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04" w:type="dxa"/>
        <w:tblInd w:w="-176" w:type="dxa"/>
        <w:tblLayout w:type="fixed"/>
        <w:tblLook w:val="0000" w:firstRow="0" w:lastRow="0" w:firstColumn="0" w:lastColumn="0" w:noHBand="0" w:noVBand="0"/>
      </w:tblPr>
      <w:tblGrid>
        <w:gridCol w:w="1985"/>
        <w:gridCol w:w="3609"/>
        <w:gridCol w:w="4410"/>
      </w:tblGrid>
      <w:tr w:rsidR="00600E56" w:rsidRPr="009B0D30" w14:paraId="1E427686" w14:textId="77777777" w:rsidTr="003102EA">
        <w:trPr>
          <w:trHeight w:val="720"/>
        </w:trPr>
        <w:tc>
          <w:tcPr>
            <w:tcW w:w="5594" w:type="dxa"/>
            <w:gridSpan w:val="2"/>
            <w:tcBorders>
              <w:bottom w:val="single" w:sz="18" w:space="0" w:color="auto"/>
            </w:tcBorders>
          </w:tcPr>
          <w:p w14:paraId="18479E84" w14:textId="77777777" w:rsidR="00600E56" w:rsidRDefault="00600E56" w:rsidP="006765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E98FB48" w14:textId="77777777" w:rsidR="00600E56" w:rsidRPr="00201F96" w:rsidRDefault="00600E56" w:rsidP="006765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UNIES</w:t>
            </w:r>
          </w:p>
        </w:tc>
        <w:tc>
          <w:tcPr>
            <w:tcW w:w="4410" w:type="dxa"/>
            <w:tcBorders>
              <w:bottom w:val="single" w:sz="18" w:space="0" w:color="auto"/>
            </w:tcBorders>
          </w:tcPr>
          <w:p w14:paraId="1DECBE05" w14:textId="77777777" w:rsidR="00600E56" w:rsidRPr="009B0D30" w:rsidRDefault="00600E56" w:rsidP="0067655D">
            <w:pPr>
              <w:jc w:val="right"/>
              <w:rPr>
                <w:sz w:val="52"/>
                <w:szCs w:val="52"/>
              </w:rPr>
            </w:pPr>
            <w:r w:rsidRPr="009B0D30">
              <w:rPr>
                <w:rFonts w:ascii="Univers Bold" w:hAnsi="Univers Bold"/>
                <w:b/>
                <w:sz w:val="72"/>
              </w:rPr>
              <w:t>EP</w:t>
            </w:r>
          </w:p>
        </w:tc>
      </w:tr>
      <w:tr w:rsidR="00600E56" w:rsidRPr="009B0D30" w14:paraId="3975DCB9" w14:textId="77777777" w:rsidTr="006F46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1985" w:type="dxa"/>
            <w:tcBorders>
              <w:top w:val="nil"/>
              <w:left w:val="nil"/>
              <w:bottom w:val="single" w:sz="36" w:space="0" w:color="auto"/>
              <w:right w:val="nil"/>
            </w:tcBorders>
          </w:tcPr>
          <w:p w14:paraId="76C9A8B3" w14:textId="77777777" w:rsidR="00600E56" w:rsidRPr="009B0D30" w:rsidRDefault="00600E56" w:rsidP="0067655D">
            <w:pPr>
              <w:spacing w:before="120"/>
              <w:ind w:left="-9"/>
            </w:pPr>
            <w:r w:rsidRPr="009B0D30">
              <w:rPr>
                <w:noProof/>
                <w:lang w:val="nl-NL" w:eastAsia="nl-NL"/>
              </w:rPr>
              <mc:AlternateContent>
                <mc:Choice Requires="wpg">
                  <w:drawing>
                    <wp:inline distT="0" distB="0" distL="0" distR="0" wp14:anchorId="0435847B" wp14:editId="07F0FB0C">
                      <wp:extent cx="837526" cy="1527287"/>
                      <wp:effectExtent l="0" t="0" r="1270" b="0"/>
                      <wp:docPr id="1634186465" name="Group 1"/>
                      <wp:cNvGraphicFramePr/>
                      <a:graphic xmlns:a="http://schemas.openxmlformats.org/drawingml/2006/main">
                        <a:graphicData uri="http://schemas.microsoft.com/office/word/2010/wordprocessingGroup">
                          <wpg:wgp>
                            <wpg:cNvGrpSpPr/>
                            <wpg:grpSpPr>
                              <a:xfrm>
                                <a:off x="0" y="0"/>
                                <a:ext cx="837526" cy="1527287"/>
                                <a:chOff x="-7316" y="0"/>
                                <a:chExt cx="837526" cy="1527287"/>
                              </a:xfrm>
                            </wpg:grpSpPr>
                            <pic:pic xmlns:pic="http://schemas.openxmlformats.org/drawingml/2006/picture">
                              <pic:nvPicPr>
                                <pic:cNvPr id="1205648833" name="Picture 2" descr="UNEP"/>
                                <pic:cNvPicPr preferRelativeResize="0">
                                  <a:picLocks/>
                                </pic:cNvPicPr>
                              </pic:nvPicPr>
                              <pic:blipFill rotWithShape="1">
                                <a:blip r:embed="rId11" cstate="print"/>
                                <a:srcRect t="-35" r="6" b="71"/>
                                <a:stretch/>
                              </pic:blipFill>
                              <pic:spPr bwMode="auto">
                                <a:xfrm>
                                  <a:off x="2210" y="771287"/>
                                  <a:ext cx="828000" cy="756000"/>
                                </a:xfrm>
                                <a:prstGeom prst="rect">
                                  <a:avLst/>
                                </a:prstGeom>
                                <a:noFill/>
                              </pic:spPr>
                            </pic:pic>
                            <pic:pic xmlns:pic="http://schemas.openxmlformats.org/drawingml/2006/picture">
                              <pic:nvPicPr>
                                <pic:cNvPr id="430017878"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60BA84B" id="Group 1" o:spid="_x0000_s1026" style="width:65.95pt;height:120.25pt;mso-position-horizontal-relative:char;mso-position-vertical-relative:line" coordorigin="-73" coordsize="8375,15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2;top:7712;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">
                        <v:imagedata r:id="rId14" o:title=""/>
                        <o:lock v:ext="edit" aspectratio="f"/>
                      </v:shape>
                      <w10:anchorlock/>
                    </v:group>
                  </w:pict>
                </mc:Fallback>
              </mc:AlternateContent>
            </w:r>
          </w:p>
        </w:tc>
        <w:tc>
          <w:tcPr>
            <w:tcW w:w="3609" w:type="dxa"/>
            <w:tcBorders>
              <w:top w:val="nil"/>
              <w:left w:val="nil"/>
              <w:bottom w:val="single" w:sz="36" w:space="0" w:color="auto"/>
              <w:right w:val="nil"/>
            </w:tcBorders>
          </w:tcPr>
          <w:p w14:paraId="3159D9CF" w14:textId="77777777" w:rsidR="00600E56" w:rsidRDefault="00600E56" w:rsidP="006765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F059A90" w14:textId="77777777" w:rsidR="00600E56" w:rsidRDefault="00600E56" w:rsidP="006765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5076146" w14:textId="77777777" w:rsidR="00600E56" w:rsidRDefault="00600E56" w:rsidP="0067655D">
            <w:pPr>
              <w:rPr>
                <w:rFonts w:ascii="Univers" w:hAnsi="Univers"/>
                <w:b/>
                <w:sz w:val="32"/>
                <w:lang w:val="fr-CA"/>
              </w:rPr>
            </w:pPr>
            <w:r>
              <w:rPr>
                <w:rFonts w:ascii="Univers" w:hAnsi="Univers"/>
                <w:b/>
                <w:sz w:val="32"/>
                <w:lang w:val="fr-CA"/>
              </w:rPr>
              <w:t>Nations Unies pour</w:t>
            </w:r>
          </w:p>
          <w:p w14:paraId="372BA7E7" w14:textId="77777777" w:rsidR="00600E56" w:rsidRPr="00201F96" w:rsidRDefault="00600E56" w:rsidP="006765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H"/>
              </w:rPr>
            </w:pPr>
            <w:r>
              <w:rPr>
                <w:rFonts w:ascii="Univers" w:hAnsi="Univers"/>
                <w:b/>
                <w:sz w:val="32"/>
                <w:lang w:val="fr-CA"/>
              </w:rPr>
              <w:t>l’environnement</w:t>
            </w:r>
          </w:p>
        </w:tc>
        <w:tc>
          <w:tcPr>
            <w:tcW w:w="4410" w:type="dxa"/>
            <w:tcBorders>
              <w:top w:val="nil"/>
              <w:left w:val="nil"/>
              <w:bottom w:val="single" w:sz="36" w:space="0" w:color="auto"/>
              <w:right w:val="nil"/>
            </w:tcBorders>
          </w:tcPr>
          <w:p w14:paraId="20D50AEF" w14:textId="77777777" w:rsidR="00600E56" w:rsidRDefault="00600E56" w:rsidP="0067655D">
            <w:pPr>
              <w:rPr>
                <w:lang w:val="fr-FR"/>
              </w:rPr>
            </w:pPr>
          </w:p>
          <w:p w14:paraId="28112747" w14:textId="77777777" w:rsidR="00600E56" w:rsidRPr="00DD3433" w:rsidRDefault="00600E56" w:rsidP="0067655D">
            <w:pPr>
              <w:rPr>
                <w:lang w:val="fr-FR"/>
              </w:rPr>
            </w:pPr>
            <w:r w:rsidRPr="00DD3433">
              <w:rPr>
                <w:lang w:val="fr-FR"/>
              </w:rPr>
              <w:t>Distr.</w:t>
            </w:r>
          </w:p>
          <w:p w14:paraId="351C87F7" w14:textId="77777777" w:rsidR="00600E56" w:rsidRPr="00DD3433" w:rsidRDefault="00600E56" w:rsidP="0067655D">
            <w:pPr>
              <w:rPr>
                <w:lang w:val="fr-FR"/>
              </w:rPr>
            </w:pPr>
            <w:r w:rsidRPr="00DD3433">
              <w:rPr>
                <w:lang w:val="fr-FR"/>
              </w:rPr>
              <w:t>GÉNÉRALE</w:t>
            </w:r>
          </w:p>
          <w:p w14:paraId="2298D8E9" w14:textId="77777777" w:rsidR="00600E56" w:rsidRPr="00DD3433" w:rsidRDefault="00600E56" w:rsidP="0067655D">
            <w:pPr>
              <w:rPr>
                <w:lang w:val="fr-FR"/>
              </w:rPr>
            </w:pPr>
          </w:p>
          <w:p w14:paraId="5CC635BD" w14:textId="69478D00" w:rsidR="00600E56" w:rsidRPr="00956C5C" w:rsidRDefault="00600E56" w:rsidP="0067655D">
            <w:pPr>
              <w:rPr>
                <w:lang w:val="fr-CA"/>
              </w:rPr>
            </w:pPr>
            <w:r>
              <w:fldChar w:fldCharType="begin"/>
            </w:r>
            <w:r w:rsidRPr="00956C5C">
              <w:rPr>
                <w:lang w:val="fr-CA"/>
              </w:rPr>
              <w:instrText xml:space="preserve"> DOCPROPERTY "Document number"  \* MERGEFORMAT </w:instrText>
            </w:r>
            <w:r>
              <w:fldChar w:fldCharType="separate"/>
            </w:r>
            <w:r>
              <w:rPr>
                <w:lang w:val="fr-CA"/>
              </w:rPr>
              <w:t>UNEP/OzL.Pro/ExCom/95/48</w:t>
            </w:r>
            <w:r>
              <w:fldChar w:fldCharType="end"/>
            </w:r>
          </w:p>
          <w:p w14:paraId="3B087E5C" w14:textId="09E3CAC9" w:rsidR="00600E56" w:rsidRPr="00DB2922" w:rsidRDefault="00600E56" w:rsidP="0067655D">
            <w:pPr>
              <w:rPr>
                <w:lang w:val="fr-CA"/>
              </w:rPr>
            </w:pPr>
            <w:r>
              <w:rPr>
                <w:lang w:val="fr-CA"/>
              </w:rPr>
              <w:t>24 novembre</w:t>
            </w:r>
            <w:r w:rsidRPr="007778F9">
              <w:rPr>
                <w:lang w:val="fr-CA"/>
              </w:rPr>
              <w:t xml:space="preserve"> 2024</w:t>
            </w:r>
          </w:p>
          <w:p w14:paraId="4FE45C13" w14:textId="77777777" w:rsidR="00600E56" w:rsidRDefault="00600E56" w:rsidP="0067655D">
            <w:pPr>
              <w:rPr>
                <w:caps/>
                <w:lang w:val="fr-FR"/>
              </w:rPr>
            </w:pPr>
            <w:r w:rsidRPr="00DB2922">
              <w:rPr>
                <w:caps/>
                <w:lang w:val="fr-CA"/>
              </w:rPr>
              <w:br/>
            </w:r>
            <w:r>
              <w:rPr>
                <w:caps/>
                <w:lang w:val="fr-FR"/>
              </w:rPr>
              <w:t>FRANÇAIS</w:t>
            </w:r>
          </w:p>
          <w:p w14:paraId="06AD17C7" w14:textId="77777777" w:rsidR="00600E56" w:rsidRPr="009B0D30" w:rsidRDefault="00600E56" w:rsidP="0067655D">
            <w:r w:rsidRPr="00E5237E">
              <w:rPr>
                <w:lang w:val="fr-CA"/>
              </w:rPr>
              <w:t>ORIGINAL</w:t>
            </w:r>
            <w:r>
              <w:rPr>
                <w:lang w:val="fr-CA"/>
              </w:rPr>
              <w:t> </w:t>
            </w:r>
            <w:r w:rsidRPr="00E5237E">
              <w:rPr>
                <w:lang w:val="fr-CA"/>
              </w:rPr>
              <w:t>: ANGLAIS</w:t>
            </w:r>
          </w:p>
        </w:tc>
      </w:tr>
    </w:tbl>
    <w:p w14:paraId="79A17E38" w14:textId="77777777" w:rsidR="00600E56" w:rsidRDefault="00600E56" w:rsidP="00600E5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43742274" w14:textId="77777777" w:rsidR="00600E56" w:rsidRPr="00FE1FA0" w:rsidRDefault="00600E56" w:rsidP="00600E56">
      <w:pPr>
        <w:jc w:val="left"/>
        <w:rPr>
          <w:lang w:val="fr-CA"/>
        </w:rPr>
      </w:pPr>
      <w:r w:rsidRPr="008A4946">
        <w:rPr>
          <w:lang w:val="fr-CA"/>
        </w:rPr>
        <w:t>Montréal, 4 - 8 décembre 2024</w:t>
      </w:r>
    </w:p>
    <w:p w14:paraId="595A9C92" w14:textId="77777777" w:rsidR="00600E56" w:rsidRPr="00550019" w:rsidRDefault="00600E56" w:rsidP="00600E56">
      <w:pPr>
        <w:jc w:val="left"/>
        <w:rPr>
          <w:lang w:val="fr-FR"/>
        </w:rPr>
      </w:pPr>
      <w:r w:rsidRPr="00550019">
        <w:rPr>
          <w:lang w:val="fr-FR"/>
        </w:rPr>
        <w:t xml:space="preserve">Point </w:t>
      </w:r>
      <w:r>
        <w:rPr>
          <w:lang w:val="fr-FR"/>
        </w:rPr>
        <w:t>9</w:t>
      </w:r>
      <w:r w:rsidRPr="00E86599">
        <w:rPr>
          <w:lang w:val="fr-FR"/>
        </w:rPr>
        <w:t>(d)</w:t>
      </w:r>
      <w:r>
        <w:rPr>
          <w:lang w:val="fr-FR"/>
        </w:rPr>
        <w:t xml:space="preserve"> </w:t>
      </w:r>
      <w:r w:rsidRPr="00550019">
        <w:rPr>
          <w:lang w:val="fr-FR"/>
        </w:rPr>
        <w:t>de l'ordre du jour provisoire</w:t>
      </w:r>
      <w:r w:rsidRPr="00550019">
        <w:rPr>
          <w:rStyle w:val="FootnoteReference"/>
          <w:lang w:val="fr-FR"/>
        </w:rPr>
        <w:footnoteReference w:id="2"/>
      </w:r>
    </w:p>
    <w:p w14:paraId="542D1802" w14:textId="77777777" w:rsidR="00C15867" w:rsidRPr="00131440" w:rsidRDefault="00C15867" w:rsidP="00CA59FB">
      <w:pPr>
        <w:jc w:val="left"/>
        <w:rPr>
          <w:lang w:val="fr-CH"/>
        </w:rPr>
      </w:pPr>
    </w:p>
    <w:p w14:paraId="60FEF9B0" w14:textId="77777777" w:rsidR="00CF295F" w:rsidRPr="00131440" w:rsidRDefault="00CF295F" w:rsidP="00CF295F">
      <w:pPr>
        <w:jc w:val="center"/>
        <w:rPr>
          <w:b/>
          <w:highlight w:val="lightGray"/>
          <w:lang w:val="fr-CH"/>
        </w:rPr>
      </w:pPr>
    </w:p>
    <w:p w14:paraId="7B031623" w14:textId="77777777" w:rsidR="00CF295F" w:rsidRPr="00131440" w:rsidRDefault="00CF295F" w:rsidP="00CF295F">
      <w:pPr>
        <w:rPr>
          <w:b/>
          <w:lang w:val="fr-CH"/>
        </w:rPr>
      </w:pPr>
    </w:p>
    <w:p w14:paraId="4E94E50A" w14:textId="77777777" w:rsidR="00FE5E19" w:rsidRPr="00131440" w:rsidRDefault="00FE5E19" w:rsidP="00CF295F">
      <w:pPr>
        <w:rPr>
          <w:lang w:val="fr-CH"/>
        </w:rPr>
      </w:pPr>
    </w:p>
    <w:p w14:paraId="407545D5" w14:textId="54D78A98" w:rsidR="00CF295F" w:rsidRPr="00131440" w:rsidRDefault="00B230A2" w:rsidP="00B230A2">
      <w:pPr>
        <w:jc w:val="center"/>
        <w:rPr>
          <w:b/>
          <w:lang w:val="fr-CH"/>
        </w:rPr>
      </w:pPr>
      <w:r w:rsidRPr="00B230A2">
        <w:rPr>
          <w:b/>
          <w:lang w:val="fr-FR"/>
        </w:rPr>
        <w:t>PROPOSITIONS DE PROJET</w:t>
      </w:r>
      <w:r w:rsidR="00600E56">
        <w:rPr>
          <w:b/>
          <w:lang w:val="fr-FR"/>
        </w:rPr>
        <w:t> :</w:t>
      </w:r>
      <w:r w:rsidR="00686BAC">
        <w:rPr>
          <w:b/>
          <w:lang w:val="fr-FR"/>
        </w:rPr>
        <w:t> </w:t>
      </w:r>
      <w:r w:rsidRPr="00B230A2">
        <w:rPr>
          <w:b/>
          <w:lang w:val="fr-FR"/>
        </w:rPr>
        <w:t>COLOMBIE</w:t>
      </w:r>
    </w:p>
    <w:p w14:paraId="6E04E5CD" w14:textId="77777777" w:rsidR="00CF295F" w:rsidRPr="00131440" w:rsidRDefault="00CF295F" w:rsidP="00CF295F">
      <w:pPr>
        <w:rPr>
          <w:lang w:val="fr-CH"/>
        </w:rPr>
      </w:pPr>
    </w:p>
    <w:p w14:paraId="4CF0D91E" w14:textId="77777777" w:rsidR="00CF295F" w:rsidRPr="00131440" w:rsidRDefault="00CF295F" w:rsidP="00CF295F">
      <w:pPr>
        <w:rPr>
          <w:lang w:val="fr-CH"/>
        </w:rPr>
      </w:pPr>
    </w:p>
    <w:p w14:paraId="4EC62040" w14:textId="7D619E9A" w:rsidR="00CF295F" w:rsidRPr="00131440" w:rsidRDefault="00B230A2" w:rsidP="00CF295F">
      <w:pPr>
        <w:ind w:firstLine="720"/>
        <w:rPr>
          <w:lang w:val="fr-CH"/>
        </w:rPr>
      </w:pPr>
      <w:r w:rsidRPr="00B230A2">
        <w:rPr>
          <w:lang w:val="fr-FR"/>
        </w:rPr>
        <w:t>Le présent document comporte les observations et la recommandation du Secrétariat sur les propositions de projet suivantes :</w:t>
      </w:r>
      <w:r w:rsidR="00CF295F" w:rsidRPr="00131440">
        <w:rPr>
          <w:lang w:val="fr-CH"/>
        </w:rPr>
        <w:t xml:space="preserve"> </w:t>
      </w:r>
    </w:p>
    <w:p w14:paraId="21D0149D" w14:textId="76E3981C" w:rsidR="00CF295F" w:rsidRPr="00B230A2" w:rsidRDefault="00B230A2" w:rsidP="00B230A2">
      <w:pPr>
        <w:spacing w:before="240" w:after="240"/>
        <w:rPr>
          <w:u w:val="single"/>
        </w:rPr>
      </w:pPr>
      <w:r w:rsidRPr="00B230A2">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6"/>
        <w:gridCol w:w="2079"/>
        <w:gridCol w:w="1701"/>
      </w:tblGrid>
      <w:tr w:rsidR="007F5799" w:rsidRPr="00E401EE" w14:paraId="518F4294" w14:textId="77777777" w:rsidTr="00B230A2">
        <w:tc>
          <w:tcPr>
            <w:tcW w:w="5576" w:type="dxa"/>
          </w:tcPr>
          <w:p w14:paraId="46B38AF3" w14:textId="47B9BA67" w:rsidR="007F5799" w:rsidRPr="00A12F71" w:rsidRDefault="00B230A2" w:rsidP="006F605B">
            <w:pPr>
              <w:pStyle w:val="ListParagraph"/>
              <w:numPr>
                <w:ilvl w:val="0"/>
                <w:numId w:val="10"/>
              </w:numPr>
              <w:ind w:left="324" w:hanging="434"/>
              <w:rPr>
                <w:lang w:val="fr-CH"/>
              </w:rPr>
            </w:pPr>
            <w:r w:rsidRPr="00B230A2">
              <w:rPr>
                <w:lang w:val="fr-FR"/>
              </w:rPr>
              <w:t>Plan de mise en œuvre de l</w:t>
            </w:r>
            <w:r w:rsidR="00686BAC">
              <w:rPr>
                <w:lang w:val="fr-FR"/>
              </w:rPr>
              <w:t>’</w:t>
            </w:r>
            <w:r w:rsidRPr="00B230A2">
              <w:rPr>
                <w:lang w:val="fr-FR"/>
              </w:rPr>
              <w:t>Amendement de Kigali pour les HFC (phase I, première tranche)</w:t>
            </w:r>
          </w:p>
        </w:tc>
        <w:tc>
          <w:tcPr>
            <w:tcW w:w="2079" w:type="dxa"/>
          </w:tcPr>
          <w:p w14:paraId="39DC9856" w14:textId="685787F4" w:rsidR="007F5799" w:rsidRPr="00B230A2" w:rsidRDefault="00B230A2" w:rsidP="006F605B">
            <w:pPr>
              <w:jc w:val="right"/>
            </w:pPr>
            <w:r w:rsidRPr="00B230A2">
              <w:rPr>
                <w:lang w:val="fr-FR"/>
              </w:rPr>
              <w:t>PNUD, Allemagne et PNUE</w:t>
            </w:r>
          </w:p>
        </w:tc>
        <w:tc>
          <w:tcPr>
            <w:tcW w:w="1701" w:type="dxa"/>
          </w:tcPr>
          <w:p w14:paraId="54A0F236" w14:textId="1B968348" w:rsidR="007F5799" w:rsidRPr="00B230A2" w:rsidRDefault="00B230A2" w:rsidP="006F605B">
            <w:pPr>
              <w:jc w:val="center"/>
            </w:pPr>
            <w:r w:rsidRPr="00B230A2">
              <w:rPr>
                <w:lang w:val="fr-FR"/>
              </w:rPr>
              <w:t>Pour examen individuel</w:t>
            </w:r>
          </w:p>
        </w:tc>
      </w:tr>
    </w:tbl>
    <w:p w14:paraId="1437F5CA" w14:textId="76920BD4" w:rsidR="000807BB" w:rsidRPr="00B230A2" w:rsidRDefault="00B230A2" w:rsidP="00B230A2">
      <w:pPr>
        <w:spacing w:before="240" w:after="240"/>
        <w:rPr>
          <w:u w:val="single"/>
        </w:rPr>
      </w:pPr>
      <w:r w:rsidRPr="00B230A2">
        <w:rPr>
          <w:u w:val="single"/>
          <w:lang w:val="fr-FR"/>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8"/>
        <w:gridCol w:w="2067"/>
        <w:gridCol w:w="1701"/>
      </w:tblGrid>
      <w:tr w:rsidR="007F5799" w:rsidRPr="00E401EE" w14:paraId="4FA8188F" w14:textId="77777777" w:rsidTr="00B230A2">
        <w:tc>
          <w:tcPr>
            <w:tcW w:w="5588" w:type="dxa"/>
          </w:tcPr>
          <w:p w14:paraId="41DD13EF" w14:textId="5E664CFB" w:rsidR="007F5799" w:rsidRPr="00A12F71" w:rsidRDefault="00B230A2" w:rsidP="006F605B">
            <w:pPr>
              <w:pStyle w:val="ListParagraph"/>
              <w:numPr>
                <w:ilvl w:val="0"/>
                <w:numId w:val="10"/>
              </w:numPr>
              <w:ind w:left="324" w:hanging="434"/>
              <w:rPr>
                <w:lang w:val="fr-CH"/>
              </w:rPr>
            </w:pPr>
            <w:r w:rsidRPr="00B230A2">
              <w:rPr>
                <w:lang w:val="fr-FR"/>
              </w:rPr>
              <w:t>Projet pilote visant à maintenir ou améliorer l</w:t>
            </w:r>
            <w:r w:rsidR="00686BAC">
              <w:rPr>
                <w:lang w:val="fr-FR"/>
              </w:rPr>
              <w:t>’</w:t>
            </w:r>
            <w:r w:rsidRPr="00B230A2">
              <w:rPr>
                <w:lang w:val="fr-FR"/>
              </w:rPr>
              <w:t>efficacité énergétique des technologies et équipements de remplacement dans le contexte de la réduction progressive des HFC (activités ne portant pas sur des investissements)</w:t>
            </w:r>
          </w:p>
        </w:tc>
        <w:tc>
          <w:tcPr>
            <w:tcW w:w="2067" w:type="dxa"/>
          </w:tcPr>
          <w:p w14:paraId="63C27BE5" w14:textId="39BB27C4" w:rsidR="007F5799" w:rsidRPr="00B230A2" w:rsidRDefault="00B230A2" w:rsidP="006F605B">
            <w:pPr>
              <w:jc w:val="right"/>
            </w:pPr>
            <w:r w:rsidRPr="00B230A2">
              <w:rPr>
                <w:lang w:val="fr-FR"/>
              </w:rPr>
              <w:t>PNUD</w:t>
            </w:r>
          </w:p>
        </w:tc>
        <w:tc>
          <w:tcPr>
            <w:tcW w:w="1701" w:type="dxa"/>
          </w:tcPr>
          <w:p w14:paraId="6BD42DE9" w14:textId="535BF0EA" w:rsidR="007F5799" w:rsidRPr="00B230A2" w:rsidRDefault="00B230A2" w:rsidP="006F605B">
            <w:pPr>
              <w:jc w:val="center"/>
            </w:pPr>
            <w:r w:rsidRPr="00B230A2">
              <w:rPr>
                <w:lang w:val="fr-FR"/>
              </w:rPr>
              <w:t>Pour examen individuel</w:t>
            </w:r>
          </w:p>
        </w:tc>
      </w:tr>
    </w:tbl>
    <w:p w14:paraId="7FFA0DE4" w14:textId="77777777" w:rsidR="009145E4" w:rsidRPr="00E401EE" w:rsidRDefault="00CF295F" w:rsidP="00CF295F">
      <w:pPr>
        <w:pStyle w:val="Heading1"/>
        <w:numPr>
          <w:ilvl w:val="0"/>
          <w:numId w:val="0"/>
        </w:numPr>
        <w:tabs>
          <w:tab w:val="left" w:pos="1280"/>
        </w:tabs>
      </w:pPr>
      <w:r w:rsidRPr="00E401EE">
        <w:tab/>
      </w:r>
    </w:p>
    <w:p w14:paraId="4B72C290" w14:textId="1FF804E9" w:rsidR="008C5738" w:rsidRPr="00E401EE" w:rsidRDefault="002D2400" w:rsidP="002D2400">
      <w:pPr>
        <w:pStyle w:val="Title1"/>
        <w:tabs>
          <w:tab w:val="left" w:pos="387"/>
        </w:tabs>
        <w:jc w:val="both"/>
        <w:rPr>
          <w:b w:val="0"/>
        </w:rPr>
      </w:pPr>
      <w:r>
        <w:rPr>
          <w:b w:val="0"/>
          <w:lang w:val="en-CA"/>
        </w:rPr>
        <w:tab/>
      </w:r>
      <w:r w:rsidR="004E7F9C" w:rsidRPr="00E401EE">
        <w:rPr>
          <w:b w:val="0"/>
        </w:rPr>
        <w:br w:type="page"/>
      </w:r>
    </w:p>
    <w:p w14:paraId="0C9EE874" w14:textId="546068FF" w:rsidR="0070038F" w:rsidRPr="00A12F71" w:rsidRDefault="00B230A2" w:rsidP="00B230A2">
      <w:pPr>
        <w:spacing w:after="120"/>
        <w:jc w:val="center"/>
        <w:rPr>
          <w:b/>
          <w:lang w:val="fr-CH"/>
        </w:rPr>
      </w:pPr>
      <w:r w:rsidRPr="00B230A2">
        <w:rPr>
          <w:b/>
          <w:lang w:val="fr-FR"/>
        </w:rPr>
        <w:lastRenderedPageBreak/>
        <w:t>FICHE D</w:t>
      </w:r>
      <w:r w:rsidR="00686BAC">
        <w:rPr>
          <w:b/>
          <w:lang w:val="fr-FR"/>
        </w:rPr>
        <w:t>’</w:t>
      </w:r>
      <w:r w:rsidRPr="00B230A2">
        <w:rPr>
          <w:b/>
          <w:lang w:val="fr-FR"/>
        </w:rPr>
        <w:t>ÉVALUATION DE PROJET - PROJETS PLURIANNUELS</w:t>
      </w:r>
    </w:p>
    <w:p w14:paraId="47487153" w14:textId="0E1070B6" w:rsidR="0070038F" w:rsidRPr="00B230A2" w:rsidRDefault="00B230A2" w:rsidP="00B230A2">
      <w:pPr>
        <w:spacing w:after="200"/>
        <w:jc w:val="center"/>
        <w:rPr>
          <w:b/>
        </w:rPr>
      </w:pPr>
      <w:r w:rsidRPr="00B230A2">
        <w:rPr>
          <w:b/>
          <w:lang w:val="fr-FR"/>
        </w:rPr>
        <w:t>Colombie</w:t>
      </w:r>
    </w:p>
    <w:tbl>
      <w:tblPr>
        <w:tblStyle w:val="TableGrid"/>
        <w:tblW w:w="5626" w:type="pct"/>
        <w:tblInd w:w="-601" w:type="dxa"/>
        <w:tblLayout w:type="fixed"/>
        <w:tblCellMar>
          <w:top w:w="28" w:type="dxa"/>
          <w:bottom w:w="28" w:type="dxa"/>
        </w:tblCellMar>
        <w:tblLook w:val="04A0" w:firstRow="1" w:lastRow="0" w:firstColumn="1" w:lastColumn="0" w:noHBand="0" w:noVBand="1"/>
      </w:tblPr>
      <w:tblGrid>
        <w:gridCol w:w="6379"/>
        <w:gridCol w:w="4396"/>
      </w:tblGrid>
      <w:tr w:rsidR="0070038F" w:rsidRPr="00E401EE" w14:paraId="385AE504" w14:textId="77777777" w:rsidTr="00825955">
        <w:trPr>
          <w:trHeight w:val="248"/>
        </w:trPr>
        <w:tc>
          <w:tcPr>
            <w:tcW w:w="2960" w:type="pct"/>
            <w:shd w:val="clear" w:color="auto" w:fill="auto"/>
          </w:tcPr>
          <w:p w14:paraId="4130460F" w14:textId="5D76847F" w:rsidR="0070038F" w:rsidRPr="00B230A2" w:rsidRDefault="00B230A2" w:rsidP="006F605B">
            <w:pPr>
              <w:rPr>
                <w:b/>
                <w:sz w:val="20"/>
              </w:rPr>
            </w:pPr>
            <w:r w:rsidRPr="00B230A2">
              <w:rPr>
                <w:b/>
                <w:sz w:val="20"/>
                <w:lang w:val="fr-FR"/>
              </w:rPr>
              <w:t>TITRE DU PROJET</w:t>
            </w:r>
          </w:p>
        </w:tc>
        <w:tc>
          <w:tcPr>
            <w:tcW w:w="2040" w:type="pct"/>
            <w:shd w:val="clear" w:color="auto" w:fill="auto"/>
          </w:tcPr>
          <w:p w14:paraId="73FC7D2C" w14:textId="1101AEBA" w:rsidR="0070038F" w:rsidRPr="00B230A2" w:rsidRDefault="00B230A2" w:rsidP="006F605B">
            <w:pPr>
              <w:jc w:val="center"/>
              <w:rPr>
                <w:b/>
                <w:sz w:val="20"/>
              </w:rPr>
            </w:pPr>
            <w:r w:rsidRPr="00B230A2">
              <w:rPr>
                <w:b/>
                <w:sz w:val="20"/>
                <w:lang w:val="fr-FR"/>
              </w:rPr>
              <w:t>AGENCE</w:t>
            </w:r>
          </w:p>
        </w:tc>
      </w:tr>
      <w:tr w:rsidR="0070038F" w:rsidRPr="00D529DA" w14:paraId="59A25F30" w14:textId="77777777" w:rsidTr="00825955">
        <w:trPr>
          <w:trHeight w:val="40"/>
        </w:trPr>
        <w:tc>
          <w:tcPr>
            <w:tcW w:w="2960" w:type="pct"/>
            <w:shd w:val="clear" w:color="auto" w:fill="auto"/>
            <w:vAlign w:val="center"/>
          </w:tcPr>
          <w:p w14:paraId="121090D0" w14:textId="14913CFD" w:rsidR="0070038F" w:rsidRPr="00A12F71" w:rsidRDefault="00B230A2" w:rsidP="006F605B">
            <w:pPr>
              <w:jc w:val="center"/>
              <w:rPr>
                <w:color w:val="000000" w:themeColor="text1"/>
                <w:sz w:val="20"/>
                <w:lang w:val="fr-CH"/>
              </w:rPr>
            </w:pPr>
            <w:r w:rsidRPr="00B230A2">
              <w:rPr>
                <w:color w:val="000000" w:themeColor="text1"/>
                <w:sz w:val="20"/>
                <w:lang w:val="fr-FR"/>
              </w:rPr>
              <w:t>Plan de mise en œuvre de l</w:t>
            </w:r>
            <w:r w:rsidR="00686BAC">
              <w:rPr>
                <w:color w:val="000000" w:themeColor="text1"/>
                <w:sz w:val="20"/>
                <w:lang w:val="fr-FR"/>
              </w:rPr>
              <w:t>’</w:t>
            </w:r>
            <w:r w:rsidRPr="00B230A2">
              <w:rPr>
                <w:color w:val="000000" w:themeColor="text1"/>
                <w:sz w:val="20"/>
                <w:lang w:val="fr-FR"/>
              </w:rPr>
              <w:t>Amendement de Kigali pour les HFC (phase I)</w:t>
            </w:r>
          </w:p>
        </w:tc>
        <w:tc>
          <w:tcPr>
            <w:tcW w:w="2040" w:type="pct"/>
            <w:shd w:val="clear" w:color="auto" w:fill="auto"/>
            <w:vAlign w:val="center"/>
          </w:tcPr>
          <w:p w14:paraId="2090448B" w14:textId="0042BF16" w:rsidR="0070038F" w:rsidRPr="00A12F71" w:rsidRDefault="00B230A2" w:rsidP="006F605B">
            <w:pPr>
              <w:jc w:val="center"/>
              <w:rPr>
                <w:color w:val="000000" w:themeColor="text1"/>
                <w:sz w:val="20"/>
                <w:lang w:val="fr-CH"/>
              </w:rPr>
            </w:pPr>
            <w:r w:rsidRPr="00B230A2">
              <w:rPr>
                <w:color w:val="000000" w:themeColor="text1"/>
                <w:sz w:val="20"/>
                <w:lang w:val="fr-FR"/>
              </w:rPr>
              <w:t xml:space="preserve">PNUD (agence principale), Allemagne, PNUE </w:t>
            </w:r>
          </w:p>
        </w:tc>
      </w:tr>
    </w:tbl>
    <w:p w14:paraId="452A9459" w14:textId="77777777" w:rsidR="0070038F" w:rsidRPr="00A12F71" w:rsidRDefault="0070038F" w:rsidP="0070038F">
      <w:pPr>
        <w:jc w:val="center"/>
        <w:rPr>
          <w:sz w:val="10"/>
          <w:szCs w:val="10"/>
          <w:lang w:val="fr-CH"/>
        </w:rPr>
      </w:pPr>
    </w:p>
    <w:tbl>
      <w:tblPr>
        <w:tblStyle w:val="TableGrid"/>
        <w:tblW w:w="5626" w:type="pct"/>
        <w:tblInd w:w="-601" w:type="dxa"/>
        <w:tblCellMar>
          <w:top w:w="28" w:type="dxa"/>
          <w:bottom w:w="28" w:type="dxa"/>
        </w:tblCellMar>
        <w:tblLook w:val="04A0" w:firstRow="1" w:lastRow="0" w:firstColumn="1" w:lastColumn="0" w:noHBand="0" w:noVBand="1"/>
      </w:tblPr>
      <w:tblGrid>
        <w:gridCol w:w="4538"/>
        <w:gridCol w:w="1558"/>
        <w:gridCol w:w="1843"/>
        <w:gridCol w:w="2836"/>
      </w:tblGrid>
      <w:tr w:rsidR="0070038F" w:rsidRPr="00E401EE" w14:paraId="49DDDC07" w14:textId="77777777" w:rsidTr="00825955">
        <w:trPr>
          <w:trHeight w:val="77"/>
        </w:trPr>
        <w:tc>
          <w:tcPr>
            <w:tcW w:w="2106" w:type="pct"/>
            <w:shd w:val="clear" w:color="auto" w:fill="auto"/>
          </w:tcPr>
          <w:p w14:paraId="0D89E0FE" w14:textId="23D024C0" w:rsidR="0070038F" w:rsidRPr="00A12F71" w:rsidRDefault="00B230A2" w:rsidP="006F605B">
            <w:pPr>
              <w:jc w:val="left"/>
              <w:rPr>
                <w:b/>
                <w:sz w:val="20"/>
                <w:lang w:val="fr-CH"/>
              </w:rPr>
            </w:pPr>
            <w:r w:rsidRPr="00B230A2">
              <w:rPr>
                <w:b/>
                <w:sz w:val="20"/>
                <w:lang w:val="fr-FR"/>
              </w:rPr>
              <w:t>DERNIÈRES DONNÉES CONFORMÉMENT À L</w:t>
            </w:r>
            <w:r w:rsidR="00686BAC">
              <w:rPr>
                <w:b/>
                <w:sz w:val="20"/>
                <w:lang w:val="fr-FR"/>
              </w:rPr>
              <w:t>’</w:t>
            </w:r>
            <w:r w:rsidRPr="00B230A2">
              <w:rPr>
                <w:b/>
                <w:sz w:val="20"/>
                <w:lang w:val="fr-FR"/>
              </w:rPr>
              <w:t>ARTICLE 7 (Annexe F)</w:t>
            </w:r>
          </w:p>
        </w:tc>
        <w:tc>
          <w:tcPr>
            <w:tcW w:w="723" w:type="pct"/>
            <w:shd w:val="clear" w:color="auto" w:fill="auto"/>
          </w:tcPr>
          <w:p w14:paraId="7D892EC3" w14:textId="6BE47D53" w:rsidR="0070038F" w:rsidRPr="00E401EE" w:rsidRDefault="00B230A2" w:rsidP="006F605B">
            <w:pPr>
              <w:jc w:val="left"/>
              <w:rPr>
                <w:sz w:val="20"/>
              </w:rPr>
            </w:pPr>
            <w:r w:rsidRPr="00B230A2">
              <w:rPr>
                <w:b/>
                <w:bCs/>
                <w:sz w:val="20"/>
                <w:lang w:val="fr-FR"/>
              </w:rPr>
              <w:t>Année :</w:t>
            </w:r>
            <w:r w:rsidR="0070038F" w:rsidRPr="00B230A2">
              <w:rPr>
                <w:sz w:val="20"/>
              </w:rPr>
              <w:t xml:space="preserve"> </w:t>
            </w:r>
            <w:r w:rsidR="0070038F" w:rsidRPr="00E401EE">
              <w:rPr>
                <w:color w:val="000000" w:themeColor="text1"/>
                <w:sz w:val="20"/>
              </w:rPr>
              <w:t>2023</w:t>
            </w:r>
          </w:p>
        </w:tc>
        <w:tc>
          <w:tcPr>
            <w:tcW w:w="855" w:type="pct"/>
            <w:shd w:val="clear" w:color="auto" w:fill="auto"/>
          </w:tcPr>
          <w:p w14:paraId="12D3DB6A" w14:textId="0E17D4D6" w:rsidR="0070038F" w:rsidRPr="00B230A2" w:rsidRDefault="00B230A2" w:rsidP="006F605B">
            <w:pPr>
              <w:ind w:left="-109"/>
              <w:jc w:val="right"/>
              <w:rPr>
                <w:color w:val="000000" w:themeColor="text1"/>
                <w:sz w:val="20"/>
              </w:rPr>
            </w:pPr>
            <w:r w:rsidRPr="00B230A2">
              <w:rPr>
                <w:color w:val="000000" w:themeColor="text1"/>
                <w:sz w:val="20"/>
                <w:lang w:val="fr-FR"/>
              </w:rPr>
              <w:t>2</w:t>
            </w:r>
            <w:r w:rsidR="00BD4A68">
              <w:rPr>
                <w:color w:val="000000" w:themeColor="text1"/>
                <w:sz w:val="20"/>
                <w:lang w:val="fr-FR"/>
              </w:rPr>
              <w:t> </w:t>
            </w:r>
            <w:r w:rsidRPr="00B230A2">
              <w:rPr>
                <w:color w:val="000000" w:themeColor="text1"/>
                <w:sz w:val="20"/>
                <w:lang w:val="fr-FR"/>
              </w:rPr>
              <w:t>933</w:t>
            </w:r>
            <w:r w:rsidR="00686BAC">
              <w:rPr>
                <w:color w:val="000000" w:themeColor="text1"/>
                <w:sz w:val="20"/>
                <w:lang w:val="fr-FR"/>
              </w:rPr>
              <w:t>,</w:t>
            </w:r>
            <w:r w:rsidRPr="00B230A2">
              <w:rPr>
                <w:color w:val="000000" w:themeColor="text1"/>
                <w:sz w:val="20"/>
                <w:lang w:val="fr-FR"/>
              </w:rPr>
              <w:t>99 tm</w:t>
            </w:r>
          </w:p>
        </w:tc>
        <w:tc>
          <w:tcPr>
            <w:tcW w:w="1316" w:type="pct"/>
            <w:shd w:val="clear" w:color="auto" w:fill="auto"/>
          </w:tcPr>
          <w:p w14:paraId="64952CA0" w14:textId="489DBEE7" w:rsidR="0070038F" w:rsidRPr="00B230A2" w:rsidRDefault="00882C08" w:rsidP="006F605B">
            <w:pPr>
              <w:ind w:left="-110" w:right="33"/>
              <w:jc w:val="right"/>
              <w:rPr>
                <w:color w:val="000000" w:themeColor="text1"/>
                <w:sz w:val="20"/>
              </w:rPr>
            </w:pPr>
            <w:r w:rsidRPr="00E401EE">
              <w:rPr>
                <w:color w:val="000000" w:themeColor="text1"/>
                <w:sz w:val="20"/>
              </w:rPr>
              <w:tab/>
            </w:r>
            <w:r w:rsidR="00B230A2" w:rsidRPr="00B230A2">
              <w:rPr>
                <w:color w:val="000000" w:themeColor="text1"/>
                <w:sz w:val="20"/>
                <w:lang w:val="fr-FR"/>
              </w:rPr>
              <w:t>6</w:t>
            </w:r>
            <w:r w:rsidR="00BD4A68">
              <w:rPr>
                <w:color w:val="000000" w:themeColor="text1"/>
                <w:sz w:val="20"/>
                <w:lang w:val="fr-FR"/>
              </w:rPr>
              <w:t> </w:t>
            </w:r>
            <w:r w:rsidR="00B230A2" w:rsidRPr="00B230A2">
              <w:rPr>
                <w:color w:val="000000" w:themeColor="text1"/>
                <w:sz w:val="20"/>
                <w:lang w:val="fr-FR"/>
              </w:rPr>
              <w:t>206</w:t>
            </w:r>
            <w:r w:rsidR="00BD4A68">
              <w:rPr>
                <w:color w:val="000000" w:themeColor="text1"/>
                <w:sz w:val="20"/>
                <w:lang w:val="fr-FR"/>
              </w:rPr>
              <w:t> </w:t>
            </w:r>
            <w:r w:rsidR="00B230A2" w:rsidRPr="00B230A2">
              <w:rPr>
                <w:color w:val="000000" w:themeColor="text1"/>
                <w:sz w:val="20"/>
                <w:lang w:val="fr-FR"/>
              </w:rPr>
              <w:t>292 tonnes d</w:t>
            </w:r>
            <w:r w:rsidR="00686BAC">
              <w:rPr>
                <w:color w:val="000000" w:themeColor="text1"/>
                <w:sz w:val="20"/>
                <w:lang w:val="fr-FR"/>
              </w:rPr>
              <w:t>’</w:t>
            </w:r>
            <w:r w:rsidR="00B230A2" w:rsidRPr="00B230A2">
              <w:rPr>
                <w:color w:val="000000" w:themeColor="text1"/>
                <w:sz w:val="20"/>
                <w:lang w:val="fr-FR"/>
              </w:rPr>
              <w:t>éq-CO</w:t>
            </w:r>
            <w:r w:rsidR="00B230A2" w:rsidRPr="00B230A2">
              <w:rPr>
                <w:color w:val="000000" w:themeColor="text1"/>
                <w:sz w:val="20"/>
                <w:vertAlign w:val="subscript"/>
                <w:lang w:val="fr-FR"/>
              </w:rPr>
              <w:t>2</w:t>
            </w:r>
          </w:p>
        </w:tc>
      </w:tr>
    </w:tbl>
    <w:p w14:paraId="5F4ED394" w14:textId="77777777" w:rsidR="0070038F" w:rsidRPr="00E401EE" w:rsidRDefault="0070038F" w:rsidP="0070038F">
      <w:pPr>
        <w:jc w:val="center"/>
        <w:rPr>
          <w:sz w:val="10"/>
          <w:szCs w:val="10"/>
        </w:rPr>
      </w:pPr>
    </w:p>
    <w:tbl>
      <w:tblPr>
        <w:tblStyle w:val="TableGrid"/>
        <w:tblW w:w="5626" w:type="pct"/>
        <w:tblInd w:w="-601" w:type="dxa"/>
        <w:tblLayout w:type="fixed"/>
        <w:tblLook w:val="04A0" w:firstRow="1" w:lastRow="0" w:firstColumn="1" w:lastColumn="0" w:noHBand="0" w:noVBand="1"/>
      </w:tblPr>
      <w:tblGrid>
        <w:gridCol w:w="1843"/>
        <w:gridCol w:w="851"/>
        <w:gridCol w:w="849"/>
        <w:gridCol w:w="972"/>
        <w:gridCol w:w="1306"/>
        <w:gridCol w:w="1265"/>
        <w:gridCol w:w="853"/>
        <w:gridCol w:w="991"/>
        <w:gridCol w:w="849"/>
        <w:gridCol w:w="996"/>
      </w:tblGrid>
      <w:tr w:rsidR="0070038F" w:rsidRPr="00D529DA" w14:paraId="218EB412" w14:textId="77777777" w:rsidTr="00825955">
        <w:trPr>
          <w:trHeight w:val="250"/>
        </w:trPr>
        <w:tc>
          <w:tcPr>
            <w:tcW w:w="5000" w:type="pct"/>
            <w:gridSpan w:val="10"/>
            <w:shd w:val="clear" w:color="auto" w:fill="auto"/>
          </w:tcPr>
          <w:p w14:paraId="6E17C934" w14:textId="3A225D58" w:rsidR="0070038F" w:rsidRPr="00A12F71" w:rsidRDefault="00B230A2" w:rsidP="006F605B">
            <w:pPr>
              <w:spacing w:after="60"/>
              <w:ind w:right="33"/>
              <w:jc w:val="left"/>
              <w:rPr>
                <w:b/>
                <w:sz w:val="20"/>
                <w:highlight w:val="cyan"/>
                <w:lang w:val="fr-CH"/>
              </w:rPr>
            </w:pPr>
            <w:r w:rsidRPr="00B230A2">
              <w:rPr>
                <w:b/>
                <w:sz w:val="20"/>
                <w:lang w:val="fr-FR"/>
              </w:rPr>
              <w:t>DONNÉES SUR LA CONSOMMATION SECTORIELLE DE HFC (tonnes éq.CO</w:t>
            </w:r>
            <w:r w:rsidRPr="00B230A2">
              <w:rPr>
                <w:b/>
                <w:sz w:val="20"/>
                <w:vertAlign w:val="subscript"/>
                <w:lang w:val="fr-FR"/>
              </w:rPr>
              <w:t>2</w:t>
            </w:r>
            <w:r w:rsidRPr="00B230A2">
              <w:rPr>
                <w:b/>
                <w:sz w:val="20"/>
                <w:lang w:val="fr-FR"/>
              </w:rPr>
              <w:t>) ET ACTIVITÉS</w:t>
            </w:r>
          </w:p>
        </w:tc>
      </w:tr>
      <w:tr w:rsidR="00825955" w:rsidRPr="00E401EE" w14:paraId="7C1FD80D" w14:textId="77777777" w:rsidTr="00825955">
        <w:trPr>
          <w:trHeight w:val="96"/>
        </w:trPr>
        <w:tc>
          <w:tcPr>
            <w:tcW w:w="855" w:type="pct"/>
            <w:vMerge w:val="restart"/>
            <w:shd w:val="clear" w:color="auto" w:fill="auto"/>
            <w:tcMar>
              <w:left w:w="85" w:type="dxa"/>
              <w:right w:w="85" w:type="dxa"/>
            </w:tcMar>
            <w:vAlign w:val="center"/>
          </w:tcPr>
          <w:p w14:paraId="7A9EEAD5" w14:textId="77777777" w:rsidR="0070038F" w:rsidRPr="00825955" w:rsidRDefault="0070038F" w:rsidP="009774CB">
            <w:pPr>
              <w:jc w:val="center"/>
              <w:rPr>
                <w:sz w:val="18"/>
                <w:szCs w:val="18"/>
                <w:lang w:val="fr-CH"/>
              </w:rPr>
            </w:pPr>
          </w:p>
        </w:tc>
        <w:tc>
          <w:tcPr>
            <w:tcW w:w="395" w:type="pct"/>
            <w:vMerge w:val="restart"/>
            <w:shd w:val="clear" w:color="auto" w:fill="auto"/>
            <w:tcMar>
              <w:left w:w="85" w:type="dxa"/>
              <w:right w:w="85" w:type="dxa"/>
            </w:tcMar>
            <w:vAlign w:val="center"/>
          </w:tcPr>
          <w:p w14:paraId="3DA3D47B" w14:textId="345C7409" w:rsidR="0070038F" w:rsidRPr="00825955" w:rsidRDefault="00B230A2" w:rsidP="006F605B">
            <w:pPr>
              <w:ind w:left="-130" w:right="-23" w:firstLine="96"/>
              <w:jc w:val="center"/>
              <w:rPr>
                <w:sz w:val="18"/>
                <w:szCs w:val="18"/>
              </w:rPr>
            </w:pPr>
            <w:r w:rsidRPr="00825955">
              <w:rPr>
                <w:sz w:val="18"/>
                <w:szCs w:val="18"/>
                <w:lang w:val="fr-FR"/>
              </w:rPr>
              <w:t>Aérosols</w:t>
            </w:r>
          </w:p>
        </w:tc>
        <w:tc>
          <w:tcPr>
            <w:tcW w:w="394" w:type="pct"/>
            <w:vMerge w:val="restart"/>
            <w:shd w:val="clear" w:color="auto" w:fill="auto"/>
            <w:tcMar>
              <w:left w:w="85" w:type="dxa"/>
              <w:right w:w="85" w:type="dxa"/>
            </w:tcMar>
            <w:vAlign w:val="center"/>
          </w:tcPr>
          <w:p w14:paraId="511B4A20" w14:textId="24E533E7" w:rsidR="0070038F" w:rsidRPr="00825955" w:rsidRDefault="00B230A2" w:rsidP="00D76286">
            <w:pPr>
              <w:jc w:val="center"/>
              <w:rPr>
                <w:sz w:val="18"/>
                <w:szCs w:val="18"/>
              </w:rPr>
            </w:pPr>
            <w:r w:rsidRPr="00825955">
              <w:rPr>
                <w:sz w:val="18"/>
                <w:szCs w:val="18"/>
                <w:lang w:val="fr-FR"/>
              </w:rPr>
              <w:t>Mousse</w:t>
            </w:r>
          </w:p>
        </w:tc>
        <w:tc>
          <w:tcPr>
            <w:tcW w:w="451" w:type="pct"/>
            <w:vMerge w:val="restart"/>
            <w:shd w:val="clear" w:color="auto" w:fill="auto"/>
            <w:tcMar>
              <w:left w:w="85" w:type="dxa"/>
              <w:right w:w="85" w:type="dxa"/>
            </w:tcMar>
            <w:vAlign w:val="center"/>
          </w:tcPr>
          <w:p w14:paraId="1EF7867E" w14:textId="398A6652" w:rsidR="0070038F" w:rsidRPr="00825955" w:rsidRDefault="00B230A2" w:rsidP="006F605B">
            <w:pPr>
              <w:jc w:val="center"/>
              <w:rPr>
                <w:sz w:val="18"/>
                <w:szCs w:val="18"/>
              </w:rPr>
            </w:pPr>
            <w:r w:rsidRPr="00825955">
              <w:rPr>
                <w:sz w:val="18"/>
                <w:szCs w:val="18"/>
                <w:lang w:val="fr-FR"/>
              </w:rPr>
              <w:t>Lutte contre l</w:t>
            </w:r>
            <w:r w:rsidR="00686BAC" w:rsidRPr="00825955">
              <w:rPr>
                <w:sz w:val="18"/>
                <w:szCs w:val="18"/>
                <w:lang w:val="fr-FR"/>
              </w:rPr>
              <w:t>’</w:t>
            </w:r>
            <w:r w:rsidRPr="00825955">
              <w:rPr>
                <w:sz w:val="18"/>
                <w:szCs w:val="18"/>
                <w:lang w:val="fr-FR"/>
              </w:rPr>
              <w:t>incendie</w:t>
            </w:r>
          </w:p>
        </w:tc>
        <w:tc>
          <w:tcPr>
            <w:tcW w:w="2049" w:type="pct"/>
            <w:gridSpan w:val="4"/>
            <w:shd w:val="clear" w:color="auto" w:fill="auto"/>
            <w:tcMar>
              <w:left w:w="85" w:type="dxa"/>
              <w:right w:w="85" w:type="dxa"/>
            </w:tcMar>
            <w:vAlign w:val="center"/>
          </w:tcPr>
          <w:p w14:paraId="18EF5396" w14:textId="182151F3" w:rsidR="0070038F" w:rsidRPr="00825955" w:rsidRDefault="00B230A2" w:rsidP="006F605B">
            <w:pPr>
              <w:jc w:val="center"/>
              <w:rPr>
                <w:sz w:val="18"/>
                <w:szCs w:val="18"/>
              </w:rPr>
            </w:pPr>
            <w:r w:rsidRPr="00825955">
              <w:rPr>
                <w:sz w:val="18"/>
                <w:szCs w:val="18"/>
                <w:lang w:val="fr-FR"/>
              </w:rPr>
              <w:t>Climatisation et</w:t>
            </w:r>
            <w:r w:rsidR="00686BAC" w:rsidRPr="00825955">
              <w:rPr>
                <w:sz w:val="18"/>
                <w:szCs w:val="18"/>
                <w:lang w:val="fr-FR"/>
              </w:rPr>
              <w:t> </w:t>
            </w:r>
            <w:r w:rsidRPr="00825955">
              <w:rPr>
                <w:sz w:val="18"/>
                <w:szCs w:val="18"/>
                <w:lang w:val="fr-FR"/>
              </w:rPr>
              <w:t>réfrigération</w:t>
            </w:r>
          </w:p>
        </w:tc>
        <w:tc>
          <w:tcPr>
            <w:tcW w:w="394" w:type="pct"/>
            <w:vMerge w:val="restart"/>
            <w:shd w:val="clear" w:color="auto" w:fill="auto"/>
            <w:tcMar>
              <w:left w:w="85" w:type="dxa"/>
              <w:right w:w="85" w:type="dxa"/>
            </w:tcMar>
            <w:vAlign w:val="center"/>
          </w:tcPr>
          <w:p w14:paraId="306663BB" w14:textId="04633FD8" w:rsidR="0070038F" w:rsidRPr="00825955" w:rsidRDefault="00B230A2" w:rsidP="006F605B">
            <w:pPr>
              <w:ind w:left="-26"/>
              <w:jc w:val="center"/>
              <w:rPr>
                <w:sz w:val="18"/>
                <w:szCs w:val="18"/>
              </w:rPr>
            </w:pPr>
            <w:r w:rsidRPr="00825955">
              <w:rPr>
                <w:sz w:val="18"/>
                <w:szCs w:val="18"/>
                <w:lang w:val="fr-FR"/>
              </w:rPr>
              <w:t>Solvant</w:t>
            </w:r>
          </w:p>
        </w:tc>
        <w:tc>
          <w:tcPr>
            <w:tcW w:w="462" w:type="pct"/>
            <w:vMerge w:val="restart"/>
            <w:shd w:val="clear" w:color="auto" w:fill="auto"/>
            <w:tcMar>
              <w:left w:w="85" w:type="dxa"/>
              <w:right w:w="85" w:type="dxa"/>
            </w:tcMar>
            <w:vAlign w:val="center"/>
          </w:tcPr>
          <w:p w14:paraId="630CC649" w14:textId="623E0854" w:rsidR="0070038F" w:rsidRPr="00825955" w:rsidRDefault="00B230A2" w:rsidP="006F605B">
            <w:pPr>
              <w:jc w:val="center"/>
              <w:rPr>
                <w:sz w:val="18"/>
                <w:szCs w:val="18"/>
              </w:rPr>
            </w:pPr>
            <w:r w:rsidRPr="00825955">
              <w:rPr>
                <w:sz w:val="18"/>
                <w:szCs w:val="18"/>
                <w:lang w:val="fr-FR"/>
              </w:rPr>
              <w:t>Autres</w:t>
            </w:r>
          </w:p>
        </w:tc>
      </w:tr>
      <w:tr w:rsidR="00825955" w:rsidRPr="00E401EE" w14:paraId="55A593FA" w14:textId="77777777" w:rsidTr="00825955">
        <w:trPr>
          <w:trHeight w:val="96"/>
        </w:trPr>
        <w:tc>
          <w:tcPr>
            <w:tcW w:w="855" w:type="pct"/>
            <w:vMerge/>
            <w:shd w:val="clear" w:color="auto" w:fill="auto"/>
            <w:tcMar>
              <w:left w:w="85" w:type="dxa"/>
              <w:right w:w="85" w:type="dxa"/>
            </w:tcMar>
            <w:vAlign w:val="center"/>
          </w:tcPr>
          <w:p w14:paraId="6CB05C63" w14:textId="77777777" w:rsidR="0070038F" w:rsidRPr="00825955" w:rsidRDefault="0070038F" w:rsidP="009774CB">
            <w:pPr>
              <w:jc w:val="center"/>
              <w:rPr>
                <w:sz w:val="18"/>
                <w:szCs w:val="18"/>
              </w:rPr>
            </w:pPr>
          </w:p>
        </w:tc>
        <w:tc>
          <w:tcPr>
            <w:tcW w:w="395" w:type="pct"/>
            <w:vMerge/>
            <w:shd w:val="clear" w:color="auto" w:fill="auto"/>
            <w:tcMar>
              <w:left w:w="85" w:type="dxa"/>
              <w:right w:w="85" w:type="dxa"/>
            </w:tcMar>
            <w:vAlign w:val="center"/>
          </w:tcPr>
          <w:p w14:paraId="44D530EF" w14:textId="77777777" w:rsidR="0070038F" w:rsidRPr="00825955" w:rsidRDefault="0070038F" w:rsidP="009774CB">
            <w:pPr>
              <w:jc w:val="center"/>
              <w:rPr>
                <w:sz w:val="18"/>
                <w:szCs w:val="18"/>
              </w:rPr>
            </w:pPr>
          </w:p>
        </w:tc>
        <w:tc>
          <w:tcPr>
            <w:tcW w:w="394" w:type="pct"/>
            <w:vMerge/>
            <w:shd w:val="clear" w:color="auto" w:fill="auto"/>
            <w:tcMar>
              <w:left w:w="85" w:type="dxa"/>
              <w:right w:w="85" w:type="dxa"/>
            </w:tcMar>
            <w:vAlign w:val="center"/>
          </w:tcPr>
          <w:p w14:paraId="41C31B1D" w14:textId="77777777" w:rsidR="0070038F" w:rsidRPr="00825955" w:rsidRDefault="0070038F" w:rsidP="009774CB">
            <w:pPr>
              <w:jc w:val="center"/>
              <w:rPr>
                <w:sz w:val="18"/>
                <w:szCs w:val="18"/>
              </w:rPr>
            </w:pPr>
          </w:p>
        </w:tc>
        <w:tc>
          <w:tcPr>
            <w:tcW w:w="451" w:type="pct"/>
            <w:vMerge/>
            <w:shd w:val="clear" w:color="auto" w:fill="auto"/>
            <w:tcMar>
              <w:left w:w="85" w:type="dxa"/>
              <w:right w:w="85" w:type="dxa"/>
            </w:tcMar>
            <w:vAlign w:val="center"/>
          </w:tcPr>
          <w:p w14:paraId="74F3FCA7" w14:textId="77777777" w:rsidR="0070038F" w:rsidRPr="00825955" w:rsidRDefault="0070038F" w:rsidP="009774CB">
            <w:pPr>
              <w:jc w:val="center"/>
              <w:rPr>
                <w:sz w:val="18"/>
                <w:szCs w:val="18"/>
              </w:rPr>
            </w:pPr>
          </w:p>
        </w:tc>
        <w:tc>
          <w:tcPr>
            <w:tcW w:w="1589" w:type="pct"/>
            <w:gridSpan w:val="3"/>
            <w:shd w:val="clear" w:color="auto" w:fill="auto"/>
            <w:tcMar>
              <w:left w:w="85" w:type="dxa"/>
              <w:right w:w="85" w:type="dxa"/>
            </w:tcMar>
            <w:vAlign w:val="center"/>
          </w:tcPr>
          <w:p w14:paraId="4F3079B2" w14:textId="21ED5D37" w:rsidR="0070038F" w:rsidRPr="00825955" w:rsidRDefault="00B230A2" w:rsidP="006F605B">
            <w:pPr>
              <w:jc w:val="center"/>
              <w:rPr>
                <w:sz w:val="18"/>
                <w:szCs w:val="18"/>
              </w:rPr>
            </w:pPr>
            <w:r w:rsidRPr="00825955">
              <w:rPr>
                <w:sz w:val="18"/>
                <w:szCs w:val="18"/>
                <w:lang w:val="fr-FR"/>
              </w:rPr>
              <w:t>Fabrication</w:t>
            </w:r>
          </w:p>
        </w:tc>
        <w:tc>
          <w:tcPr>
            <w:tcW w:w="460" w:type="pct"/>
            <w:vMerge w:val="restart"/>
            <w:shd w:val="clear" w:color="auto" w:fill="auto"/>
            <w:tcMar>
              <w:left w:w="85" w:type="dxa"/>
              <w:right w:w="85" w:type="dxa"/>
            </w:tcMar>
            <w:vAlign w:val="center"/>
          </w:tcPr>
          <w:p w14:paraId="11B97237" w14:textId="5216B136" w:rsidR="0070038F" w:rsidRPr="00825955" w:rsidRDefault="00B230A2" w:rsidP="006F605B">
            <w:pPr>
              <w:jc w:val="center"/>
              <w:rPr>
                <w:sz w:val="18"/>
                <w:szCs w:val="18"/>
              </w:rPr>
            </w:pPr>
            <w:r w:rsidRPr="00825955">
              <w:rPr>
                <w:sz w:val="18"/>
                <w:szCs w:val="18"/>
                <w:lang w:val="fr-FR"/>
              </w:rPr>
              <w:t>Entretien</w:t>
            </w:r>
          </w:p>
        </w:tc>
        <w:tc>
          <w:tcPr>
            <w:tcW w:w="394" w:type="pct"/>
            <w:vMerge/>
            <w:shd w:val="clear" w:color="auto" w:fill="auto"/>
            <w:tcMar>
              <w:left w:w="85" w:type="dxa"/>
              <w:right w:w="85" w:type="dxa"/>
            </w:tcMar>
            <w:vAlign w:val="center"/>
          </w:tcPr>
          <w:p w14:paraId="125F6593" w14:textId="77777777" w:rsidR="0070038F" w:rsidRPr="00825955" w:rsidRDefault="0070038F" w:rsidP="009774CB">
            <w:pPr>
              <w:jc w:val="center"/>
              <w:rPr>
                <w:sz w:val="18"/>
                <w:szCs w:val="18"/>
              </w:rPr>
            </w:pPr>
          </w:p>
        </w:tc>
        <w:tc>
          <w:tcPr>
            <w:tcW w:w="462" w:type="pct"/>
            <w:vMerge/>
            <w:shd w:val="clear" w:color="auto" w:fill="auto"/>
            <w:tcMar>
              <w:left w:w="85" w:type="dxa"/>
              <w:right w:w="85" w:type="dxa"/>
            </w:tcMar>
            <w:vAlign w:val="center"/>
          </w:tcPr>
          <w:p w14:paraId="70C877B7" w14:textId="77777777" w:rsidR="0070038F" w:rsidRPr="00825955" w:rsidRDefault="0070038F" w:rsidP="009774CB">
            <w:pPr>
              <w:jc w:val="center"/>
              <w:rPr>
                <w:sz w:val="18"/>
                <w:szCs w:val="18"/>
              </w:rPr>
            </w:pPr>
          </w:p>
        </w:tc>
      </w:tr>
      <w:tr w:rsidR="00825955" w:rsidRPr="00E401EE" w14:paraId="3B70D25A" w14:textId="77777777" w:rsidTr="00825955">
        <w:trPr>
          <w:trHeight w:val="96"/>
        </w:trPr>
        <w:tc>
          <w:tcPr>
            <w:tcW w:w="855" w:type="pct"/>
            <w:vMerge/>
            <w:shd w:val="clear" w:color="auto" w:fill="auto"/>
            <w:tcMar>
              <w:left w:w="85" w:type="dxa"/>
              <w:right w:w="85" w:type="dxa"/>
            </w:tcMar>
            <w:vAlign w:val="center"/>
          </w:tcPr>
          <w:p w14:paraId="4C2AB842" w14:textId="77777777" w:rsidR="0070038F" w:rsidRPr="00825955" w:rsidRDefault="0070038F" w:rsidP="009774CB">
            <w:pPr>
              <w:jc w:val="center"/>
              <w:rPr>
                <w:sz w:val="18"/>
                <w:szCs w:val="18"/>
              </w:rPr>
            </w:pPr>
          </w:p>
        </w:tc>
        <w:tc>
          <w:tcPr>
            <w:tcW w:w="395" w:type="pct"/>
            <w:vMerge/>
            <w:shd w:val="clear" w:color="auto" w:fill="auto"/>
            <w:tcMar>
              <w:left w:w="85" w:type="dxa"/>
              <w:right w:w="85" w:type="dxa"/>
            </w:tcMar>
            <w:vAlign w:val="center"/>
          </w:tcPr>
          <w:p w14:paraId="1DEB9F09" w14:textId="77777777" w:rsidR="0070038F" w:rsidRPr="00825955" w:rsidRDefault="0070038F" w:rsidP="009774CB">
            <w:pPr>
              <w:jc w:val="center"/>
              <w:rPr>
                <w:sz w:val="18"/>
                <w:szCs w:val="18"/>
              </w:rPr>
            </w:pPr>
          </w:p>
        </w:tc>
        <w:tc>
          <w:tcPr>
            <w:tcW w:w="394" w:type="pct"/>
            <w:vMerge/>
            <w:shd w:val="clear" w:color="auto" w:fill="auto"/>
            <w:tcMar>
              <w:left w:w="85" w:type="dxa"/>
              <w:right w:w="85" w:type="dxa"/>
            </w:tcMar>
            <w:vAlign w:val="center"/>
          </w:tcPr>
          <w:p w14:paraId="7340D4B0" w14:textId="77777777" w:rsidR="0070038F" w:rsidRPr="00825955" w:rsidRDefault="0070038F" w:rsidP="009774CB">
            <w:pPr>
              <w:jc w:val="center"/>
              <w:rPr>
                <w:sz w:val="18"/>
                <w:szCs w:val="18"/>
              </w:rPr>
            </w:pPr>
          </w:p>
        </w:tc>
        <w:tc>
          <w:tcPr>
            <w:tcW w:w="451" w:type="pct"/>
            <w:vMerge/>
            <w:shd w:val="clear" w:color="auto" w:fill="auto"/>
            <w:tcMar>
              <w:left w:w="85" w:type="dxa"/>
              <w:right w:w="85" w:type="dxa"/>
            </w:tcMar>
            <w:vAlign w:val="center"/>
          </w:tcPr>
          <w:p w14:paraId="192C5B87" w14:textId="77777777" w:rsidR="0070038F" w:rsidRPr="00825955" w:rsidRDefault="0070038F" w:rsidP="009774CB">
            <w:pPr>
              <w:jc w:val="center"/>
              <w:rPr>
                <w:sz w:val="18"/>
                <w:szCs w:val="18"/>
              </w:rPr>
            </w:pPr>
          </w:p>
        </w:tc>
        <w:tc>
          <w:tcPr>
            <w:tcW w:w="606" w:type="pct"/>
            <w:shd w:val="clear" w:color="auto" w:fill="auto"/>
            <w:tcMar>
              <w:left w:w="85" w:type="dxa"/>
              <w:right w:w="85" w:type="dxa"/>
            </w:tcMar>
            <w:vAlign w:val="center"/>
          </w:tcPr>
          <w:p w14:paraId="55BFF99F" w14:textId="50FC7047" w:rsidR="0070038F" w:rsidRPr="00825955" w:rsidRDefault="00B230A2" w:rsidP="006F605B">
            <w:pPr>
              <w:jc w:val="center"/>
              <w:rPr>
                <w:sz w:val="18"/>
                <w:szCs w:val="18"/>
              </w:rPr>
            </w:pPr>
            <w:r w:rsidRPr="00825955">
              <w:rPr>
                <w:sz w:val="18"/>
                <w:szCs w:val="18"/>
                <w:lang w:val="fr-FR"/>
              </w:rPr>
              <w:t>Réfrigération</w:t>
            </w:r>
          </w:p>
        </w:tc>
        <w:tc>
          <w:tcPr>
            <w:tcW w:w="587" w:type="pct"/>
            <w:shd w:val="clear" w:color="auto" w:fill="auto"/>
            <w:tcMar>
              <w:left w:w="85" w:type="dxa"/>
              <w:right w:w="85" w:type="dxa"/>
            </w:tcMar>
            <w:vAlign w:val="center"/>
          </w:tcPr>
          <w:p w14:paraId="40D82FB7" w14:textId="74E2E8BA" w:rsidR="0070038F" w:rsidRPr="00825955" w:rsidRDefault="00B230A2" w:rsidP="006F605B">
            <w:pPr>
              <w:jc w:val="center"/>
              <w:rPr>
                <w:sz w:val="18"/>
                <w:szCs w:val="18"/>
              </w:rPr>
            </w:pPr>
            <w:r w:rsidRPr="00825955">
              <w:rPr>
                <w:sz w:val="18"/>
                <w:szCs w:val="18"/>
                <w:lang w:val="fr-FR"/>
              </w:rPr>
              <w:t>Climatiseurs</w:t>
            </w:r>
          </w:p>
        </w:tc>
        <w:tc>
          <w:tcPr>
            <w:tcW w:w="396" w:type="pct"/>
            <w:shd w:val="clear" w:color="auto" w:fill="auto"/>
            <w:vAlign w:val="center"/>
          </w:tcPr>
          <w:p w14:paraId="40AB48FC" w14:textId="6BC1BD5E" w:rsidR="0070038F" w:rsidRPr="00825955" w:rsidRDefault="00B230A2" w:rsidP="006F605B">
            <w:pPr>
              <w:jc w:val="center"/>
              <w:rPr>
                <w:sz w:val="18"/>
                <w:szCs w:val="18"/>
              </w:rPr>
            </w:pPr>
            <w:r w:rsidRPr="00825955">
              <w:rPr>
                <w:sz w:val="18"/>
                <w:szCs w:val="18"/>
                <w:lang w:val="fr-FR"/>
              </w:rPr>
              <w:t>Total*</w:t>
            </w:r>
          </w:p>
        </w:tc>
        <w:tc>
          <w:tcPr>
            <w:tcW w:w="460" w:type="pct"/>
            <w:vMerge/>
            <w:shd w:val="clear" w:color="auto" w:fill="auto"/>
            <w:tcMar>
              <w:left w:w="85" w:type="dxa"/>
              <w:right w:w="85" w:type="dxa"/>
            </w:tcMar>
            <w:vAlign w:val="center"/>
          </w:tcPr>
          <w:p w14:paraId="061BCCA8" w14:textId="77777777" w:rsidR="0070038F" w:rsidRPr="00825955" w:rsidRDefault="0070038F" w:rsidP="009774CB">
            <w:pPr>
              <w:jc w:val="center"/>
              <w:rPr>
                <w:sz w:val="18"/>
                <w:szCs w:val="18"/>
              </w:rPr>
            </w:pPr>
          </w:p>
        </w:tc>
        <w:tc>
          <w:tcPr>
            <w:tcW w:w="394" w:type="pct"/>
            <w:vMerge/>
            <w:shd w:val="clear" w:color="auto" w:fill="auto"/>
            <w:tcMar>
              <w:left w:w="85" w:type="dxa"/>
              <w:right w:w="85" w:type="dxa"/>
            </w:tcMar>
            <w:vAlign w:val="center"/>
          </w:tcPr>
          <w:p w14:paraId="73870C17" w14:textId="77777777" w:rsidR="0070038F" w:rsidRPr="00825955" w:rsidRDefault="0070038F" w:rsidP="009774CB">
            <w:pPr>
              <w:jc w:val="center"/>
              <w:rPr>
                <w:sz w:val="18"/>
                <w:szCs w:val="18"/>
              </w:rPr>
            </w:pPr>
          </w:p>
        </w:tc>
        <w:tc>
          <w:tcPr>
            <w:tcW w:w="462" w:type="pct"/>
            <w:vMerge/>
            <w:shd w:val="clear" w:color="auto" w:fill="auto"/>
            <w:tcMar>
              <w:left w:w="85" w:type="dxa"/>
              <w:right w:w="85" w:type="dxa"/>
            </w:tcMar>
            <w:vAlign w:val="center"/>
          </w:tcPr>
          <w:p w14:paraId="1EE7BE00" w14:textId="77777777" w:rsidR="0070038F" w:rsidRPr="00825955" w:rsidRDefault="0070038F" w:rsidP="009774CB">
            <w:pPr>
              <w:jc w:val="center"/>
              <w:rPr>
                <w:sz w:val="18"/>
                <w:szCs w:val="18"/>
              </w:rPr>
            </w:pPr>
          </w:p>
        </w:tc>
      </w:tr>
      <w:tr w:rsidR="00825955" w:rsidRPr="00E401EE" w14:paraId="44A68F92" w14:textId="77777777" w:rsidTr="00825955">
        <w:trPr>
          <w:trHeight w:val="121"/>
        </w:trPr>
        <w:tc>
          <w:tcPr>
            <w:tcW w:w="855" w:type="pct"/>
            <w:shd w:val="clear" w:color="auto" w:fill="auto"/>
          </w:tcPr>
          <w:p w14:paraId="7242A40E" w14:textId="1C29FC11" w:rsidR="0070038F" w:rsidRPr="00825955" w:rsidRDefault="00B230A2" w:rsidP="006F605B">
            <w:pPr>
              <w:spacing w:after="60"/>
              <w:jc w:val="left"/>
              <w:rPr>
                <w:sz w:val="18"/>
                <w:szCs w:val="18"/>
              </w:rPr>
            </w:pPr>
            <w:r w:rsidRPr="00825955">
              <w:rPr>
                <w:sz w:val="18"/>
                <w:szCs w:val="18"/>
                <w:lang w:val="fr-FR"/>
              </w:rPr>
              <w:t>Telles que soumises (2023)</w:t>
            </w:r>
          </w:p>
        </w:tc>
        <w:tc>
          <w:tcPr>
            <w:tcW w:w="395" w:type="pct"/>
            <w:shd w:val="clear" w:color="auto" w:fill="auto"/>
            <w:tcMar>
              <w:left w:w="57" w:type="dxa"/>
              <w:right w:w="57" w:type="dxa"/>
            </w:tcMar>
            <w:vAlign w:val="center"/>
          </w:tcPr>
          <w:p w14:paraId="019C935E" w14:textId="3C4638DA" w:rsidR="0070038F" w:rsidRPr="00825955" w:rsidRDefault="002B7BC5" w:rsidP="009774CB">
            <w:pPr>
              <w:spacing w:after="60"/>
              <w:ind w:left="-113"/>
              <w:jc w:val="right"/>
              <w:rPr>
                <w:sz w:val="18"/>
                <w:szCs w:val="18"/>
              </w:rPr>
            </w:pPr>
            <w:r w:rsidRPr="00825955">
              <w:rPr>
                <w:sz w:val="18"/>
                <w:szCs w:val="18"/>
              </w:rPr>
              <w:t>139</w:t>
            </w:r>
            <w:r w:rsidR="00BD4A68" w:rsidRPr="00825955">
              <w:rPr>
                <w:sz w:val="18"/>
                <w:szCs w:val="18"/>
              </w:rPr>
              <w:t> </w:t>
            </w:r>
            <w:r w:rsidRPr="00825955">
              <w:rPr>
                <w:sz w:val="18"/>
                <w:szCs w:val="18"/>
              </w:rPr>
              <w:t>253</w:t>
            </w:r>
          </w:p>
        </w:tc>
        <w:tc>
          <w:tcPr>
            <w:tcW w:w="394" w:type="pct"/>
            <w:shd w:val="clear" w:color="auto" w:fill="auto"/>
            <w:tcMar>
              <w:left w:w="57" w:type="dxa"/>
              <w:right w:w="57" w:type="dxa"/>
            </w:tcMar>
            <w:vAlign w:val="center"/>
          </w:tcPr>
          <w:p w14:paraId="6ECE2E60" w14:textId="2F53ADFE" w:rsidR="0070038F" w:rsidRPr="00825955" w:rsidRDefault="009649E0" w:rsidP="009774CB">
            <w:pPr>
              <w:spacing w:after="60"/>
              <w:ind w:left="-120"/>
              <w:jc w:val="right"/>
              <w:rPr>
                <w:sz w:val="18"/>
                <w:szCs w:val="18"/>
              </w:rPr>
            </w:pPr>
            <w:r w:rsidRPr="00825955">
              <w:rPr>
                <w:sz w:val="18"/>
                <w:szCs w:val="18"/>
              </w:rPr>
              <w:t>198</w:t>
            </w:r>
            <w:r w:rsidR="00BD4A68" w:rsidRPr="00825955">
              <w:rPr>
                <w:sz w:val="18"/>
                <w:szCs w:val="18"/>
              </w:rPr>
              <w:t> </w:t>
            </w:r>
            <w:r w:rsidRPr="00825955">
              <w:rPr>
                <w:sz w:val="18"/>
                <w:szCs w:val="18"/>
              </w:rPr>
              <w:t>0</w:t>
            </w:r>
            <w:r w:rsidR="002E46F4" w:rsidRPr="00825955">
              <w:rPr>
                <w:sz w:val="18"/>
                <w:szCs w:val="18"/>
              </w:rPr>
              <w:t>07</w:t>
            </w:r>
          </w:p>
        </w:tc>
        <w:tc>
          <w:tcPr>
            <w:tcW w:w="451" w:type="pct"/>
            <w:shd w:val="clear" w:color="auto" w:fill="auto"/>
            <w:tcMar>
              <w:left w:w="57" w:type="dxa"/>
              <w:right w:w="57" w:type="dxa"/>
            </w:tcMar>
            <w:vAlign w:val="center"/>
          </w:tcPr>
          <w:p w14:paraId="76D5FFAD" w14:textId="0DFCFE1B" w:rsidR="0070038F" w:rsidRPr="00825955" w:rsidRDefault="009B5F30" w:rsidP="009774CB">
            <w:pPr>
              <w:spacing w:after="60"/>
              <w:ind w:left="-110"/>
              <w:jc w:val="right"/>
              <w:rPr>
                <w:sz w:val="18"/>
                <w:szCs w:val="18"/>
              </w:rPr>
            </w:pPr>
            <w:r w:rsidRPr="00825955">
              <w:rPr>
                <w:sz w:val="18"/>
                <w:szCs w:val="18"/>
              </w:rPr>
              <w:t>9</w:t>
            </w:r>
            <w:r w:rsidR="00BD4A68" w:rsidRPr="00825955">
              <w:rPr>
                <w:sz w:val="18"/>
                <w:szCs w:val="18"/>
              </w:rPr>
              <w:t> </w:t>
            </w:r>
            <w:r w:rsidRPr="00825955">
              <w:rPr>
                <w:sz w:val="18"/>
                <w:szCs w:val="18"/>
              </w:rPr>
              <w:t>450</w:t>
            </w:r>
          </w:p>
        </w:tc>
        <w:tc>
          <w:tcPr>
            <w:tcW w:w="606" w:type="pct"/>
            <w:shd w:val="clear" w:color="auto" w:fill="auto"/>
            <w:tcMar>
              <w:left w:w="57" w:type="dxa"/>
              <w:right w:w="57" w:type="dxa"/>
            </w:tcMar>
            <w:vAlign w:val="center"/>
          </w:tcPr>
          <w:p w14:paraId="0ABE7D52" w14:textId="5A9DD746" w:rsidR="0070038F" w:rsidRPr="00825955" w:rsidRDefault="0070038F" w:rsidP="009774CB">
            <w:pPr>
              <w:spacing w:after="60"/>
              <w:ind w:left="-108"/>
              <w:jc w:val="right"/>
              <w:rPr>
                <w:sz w:val="18"/>
                <w:szCs w:val="18"/>
              </w:rPr>
            </w:pPr>
          </w:p>
        </w:tc>
        <w:tc>
          <w:tcPr>
            <w:tcW w:w="587" w:type="pct"/>
            <w:shd w:val="clear" w:color="auto" w:fill="auto"/>
            <w:tcMar>
              <w:left w:w="57" w:type="dxa"/>
              <w:right w:w="57" w:type="dxa"/>
            </w:tcMar>
            <w:vAlign w:val="center"/>
          </w:tcPr>
          <w:p w14:paraId="48DA74CD" w14:textId="77777777" w:rsidR="0070038F" w:rsidRPr="00825955" w:rsidRDefault="0070038F" w:rsidP="009774CB">
            <w:pPr>
              <w:spacing w:after="60"/>
              <w:ind w:left="-106"/>
              <w:jc w:val="right"/>
              <w:rPr>
                <w:sz w:val="18"/>
                <w:szCs w:val="18"/>
              </w:rPr>
            </w:pPr>
          </w:p>
        </w:tc>
        <w:tc>
          <w:tcPr>
            <w:tcW w:w="396" w:type="pct"/>
            <w:shd w:val="clear" w:color="auto" w:fill="auto"/>
            <w:tcMar>
              <w:left w:w="57" w:type="dxa"/>
              <w:right w:w="57" w:type="dxa"/>
            </w:tcMar>
            <w:vAlign w:val="center"/>
          </w:tcPr>
          <w:p w14:paraId="7FBFB748" w14:textId="340C3809" w:rsidR="0070038F" w:rsidRPr="00825955" w:rsidRDefault="000211AE" w:rsidP="009774CB">
            <w:pPr>
              <w:spacing w:after="60"/>
              <w:ind w:left="-106"/>
              <w:jc w:val="right"/>
              <w:rPr>
                <w:sz w:val="18"/>
                <w:szCs w:val="18"/>
              </w:rPr>
            </w:pPr>
            <w:r w:rsidRPr="00825955">
              <w:rPr>
                <w:sz w:val="18"/>
                <w:szCs w:val="18"/>
              </w:rPr>
              <w:t>868</w:t>
            </w:r>
            <w:r w:rsidR="00BD4A68" w:rsidRPr="00825955">
              <w:rPr>
                <w:sz w:val="18"/>
                <w:szCs w:val="18"/>
              </w:rPr>
              <w:t> </w:t>
            </w:r>
            <w:r w:rsidRPr="00825955">
              <w:rPr>
                <w:sz w:val="18"/>
                <w:szCs w:val="18"/>
              </w:rPr>
              <w:t>8</w:t>
            </w:r>
            <w:r w:rsidR="00085969" w:rsidRPr="00825955">
              <w:rPr>
                <w:sz w:val="18"/>
                <w:szCs w:val="18"/>
              </w:rPr>
              <w:t>10</w:t>
            </w:r>
          </w:p>
        </w:tc>
        <w:tc>
          <w:tcPr>
            <w:tcW w:w="460" w:type="pct"/>
            <w:shd w:val="clear" w:color="auto" w:fill="auto"/>
            <w:tcMar>
              <w:left w:w="57" w:type="dxa"/>
              <w:right w:w="57" w:type="dxa"/>
            </w:tcMar>
            <w:vAlign w:val="center"/>
          </w:tcPr>
          <w:p w14:paraId="78E74B0D" w14:textId="0AEC57F1" w:rsidR="0070038F" w:rsidRPr="00825955" w:rsidRDefault="00882735" w:rsidP="009774CB">
            <w:pPr>
              <w:spacing w:after="60"/>
              <w:ind w:left="-110"/>
              <w:jc w:val="right"/>
              <w:rPr>
                <w:sz w:val="18"/>
                <w:szCs w:val="18"/>
              </w:rPr>
            </w:pPr>
            <w:r w:rsidRPr="00825955">
              <w:rPr>
                <w:sz w:val="18"/>
                <w:szCs w:val="18"/>
              </w:rPr>
              <w:t>4</w:t>
            </w:r>
            <w:r w:rsidR="00BD4A68" w:rsidRPr="00825955">
              <w:rPr>
                <w:sz w:val="18"/>
                <w:szCs w:val="18"/>
              </w:rPr>
              <w:t> </w:t>
            </w:r>
            <w:r w:rsidRPr="00825955">
              <w:rPr>
                <w:sz w:val="18"/>
                <w:szCs w:val="18"/>
              </w:rPr>
              <w:t>538</w:t>
            </w:r>
            <w:r w:rsidR="00BD4A68" w:rsidRPr="00825955">
              <w:rPr>
                <w:sz w:val="18"/>
                <w:szCs w:val="18"/>
              </w:rPr>
              <w:t> </w:t>
            </w:r>
            <w:r w:rsidR="00E95B97" w:rsidRPr="00825955">
              <w:rPr>
                <w:sz w:val="18"/>
                <w:szCs w:val="18"/>
              </w:rPr>
              <w:t>040</w:t>
            </w:r>
          </w:p>
        </w:tc>
        <w:tc>
          <w:tcPr>
            <w:tcW w:w="394" w:type="pct"/>
            <w:shd w:val="clear" w:color="auto" w:fill="auto"/>
            <w:tcMar>
              <w:left w:w="57" w:type="dxa"/>
              <w:right w:w="57" w:type="dxa"/>
            </w:tcMar>
            <w:vAlign w:val="center"/>
          </w:tcPr>
          <w:p w14:paraId="5C372257" w14:textId="77777777" w:rsidR="0070038F" w:rsidRPr="00825955" w:rsidRDefault="0070038F" w:rsidP="009774CB">
            <w:pPr>
              <w:spacing w:after="60"/>
              <w:ind w:left="-108"/>
              <w:jc w:val="right"/>
              <w:rPr>
                <w:sz w:val="18"/>
                <w:szCs w:val="18"/>
              </w:rPr>
            </w:pPr>
          </w:p>
        </w:tc>
        <w:tc>
          <w:tcPr>
            <w:tcW w:w="462" w:type="pct"/>
            <w:shd w:val="clear" w:color="auto" w:fill="auto"/>
            <w:tcMar>
              <w:left w:w="57" w:type="dxa"/>
              <w:right w:w="57" w:type="dxa"/>
            </w:tcMar>
            <w:vAlign w:val="center"/>
          </w:tcPr>
          <w:p w14:paraId="4A2D3DBE" w14:textId="361EFD3F" w:rsidR="0070038F" w:rsidRPr="00825955" w:rsidRDefault="002524C2" w:rsidP="007E05CF">
            <w:pPr>
              <w:spacing w:after="60"/>
              <w:ind w:left="-114" w:right="-10"/>
              <w:jc w:val="right"/>
              <w:rPr>
                <w:sz w:val="18"/>
                <w:szCs w:val="18"/>
              </w:rPr>
            </w:pPr>
            <w:r w:rsidRPr="00825955">
              <w:rPr>
                <w:sz w:val="18"/>
                <w:szCs w:val="18"/>
              </w:rPr>
              <w:t>455</w:t>
            </w:r>
            <w:r w:rsidR="00BD4A68" w:rsidRPr="00825955">
              <w:rPr>
                <w:sz w:val="18"/>
                <w:szCs w:val="18"/>
              </w:rPr>
              <w:t> </w:t>
            </w:r>
            <w:r w:rsidR="000772E4" w:rsidRPr="00825955">
              <w:rPr>
                <w:sz w:val="18"/>
                <w:szCs w:val="18"/>
              </w:rPr>
              <w:t>179</w:t>
            </w:r>
            <w:r w:rsidR="001E357D" w:rsidRPr="00825955">
              <w:rPr>
                <w:sz w:val="18"/>
                <w:szCs w:val="18"/>
                <w:vertAlign w:val="superscript"/>
              </w:rPr>
              <w:t>*</w:t>
            </w:r>
            <w:r w:rsidR="00586266" w:rsidRPr="00825955">
              <w:rPr>
                <w:sz w:val="18"/>
                <w:szCs w:val="18"/>
                <w:vertAlign w:val="superscript"/>
              </w:rPr>
              <w:t>*</w:t>
            </w:r>
          </w:p>
        </w:tc>
      </w:tr>
      <w:tr w:rsidR="00825955" w:rsidRPr="00E401EE" w14:paraId="744B7B9A" w14:textId="77777777" w:rsidTr="00825955">
        <w:trPr>
          <w:trHeight w:val="121"/>
        </w:trPr>
        <w:tc>
          <w:tcPr>
            <w:tcW w:w="855" w:type="pct"/>
            <w:shd w:val="clear" w:color="auto" w:fill="auto"/>
          </w:tcPr>
          <w:p w14:paraId="44DE9CF2" w14:textId="5709206E" w:rsidR="00972929" w:rsidRPr="00825955" w:rsidRDefault="00B230A2" w:rsidP="006F605B">
            <w:pPr>
              <w:spacing w:after="60"/>
              <w:jc w:val="left"/>
              <w:rPr>
                <w:sz w:val="18"/>
                <w:szCs w:val="18"/>
                <w:lang w:val="fr-CH"/>
              </w:rPr>
            </w:pPr>
            <w:r w:rsidRPr="00825955">
              <w:rPr>
                <w:sz w:val="18"/>
                <w:szCs w:val="18"/>
                <w:lang w:val="fr-FR"/>
              </w:rPr>
              <w:t>Dernier rapport du programme de pays (2023)</w:t>
            </w:r>
          </w:p>
        </w:tc>
        <w:tc>
          <w:tcPr>
            <w:tcW w:w="395" w:type="pct"/>
            <w:shd w:val="clear" w:color="auto" w:fill="auto"/>
            <w:tcMar>
              <w:left w:w="57" w:type="dxa"/>
              <w:right w:w="57" w:type="dxa"/>
            </w:tcMar>
            <w:vAlign w:val="center"/>
          </w:tcPr>
          <w:p w14:paraId="2B37BFA4" w14:textId="77777777" w:rsidR="00972929" w:rsidRPr="00825955" w:rsidRDefault="00972929" w:rsidP="00972929">
            <w:pPr>
              <w:spacing w:after="60"/>
              <w:ind w:left="-113"/>
              <w:jc w:val="right"/>
              <w:rPr>
                <w:sz w:val="18"/>
                <w:szCs w:val="18"/>
                <w:lang w:val="fr-CH"/>
              </w:rPr>
            </w:pPr>
          </w:p>
        </w:tc>
        <w:tc>
          <w:tcPr>
            <w:tcW w:w="394" w:type="pct"/>
            <w:shd w:val="clear" w:color="auto" w:fill="auto"/>
            <w:tcMar>
              <w:left w:w="57" w:type="dxa"/>
              <w:right w:w="57" w:type="dxa"/>
            </w:tcMar>
            <w:vAlign w:val="center"/>
          </w:tcPr>
          <w:p w14:paraId="14BFB43F" w14:textId="62EDFD28" w:rsidR="00972929" w:rsidRPr="00825955" w:rsidRDefault="00041088" w:rsidP="00972929">
            <w:pPr>
              <w:spacing w:after="60"/>
              <w:ind w:left="-120"/>
              <w:jc w:val="right"/>
              <w:rPr>
                <w:sz w:val="18"/>
                <w:szCs w:val="18"/>
              </w:rPr>
            </w:pPr>
            <w:r w:rsidRPr="00825955">
              <w:rPr>
                <w:sz w:val="18"/>
                <w:szCs w:val="18"/>
              </w:rPr>
              <w:t>204</w:t>
            </w:r>
            <w:r w:rsidR="00BD4A68" w:rsidRPr="00825955">
              <w:rPr>
                <w:sz w:val="18"/>
                <w:szCs w:val="18"/>
              </w:rPr>
              <w:t> </w:t>
            </w:r>
            <w:r w:rsidRPr="00825955">
              <w:rPr>
                <w:sz w:val="18"/>
                <w:szCs w:val="18"/>
              </w:rPr>
              <w:t>985</w:t>
            </w:r>
          </w:p>
        </w:tc>
        <w:tc>
          <w:tcPr>
            <w:tcW w:w="451" w:type="pct"/>
            <w:shd w:val="clear" w:color="auto" w:fill="auto"/>
            <w:tcMar>
              <w:left w:w="57" w:type="dxa"/>
              <w:right w:w="57" w:type="dxa"/>
            </w:tcMar>
            <w:vAlign w:val="center"/>
          </w:tcPr>
          <w:p w14:paraId="19729B2C" w14:textId="610FA687" w:rsidR="00972929" w:rsidRPr="00825955" w:rsidRDefault="001C757B" w:rsidP="00972929">
            <w:pPr>
              <w:spacing w:after="60"/>
              <w:ind w:left="-110"/>
              <w:jc w:val="right"/>
              <w:rPr>
                <w:sz w:val="18"/>
                <w:szCs w:val="18"/>
              </w:rPr>
            </w:pPr>
            <w:r w:rsidRPr="00825955">
              <w:rPr>
                <w:sz w:val="18"/>
                <w:szCs w:val="18"/>
              </w:rPr>
              <w:t>9</w:t>
            </w:r>
            <w:r w:rsidR="00BD4A68" w:rsidRPr="00825955">
              <w:rPr>
                <w:sz w:val="18"/>
                <w:szCs w:val="18"/>
              </w:rPr>
              <w:t> </w:t>
            </w:r>
            <w:r w:rsidRPr="00825955">
              <w:rPr>
                <w:sz w:val="18"/>
                <w:szCs w:val="18"/>
              </w:rPr>
              <w:t>450</w:t>
            </w:r>
          </w:p>
        </w:tc>
        <w:tc>
          <w:tcPr>
            <w:tcW w:w="606" w:type="pct"/>
            <w:shd w:val="clear" w:color="auto" w:fill="auto"/>
            <w:tcMar>
              <w:left w:w="57" w:type="dxa"/>
              <w:right w:w="57" w:type="dxa"/>
            </w:tcMar>
            <w:vAlign w:val="center"/>
          </w:tcPr>
          <w:p w14:paraId="5CB7A8FF" w14:textId="345B416C" w:rsidR="00972929" w:rsidRPr="00825955" w:rsidRDefault="00972929" w:rsidP="00972929">
            <w:pPr>
              <w:spacing w:after="60"/>
              <w:ind w:left="-108"/>
              <w:jc w:val="right"/>
              <w:rPr>
                <w:sz w:val="18"/>
                <w:szCs w:val="18"/>
              </w:rPr>
            </w:pPr>
          </w:p>
        </w:tc>
        <w:tc>
          <w:tcPr>
            <w:tcW w:w="587" w:type="pct"/>
            <w:shd w:val="clear" w:color="auto" w:fill="auto"/>
            <w:tcMar>
              <w:left w:w="57" w:type="dxa"/>
              <w:right w:w="57" w:type="dxa"/>
            </w:tcMar>
            <w:vAlign w:val="center"/>
          </w:tcPr>
          <w:p w14:paraId="0CDB1974" w14:textId="77777777" w:rsidR="00972929" w:rsidRPr="00825955" w:rsidRDefault="00972929" w:rsidP="00972929">
            <w:pPr>
              <w:spacing w:after="60"/>
              <w:ind w:left="-106"/>
              <w:jc w:val="right"/>
              <w:rPr>
                <w:sz w:val="18"/>
                <w:szCs w:val="18"/>
              </w:rPr>
            </w:pPr>
          </w:p>
        </w:tc>
        <w:tc>
          <w:tcPr>
            <w:tcW w:w="396" w:type="pct"/>
            <w:shd w:val="clear" w:color="auto" w:fill="auto"/>
            <w:tcMar>
              <w:left w:w="57" w:type="dxa"/>
              <w:right w:w="57" w:type="dxa"/>
            </w:tcMar>
            <w:vAlign w:val="center"/>
          </w:tcPr>
          <w:p w14:paraId="4C6C304F" w14:textId="7CB481C0" w:rsidR="00972929" w:rsidRPr="00825955" w:rsidRDefault="003F6C8C" w:rsidP="00972929">
            <w:pPr>
              <w:spacing w:after="60"/>
              <w:ind w:left="-106"/>
              <w:jc w:val="right"/>
              <w:rPr>
                <w:sz w:val="18"/>
                <w:szCs w:val="18"/>
              </w:rPr>
            </w:pPr>
            <w:r w:rsidRPr="00825955">
              <w:rPr>
                <w:sz w:val="18"/>
                <w:szCs w:val="18"/>
              </w:rPr>
              <w:t>868</w:t>
            </w:r>
            <w:r w:rsidR="00BD4A68" w:rsidRPr="00825955">
              <w:rPr>
                <w:sz w:val="18"/>
                <w:szCs w:val="18"/>
              </w:rPr>
              <w:t> </w:t>
            </w:r>
            <w:r w:rsidRPr="00825955">
              <w:rPr>
                <w:sz w:val="18"/>
                <w:szCs w:val="18"/>
              </w:rPr>
              <w:t>7</w:t>
            </w:r>
            <w:r w:rsidR="006D4253" w:rsidRPr="00825955">
              <w:rPr>
                <w:sz w:val="18"/>
                <w:szCs w:val="18"/>
              </w:rPr>
              <w:t>7</w:t>
            </w:r>
            <w:r w:rsidRPr="00825955">
              <w:rPr>
                <w:sz w:val="18"/>
                <w:szCs w:val="18"/>
              </w:rPr>
              <w:t>0</w:t>
            </w:r>
          </w:p>
        </w:tc>
        <w:tc>
          <w:tcPr>
            <w:tcW w:w="460" w:type="pct"/>
            <w:shd w:val="clear" w:color="auto" w:fill="auto"/>
            <w:tcMar>
              <w:left w:w="57" w:type="dxa"/>
              <w:right w:w="57" w:type="dxa"/>
            </w:tcMar>
            <w:vAlign w:val="center"/>
          </w:tcPr>
          <w:p w14:paraId="6D86373D" w14:textId="40601652" w:rsidR="00972929" w:rsidRPr="00825955" w:rsidRDefault="00972929" w:rsidP="00972929">
            <w:pPr>
              <w:spacing w:after="60"/>
              <w:ind w:left="-110"/>
              <w:jc w:val="right"/>
              <w:rPr>
                <w:sz w:val="18"/>
                <w:szCs w:val="18"/>
              </w:rPr>
            </w:pPr>
            <w:r w:rsidRPr="00825955">
              <w:rPr>
                <w:sz w:val="18"/>
                <w:szCs w:val="18"/>
              </w:rPr>
              <w:t>4</w:t>
            </w:r>
            <w:r w:rsidR="00BD4A68" w:rsidRPr="00825955">
              <w:rPr>
                <w:sz w:val="18"/>
                <w:szCs w:val="18"/>
              </w:rPr>
              <w:t> </w:t>
            </w:r>
            <w:r w:rsidRPr="00825955">
              <w:rPr>
                <w:sz w:val="18"/>
                <w:szCs w:val="18"/>
              </w:rPr>
              <w:t>542</w:t>
            </w:r>
            <w:r w:rsidR="00BD4A68" w:rsidRPr="00825955">
              <w:rPr>
                <w:sz w:val="18"/>
                <w:szCs w:val="18"/>
              </w:rPr>
              <w:t> </w:t>
            </w:r>
            <w:r w:rsidRPr="00825955">
              <w:rPr>
                <w:sz w:val="18"/>
                <w:szCs w:val="18"/>
              </w:rPr>
              <w:t>881</w:t>
            </w:r>
          </w:p>
        </w:tc>
        <w:tc>
          <w:tcPr>
            <w:tcW w:w="394" w:type="pct"/>
            <w:shd w:val="clear" w:color="auto" w:fill="auto"/>
            <w:tcMar>
              <w:left w:w="57" w:type="dxa"/>
              <w:right w:w="57" w:type="dxa"/>
            </w:tcMar>
            <w:vAlign w:val="center"/>
          </w:tcPr>
          <w:p w14:paraId="5102189E" w14:textId="77777777" w:rsidR="00972929" w:rsidRPr="00825955" w:rsidRDefault="00972929" w:rsidP="00972929">
            <w:pPr>
              <w:spacing w:after="60"/>
              <w:ind w:left="-108"/>
              <w:jc w:val="right"/>
              <w:rPr>
                <w:sz w:val="18"/>
                <w:szCs w:val="18"/>
              </w:rPr>
            </w:pPr>
          </w:p>
        </w:tc>
        <w:tc>
          <w:tcPr>
            <w:tcW w:w="462" w:type="pct"/>
            <w:shd w:val="clear" w:color="auto" w:fill="auto"/>
            <w:tcMar>
              <w:left w:w="57" w:type="dxa"/>
              <w:right w:w="57" w:type="dxa"/>
            </w:tcMar>
            <w:vAlign w:val="center"/>
          </w:tcPr>
          <w:p w14:paraId="5877502C" w14:textId="156CC08D" w:rsidR="00972929" w:rsidRPr="00825955" w:rsidRDefault="00B24B40" w:rsidP="00972929">
            <w:pPr>
              <w:spacing w:after="60"/>
              <w:ind w:left="-114" w:right="-10"/>
              <w:jc w:val="right"/>
              <w:rPr>
                <w:sz w:val="18"/>
                <w:szCs w:val="18"/>
              </w:rPr>
            </w:pPr>
            <w:r w:rsidRPr="00825955">
              <w:rPr>
                <w:sz w:val="18"/>
                <w:szCs w:val="18"/>
              </w:rPr>
              <w:t>594</w:t>
            </w:r>
            <w:r w:rsidR="00BD4A68" w:rsidRPr="00825955">
              <w:rPr>
                <w:sz w:val="18"/>
                <w:szCs w:val="18"/>
              </w:rPr>
              <w:t> </w:t>
            </w:r>
            <w:r w:rsidRPr="00825955">
              <w:rPr>
                <w:sz w:val="18"/>
                <w:szCs w:val="18"/>
              </w:rPr>
              <w:t>389</w:t>
            </w:r>
            <w:r w:rsidR="00F47B17" w:rsidRPr="00825955">
              <w:rPr>
                <w:sz w:val="18"/>
                <w:szCs w:val="18"/>
                <w:vertAlign w:val="superscript"/>
              </w:rPr>
              <w:t>***</w:t>
            </w:r>
          </w:p>
        </w:tc>
      </w:tr>
      <w:tr w:rsidR="00825955" w:rsidRPr="00E401EE" w14:paraId="0ABA7F26" w14:textId="77777777" w:rsidTr="00825955">
        <w:trPr>
          <w:trHeight w:val="250"/>
        </w:trPr>
        <w:tc>
          <w:tcPr>
            <w:tcW w:w="855" w:type="pct"/>
            <w:shd w:val="clear" w:color="auto" w:fill="auto"/>
          </w:tcPr>
          <w:p w14:paraId="0ED1B810" w14:textId="444FB13A" w:rsidR="00972929" w:rsidRPr="00825955" w:rsidRDefault="00B230A2" w:rsidP="006F605B">
            <w:pPr>
              <w:spacing w:after="60"/>
              <w:ind w:right="-108"/>
              <w:jc w:val="left"/>
              <w:rPr>
                <w:color w:val="000000" w:themeColor="text1"/>
                <w:sz w:val="18"/>
                <w:szCs w:val="18"/>
                <w:lang w:val="fr-CH"/>
              </w:rPr>
            </w:pPr>
            <w:r w:rsidRPr="00825955">
              <w:rPr>
                <w:color w:val="000000" w:themeColor="text1"/>
                <w:sz w:val="18"/>
                <w:szCs w:val="18"/>
                <w:lang w:val="fr-FR"/>
              </w:rPr>
              <w:t>Activités convenues de la phase I du KIP</w:t>
            </w:r>
            <w:r w:rsidR="00686BAC" w:rsidRPr="00825955">
              <w:rPr>
                <w:color w:val="000000" w:themeColor="text1"/>
                <w:sz w:val="18"/>
                <w:szCs w:val="18"/>
                <w:lang w:val="fr-FR"/>
              </w:rPr>
              <w:t> </w:t>
            </w:r>
            <w:r w:rsidRPr="00825955">
              <w:rPr>
                <w:color w:val="000000" w:themeColor="text1"/>
                <w:sz w:val="18"/>
                <w:szCs w:val="18"/>
                <w:lang w:val="fr-FR"/>
              </w:rPr>
              <w:t>(O/N)</w:t>
            </w:r>
          </w:p>
        </w:tc>
        <w:tc>
          <w:tcPr>
            <w:tcW w:w="395" w:type="pct"/>
            <w:shd w:val="clear" w:color="auto" w:fill="auto"/>
            <w:vAlign w:val="center"/>
          </w:tcPr>
          <w:p w14:paraId="1E8EEDB2" w14:textId="694530AD" w:rsidR="00972929" w:rsidRPr="00825955" w:rsidRDefault="00B230A2" w:rsidP="006F605B">
            <w:pPr>
              <w:spacing w:after="60"/>
              <w:jc w:val="center"/>
              <w:rPr>
                <w:sz w:val="18"/>
                <w:szCs w:val="18"/>
              </w:rPr>
            </w:pPr>
            <w:r w:rsidRPr="00825955">
              <w:rPr>
                <w:sz w:val="18"/>
                <w:szCs w:val="18"/>
                <w:lang w:val="fr-FR"/>
              </w:rPr>
              <w:t>N</w:t>
            </w:r>
          </w:p>
        </w:tc>
        <w:tc>
          <w:tcPr>
            <w:tcW w:w="394" w:type="pct"/>
            <w:shd w:val="clear" w:color="auto" w:fill="auto"/>
            <w:vAlign w:val="center"/>
          </w:tcPr>
          <w:p w14:paraId="6C417BC3" w14:textId="48FBA63A" w:rsidR="00972929" w:rsidRPr="00825955" w:rsidRDefault="00B230A2" w:rsidP="006F605B">
            <w:pPr>
              <w:spacing w:after="60"/>
              <w:jc w:val="center"/>
              <w:rPr>
                <w:sz w:val="18"/>
                <w:szCs w:val="18"/>
              </w:rPr>
            </w:pPr>
            <w:r w:rsidRPr="00825955">
              <w:rPr>
                <w:sz w:val="18"/>
                <w:szCs w:val="18"/>
                <w:lang w:val="fr-FR"/>
              </w:rPr>
              <w:t>N</w:t>
            </w:r>
          </w:p>
        </w:tc>
        <w:tc>
          <w:tcPr>
            <w:tcW w:w="451" w:type="pct"/>
            <w:shd w:val="clear" w:color="auto" w:fill="auto"/>
            <w:vAlign w:val="center"/>
          </w:tcPr>
          <w:p w14:paraId="2735C73A" w14:textId="13690DED" w:rsidR="00972929" w:rsidRPr="00825955" w:rsidRDefault="00B230A2" w:rsidP="006F605B">
            <w:pPr>
              <w:spacing w:after="60"/>
              <w:jc w:val="center"/>
              <w:rPr>
                <w:sz w:val="18"/>
                <w:szCs w:val="18"/>
              </w:rPr>
            </w:pPr>
            <w:r w:rsidRPr="00825955">
              <w:rPr>
                <w:sz w:val="18"/>
                <w:szCs w:val="18"/>
                <w:lang w:val="fr-FR"/>
              </w:rPr>
              <w:t>N</w:t>
            </w:r>
          </w:p>
        </w:tc>
        <w:tc>
          <w:tcPr>
            <w:tcW w:w="606" w:type="pct"/>
            <w:shd w:val="clear" w:color="auto" w:fill="auto"/>
            <w:vAlign w:val="center"/>
          </w:tcPr>
          <w:p w14:paraId="5528B863" w14:textId="77777777" w:rsidR="00972929" w:rsidRPr="00825955" w:rsidRDefault="00972929" w:rsidP="00972929">
            <w:pPr>
              <w:spacing w:after="60"/>
              <w:jc w:val="center"/>
              <w:rPr>
                <w:sz w:val="18"/>
                <w:szCs w:val="18"/>
              </w:rPr>
            </w:pPr>
          </w:p>
        </w:tc>
        <w:tc>
          <w:tcPr>
            <w:tcW w:w="587" w:type="pct"/>
            <w:shd w:val="clear" w:color="auto" w:fill="auto"/>
            <w:vAlign w:val="center"/>
          </w:tcPr>
          <w:p w14:paraId="16369046" w14:textId="77777777" w:rsidR="00972929" w:rsidRPr="00825955" w:rsidRDefault="00972929" w:rsidP="00972929">
            <w:pPr>
              <w:spacing w:after="60"/>
              <w:jc w:val="center"/>
              <w:rPr>
                <w:sz w:val="18"/>
                <w:szCs w:val="18"/>
              </w:rPr>
            </w:pPr>
          </w:p>
        </w:tc>
        <w:tc>
          <w:tcPr>
            <w:tcW w:w="396" w:type="pct"/>
            <w:shd w:val="clear" w:color="auto" w:fill="auto"/>
            <w:vAlign w:val="center"/>
          </w:tcPr>
          <w:p w14:paraId="46498CE5" w14:textId="24607801" w:rsidR="00972929" w:rsidRPr="00825955" w:rsidRDefault="00B230A2" w:rsidP="006F605B">
            <w:pPr>
              <w:spacing w:after="60"/>
              <w:jc w:val="center"/>
              <w:rPr>
                <w:sz w:val="18"/>
                <w:szCs w:val="18"/>
              </w:rPr>
            </w:pPr>
            <w:r w:rsidRPr="00825955">
              <w:rPr>
                <w:sz w:val="18"/>
                <w:szCs w:val="18"/>
                <w:lang w:val="fr-FR"/>
              </w:rPr>
              <w:t>O</w:t>
            </w:r>
          </w:p>
        </w:tc>
        <w:tc>
          <w:tcPr>
            <w:tcW w:w="460" w:type="pct"/>
            <w:shd w:val="clear" w:color="auto" w:fill="auto"/>
            <w:vAlign w:val="center"/>
          </w:tcPr>
          <w:p w14:paraId="0EAF0144" w14:textId="2C0A213D" w:rsidR="00972929" w:rsidRPr="00825955" w:rsidRDefault="00B230A2" w:rsidP="006F605B">
            <w:pPr>
              <w:spacing w:after="60"/>
              <w:jc w:val="center"/>
              <w:rPr>
                <w:sz w:val="18"/>
                <w:szCs w:val="18"/>
              </w:rPr>
            </w:pPr>
            <w:r w:rsidRPr="00825955">
              <w:rPr>
                <w:sz w:val="18"/>
                <w:szCs w:val="18"/>
                <w:lang w:val="fr-FR"/>
              </w:rPr>
              <w:t>O</w:t>
            </w:r>
          </w:p>
        </w:tc>
        <w:tc>
          <w:tcPr>
            <w:tcW w:w="394" w:type="pct"/>
            <w:shd w:val="clear" w:color="auto" w:fill="auto"/>
            <w:vAlign w:val="center"/>
          </w:tcPr>
          <w:p w14:paraId="6AD03989" w14:textId="77777777" w:rsidR="00972929" w:rsidRPr="00825955" w:rsidRDefault="00972929" w:rsidP="00972929">
            <w:pPr>
              <w:spacing w:after="60"/>
              <w:jc w:val="center"/>
              <w:rPr>
                <w:sz w:val="18"/>
                <w:szCs w:val="18"/>
              </w:rPr>
            </w:pPr>
          </w:p>
        </w:tc>
        <w:tc>
          <w:tcPr>
            <w:tcW w:w="462" w:type="pct"/>
            <w:shd w:val="clear" w:color="auto" w:fill="auto"/>
            <w:vAlign w:val="center"/>
          </w:tcPr>
          <w:p w14:paraId="513C2093" w14:textId="604620BE" w:rsidR="00972929" w:rsidRPr="00825955" w:rsidRDefault="00B230A2" w:rsidP="006F605B">
            <w:pPr>
              <w:spacing w:after="60"/>
              <w:jc w:val="center"/>
              <w:rPr>
                <w:sz w:val="18"/>
                <w:szCs w:val="18"/>
                <w:highlight w:val="green"/>
              </w:rPr>
            </w:pPr>
            <w:r w:rsidRPr="00825955">
              <w:rPr>
                <w:sz w:val="18"/>
                <w:szCs w:val="18"/>
                <w:lang w:val="fr-FR"/>
              </w:rPr>
              <w:t>O</w:t>
            </w:r>
            <w:r w:rsidRPr="00825955">
              <w:rPr>
                <w:sz w:val="18"/>
                <w:szCs w:val="18"/>
                <w:vertAlign w:val="superscript"/>
                <w:lang w:val="fr-FR"/>
              </w:rPr>
              <w:t>****</w:t>
            </w:r>
          </w:p>
        </w:tc>
      </w:tr>
    </w:tbl>
    <w:p w14:paraId="442D74A0" w14:textId="374C9045" w:rsidR="00AB348B" w:rsidRPr="00A12F71" w:rsidRDefault="00B230A2" w:rsidP="00825955">
      <w:pPr>
        <w:ind w:left="-709" w:right="-561"/>
        <w:jc w:val="left"/>
        <w:rPr>
          <w:sz w:val="18"/>
          <w:szCs w:val="18"/>
          <w:lang w:val="fr-CH"/>
        </w:rPr>
      </w:pPr>
      <w:r w:rsidRPr="00B230A2">
        <w:rPr>
          <w:sz w:val="18"/>
          <w:szCs w:val="18"/>
          <w:vertAlign w:val="superscript"/>
          <w:lang w:val="fr-FR"/>
        </w:rPr>
        <w:t>*</w:t>
      </w:r>
      <w:r w:rsidRPr="00B230A2">
        <w:rPr>
          <w:sz w:val="18"/>
          <w:szCs w:val="18"/>
          <w:lang w:val="fr-FR"/>
        </w:rPr>
        <w:t xml:space="preserve"> La répartition de la consommation pour la fabrication n</w:t>
      </w:r>
      <w:r w:rsidR="00686BAC">
        <w:rPr>
          <w:sz w:val="18"/>
          <w:szCs w:val="18"/>
          <w:lang w:val="fr-FR"/>
        </w:rPr>
        <w:t>’</w:t>
      </w:r>
      <w:r w:rsidRPr="00B230A2">
        <w:rPr>
          <w:sz w:val="18"/>
          <w:szCs w:val="18"/>
          <w:lang w:val="fr-FR"/>
        </w:rPr>
        <w:t>est pas disponible</w:t>
      </w:r>
    </w:p>
    <w:p w14:paraId="2FAC7CD1" w14:textId="0372C713" w:rsidR="0070038F" w:rsidRPr="00A12F71" w:rsidRDefault="00B230A2" w:rsidP="00825955">
      <w:pPr>
        <w:ind w:left="-709" w:right="-561"/>
        <w:jc w:val="left"/>
        <w:rPr>
          <w:sz w:val="18"/>
          <w:szCs w:val="18"/>
          <w:lang w:val="fr-CH"/>
        </w:rPr>
      </w:pPr>
      <w:r w:rsidRPr="00B230A2">
        <w:rPr>
          <w:sz w:val="18"/>
          <w:szCs w:val="18"/>
          <w:vertAlign w:val="superscript"/>
          <w:lang w:val="fr-FR"/>
        </w:rPr>
        <w:t>**</w:t>
      </w:r>
      <w:r w:rsidRPr="00B230A2">
        <w:rPr>
          <w:sz w:val="18"/>
          <w:szCs w:val="18"/>
          <w:lang w:val="fr-FR"/>
        </w:rPr>
        <w:t xml:space="preserve"> Comprend les agents de traitement (verre) (5 625 tonnes d</w:t>
      </w:r>
      <w:r w:rsidR="00686BAC">
        <w:rPr>
          <w:sz w:val="18"/>
          <w:szCs w:val="18"/>
          <w:lang w:val="fr-FR"/>
        </w:rPr>
        <w:t>’</w:t>
      </w:r>
      <w:r w:rsidRPr="00B230A2">
        <w:rPr>
          <w:sz w:val="18"/>
          <w:szCs w:val="18"/>
          <w:lang w:val="fr-FR"/>
        </w:rPr>
        <w:t>éq.CO</w:t>
      </w:r>
      <w:r w:rsidRPr="00686BAC">
        <w:rPr>
          <w:sz w:val="18"/>
          <w:szCs w:val="18"/>
          <w:vertAlign w:val="subscript"/>
          <w:lang w:val="fr-FR"/>
        </w:rPr>
        <w:t>2</w:t>
      </w:r>
      <w:r w:rsidRPr="00B230A2">
        <w:rPr>
          <w:sz w:val="18"/>
          <w:szCs w:val="18"/>
          <w:lang w:val="fr-FR"/>
        </w:rPr>
        <w:t>) et l</w:t>
      </w:r>
      <w:r w:rsidR="00686BAC">
        <w:rPr>
          <w:sz w:val="18"/>
          <w:szCs w:val="18"/>
          <w:lang w:val="fr-FR"/>
        </w:rPr>
        <w:t>’</w:t>
      </w:r>
      <w:r w:rsidRPr="00B230A2">
        <w:rPr>
          <w:sz w:val="18"/>
          <w:szCs w:val="18"/>
          <w:lang w:val="fr-FR"/>
        </w:rPr>
        <w:t>installation et l</w:t>
      </w:r>
      <w:r w:rsidR="00686BAC">
        <w:rPr>
          <w:sz w:val="18"/>
          <w:szCs w:val="18"/>
          <w:lang w:val="fr-FR"/>
        </w:rPr>
        <w:t>’</w:t>
      </w:r>
      <w:r w:rsidRPr="00B230A2">
        <w:rPr>
          <w:sz w:val="18"/>
          <w:szCs w:val="18"/>
          <w:lang w:val="fr-FR"/>
        </w:rPr>
        <w:t>assemblage d</w:t>
      </w:r>
      <w:r w:rsidR="00686BAC">
        <w:rPr>
          <w:sz w:val="18"/>
          <w:szCs w:val="18"/>
          <w:lang w:val="fr-FR"/>
        </w:rPr>
        <w:t>’</w:t>
      </w:r>
      <w:r w:rsidRPr="00B230A2">
        <w:rPr>
          <w:sz w:val="18"/>
          <w:szCs w:val="18"/>
          <w:lang w:val="fr-FR"/>
        </w:rPr>
        <w:t>équipements de réfrigération et de climatisation (449 554 tonnes d</w:t>
      </w:r>
      <w:r w:rsidR="00686BAC">
        <w:rPr>
          <w:sz w:val="18"/>
          <w:szCs w:val="18"/>
          <w:lang w:val="fr-FR"/>
        </w:rPr>
        <w:t>’</w:t>
      </w:r>
      <w:r w:rsidRPr="00B230A2">
        <w:rPr>
          <w:sz w:val="18"/>
          <w:szCs w:val="18"/>
          <w:lang w:val="fr-FR"/>
        </w:rPr>
        <w:t>éq.CO</w:t>
      </w:r>
      <w:r w:rsidRPr="00686BAC">
        <w:rPr>
          <w:sz w:val="18"/>
          <w:szCs w:val="18"/>
          <w:vertAlign w:val="subscript"/>
          <w:lang w:val="fr-FR"/>
        </w:rPr>
        <w:t>2</w:t>
      </w:r>
      <w:r w:rsidRPr="00B230A2">
        <w:rPr>
          <w:sz w:val="18"/>
          <w:szCs w:val="18"/>
          <w:lang w:val="fr-FR"/>
        </w:rPr>
        <w:t>)</w:t>
      </w:r>
    </w:p>
    <w:p w14:paraId="6183BEB1" w14:textId="3D454AD9" w:rsidR="00076B07" w:rsidRPr="00A12F71" w:rsidRDefault="00B230A2" w:rsidP="00825955">
      <w:pPr>
        <w:ind w:left="-709" w:right="-561"/>
        <w:jc w:val="left"/>
        <w:rPr>
          <w:sz w:val="18"/>
          <w:szCs w:val="18"/>
          <w:lang w:val="fr-CH"/>
        </w:rPr>
      </w:pPr>
      <w:r w:rsidRPr="00B230A2">
        <w:rPr>
          <w:sz w:val="18"/>
          <w:szCs w:val="18"/>
          <w:vertAlign w:val="superscript"/>
          <w:lang w:val="fr-FR"/>
        </w:rPr>
        <w:t>***</w:t>
      </w:r>
      <w:r w:rsidRPr="00B230A2">
        <w:rPr>
          <w:sz w:val="18"/>
          <w:szCs w:val="18"/>
          <w:lang w:val="fr-FR"/>
        </w:rPr>
        <w:t xml:space="preserve"> Comprend les agents de traitement (verre), l</w:t>
      </w:r>
      <w:r w:rsidR="00686BAC">
        <w:rPr>
          <w:sz w:val="18"/>
          <w:szCs w:val="18"/>
          <w:lang w:val="fr-FR"/>
        </w:rPr>
        <w:t>’</w:t>
      </w:r>
      <w:r w:rsidRPr="00B230A2">
        <w:rPr>
          <w:sz w:val="18"/>
          <w:szCs w:val="18"/>
          <w:lang w:val="fr-FR"/>
        </w:rPr>
        <w:t>installation et l</w:t>
      </w:r>
      <w:r w:rsidR="00686BAC">
        <w:rPr>
          <w:sz w:val="18"/>
          <w:szCs w:val="18"/>
          <w:lang w:val="fr-FR"/>
        </w:rPr>
        <w:t>’</w:t>
      </w:r>
      <w:r w:rsidRPr="00B230A2">
        <w:rPr>
          <w:sz w:val="18"/>
          <w:szCs w:val="18"/>
          <w:lang w:val="fr-FR"/>
        </w:rPr>
        <w:t>assemblage d</w:t>
      </w:r>
      <w:r w:rsidR="00686BAC">
        <w:rPr>
          <w:sz w:val="18"/>
          <w:szCs w:val="18"/>
          <w:lang w:val="fr-FR"/>
        </w:rPr>
        <w:t>’</w:t>
      </w:r>
      <w:r w:rsidRPr="00B230A2">
        <w:rPr>
          <w:sz w:val="18"/>
          <w:szCs w:val="18"/>
          <w:lang w:val="fr-FR"/>
        </w:rPr>
        <w:t>équipements de réfrigération et de climatisation</w:t>
      </w:r>
      <w:r w:rsidR="00686BAC">
        <w:rPr>
          <w:sz w:val="18"/>
          <w:szCs w:val="18"/>
          <w:lang w:val="fr-FR"/>
        </w:rPr>
        <w:t> </w:t>
      </w:r>
      <w:r w:rsidRPr="00B230A2">
        <w:rPr>
          <w:sz w:val="18"/>
          <w:szCs w:val="18"/>
          <w:lang w:val="fr-FR"/>
        </w:rPr>
        <w:t>et les aérosols (inhalateurs</w:t>
      </w:r>
      <w:r w:rsidR="000C638E">
        <w:rPr>
          <w:sz w:val="18"/>
          <w:szCs w:val="18"/>
          <w:lang w:val="fr-FR"/>
        </w:rPr>
        <w:t>-</w:t>
      </w:r>
      <w:r w:rsidRPr="00B230A2">
        <w:rPr>
          <w:sz w:val="18"/>
          <w:szCs w:val="18"/>
          <w:lang w:val="fr-FR"/>
        </w:rPr>
        <w:t>doseur</w:t>
      </w:r>
      <w:r w:rsidR="000C638E">
        <w:rPr>
          <w:sz w:val="18"/>
          <w:szCs w:val="18"/>
          <w:lang w:val="fr-FR"/>
        </w:rPr>
        <w:t>s</w:t>
      </w:r>
      <w:r w:rsidRPr="00B230A2">
        <w:rPr>
          <w:sz w:val="18"/>
          <w:szCs w:val="18"/>
          <w:lang w:val="fr-FR"/>
        </w:rPr>
        <w:t>)</w:t>
      </w:r>
    </w:p>
    <w:p w14:paraId="06115776" w14:textId="27BB3C00" w:rsidR="00086FC6" w:rsidRPr="00A12F71" w:rsidRDefault="00B230A2" w:rsidP="00825955">
      <w:pPr>
        <w:ind w:left="-709" w:right="-561"/>
        <w:jc w:val="left"/>
        <w:rPr>
          <w:sz w:val="18"/>
          <w:szCs w:val="18"/>
          <w:lang w:val="fr-CH"/>
        </w:rPr>
      </w:pPr>
      <w:r w:rsidRPr="00B230A2">
        <w:rPr>
          <w:sz w:val="18"/>
          <w:szCs w:val="18"/>
          <w:vertAlign w:val="superscript"/>
          <w:lang w:val="fr-FR"/>
        </w:rPr>
        <w:t>****</w:t>
      </w:r>
      <w:r w:rsidRPr="00B230A2">
        <w:rPr>
          <w:sz w:val="18"/>
          <w:szCs w:val="18"/>
          <w:lang w:val="fr-FR"/>
        </w:rPr>
        <w:t xml:space="preserve"> La phase I comprend des activités dans le secteur de l</w:t>
      </w:r>
      <w:r w:rsidR="00686BAC">
        <w:rPr>
          <w:sz w:val="18"/>
          <w:szCs w:val="18"/>
          <w:lang w:val="fr-FR"/>
        </w:rPr>
        <w:t>’</w:t>
      </w:r>
      <w:r w:rsidRPr="00B230A2">
        <w:rPr>
          <w:sz w:val="18"/>
          <w:szCs w:val="18"/>
          <w:lang w:val="fr-FR"/>
        </w:rPr>
        <w:t>installation et de l</w:t>
      </w:r>
      <w:r w:rsidR="00686BAC">
        <w:rPr>
          <w:sz w:val="18"/>
          <w:szCs w:val="18"/>
          <w:lang w:val="fr-FR"/>
        </w:rPr>
        <w:t>’</w:t>
      </w:r>
      <w:r w:rsidRPr="00B230A2">
        <w:rPr>
          <w:sz w:val="18"/>
          <w:szCs w:val="18"/>
          <w:lang w:val="fr-FR"/>
        </w:rPr>
        <w:t>assemblage d</w:t>
      </w:r>
      <w:r w:rsidR="00686BAC">
        <w:rPr>
          <w:sz w:val="18"/>
          <w:szCs w:val="18"/>
          <w:lang w:val="fr-FR"/>
        </w:rPr>
        <w:t>’</w:t>
      </w:r>
      <w:r w:rsidRPr="00B230A2">
        <w:rPr>
          <w:sz w:val="18"/>
          <w:szCs w:val="18"/>
          <w:lang w:val="fr-FR"/>
        </w:rPr>
        <w:t>équipements de réfrigération et de climatisation</w:t>
      </w:r>
      <w:r w:rsidR="00686BAC">
        <w:rPr>
          <w:sz w:val="18"/>
          <w:szCs w:val="18"/>
          <w:lang w:val="fr-FR"/>
        </w:rPr>
        <w:t> </w:t>
      </w:r>
    </w:p>
    <w:p w14:paraId="3C24E288" w14:textId="77777777" w:rsidR="0083500C" w:rsidRPr="00A12F71" w:rsidRDefault="0083500C" w:rsidP="0070038F">
      <w:pPr>
        <w:jc w:val="center"/>
        <w:rPr>
          <w:sz w:val="10"/>
          <w:szCs w:val="10"/>
          <w:lang w:val="fr-CH"/>
        </w:rPr>
      </w:pPr>
    </w:p>
    <w:tbl>
      <w:tblPr>
        <w:tblW w:w="5673"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47"/>
        <w:gridCol w:w="1276"/>
        <w:gridCol w:w="2551"/>
      </w:tblGrid>
      <w:tr w:rsidR="0070038F" w:rsidRPr="00825955" w14:paraId="6DE3D205" w14:textId="77777777" w:rsidTr="00825955">
        <w:trPr>
          <w:trHeight w:val="186"/>
        </w:trPr>
        <w:tc>
          <w:tcPr>
            <w:tcW w:w="3224" w:type="pct"/>
            <w:shd w:val="clear" w:color="auto" w:fill="auto"/>
            <w:tcMar>
              <w:top w:w="17" w:type="dxa"/>
              <w:left w:w="108" w:type="dxa"/>
              <w:bottom w:w="17" w:type="dxa"/>
              <w:right w:w="108" w:type="dxa"/>
            </w:tcMar>
          </w:tcPr>
          <w:p w14:paraId="073D379E" w14:textId="5DEB30E8" w:rsidR="0070038F" w:rsidRPr="00825955" w:rsidRDefault="00B230A2" w:rsidP="006F605B">
            <w:pPr>
              <w:keepNext/>
              <w:suppressAutoHyphens/>
              <w:ind w:right="-95"/>
              <w:jc w:val="left"/>
              <w:rPr>
                <w:b/>
                <w:caps/>
                <w:sz w:val="18"/>
                <w:szCs w:val="18"/>
                <w:lang w:val="fr-CH"/>
              </w:rPr>
            </w:pPr>
            <w:r w:rsidRPr="00825955">
              <w:rPr>
                <w:b/>
                <w:caps/>
                <w:sz w:val="18"/>
                <w:szCs w:val="18"/>
                <w:lang w:val="fr-FR"/>
              </w:rPr>
              <w:t>CONSOMMATION MOYENNE DE HFC DANS L</w:t>
            </w:r>
            <w:r w:rsidR="00686BAC" w:rsidRPr="00825955">
              <w:rPr>
                <w:b/>
                <w:caps/>
                <w:sz w:val="18"/>
                <w:szCs w:val="18"/>
                <w:lang w:val="fr-FR"/>
              </w:rPr>
              <w:t>’</w:t>
            </w:r>
            <w:r w:rsidRPr="00825955">
              <w:rPr>
                <w:b/>
                <w:caps/>
                <w:sz w:val="18"/>
                <w:szCs w:val="18"/>
                <w:lang w:val="fr-FR"/>
              </w:rPr>
              <w:t>ENTRETIEN POUR 2020-2022</w:t>
            </w:r>
          </w:p>
        </w:tc>
        <w:tc>
          <w:tcPr>
            <w:tcW w:w="592" w:type="pct"/>
            <w:shd w:val="clear" w:color="auto" w:fill="auto"/>
          </w:tcPr>
          <w:p w14:paraId="528B6C22" w14:textId="75C46483" w:rsidR="0070038F" w:rsidRPr="00825955" w:rsidRDefault="00B230A2" w:rsidP="006F605B">
            <w:pPr>
              <w:keepNext/>
              <w:suppressAutoHyphens/>
              <w:ind w:right="116"/>
              <w:jc w:val="right"/>
              <w:rPr>
                <w:bCs/>
                <w:sz w:val="18"/>
                <w:szCs w:val="18"/>
              </w:rPr>
            </w:pPr>
            <w:r w:rsidRPr="00825955">
              <w:rPr>
                <w:bCs/>
                <w:sz w:val="18"/>
                <w:szCs w:val="18"/>
                <w:lang w:val="fr-FR"/>
              </w:rPr>
              <w:t>2</w:t>
            </w:r>
            <w:r w:rsidR="00BD4A68" w:rsidRPr="00825955">
              <w:rPr>
                <w:bCs/>
                <w:sz w:val="18"/>
                <w:szCs w:val="18"/>
                <w:lang w:val="fr-FR"/>
              </w:rPr>
              <w:t> </w:t>
            </w:r>
            <w:r w:rsidRPr="00825955">
              <w:rPr>
                <w:bCs/>
                <w:sz w:val="18"/>
                <w:szCs w:val="18"/>
                <w:lang w:val="fr-FR"/>
              </w:rPr>
              <w:t>399</w:t>
            </w:r>
            <w:r w:rsidR="00686BAC" w:rsidRPr="00825955">
              <w:rPr>
                <w:bCs/>
                <w:sz w:val="18"/>
                <w:szCs w:val="18"/>
                <w:lang w:val="fr-FR"/>
              </w:rPr>
              <w:t>,</w:t>
            </w:r>
            <w:r w:rsidRPr="00825955">
              <w:rPr>
                <w:bCs/>
                <w:sz w:val="18"/>
                <w:szCs w:val="18"/>
                <w:lang w:val="fr-FR"/>
              </w:rPr>
              <w:t>16 tm</w:t>
            </w:r>
          </w:p>
        </w:tc>
        <w:tc>
          <w:tcPr>
            <w:tcW w:w="1184" w:type="pct"/>
            <w:shd w:val="clear" w:color="auto" w:fill="auto"/>
          </w:tcPr>
          <w:p w14:paraId="49C035FC" w14:textId="5DE8D85D" w:rsidR="0070038F" w:rsidRPr="00825955" w:rsidRDefault="00B230A2" w:rsidP="0067655D">
            <w:pPr>
              <w:keepNext/>
              <w:tabs>
                <w:tab w:val="left" w:pos="720"/>
              </w:tabs>
              <w:suppressAutoHyphens/>
              <w:ind w:right="116"/>
              <w:jc w:val="right"/>
              <w:rPr>
                <w:color w:val="000000" w:themeColor="text1"/>
                <w:sz w:val="18"/>
                <w:szCs w:val="18"/>
              </w:rPr>
            </w:pPr>
            <w:r w:rsidRPr="00825955">
              <w:rPr>
                <w:color w:val="000000" w:themeColor="text1"/>
                <w:sz w:val="18"/>
                <w:szCs w:val="18"/>
                <w:lang w:val="fr-FR"/>
              </w:rPr>
              <w:t>5</w:t>
            </w:r>
            <w:r w:rsidR="00BD4A68" w:rsidRPr="00825955">
              <w:rPr>
                <w:color w:val="000000" w:themeColor="text1"/>
                <w:sz w:val="18"/>
                <w:szCs w:val="18"/>
                <w:lang w:val="fr-FR"/>
              </w:rPr>
              <w:t> </w:t>
            </w:r>
            <w:r w:rsidRPr="00825955">
              <w:rPr>
                <w:color w:val="000000" w:themeColor="text1"/>
                <w:sz w:val="18"/>
                <w:szCs w:val="18"/>
                <w:lang w:val="fr-FR"/>
              </w:rPr>
              <w:t>197</w:t>
            </w:r>
            <w:r w:rsidR="00BD4A68" w:rsidRPr="00825955">
              <w:rPr>
                <w:color w:val="000000" w:themeColor="text1"/>
                <w:sz w:val="18"/>
                <w:szCs w:val="18"/>
                <w:lang w:val="fr-FR"/>
              </w:rPr>
              <w:t> </w:t>
            </w:r>
            <w:r w:rsidRPr="00825955">
              <w:rPr>
                <w:color w:val="000000" w:themeColor="text1"/>
                <w:sz w:val="18"/>
                <w:szCs w:val="18"/>
                <w:lang w:val="fr-FR"/>
              </w:rPr>
              <w:t>564 tonnes d</w:t>
            </w:r>
            <w:r w:rsidR="00686BAC" w:rsidRPr="00825955">
              <w:rPr>
                <w:color w:val="000000" w:themeColor="text1"/>
                <w:sz w:val="18"/>
                <w:szCs w:val="18"/>
                <w:lang w:val="fr-FR"/>
              </w:rPr>
              <w:t>’</w:t>
            </w:r>
            <w:r w:rsidRPr="00825955">
              <w:rPr>
                <w:color w:val="000000" w:themeColor="text1"/>
                <w:sz w:val="18"/>
                <w:szCs w:val="18"/>
                <w:lang w:val="fr-FR"/>
              </w:rPr>
              <w:t>éq</w:t>
            </w:r>
            <w:r w:rsidR="0067655D" w:rsidRPr="00825955">
              <w:rPr>
                <w:color w:val="000000" w:themeColor="text1"/>
                <w:sz w:val="18"/>
                <w:szCs w:val="18"/>
                <w:lang w:val="fr-FR"/>
              </w:rPr>
              <w:t>.</w:t>
            </w:r>
            <w:r w:rsidRPr="00825955">
              <w:rPr>
                <w:color w:val="000000" w:themeColor="text1"/>
                <w:sz w:val="18"/>
                <w:szCs w:val="18"/>
                <w:lang w:val="fr-FR"/>
              </w:rPr>
              <w:t>CO</w:t>
            </w:r>
            <w:r w:rsidRPr="00825955">
              <w:rPr>
                <w:sz w:val="18"/>
                <w:szCs w:val="18"/>
                <w:vertAlign w:val="subscript"/>
                <w:lang w:val="fr-FR"/>
              </w:rPr>
              <w:t>2</w:t>
            </w:r>
          </w:p>
        </w:tc>
      </w:tr>
    </w:tbl>
    <w:p w14:paraId="57FD02F9" w14:textId="77777777" w:rsidR="0070038F" w:rsidRPr="00E401EE" w:rsidRDefault="0070038F" w:rsidP="0070038F">
      <w:pPr>
        <w:jc w:val="center"/>
        <w:rPr>
          <w:sz w:val="10"/>
          <w:szCs w:val="10"/>
        </w:rPr>
      </w:pPr>
    </w:p>
    <w:tbl>
      <w:tblPr>
        <w:tblW w:w="562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87"/>
        <w:gridCol w:w="1133"/>
        <w:gridCol w:w="1134"/>
        <w:gridCol w:w="1134"/>
        <w:gridCol w:w="1987"/>
      </w:tblGrid>
      <w:tr w:rsidR="0070038F" w:rsidRPr="00825955" w14:paraId="231386DD" w14:textId="77777777" w:rsidTr="00825955">
        <w:trPr>
          <w:trHeight w:val="86"/>
          <w:tblHeader/>
        </w:trPr>
        <w:tc>
          <w:tcPr>
            <w:tcW w:w="2500" w:type="pct"/>
            <w:shd w:val="clear" w:color="auto" w:fill="auto"/>
            <w:tcMar>
              <w:top w:w="17" w:type="dxa"/>
              <w:left w:w="108" w:type="dxa"/>
              <w:bottom w:w="17" w:type="dxa"/>
              <w:right w:w="108" w:type="dxa"/>
            </w:tcMar>
            <w:vAlign w:val="center"/>
          </w:tcPr>
          <w:p w14:paraId="2067FFB9" w14:textId="47276AE8" w:rsidR="0070038F" w:rsidRPr="00825955" w:rsidRDefault="00B230A2" w:rsidP="006F605B">
            <w:pPr>
              <w:keepNext/>
              <w:suppressAutoHyphens/>
              <w:jc w:val="left"/>
              <w:rPr>
                <w:b/>
                <w:bCs/>
                <w:sz w:val="18"/>
                <w:szCs w:val="18"/>
                <w:lang w:val="fr-CH"/>
              </w:rPr>
            </w:pPr>
            <w:r w:rsidRPr="00825955">
              <w:rPr>
                <w:b/>
                <w:sz w:val="18"/>
                <w:szCs w:val="18"/>
                <w:lang w:val="fr-FR"/>
              </w:rPr>
              <w:t>DONNÉES DE CONSOMMATION (tonnes d</w:t>
            </w:r>
            <w:r w:rsidR="00686BAC" w:rsidRPr="00825955">
              <w:rPr>
                <w:b/>
                <w:sz w:val="18"/>
                <w:szCs w:val="18"/>
                <w:lang w:val="fr-FR"/>
              </w:rPr>
              <w:t>’</w:t>
            </w:r>
            <w:r w:rsidRPr="00825955">
              <w:rPr>
                <w:b/>
                <w:sz w:val="18"/>
                <w:szCs w:val="18"/>
                <w:lang w:val="fr-FR"/>
              </w:rPr>
              <w:t>éq.CO</w:t>
            </w:r>
            <w:r w:rsidRPr="00825955">
              <w:rPr>
                <w:b/>
                <w:sz w:val="18"/>
                <w:szCs w:val="18"/>
                <w:vertAlign w:val="subscript"/>
                <w:lang w:val="fr-FR"/>
              </w:rPr>
              <w:t>2</w:t>
            </w:r>
            <w:r w:rsidRPr="00825955">
              <w:rPr>
                <w:b/>
                <w:sz w:val="18"/>
                <w:szCs w:val="18"/>
                <w:lang w:val="fr-FR"/>
              </w:rPr>
              <w:t>)</w:t>
            </w:r>
          </w:p>
        </w:tc>
        <w:tc>
          <w:tcPr>
            <w:tcW w:w="526" w:type="pct"/>
            <w:shd w:val="clear" w:color="auto" w:fill="auto"/>
            <w:vAlign w:val="center"/>
          </w:tcPr>
          <w:p w14:paraId="50CA19F2" w14:textId="77777777" w:rsidR="0070038F" w:rsidRPr="00825955" w:rsidRDefault="0070038F" w:rsidP="009774CB">
            <w:pPr>
              <w:keepNext/>
              <w:suppressAutoHyphens/>
              <w:jc w:val="center"/>
              <w:rPr>
                <w:b/>
                <w:bCs/>
                <w:sz w:val="18"/>
                <w:szCs w:val="18"/>
              </w:rPr>
            </w:pPr>
            <w:r w:rsidRPr="00825955">
              <w:rPr>
                <w:b/>
                <w:bCs/>
                <w:sz w:val="18"/>
                <w:szCs w:val="18"/>
              </w:rPr>
              <w:t>2020</w:t>
            </w:r>
          </w:p>
        </w:tc>
        <w:tc>
          <w:tcPr>
            <w:tcW w:w="526" w:type="pct"/>
            <w:shd w:val="clear" w:color="auto" w:fill="auto"/>
            <w:tcMar>
              <w:top w:w="17" w:type="dxa"/>
              <w:left w:w="108" w:type="dxa"/>
              <w:bottom w:w="17" w:type="dxa"/>
              <w:right w:w="108" w:type="dxa"/>
            </w:tcMar>
            <w:vAlign w:val="center"/>
          </w:tcPr>
          <w:p w14:paraId="74524C87" w14:textId="77777777" w:rsidR="0070038F" w:rsidRPr="00825955" w:rsidRDefault="0070038F" w:rsidP="009774CB">
            <w:pPr>
              <w:keepNext/>
              <w:suppressAutoHyphens/>
              <w:jc w:val="center"/>
              <w:rPr>
                <w:b/>
                <w:bCs/>
                <w:sz w:val="18"/>
                <w:szCs w:val="18"/>
              </w:rPr>
            </w:pPr>
            <w:r w:rsidRPr="00825955">
              <w:rPr>
                <w:b/>
                <w:bCs/>
                <w:sz w:val="18"/>
                <w:szCs w:val="18"/>
              </w:rPr>
              <w:t>2021</w:t>
            </w:r>
          </w:p>
        </w:tc>
        <w:tc>
          <w:tcPr>
            <w:tcW w:w="526" w:type="pct"/>
            <w:shd w:val="clear" w:color="auto" w:fill="auto"/>
            <w:tcMar>
              <w:top w:w="17" w:type="dxa"/>
              <w:left w:w="108" w:type="dxa"/>
              <w:bottom w:w="17" w:type="dxa"/>
              <w:right w:w="108" w:type="dxa"/>
            </w:tcMar>
            <w:vAlign w:val="center"/>
          </w:tcPr>
          <w:p w14:paraId="144EBB4D" w14:textId="77777777" w:rsidR="0070038F" w:rsidRPr="00825955" w:rsidRDefault="0070038F" w:rsidP="009774CB">
            <w:pPr>
              <w:keepNext/>
              <w:suppressAutoHyphens/>
              <w:jc w:val="center"/>
              <w:rPr>
                <w:b/>
                <w:bCs/>
                <w:sz w:val="18"/>
                <w:szCs w:val="18"/>
              </w:rPr>
            </w:pPr>
            <w:r w:rsidRPr="00825955">
              <w:rPr>
                <w:b/>
                <w:bCs/>
                <w:sz w:val="18"/>
                <w:szCs w:val="18"/>
              </w:rPr>
              <w:t>2022</w:t>
            </w:r>
          </w:p>
        </w:tc>
        <w:tc>
          <w:tcPr>
            <w:tcW w:w="922" w:type="pct"/>
            <w:shd w:val="clear" w:color="auto" w:fill="auto"/>
            <w:tcMar>
              <w:top w:w="17" w:type="dxa"/>
              <w:left w:w="108" w:type="dxa"/>
              <w:bottom w:w="17" w:type="dxa"/>
              <w:right w:w="108" w:type="dxa"/>
            </w:tcMar>
            <w:vAlign w:val="center"/>
          </w:tcPr>
          <w:p w14:paraId="2B742DF3" w14:textId="5322B2A5" w:rsidR="0070038F" w:rsidRPr="00825955" w:rsidRDefault="00B230A2" w:rsidP="006F605B">
            <w:pPr>
              <w:keepNext/>
              <w:suppressAutoHyphens/>
              <w:jc w:val="center"/>
              <w:rPr>
                <w:b/>
                <w:bCs/>
                <w:sz w:val="18"/>
                <w:szCs w:val="18"/>
              </w:rPr>
            </w:pPr>
            <w:r w:rsidRPr="00825955">
              <w:rPr>
                <w:b/>
                <w:bCs/>
                <w:sz w:val="18"/>
                <w:szCs w:val="18"/>
                <w:lang w:val="fr-FR"/>
              </w:rPr>
              <w:t>Moyenne 2020-2022</w:t>
            </w:r>
          </w:p>
        </w:tc>
      </w:tr>
      <w:tr w:rsidR="007B0F6E" w:rsidRPr="00825955" w14:paraId="45EE921E" w14:textId="77777777" w:rsidTr="00825955">
        <w:trPr>
          <w:trHeight w:val="22"/>
        </w:trPr>
        <w:tc>
          <w:tcPr>
            <w:tcW w:w="2500" w:type="pct"/>
            <w:shd w:val="clear" w:color="auto" w:fill="auto"/>
            <w:tcMar>
              <w:top w:w="17" w:type="dxa"/>
              <w:left w:w="108" w:type="dxa"/>
              <w:bottom w:w="17" w:type="dxa"/>
              <w:right w:w="108" w:type="dxa"/>
            </w:tcMar>
          </w:tcPr>
          <w:p w14:paraId="3F299FFB" w14:textId="3BB8856F" w:rsidR="007B0F6E" w:rsidRPr="00825955" w:rsidRDefault="00B230A2" w:rsidP="006F605B">
            <w:pPr>
              <w:keepNext/>
              <w:suppressAutoHyphens/>
              <w:rPr>
                <w:sz w:val="18"/>
                <w:szCs w:val="18"/>
              </w:rPr>
            </w:pPr>
            <w:r w:rsidRPr="00825955">
              <w:rPr>
                <w:sz w:val="18"/>
                <w:szCs w:val="18"/>
                <w:lang w:val="fr-FR"/>
              </w:rPr>
              <w:t>Consommation annuelle de HFC</w:t>
            </w:r>
          </w:p>
        </w:tc>
        <w:tc>
          <w:tcPr>
            <w:tcW w:w="526" w:type="pct"/>
            <w:shd w:val="clear" w:color="auto" w:fill="auto"/>
          </w:tcPr>
          <w:p w14:paraId="3AEB35E7" w14:textId="439CB79F" w:rsidR="007B0F6E" w:rsidRPr="00825955" w:rsidRDefault="007B0F6E" w:rsidP="007B0F6E">
            <w:pPr>
              <w:keepNext/>
              <w:suppressAutoHyphens/>
              <w:ind w:right="116"/>
              <w:jc w:val="right"/>
              <w:rPr>
                <w:sz w:val="18"/>
                <w:szCs w:val="18"/>
              </w:rPr>
            </w:pPr>
            <w:r w:rsidRPr="00825955">
              <w:rPr>
                <w:sz w:val="18"/>
                <w:szCs w:val="18"/>
              </w:rPr>
              <w:t>5</w:t>
            </w:r>
            <w:r w:rsidR="00BD4A68" w:rsidRPr="00825955">
              <w:rPr>
                <w:sz w:val="18"/>
                <w:szCs w:val="18"/>
              </w:rPr>
              <w:t> </w:t>
            </w:r>
            <w:r w:rsidRPr="00825955">
              <w:rPr>
                <w:sz w:val="18"/>
                <w:szCs w:val="18"/>
              </w:rPr>
              <w:t>064</w:t>
            </w:r>
            <w:r w:rsidR="00BD4A68" w:rsidRPr="00825955">
              <w:rPr>
                <w:sz w:val="18"/>
                <w:szCs w:val="18"/>
              </w:rPr>
              <w:t> </w:t>
            </w:r>
            <w:r w:rsidRPr="00825955">
              <w:rPr>
                <w:sz w:val="18"/>
                <w:szCs w:val="18"/>
              </w:rPr>
              <w:t>307</w:t>
            </w:r>
          </w:p>
        </w:tc>
        <w:tc>
          <w:tcPr>
            <w:tcW w:w="526" w:type="pct"/>
            <w:shd w:val="clear" w:color="auto" w:fill="auto"/>
            <w:tcMar>
              <w:top w:w="17" w:type="dxa"/>
              <w:left w:w="108" w:type="dxa"/>
              <w:bottom w:w="17" w:type="dxa"/>
              <w:right w:w="108" w:type="dxa"/>
            </w:tcMar>
          </w:tcPr>
          <w:p w14:paraId="6C7FB0F6" w14:textId="74A86E62" w:rsidR="007B0F6E" w:rsidRPr="00825955" w:rsidRDefault="007B0F6E" w:rsidP="007B0F6E">
            <w:pPr>
              <w:keepNext/>
              <w:suppressAutoHyphens/>
              <w:ind w:right="116"/>
              <w:jc w:val="right"/>
              <w:rPr>
                <w:sz w:val="18"/>
                <w:szCs w:val="18"/>
              </w:rPr>
            </w:pPr>
            <w:r w:rsidRPr="00825955">
              <w:rPr>
                <w:sz w:val="18"/>
                <w:szCs w:val="18"/>
              </w:rPr>
              <w:t>5</w:t>
            </w:r>
            <w:r w:rsidR="00BD4A68" w:rsidRPr="00825955">
              <w:rPr>
                <w:sz w:val="18"/>
                <w:szCs w:val="18"/>
              </w:rPr>
              <w:t> </w:t>
            </w:r>
            <w:r w:rsidRPr="00825955">
              <w:rPr>
                <w:sz w:val="18"/>
                <w:szCs w:val="18"/>
              </w:rPr>
              <w:t>086</w:t>
            </w:r>
            <w:r w:rsidR="00BD4A68" w:rsidRPr="00825955">
              <w:rPr>
                <w:sz w:val="18"/>
                <w:szCs w:val="18"/>
              </w:rPr>
              <w:t> </w:t>
            </w:r>
            <w:r w:rsidRPr="00825955">
              <w:rPr>
                <w:sz w:val="18"/>
                <w:szCs w:val="18"/>
              </w:rPr>
              <w:t>999</w:t>
            </w:r>
          </w:p>
        </w:tc>
        <w:tc>
          <w:tcPr>
            <w:tcW w:w="526" w:type="pct"/>
            <w:shd w:val="clear" w:color="auto" w:fill="auto"/>
            <w:tcMar>
              <w:top w:w="17" w:type="dxa"/>
              <w:left w:w="108" w:type="dxa"/>
              <w:bottom w:w="17" w:type="dxa"/>
              <w:right w:w="108" w:type="dxa"/>
            </w:tcMar>
          </w:tcPr>
          <w:p w14:paraId="79B4C998" w14:textId="618EECB5" w:rsidR="007B0F6E" w:rsidRPr="00825955" w:rsidRDefault="007B0F6E" w:rsidP="007B0F6E">
            <w:pPr>
              <w:keepNext/>
              <w:suppressAutoHyphens/>
              <w:ind w:right="116"/>
              <w:jc w:val="right"/>
              <w:rPr>
                <w:sz w:val="18"/>
                <w:szCs w:val="18"/>
              </w:rPr>
            </w:pPr>
            <w:r w:rsidRPr="00825955">
              <w:rPr>
                <w:sz w:val="18"/>
                <w:szCs w:val="18"/>
              </w:rPr>
              <w:t>9</w:t>
            </w:r>
            <w:r w:rsidR="00BD4A68" w:rsidRPr="00825955">
              <w:rPr>
                <w:sz w:val="18"/>
                <w:szCs w:val="18"/>
              </w:rPr>
              <w:t> </w:t>
            </w:r>
            <w:r w:rsidRPr="00825955">
              <w:rPr>
                <w:sz w:val="18"/>
                <w:szCs w:val="18"/>
              </w:rPr>
              <w:t>242</w:t>
            </w:r>
            <w:r w:rsidR="00BD4A68" w:rsidRPr="00825955">
              <w:rPr>
                <w:sz w:val="18"/>
                <w:szCs w:val="18"/>
              </w:rPr>
              <w:t> </w:t>
            </w:r>
            <w:r w:rsidRPr="00825955">
              <w:rPr>
                <w:sz w:val="18"/>
                <w:szCs w:val="18"/>
              </w:rPr>
              <w:t>759</w:t>
            </w:r>
          </w:p>
        </w:tc>
        <w:tc>
          <w:tcPr>
            <w:tcW w:w="922" w:type="pct"/>
            <w:shd w:val="clear" w:color="auto" w:fill="auto"/>
            <w:tcMar>
              <w:top w:w="17" w:type="dxa"/>
              <w:left w:w="108" w:type="dxa"/>
              <w:bottom w:w="17" w:type="dxa"/>
              <w:right w:w="108" w:type="dxa"/>
            </w:tcMar>
          </w:tcPr>
          <w:p w14:paraId="27A6D2B8" w14:textId="49F77285" w:rsidR="007B0F6E" w:rsidRPr="00825955" w:rsidRDefault="007B0F6E" w:rsidP="007B0F6E">
            <w:pPr>
              <w:keepNext/>
              <w:suppressAutoHyphens/>
              <w:ind w:right="33"/>
              <w:jc w:val="right"/>
              <w:rPr>
                <w:sz w:val="18"/>
                <w:szCs w:val="18"/>
                <w:highlight w:val="yellow"/>
              </w:rPr>
            </w:pPr>
            <w:r w:rsidRPr="00825955">
              <w:rPr>
                <w:sz w:val="18"/>
                <w:szCs w:val="18"/>
              </w:rPr>
              <w:t>6</w:t>
            </w:r>
            <w:r w:rsidR="00BD4A68" w:rsidRPr="00825955">
              <w:rPr>
                <w:sz w:val="18"/>
                <w:szCs w:val="18"/>
              </w:rPr>
              <w:t> </w:t>
            </w:r>
            <w:r w:rsidRPr="00825955">
              <w:rPr>
                <w:sz w:val="18"/>
                <w:szCs w:val="18"/>
              </w:rPr>
              <w:t>464</w:t>
            </w:r>
            <w:r w:rsidR="00BD4A68" w:rsidRPr="00825955">
              <w:rPr>
                <w:sz w:val="18"/>
                <w:szCs w:val="18"/>
              </w:rPr>
              <w:t> </w:t>
            </w:r>
            <w:r w:rsidRPr="00825955">
              <w:rPr>
                <w:sz w:val="18"/>
                <w:szCs w:val="18"/>
              </w:rPr>
              <w:t>688</w:t>
            </w:r>
          </w:p>
        </w:tc>
      </w:tr>
      <w:tr w:rsidR="0041593C" w:rsidRPr="00825955" w14:paraId="2F53A225" w14:textId="77777777" w:rsidTr="00825955">
        <w:trPr>
          <w:trHeight w:val="161"/>
        </w:trPr>
        <w:tc>
          <w:tcPr>
            <w:tcW w:w="4078" w:type="pct"/>
            <w:gridSpan w:val="4"/>
            <w:shd w:val="clear" w:color="auto" w:fill="auto"/>
            <w:tcMar>
              <w:top w:w="17" w:type="dxa"/>
              <w:left w:w="108" w:type="dxa"/>
              <w:bottom w:w="17" w:type="dxa"/>
              <w:right w:w="108" w:type="dxa"/>
            </w:tcMar>
          </w:tcPr>
          <w:p w14:paraId="6C68685B" w14:textId="07030A4D" w:rsidR="0041593C" w:rsidRPr="00825955" w:rsidRDefault="00B230A2" w:rsidP="006F605B">
            <w:pPr>
              <w:keepNext/>
              <w:suppressAutoHyphens/>
              <w:ind w:right="116"/>
              <w:jc w:val="left"/>
              <w:rPr>
                <w:sz w:val="18"/>
                <w:szCs w:val="18"/>
                <w:lang w:val="fr-CH"/>
              </w:rPr>
            </w:pPr>
            <w:r w:rsidRPr="00825955">
              <w:rPr>
                <w:sz w:val="18"/>
                <w:szCs w:val="18"/>
                <w:lang w:val="fr-FR"/>
              </w:rPr>
              <w:t>Valeur de référence</w:t>
            </w:r>
            <w:r w:rsidR="00686BAC" w:rsidRPr="00825955">
              <w:rPr>
                <w:sz w:val="18"/>
                <w:szCs w:val="18"/>
                <w:lang w:val="fr-FR"/>
              </w:rPr>
              <w:t> </w:t>
            </w:r>
            <w:r w:rsidRPr="00825955">
              <w:rPr>
                <w:sz w:val="18"/>
                <w:szCs w:val="18"/>
                <w:lang w:val="fr-FR"/>
              </w:rPr>
              <w:t>des HCFC (65 %)</w:t>
            </w:r>
          </w:p>
        </w:tc>
        <w:tc>
          <w:tcPr>
            <w:tcW w:w="922" w:type="pct"/>
            <w:shd w:val="clear" w:color="auto" w:fill="auto"/>
          </w:tcPr>
          <w:p w14:paraId="7C7854A1" w14:textId="618E74B8" w:rsidR="0041593C" w:rsidRPr="00825955" w:rsidRDefault="0041593C" w:rsidP="0041593C">
            <w:pPr>
              <w:keepNext/>
              <w:suppressAutoHyphens/>
              <w:ind w:right="116"/>
              <w:jc w:val="right"/>
              <w:rPr>
                <w:sz w:val="18"/>
                <w:szCs w:val="18"/>
                <w:highlight w:val="yellow"/>
              </w:rPr>
            </w:pPr>
            <w:r w:rsidRPr="00825955">
              <w:rPr>
                <w:sz w:val="18"/>
                <w:szCs w:val="18"/>
              </w:rPr>
              <w:t>2</w:t>
            </w:r>
            <w:r w:rsidR="00BD4A68" w:rsidRPr="00825955">
              <w:rPr>
                <w:sz w:val="18"/>
                <w:szCs w:val="18"/>
              </w:rPr>
              <w:t> </w:t>
            </w:r>
            <w:r w:rsidRPr="00825955">
              <w:rPr>
                <w:sz w:val="18"/>
                <w:szCs w:val="18"/>
              </w:rPr>
              <w:t>188</w:t>
            </w:r>
            <w:r w:rsidR="00BD4A68" w:rsidRPr="00825955">
              <w:rPr>
                <w:sz w:val="18"/>
                <w:szCs w:val="18"/>
              </w:rPr>
              <w:t> </w:t>
            </w:r>
            <w:r w:rsidRPr="00825955">
              <w:rPr>
                <w:sz w:val="18"/>
                <w:szCs w:val="18"/>
              </w:rPr>
              <w:t>294</w:t>
            </w:r>
          </w:p>
        </w:tc>
      </w:tr>
      <w:tr w:rsidR="0041593C" w:rsidRPr="00825955" w14:paraId="23807E0E" w14:textId="77777777" w:rsidTr="00825955">
        <w:trPr>
          <w:trHeight w:val="22"/>
        </w:trPr>
        <w:tc>
          <w:tcPr>
            <w:tcW w:w="4078" w:type="pct"/>
            <w:gridSpan w:val="4"/>
            <w:shd w:val="clear" w:color="auto" w:fill="auto"/>
            <w:tcMar>
              <w:top w:w="17" w:type="dxa"/>
              <w:left w:w="108" w:type="dxa"/>
              <w:bottom w:w="17" w:type="dxa"/>
              <w:right w:w="108" w:type="dxa"/>
            </w:tcMar>
          </w:tcPr>
          <w:p w14:paraId="36803072" w14:textId="094C10AB" w:rsidR="0041593C" w:rsidRPr="00825955" w:rsidRDefault="00B230A2" w:rsidP="006F605B">
            <w:pPr>
              <w:keepNext/>
              <w:suppressAutoHyphens/>
              <w:ind w:right="116"/>
              <w:jc w:val="left"/>
              <w:rPr>
                <w:b/>
                <w:bCs/>
                <w:sz w:val="18"/>
                <w:szCs w:val="18"/>
                <w:lang w:val="fr-CH"/>
              </w:rPr>
            </w:pPr>
            <w:r w:rsidRPr="00825955">
              <w:rPr>
                <w:sz w:val="18"/>
                <w:szCs w:val="18"/>
                <w:lang w:val="fr-FR"/>
              </w:rPr>
              <w:t>Valeur de référence des HFC</w:t>
            </w:r>
          </w:p>
        </w:tc>
        <w:tc>
          <w:tcPr>
            <w:tcW w:w="922" w:type="pct"/>
            <w:shd w:val="clear" w:color="auto" w:fill="auto"/>
          </w:tcPr>
          <w:p w14:paraId="6ECF586F" w14:textId="70098173" w:rsidR="0041593C" w:rsidRPr="00825955" w:rsidRDefault="0041593C" w:rsidP="0041593C">
            <w:pPr>
              <w:keepNext/>
              <w:suppressAutoHyphens/>
              <w:ind w:right="116"/>
              <w:jc w:val="right"/>
              <w:rPr>
                <w:b/>
                <w:bCs/>
                <w:sz w:val="18"/>
                <w:szCs w:val="18"/>
                <w:highlight w:val="yellow"/>
              </w:rPr>
            </w:pPr>
            <w:r w:rsidRPr="00825955">
              <w:rPr>
                <w:sz w:val="18"/>
                <w:szCs w:val="18"/>
              </w:rPr>
              <w:t>8</w:t>
            </w:r>
            <w:r w:rsidR="00BD4A68" w:rsidRPr="00825955">
              <w:rPr>
                <w:sz w:val="18"/>
                <w:szCs w:val="18"/>
              </w:rPr>
              <w:t> </w:t>
            </w:r>
            <w:r w:rsidRPr="00825955">
              <w:rPr>
                <w:sz w:val="18"/>
                <w:szCs w:val="18"/>
              </w:rPr>
              <w:t>652</w:t>
            </w:r>
            <w:r w:rsidR="00BD4A68" w:rsidRPr="00825955">
              <w:rPr>
                <w:sz w:val="18"/>
                <w:szCs w:val="18"/>
              </w:rPr>
              <w:t> </w:t>
            </w:r>
            <w:r w:rsidRPr="00825955">
              <w:rPr>
                <w:sz w:val="18"/>
                <w:szCs w:val="18"/>
              </w:rPr>
              <w:t>982</w:t>
            </w:r>
          </w:p>
        </w:tc>
      </w:tr>
    </w:tbl>
    <w:p w14:paraId="1370AFF0" w14:textId="77777777" w:rsidR="0070038F" w:rsidRPr="00E401EE" w:rsidRDefault="0070038F" w:rsidP="0070038F">
      <w:pPr>
        <w:jc w:val="center"/>
        <w:rPr>
          <w:sz w:val="10"/>
          <w:szCs w:val="10"/>
        </w:rPr>
      </w:pPr>
    </w:p>
    <w:tbl>
      <w:tblPr>
        <w:tblW w:w="562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75"/>
        <w:gridCol w:w="3500"/>
      </w:tblGrid>
      <w:tr w:rsidR="0070038F" w:rsidRPr="00D529DA" w14:paraId="3AAE1514" w14:textId="77777777" w:rsidTr="00825955">
        <w:trPr>
          <w:trHeight w:val="22"/>
        </w:trPr>
        <w:tc>
          <w:tcPr>
            <w:tcW w:w="5000" w:type="pct"/>
            <w:gridSpan w:val="2"/>
            <w:shd w:val="clear" w:color="auto" w:fill="auto"/>
            <w:tcMar>
              <w:top w:w="17" w:type="dxa"/>
              <w:left w:w="108" w:type="dxa"/>
              <w:bottom w:w="17" w:type="dxa"/>
              <w:right w:w="108" w:type="dxa"/>
            </w:tcMar>
          </w:tcPr>
          <w:p w14:paraId="651A3D49" w14:textId="0DDBEB65" w:rsidR="0070038F" w:rsidRPr="00825955" w:rsidRDefault="00B230A2" w:rsidP="006F605B">
            <w:pPr>
              <w:keepNext/>
              <w:suppressAutoHyphens/>
              <w:ind w:right="116"/>
              <w:jc w:val="left"/>
              <w:rPr>
                <w:sz w:val="18"/>
                <w:szCs w:val="18"/>
                <w:highlight w:val="cyan"/>
                <w:lang w:val="fr-CH"/>
              </w:rPr>
            </w:pPr>
            <w:r w:rsidRPr="00825955">
              <w:rPr>
                <w:b/>
                <w:bCs/>
                <w:sz w:val="18"/>
                <w:szCs w:val="18"/>
                <w:lang w:val="fr-FR"/>
              </w:rPr>
              <w:t>CONSOMMATION DE HFC ÉLIGIBLE AU FINANCEMENT</w:t>
            </w:r>
          </w:p>
        </w:tc>
      </w:tr>
      <w:tr w:rsidR="0070038F" w:rsidRPr="00825955" w14:paraId="12ABD7A5" w14:textId="77777777" w:rsidTr="00825955">
        <w:trPr>
          <w:trHeight w:val="22"/>
        </w:trPr>
        <w:tc>
          <w:tcPr>
            <w:tcW w:w="3376" w:type="pct"/>
            <w:shd w:val="clear" w:color="auto" w:fill="auto"/>
            <w:tcMar>
              <w:top w:w="17" w:type="dxa"/>
              <w:left w:w="108" w:type="dxa"/>
              <w:bottom w:w="17" w:type="dxa"/>
              <w:right w:w="108" w:type="dxa"/>
            </w:tcMar>
          </w:tcPr>
          <w:p w14:paraId="436B67E6" w14:textId="28EAC69F" w:rsidR="0070038F" w:rsidRPr="00825955" w:rsidRDefault="00B230A2" w:rsidP="006F605B">
            <w:pPr>
              <w:keepNext/>
              <w:suppressAutoHyphens/>
              <w:ind w:right="55"/>
              <w:jc w:val="left"/>
              <w:rPr>
                <w:sz w:val="18"/>
                <w:szCs w:val="18"/>
                <w:lang w:val="fr-CH"/>
              </w:rPr>
            </w:pPr>
            <w:r w:rsidRPr="00825955">
              <w:rPr>
                <w:sz w:val="18"/>
                <w:szCs w:val="18"/>
                <w:lang w:val="fr-FR"/>
              </w:rPr>
              <w:t>Point de départ des réductions globales durables</w:t>
            </w:r>
          </w:p>
        </w:tc>
        <w:tc>
          <w:tcPr>
            <w:tcW w:w="1624" w:type="pct"/>
            <w:shd w:val="clear" w:color="auto" w:fill="auto"/>
            <w:vAlign w:val="center"/>
          </w:tcPr>
          <w:p w14:paraId="0A7DAEE9" w14:textId="173539CB" w:rsidR="0070038F" w:rsidRPr="00825955" w:rsidRDefault="00B230A2" w:rsidP="006F605B">
            <w:pPr>
              <w:keepNext/>
              <w:suppressAutoHyphens/>
              <w:ind w:right="116"/>
              <w:jc w:val="right"/>
              <w:rPr>
                <w:b/>
                <w:bCs/>
                <w:sz w:val="18"/>
                <w:szCs w:val="18"/>
              </w:rPr>
            </w:pPr>
            <w:r w:rsidRPr="00825955">
              <w:rPr>
                <w:sz w:val="18"/>
                <w:szCs w:val="18"/>
                <w:lang w:val="fr-FR"/>
              </w:rPr>
              <w:t>À déterminer</w:t>
            </w:r>
          </w:p>
        </w:tc>
      </w:tr>
      <w:tr w:rsidR="0070038F" w:rsidRPr="00825955" w14:paraId="55D051BC" w14:textId="77777777" w:rsidTr="00825955">
        <w:trPr>
          <w:trHeight w:val="22"/>
        </w:trPr>
        <w:tc>
          <w:tcPr>
            <w:tcW w:w="3376" w:type="pct"/>
            <w:shd w:val="clear" w:color="auto" w:fill="auto"/>
            <w:tcMar>
              <w:top w:w="17" w:type="dxa"/>
              <w:left w:w="108" w:type="dxa"/>
              <w:bottom w:w="17" w:type="dxa"/>
              <w:right w:w="108" w:type="dxa"/>
            </w:tcMar>
          </w:tcPr>
          <w:p w14:paraId="657C94DA" w14:textId="1A9B9036" w:rsidR="0070038F" w:rsidRPr="00825955" w:rsidRDefault="00B230A2" w:rsidP="006F605B">
            <w:pPr>
              <w:keepNext/>
              <w:suppressAutoHyphens/>
              <w:ind w:right="55"/>
              <w:jc w:val="left"/>
              <w:rPr>
                <w:b/>
                <w:bCs/>
                <w:sz w:val="18"/>
                <w:szCs w:val="18"/>
                <w:lang w:val="fr-CH"/>
              </w:rPr>
            </w:pPr>
            <w:r w:rsidRPr="00825955">
              <w:rPr>
                <w:sz w:val="18"/>
                <w:szCs w:val="18"/>
                <w:lang w:val="fr-FR"/>
              </w:rPr>
              <w:t>Projets d</w:t>
            </w:r>
            <w:r w:rsidR="00686BAC" w:rsidRPr="00825955">
              <w:rPr>
                <w:sz w:val="18"/>
                <w:szCs w:val="18"/>
                <w:lang w:val="fr-FR"/>
              </w:rPr>
              <w:t>’</w:t>
            </w:r>
            <w:r w:rsidRPr="00825955">
              <w:rPr>
                <w:sz w:val="18"/>
                <w:szCs w:val="18"/>
                <w:lang w:val="fr-FR"/>
              </w:rPr>
              <w:t>investissement précédemment approuvés pour la réduction des HFC</w:t>
            </w:r>
          </w:p>
        </w:tc>
        <w:tc>
          <w:tcPr>
            <w:tcW w:w="1624" w:type="pct"/>
            <w:shd w:val="clear" w:color="auto" w:fill="auto"/>
          </w:tcPr>
          <w:p w14:paraId="77676D12" w14:textId="544CA664" w:rsidR="0070038F" w:rsidRPr="00825955" w:rsidRDefault="00B230A2" w:rsidP="006F605B">
            <w:pPr>
              <w:keepNext/>
              <w:suppressAutoHyphens/>
              <w:ind w:right="116"/>
              <w:jc w:val="right"/>
              <w:rPr>
                <w:b/>
                <w:bCs/>
                <w:sz w:val="18"/>
                <w:szCs w:val="18"/>
              </w:rPr>
            </w:pPr>
            <w:r w:rsidRPr="00825955">
              <w:rPr>
                <w:sz w:val="18"/>
                <w:szCs w:val="18"/>
                <w:lang w:val="fr-FR"/>
              </w:rPr>
              <w:t>Non</w:t>
            </w:r>
          </w:p>
        </w:tc>
      </w:tr>
      <w:tr w:rsidR="0070038F" w:rsidRPr="00825955" w14:paraId="0A24A06D" w14:textId="77777777" w:rsidTr="00825955">
        <w:trPr>
          <w:trHeight w:val="221"/>
        </w:trPr>
        <w:tc>
          <w:tcPr>
            <w:tcW w:w="3376" w:type="pct"/>
            <w:shd w:val="clear" w:color="auto" w:fill="auto"/>
            <w:tcMar>
              <w:top w:w="17" w:type="dxa"/>
              <w:left w:w="108" w:type="dxa"/>
              <w:bottom w:w="17" w:type="dxa"/>
              <w:right w:w="108" w:type="dxa"/>
            </w:tcMar>
          </w:tcPr>
          <w:p w14:paraId="33DC7F6D" w14:textId="410CD878" w:rsidR="0070038F" w:rsidRPr="00825955" w:rsidRDefault="00B230A2" w:rsidP="006F605B">
            <w:pPr>
              <w:keepNext/>
              <w:suppressAutoHyphens/>
              <w:ind w:right="172"/>
              <w:jc w:val="left"/>
              <w:rPr>
                <w:sz w:val="18"/>
                <w:szCs w:val="18"/>
                <w:lang w:val="fr-CH"/>
              </w:rPr>
            </w:pPr>
            <w:r w:rsidRPr="00825955">
              <w:rPr>
                <w:sz w:val="18"/>
                <w:szCs w:val="18"/>
                <w:lang w:val="fr-FR"/>
              </w:rPr>
              <w:t>Réductions</w:t>
            </w:r>
            <w:r w:rsidR="00686BAC" w:rsidRPr="00825955">
              <w:rPr>
                <w:sz w:val="18"/>
                <w:szCs w:val="18"/>
                <w:lang w:val="fr-FR"/>
              </w:rPr>
              <w:t> </w:t>
            </w:r>
            <w:r w:rsidRPr="00825955">
              <w:rPr>
                <w:sz w:val="18"/>
                <w:szCs w:val="18"/>
                <w:lang w:val="fr-FR"/>
              </w:rPr>
              <w:t>globales des projets précédemment approuvés (tonnes d</w:t>
            </w:r>
            <w:r w:rsidR="00686BAC" w:rsidRPr="00825955">
              <w:rPr>
                <w:sz w:val="18"/>
                <w:szCs w:val="18"/>
                <w:lang w:val="fr-FR"/>
              </w:rPr>
              <w:t>’</w:t>
            </w:r>
            <w:r w:rsidRPr="00825955">
              <w:rPr>
                <w:sz w:val="18"/>
                <w:szCs w:val="18"/>
                <w:lang w:val="fr-FR"/>
              </w:rPr>
              <w:t>éq.CO</w:t>
            </w:r>
            <w:r w:rsidRPr="00825955">
              <w:rPr>
                <w:sz w:val="18"/>
                <w:szCs w:val="18"/>
                <w:vertAlign w:val="subscript"/>
                <w:lang w:val="fr-FR"/>
              </w:rPr>
              <w:t>2</w:t>
            </w:r>
            <w:r w:rsidRPr="00825955">
              <w:rPr>
                <w:sz w:val="18"/>
                <w:szCs w:val="18"/>
                <w:lang w:val="fr-FR"/>
              </w:rPr>
              <w:t>)</w:t>
            </w:r>
          </w:p>
        </w:tc>
        <w:tc>
          <w:tcPr>
            <w:tcW w:w="1624" w:type="pct"/>
            <w:shd w:val="clear" w:color="auto" w:fill="auto"/>
          </w:tcPr>
          <w:p w14:paraId="2D11422E" w14:textId="47BEA339" w:rsidR="0070038F" w:rsidRPr="00825955" w:rsidRDefault="00B230A2" w:rsidP="006F605B">
            <w:pPr>
              <w:ind w:right="116"/>
              <w:jc w:val="right"/>
              <w:rPr>
                <w:sz w:val="18"/>
                <w:szCs w:val="18"/>
              </w:rPr>
            </w:pPr>
            <w:r w:rsidRPr="00825955">
              <w:rPr>
                <w:sz w:val="18"/>
                <w:szCs w:val="18"/>
                <w:lang w:val="fr-FR"/>
              </w:rPr>
              <w:t>s.o.</w:t>
            </w:r>
          </w:p>
        </w:tc>
      </w:tr>
    </w:tbl>
    <w:p w14:paraId="3A2B348A" w14:textId="77777777" w:rsidR="0070038F" w:rsidRPr="00E401EE" w:rsidRDefault="0070038F" w:rsidP="0070038F">
      <w:pPr>
        <w:jc w:val="center"/>
        <w:rPr>
          <w:sz w:val="10"/>
          <w:szCs w:val="10"/>
        </w:rPr>
      </w:pPr>
    </w:p>
    <w:tbl>
      <w:tblPr>
        <w:tblStyle w:val="TableGrid"/>
        <w:tblW w:w="5653" w:type="pct"/>
        <w:tblInd w:w="-624" w:type="dxa"/>
        <w:tblLayout w:type="fixed"/>
        <w:tblLook w:val="04A0" w:firstRow="1" w:lastRow="0" w:firstColumn="1" w:lastColumn="0" w:noHBand="0" w:noVBand="1"/>
      </w:tblPr>
      <w:tblGrid>
        <w:gridCol w:w="1419"/>
        <w:gridCol w:w="1138"/>
        <w:gridCol w:w="1476"/>
        <w:gridCol w:w="871"/>
        <w:gridCol w:w="909"/>
        <w:gridCol w:w="851"/>
        <w:gridCol w:w="991"/>
        <w:gridCol w:w="993"/>
        <w:gridCol w:w="991"/>
        <w:gridCol w:w="1136"/>
      </w:tblGrid>
      <w:tr w:rsidR="00825955" w:rsidRPr="00E401EE" w14:paraId="4D929358" w14:textId="77777777" w:rsidTr="00825955">
        <w:trPr>
          <w:trHeight w:val="20"/>
        </w:trPr>
        <w:tc>
          <w:tcPr>
            <w:tcW w:w="1871" w:type="pct"/>
            <w:gridSpan w:val="3"/>
            <w:shd w:val="clear" w:color="auto" w:fill="auto"/>
            <w:tcMar>
              <w:left w:w="85" w:type="dxa"/>
              <w:right w:w="85" w:type="dxa"/>
            </w:tcMar>
          </w:tcPr>
          <w:p w14:paraId="268B5BCA" w14:textId="50482A12" w:rsidR="0070038F" w:rsidRPr="00B230A2" w:rsidRDefault="00B230A2" w:rsidP="006F605B">
            <w:pPr>
              <w:jc w:val="left"/>
              <w:rPr>
                <w:b/>
                <w:sz w:val="18"/>
                <w:szCs w:val="18"/>
              </w:rPr>
            </w:pPr>
            <w:r w:rsidRPr="00B230A2">
              <w:rPr>
                <w:b/>
                <w:sz w:val="18"/>
                <w:szCs w:val="18"/>
                <w:lang w:val="fr-FR"/>
              </w:rPr>
              <w:t>DONNÉES CONVENUES DU PROJET</w:t>
            </w:r>
          </w:p>
        </w:tc>
        <w:tc>
          <w:tcPr>
            <w:tcW w:w="404" w:type="pct"/>
            <w:shd w:val="clear" w:color="auto" w:fill="auto"/>
            <w:tcMar>
              <w:left w:w="85" w:type="dxa"/>
              <w:right w:w="85" w:type="dxa"/>
            </w:tcMar>
            <w:vAlign w:val="center"/>
          </w:tcPr>
          <w:p w14:paraId="4B4D1D10" w14:textId="77777777" w:rsidR="0070038F" w:rsidRPr="00E401EE" w:rsidRDefault="0070038F" w:rsidP="009774CB">
            <w:pPr>
              <w:jc w:val="center"/>
              <w:rPr>
                <w:b/>
                <w:sz w:val="18"/>
                <w:szCs w:val="18"/>
              </w:rPr>
            </w:pPr>
            <w:r w:rsidRPr="00E401EE">
              <w:rPr>
                <w:b/>
                <w:sz w:val="18"/>
                <w:szCs w:val="18"/>
              </w:rPr>
              <w:t>2024*</w:t>
            </w:r>
          </w:p>
        </w:tc>
        <w:tc>
          <w:tcPr>
            <w:tcW w:w="422" w:type="pct"/>
            <w:shd w:val="clear" w:color="auto" w:fill="auto"/>
            <w:tcMar>
              <w:left w:w="85" w:type="dxa"/>
              <w:right w:w="85" w:type="dxa"/>
            </w:tcMar>
            <w:vAlign w:val="center"/>
          </w:tcPr>
          <w:p w14:paraId="6860CFFE" w14:textId="77777777" w:rsidR="0070038F" w:rsidRPr="00E401EE" w:rsidRDefault="0070038F" w:rsidP="009774CB">
            <w:pPr>
              <w:jc w:val="center"/>
              <w:rPr>
                <w:b/>
                <w:sz w:val="18"/>
                <w:szCs w:val="18"/>
              </w:rPr>
            </w:pPr>
            <w:r w:rsidRPr="00E401EE">
              <w:rPr>
                <w:b/>
                <w:sz w:val="18"/>
                <w:szCs w:val="18"/>
              </w:rPr>
              <w:t>2025</w:t>
            </w:r>
          </w:p>
        </w:tc>
        <w:tc>
          <w:tcPr>
            <w:tcW w:w="395" w:type="pct"/>
            <w:tcMar>
              <w:left w:w="85" w:type="dxa"/>
              <w:right w:w="85" w:type="dxa"/>
            </w:tcMar>
            <w:vAlign w:val="center"/>
          </w:tcPr>
          <w:p w14:paraId="651833AA" w14:textId="77777777" w:rsidR="0070038F" w:rsidRPr="00E401EE" w:rsidRDefault="0070038F" w:rsidP="009774CB">
            <w:pPr>
              <w:jc w:val="center"/>
              <w:rPr>
                <w:b/>
                <w:sz w:val="18"/>
                <w:szCs w:val="18"/>
              </w:rPr>
            </w:pPr>
            <w:r w:rsidRPr="00E401EE">
              <w:rPr>
                <w:b/>
                <w:sz w:val="18"/>
                <w:szCs w:val="18"/>
              </w:rPr>
              <w:t>2026</w:t>
            </w:r>
          </w:p>
        </w:tc>
        <w:tc>
          <w:tcPr>
            <w:tcW w:w="460" w:type="pct"/>
            <w:tcMar>
              <w:left w:w="85" w:type="dxa"/>
              <w:right w:w="85" w:type="dxa"/>
            </w:tcMar>
            <w:vAlign w:val="center"/>
          </w:tcPr>
          <w:p w14:paraId="6C82EC47" w14:textId="77777777" w:rsidR="0070038F" w:rsidRPr="00E401EE" w:rsidRDefault="0070038F" w:rsidP="009774CB">
            <w:pPr>
              <w:jc w:val="center"/>
              <w:rPr>
                <w:b/>
                <w:sz w:val="18"/>
                <w:szCs w:val="18"/>
              </w:rPr>
            </w:pPr>
            <w:r w:rsidRPr="00E401EE">
              <w:rPr>
                <w:b/>
                <w:sz w:val="18"/>
                <w:szCs w:val="18"/>
              </w:rPr>
              <w:t>2027</w:t>
            </w:r>
          </w:p>
        </w:tc>
        <w:tc>
          <w:tcPr>
            <w:tcW w:w="461" w:type="pct"/>
            <w:tcMar>
              <w:left w:w="85" w:type="dxa"/>
              <w:right w:w="85" w:type="dxa"/>
            </w:tcMar>
          </w:tcPr>
          <w:p w14:paraId="75AF52BB" w14:textId="77777777" w:rsidR="0070038F" w:rsidRPr="00E401EE" w:rsidRDefault="0070038F" w:rsidP="009774CB">
            <w:pPr>
              <w:jc w:val="center"/>
              <w:rPr>
                <w:b/>
                <w:sz w:val="18"/>
                <w:szCs w:val="18"/>
              </w:rPr>
            </w:pPr>
            <w:r w:rsidRPr="00E401EE">
              <w:rPr>
                <w:b/>
                <w:sz w:val="18"/>
                <w:szCs w:val="18"/>
              </w:rPr>
              <w:t>2028</w:t>
            </w:r>
          </w:p>
        </w:tc>
        <w:tc>
          <w:tcPr>
            <w:tcW w:w="460" w:type="pct"/>
            <w:tcMar>
              <w:left w:w="85" w:type="dxa"/>
              <w:right w:w="85" w:type="dxa"/>
            </w:tcMar>
          </w:tcPr>
          <w:p w14:paraId="6205C259" w14:textId="77777777" w:rsidR="0070038F" w:rsidRPr="00E401EE" w:rsidRDefault="0070038F" w:rsidP="009774CB">
            <w:pPr>
              <w:jc w:val="center"/>
              <w:rPr>
                <w:b/>
                <w:sz w:val="18"/>
                <w:szCs w:val="18"/>
              </w:rPr>
            </w:pPr>
            <w:r w:rsidRPr="00E401EE">
              <w:rPr>
                <w:b/>
                <w:sz w:val="18"/>
                <w:szCs w:val="18"/>
              </w:rPr>
              <w:t>2029</w:t>
            </w:r>
          </w:p>
        </w:tc>
        <w:tc>
          <w:tcPr>
            <w:tcW w:w="527" w:type="pct"/>
            <w:shd w:val="clear" w:color="auto" w:fill="auto"/>
            <w:tcMar>
              <w:left w:w="85" w:type="dxa"/>
              <w:right w:w="85" w:type="dxa"/>
            </w:tcMar>
            <w:vAlign w:val="center"/>
          </w:tcPr>
          <w:p w14:paraId="11FDB843" w14:textId="6702D094" w:rsidR="0070038F" w:rsidRPr="00B230A2" w:rsidRDefault="00B230A2" w:rsidP="006F605B">
            <w:pPr>
              <w:jc w:val="center"/>
              <w:rPr>
                <w:b/>
                <w:sz w:val="18"/>
                <w:szCs w:val="18"/>
              </w:rPr>
            </w:pPr>
            <w:r w:rsidRPr="00B230A2">
              <w:rPr>
                <w:b/>
                <w:sz w:val="18"/>
                <w:szCs w:val="18"/>
                <w:lang w:val="fr-FR"/>
              </w:rPr>
              <w:t>Total</w:t>
            </w:r>
          </w:p>
        </w:tc>
      </w:tr>
      <w:tr w:rsidR="00825955" w:rsidRPr="00E401EE" w14:paraId="1F71A75C" w14:textId="77777777" w:rsidTr="00825955">
        <w:trPr>
          <w:trHeight w:val="20"/>
        </w:trPr>
        <w:tc>
          <w:tcPr>
            <w:tcW w:w="658" w:type="pct"/>
            <w:vMerge w:val="restart"/>
            <w:shd w:val="clear" w:color="auto" w:fill="auto"/>
            <w:tcMar>
              <w:left w:w="85" w:type="dxa"/>
              <w:right w:w="85" w:type="dxa"/>
            </w:tcMar>
            <w:vAlign w:val="center"/>
          </w:tcPr>
          <w:p w14:paraId="0B2B68DE" w14:textId="18610CD7" w:rsidR="0070038F" w:rsidRPr="00B230A2" w:rsidRDefault="00B230A2" w:rsidP="006F605B">
            <w:pPr>
              <w:tabs>
                <w:tab w:val="left" w:pos="8280"/>
              </w:tabs>
              <w:spacing w:after="40"/>
              <w:jc w:val="left"/>
              <w:rPr>
                <w:sz w:val="18"/>
                <w:szCs w:val="18"/>
              </w:rPr>
            </w:pPr>
            <w:r w:rsidRPr="00B230A2">
              <w:rPr>
                <w:sz w:val="18"/>
                <w:szCs w:val="18"/>
                <w:lang w:val="fr-FR"/>
              </w:rPr>
              <w:t>Consommation (tonnes d</w:t>
            </w:r>
            <w:r w:rsidR="00686BAC">
              <w:rPr>
                <w:sz w:val="18"/>
                <w:szCs w:val="18"/>
                <w:lang w:val="fr-FR"/>
              </w:rPr>
              <w:t>’</w:t>
            </w:r>
            <w:r w:rsidRPr="00B230A2">
              <w:rPr>
                <w:sz w:val="18"/>
                <w:szCs w:val="18"/>
                <w:lang w:val="fr-FR"/>
              </w:rPr>
              <w:t>éq.CO</w:t>
            </w:r>
            <w:r w:rsidRPr="00B230A2">
              <w:rPr>
                <w:sz w:val="18"/>
                <w:szCs w:val="18"/>
                <w:vertAlign w:val="subscript"/>
                <w:lang w:val="fr-FR"/>
              </w:rPr>
              <w:t>2</w:t>
            </w:r>
            <w:r w:rsidRPr="00B230A2">
              <w:rPr>
                <w:sz w:val="18"/>
                <w:szCs w:val="18"/>
                <w:lang w:val="fr-FR"/>
              </w:rPr>
              <w:t>)</w:t>
            </w:r>
          </w:p>
        </w:tc>
        <w:tc>
          <w:tcPr>
            <w:tcW w:w="1213" w:type="pct"/>
            <w:gridSpan w:val="2"/>
            <w:shd w:val="clear" w:color="auto" w:fill="auto"/>
            <w:tcMar>
              <w:left w:w="85" w:type="dxa"/>
              <w:right w:w="85" w:type="dxa"/>
            </w:tcMar>
            <w:vAlign w:val="bottom"/>
          </w:tcPr>
          <w:p w14:paraId="1B62D495" w14:textId="5FD55728" w:rsidR="0070038F" w:rsidRPr="00A12F71" w:rsidRDefault="00B230A2" w:rsidP="006F605B">
            <w:pPr>
              <w:tabs>
                <w:tab w:val="left" w:pos="8280"/>
              </w:tabs>
              <w:spacing w:after="40"/>
              <w:ind w:right="-108"/>
              <w:jc w:val="left"/>
              <w:rPr>
                <w:sz w:val="18"/>
                <w:szCs w:val="18"/>
                <w:lang w:val="fr-CH"/>
              </w:rPr>
            </w:pPr>
            <w:r w:rsidRPr="00B230A2">
              <w:rPr>
                <w:sz w:val="18"/>
                <w:szCs w:val="18"/>
                <w:lang w:val="fr-FR"/>
              </w:rPr>
              <w:t>Limites du Protocole de Montréal</w:t>
            </w:r>
          </w:p>
        </w:tc>
        <w:tc>
          <w:tcPr>
            <w:tcW w:w="404" w:type="pct"/>
            <w:tcMar>
              <w:left w:w="57" w:type="dxa"/>
              <w:right w:w="57" w:type="dxa"/>
            </w:tcMar>
          </w:tcPr>
          <w:p w14:paraId="398219FE" w14:textId="06F05AC4"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422" w:type="pct"/>
            <w:tcMar>
              <w:left w:w="57" w:type="dxa"/>
              <w:right w:w="57" w:type="dxa"/>
            </w:tcMar>
          </w:tcPr>
          <w:p w14:paraId="4F2BF226" w14:textId="29C70F26"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395" w:type="pct"/>
            <w:tcMar>
              <w:left w:w="57" w:type="dxa"/>
              <w:right w:w="57" w:type="dxa"/>
            </w:tcMar>
          </w:tcPr>
          <w:p w14:paraId="63F58394" w14:textId="29627C58"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460" w:type="pct"/>
            <w:tcMar>
              <w:left w:w="57" w:type="dxa"/>
              <w:right w:w="57" w:type="dxa"/>
            </w:tcMar>
          </w:tcPr>
          <w:p w14:paraId="5CC5B48F" w14:textId="3F6D2E65"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461" w:type="pct"/>
            <w:tcMar>
              <w:left w:w="57" w:type="dxa"/>
              <w:right w:w="57" w:type="dxa"/>
            </w:tcMar>
          </w:tcPr>
          <w:p w14:paraId="27ACAC17" w14:textId="02A70D50"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460" w:type="pct"/>
            <w:tcMar>
              <w:left w:w="57" w:type="dxa"/>
              <w:right w:w="57" w:type="dxa"/>
            </w:tcMar>
          </w:tcPr>
          <w:p w14:paraId="2652B58A" w14:textId="70C7C902" w:rsidR="0070038F" w:rsidRPr="00E401EE" w:rsidRDefault="00620B35" w:rsidP="00045AA5">
            <w:pPr>
              <w:tabs>
                <w:tab w:val="left" w:pos="8280"/>
              </w:tabs>
              <w:spacing w:after="40"/>
              <w:jc w:val="right"/>
              <w:rPr>
                <w:sz w:val="18"/>
                <w:szCs w:val="18"/>
              </w:rPr>
            </w:pPr>
            <w:r w:rsidRPr="00E401EE">
              <w:rPr>
                <w:sz w:val="18"/>
                <w:szCs w:val="18"/>
              </w:rPr>
              <w:t>7</w:t>
            </w:r>
            <w:r w:rsidR="00BD4A68">
              <w:rPr>
                <w:sz w:val="18"/>
                <w:szCs w:val="18"/>
              </w:rPr>
              <w:t> </w:t>
            </w:r>
            <w:r w:rsidRPr="00E401EE">
              <w:rPr>
                <w:sz w:val="18"/>
                <w:szCs w:val="18"/>
              </w:rPr>
              <w:t>787</w:t>
            </w:r>
            <w:r w:rsidR="00BD4A68">
              <w:rPr>
                <w:sz w:val="18"/>
                <w:szCs w:val="18"/>
              </w:rPr>
              <w:t> </w:t>
            </w:r>
            <w:r w:rsidRPr="00E401EE">
              <w:rPr>
                <w:sz w:val="18"/>
                <w:szCs w:val="18"/>
              </w:rPr>
              <w:t>684</w:t>
            </w:r>
          </w:p>
        </w:tc>
        <w:tc>
          <w:tcPr>
            <w:tcW w:w="527" w:type="pct"/>
            <w:tcMar>
              <w:left w:w="57" w:type="dxa"/>
              <w:right w:w="57" w:type="dxa"/>
            </w:tcMar>
          </w:tcPr>
          <w:p w14:paraId="4E0B380A" w14:textId="66C2898B" w:rsidR="0070038F" w:rsidRPr="00B230A2" w:rsidRDefault="00B230A2" w:rsidP="006F605B">
            <w:pPr>
              <w:tabs>
                <w:tab w:val="left" w:pos="8280"/>
              </w:tabs>
              <w:spacing w:after="40"/>
              <w:jc w:val="right"/>
              <w:rPr>
                <w:sz w:val="18"/>
                <w:szCs w:val="18"/>
              </w:rPr>
            </w:pPr>
            <w:r w:rsidRPr="00B230A2">
              <w:rPr>
                <w:sz w:val="18"/>
                <w:szCs w:val="18"/>
                <w:lang w:val="fr-FR"/>
              </w:rPr>
              <w:t>s.o.</w:t>
            </w:r>
          </w:p>
        </w:tc>
      </w:tr>
      <w:tr w:rsidR="00825955" w:rsidRPr="00E401EE" w14:paraId="607F00A2" w14:textId="77777777" w:rsidTr="00825955">
        <w:trPr>
          <w:trHeight w:val="20"/>
        </w:trPr>
        <w:tc>
          <w:tcPr>
            <w:tcW w:w="658" w:type="pct"/>
            <w:vMerge/>
            <w:shd w:val="clear" w:color="auto" w:fill="auto"/>
            <w:tcMar>
              <w:left w:w="85" w:type="dxa"/>
              <w:right w:w="85" w:type="dxa"/>
            </w:tcMar>
          </w:tcPr>
          <w:p w14:paraId="662E3216" w14:textId="77777777" w:rsidR="0070038F" w:rsidRPr="00E401EE" w:rsidRDefault="0070038F" w:rsidP="00045AA5">
            <w:pPr>
              <w:tabs>
                <w:tab w:val="left" w:pos="8280"/>
              </w:tabs>
              <w:spacing w:after="40"/>
              <w:jc w:val="left"/>
              <w:rPr>
                <w:sz w:val="18"/>
                <w:szCs w:val="18"/>
              </w:rPr>
            </w:pPr>
          </w:p>
        </w:tc>
        <w:tc>
          <w:tcPr>
            <w:tcW w:w="1213" w:type="pct"/>
            <w:gridSpan w:val="2"/>
            <w:shd w:val="clear" w:color="auto" w:fill="auto"/>
            <w:tcMar>
              <w:left w:w="85" w:type="dxa"/>
              <w:right w:w="85" w:type="dxa"/>
            </w:tcMar>
            <w:vAlign w:val="bottom"/>
          </w:tcPr>
          <w:p w14:paraId="154462A4" w14:textId="7CE3E6B4" w:rsidR="0070038F" w:rsidRPr="00B230A2" w:rsidRDefault="00B230A2" w:rsidP="006F605B">
            <w:pPr>
              <w:tabs>
                <w:tab w:val="left" w:pos="8280"/>
              </w:tabs>
              <w:spacing w:after="40"/>
              <w:jc w:val="left"/>
              <w:rPr>
                <w:sz w:val="18"/>
                <w:szCs w:val="18"/>
              </w:rPr>
            </w:pPr>
            <w:r w:rsidRPr="00B230A2">
              <w:rPr>
                <w:sz w:val="18"/>
                <w:szCs w:val="18"/>
                <w:lang w:val="fr-FR"/>
              </w:rPr>
              <w:t>Maximum autorisé</w:t>
            </w:r>
          </w:p>
        </w:tc>
        <w:tc>
          <w:tcPr>
            <w:tcW w:w="404" w:type="pct"/>
            <w:tcMar>
              <w:left w:w="57" w:type="dxa"/>
              <w:right w:w="57" w:type="dxa"/>
            </w:tcMar>
          </w:tcPr>
          <w:p w14:paraId="7B88EF96" w14:textId="733ECE4C"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422" w:type="pct"/>
            <w:tcMar>
              <w:left w:w="57" w:type="dxa"/>
              <w:right w:w="57" w:type="dxa"/>
            </w:tcMar>
          </w:tcPr>
          <w:p w14:paraId="4F5C4EAB" w14:textId="48AC3624"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395" w:type="pct"/>
            <w:tcMar>
              <w:left w:w="57" w:type="dxa"/>
              <w:right w:w="57" w:type="dxa"/>
            </w:tcMar>
          </w:tcPr>
          <w:p w14:paraId="2342D5A8" w14:textId="3DC3E28D"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460" w:type="pct"/>
            <w:tcMar>
              <w:left w:w="57" w:type="dxa"/>
              <w:right w:w="57" w:type="dxa"/>
            </w:tcMar>
          </w:tcPr>
          <w:p w14:paraId="560B5836" w14:textId="11E40D60"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461" w:type="pct"/>
            <w:tcMar>
              <w:left w:w="57" w:type="dxa"/>
              <w:right w:w="57" w:type="dxa"/>
            </w:tcMar>
          </w:tcPr>
          <w:p w14:paraId="0C43E2B7" w14:textId="2C26FF96" w:rsidR="0070038F" w:rsidRPr="00E401EE" w:rsidRDefault="00620B35" w:rsidP="00045AA5">
            <w:pPr>
              <w:tabs>
                <w:tab w:val="left" w:pos="8280"/>
              </w:tabs>
              <w:spacing w:after="40"/>
              <w:jc w:val="right"/>
              <w:rPr>
                <w:sz w:val="18"/>
                <w:szCs w:val="18"/>
              </w:rPr>
            </w:pPr>
            <w:r w:rsidRPr="00E401EE">
              <w:rPr>
                <w:sz w:val="18"/>
                <w:szCs w:val="18"/>
              </w:rPr>
              <w:t>8</w:t>
            </w:r>
            <w:r w:rsidR="00BD4A68">
              <w:rPr>
                <w:sz w:val="18"/>
                <w:szCs w:val="18"/>
              </w:rPr>
              <w:t> </w:t>
            </w:r>
            <w:r w:rsidRPr="00E401EE">
              <w:rPr>
                <w:sz w:val="18"/>
                <w:szCs w:val="18"/>
              </w:rPr>
              <w:t>652</w:t>
            </w:r>
            <w:r w:rsidR="00BD4A68">
              <w:rPr>
                <w:sz w:val="18"/>
                <w:szCs w:val="18"/>
              </w:rPr>
              <w:t> </w:t>
            </w:r>
            <w:r w:rsidRPr="00E401EE">
              <w:rPr>
                <w:sz w:val="18"/>
                <w:szCs w:val="18"/>
              </w:rPr>
              <w:t>982</w:t>
            </w:r>
          </w:p>
        </w:tc>
        <w:tc>
          <w:tcPr>
            <w:tcW w:w="460" w:type="pct"/>
            <w:tcMar>
              <w:left w:w="57" w:type="dxa"/>
              <w:right w:w="57" w:type="dxa"/>
            </w:tcMar>
          </w:tcPr>
          <w:p w14:paraId="235D4AD1" w14:textId="0A90A0B5" w:rsidR="0070038F" w:rsidRPr="00E401EE" w:rsidRDefault="00620B35" w:rsidP="00045AA5">
            <w:pPr>
              <w:tabs>
                <w:tab w:val="left" w:pos="8280"/>
              </w:tabs>
              <w:spacing w:after="40"/>
              <w:jc w:val="right"/>
              <w:rPr>
                <w:sz w:val="18"/>
                <w:szCs w:val="18"/>
              </w:rPr>
            </w:pPr>
            <w:r w:rsidRPr="00E401EE">
              <w:rPr>
                <w:sz w:val="18"/>
                <w:szCs w:val="18"/>
              </w:rPr>
              <w:t>7</w:t>
            </w:r>
            <w:r w:rsidR="00BD4A68">
              <w:rPr>
                <w:sz w:val="18"/>
                <w:szCs w:val="18"/>
              </w:rPr>
              <w:t> </w:t>
            </w:r>
            <w:r w:rsidRPr="00E401EE">
              <w:rPr>
                <w:sz w:val="18"/>
                <w:szCs w:val="18"/>
              </w:rPr>
              <w:t>068</w:t>
            </w:r>
            <w:r w:rsidR="00BD4A68">
              <w:rPr>
                <w:sz w:val="18"/>
                <w:szCs w:val="18"/>
              </w:rPr>
              <w:t> </w:t>
            </w:r>
            <w:r w:rsidRPr="00E401EE">
              <w:rPr>
                <w:sz w:val="18"/>
                <w:szCs w:val="18"/>
              </w:rPr>
              <w:t>258</w:t>
            </w:r>
          </w:p>
        </w:tc>
        <w:tc>
          <w:tcPr>
            <w:tcW w:w="527" w:type="pct"/>
            <w:tcMar>
              <w:left w:w="57" w:type="dxa"/>
              <w:right w:w="57" w:type="dxa"/>
            </w:tcMar>
          </w:tcPr>
          <w:p w14:paraId="4D0C0094" w14:textId="4DBF0D9C" w:rsidR="0070038F" w:rsidRPr="00B230A2" w:rsidRDefault="00B230A2" w:rsidP="006F605B">
            <w:pPr>
              <w:tabs>
                <w:tab w:val="left" w:pos="8280"/>
              </w:tabs>
              <w:spacing w:after="40"/>
              <w:jc w:val="right"/>
              <w:rPr>
                <w:sz w:val="18"/>
                <w:szCs w:val="18"/>
              </w:rPr>
            </w:pPr>
            <w:r w:rsidRPr="00B230A2">
              <w:rPr>
                <w:sz w:val="18"/>
                <w:szCs w:val="18"/>
                <w:lang w:val="fr-FR"/>
              </w:rPr>
              <w:t>s.o.</w:t>
            </w:r>
          </w:p>
        </w:tc>
      </w:tr>
      <w:tr w:rsidR="00825955" w:rsidRPr="00E401EE" w14:paraId="67AFB326" w14:textId="77777777" w:rsidTr="00825955">
        <w:trPr>
          <w:trHeight w:val="20"/>
        </w:trPr>
        <w:tc>
          <w:tcPr>
            <w:tcW w:w="658" w:type="pct"/>
            <w:vMerge/>
            <w:shd w:val="clear" w:color="auto" w:fill="auto"/>
            <w:tcMar>
              <w:left w:w="85" w:type="dxa"/>
              <w:right w:w="85" w:type="dxa"/>
            </w:tcMar>
          </w:tcPr>
          <w:p w14:paraId="03484303" w14:textId="77777777" w:rsidR="0070038F" w:rsidRPr="00E401EE" w:rsidRDefault="0070038F" w:rsidP="00045AA5">
            <w:pPr>
              <w:tabs>
                <w:tab w:val="left" w:pos="8280"/>
              </w:tabs>
              <w:spacing w:after="40"/>
              <w:jc w:val="left"/>
              <w:rPr>
                <w:sz w:val="18"/>
                <w:szCs w:val="18"/>
              </w:rPr>
            </w:pPr>
          </w:p>
        </w:tc>
        <w:tc>
          <w:tcPr>
            <w:tcW w:w="1213" w:type="pct"/>
            <w:gridSpan w:val="2"/>
            <w:shd w:val="clear" w:color="auto" w:fill="auto"/>
            <w:tcMar>
              <w:left w:w="85" w:type="dxa"/>
              <w:right w:w="85" w:type="dxa"/>
            </w:tcMar>
            <w:vAlign w:val="bottom"/>
          </w:tcPr>
          <w:p w14:paraId="063F7CBF" w14:textId="211E2A2C" w:rsidR="0070038F" w:rsidRPr="00B230A2" w:rsidRDefault="00B230A2" w:rsidP="006F605B">
            <w:pPr>
              <w:tabs>
                <w:tab w:val="left" w:pos="8280"/>
              </w:tabs>
              <w:spacing w:after="40"/>
              <w:ind w:right="-108"/>
              <w:jc w:val="left"/>
              <w:rPr>
                <w:sz w:val="18"/>
                <w:szCs w:val="18"/>
              </w:rPr>
            </w:pPr>
            <w:r w:rsidRPr="00B230A2">
              <w:rPr>
                <w:sz w:val="18"/>
                <w:szCs w:val="18"/>
                <w:lang w:val="fr-FR"/>
              </w:rPr>
              <w:t>Maximum autorisé (%)</w:t>
            </w:r>
          </w:p>
        </w:tc>
        <w:tc>
          <w:tcPr>
            <w:tcW w:w="404" w:type="pct"/>
            <w:tcMar>
              <w:left w:w="57" w:type="dxa"/>
              <w:right w:w="57" w:type="dxa"/>
            </w:tcMar>
          </w:tcPr>
          <w:p w14:paraId="4CA156C6" w14:textId="3BAE6D2A" w:rsidR="0070038F" w:rsidRPr="00E401EE" w:rsidRDefault="00323E96" w:rsidP="00045AA5">
            <w:pPr>
              <w:tabs>
                <w:tab w:val="left" w:pos="8280"/>
              </w:tabs>
              <w:spacing w:after="40"/>
              <w:jc w:val="right"/>
              <w:rPr>
                <w:sz w:val="18"/>
                <w:szCs w:val="18"/>
              </w:rPr>
            </w:pPr>
            <w:r w:rsidRPr="00E401EE">
              <w:rPr>
                <w:sz w:val="18"/>
                <w:szCs w:val="18"/>
              </w:rPr>
              <w:t>10</w:t>
            </w:r>
            <w:r w:rsidR="000C0E20" w:rsidRPr="00E401EE">
              <w:rPr>
                <w:sz w:val="18"/>
                <w:szCs w:val="18"/>
              </w:rPr>
              <w:t>0</w:t>
            </w:r>
          </w:p>
        </w:tc>
        <w:tc>
          <w:tcPr>
            <w:tcW w:w="422" w:type="pct"/>
            <w:tcMar>
              <w:left w:w="57" w:type="dxa"/>
              <w:right w:w="57" w:type="dxa"/>
            </w:tcMar>
          </w:tcPr>
          <w:p w14:paraId="648ABAEA" w14:textId="175297AD" w:rsidR="0070038F" w:rsidRPr="00E401EE" w:rsidRDefault="00323E96" w:rsidP="00045AA5">
            <w:pPr>
              <w:tabs>
                <w:tab w:val="left" w:pos="8280"/>
              </w:tabs>
              <w:spacing w:after="40"/>
              <w:jc w:val="right"/>
              <w:rPr>
                <w:sz w:val="18"/>
                <w:szCs w:val="18"/>
              </w:rPr>
            </w:pPr>
            <w:r w:rsidRPr="00E401EE">
              <w:rPr>
                <w:sz w:val="18"/>
                <w:szCs w:val="18"/>
              </w:rPr>
              <w:t>10</w:t>
            </w:r>
            <w:r w:rsidR="0091614C" w:rsidRPr="00E401EE">
              <w:rPr>
                <w:sz w:val="18"/>
                <w:szCs w:val="18"/>
              </w:rPr>
              <w:t>0</w:t>
            </w:r>
          </w:p>
        </w:tc>
        <w:tc>
          <w:tcPr>
            <w:tcW w:w="395" w:type="pct"/>
            <w:tcMar>
              <w:left w:w="57" w:type="dxa"/>
              <w:right w:w="57" w:type="dxa"/>
            </w:tcMar>
          </w:tcPr>
          <w:p w14:paraId="3931A17D" w14:textId="54F01C83" w:rsidR="0070038F" w:rsidRPr="00E401EE" w:rsidRDefault="00323E96" w:rsidP="00045AA5">
            <w:pPr>
              <w:tabs>
                <w:tab w:val="left" w:pos="8280"/>
              </w:tabs>
              <w:spacing w:after="40"/>
              <w:jc w:val="right"/>
              <w:rPr>
                <w:sz w:val="18"/>
                <w:szCs w:val="18"/>
              </w:rPr>
            </w:pPr>
            <w:r w:rsidRPr="00E401EE">
              <w:rPr>
                <w:sz w:val="18"/>
                <w:szCs w:val="18"/>
              </w:rPr>
              <w:t>10</w:t>
            </w:r>
            <w:r w:rsidR="0091614C" w:rsidRPr="00E401EE">
              <w:rPr>
                <w:sz w:val="18"/>
                <w:szCs w:val="18"/>
              </w:rPr>
              <w:t>0</w:t>
            </w:r>
          </w:p>
        </w:tc>
        <w:tc>
          <w:tcPr>
            <w:tcW w:w="460" w:type="pct"/>
            <w:tcMar>
              <w:left w:w="57" w:type="dxa"/>
              <w:right w:w="57" w:type="dxa"/>
            </w:tcMar>
          </w:tcPr>
          <w:p w14:paraId="400D0344" w14:textId="18ABC399" w:rsidR="0070038F" w:rsidRPr="00E401EE" w:rsidRDefault="00323E96" w:rsidP="00045AA5">
            <w:pPr>
              <w:tabs>
                <w:tab w:val="left" w:pos="8280"/>
              </w:tabs>
              <w:spacing w:after="40"/>
              <w:jc w:val="right"/>
              <w:rPr>
                <w:sz w:val="18"/>
                <w:szCs w:val="18"/>
              </w:rPr>
            </w:pPr>
            <w:r w:rsidRPr="00E401EE">
              <w:rPr>
                <w:sz w:val="18"/>
                <w:szCs w:val="18"/>
              </w:rPr>
              <w:t>10</w:t>
            </w:r>
            <w:r w:rsidR="0091614C" w:rsidRPr="00E401EE">
              <w:rPr>
                <w:sz w:val="18"/>
                <w:szCs w:val="18"/>
              </w:rPr>
              <w:t>0</w:t>
            </w:r>
          </w:p>
        </w:tc>
        <w:tc>
          <w:tcPr>
            <w:tcW w:w="461" w:type="pct"/>
            <w:tcMar>
              <w:left w:w="57" w:type="dxa"/>
              <w:right w:w="57" w:type="dxa"/>
            </w:tcMar>
          </w:tcPr>
          <w:p w14:paraId="4E430CC9" w14:textId="016B1CEA" w:rsidR="0070038F" w:rsidRPr="00E401EE" w:rsidRDefault="00323E96" w:rsidP="00045AA5">
            <w:pPr>
              <w:tabs>
                <w:tab w:val="left" w:pos="8280"/>
              </w:tabs>
              <w:spacing w:after="40"/>
              <w:jc w:val="right"/>
              <w:rPr>
                <w:sz w:val="18"/>
                <w:szCs w:val="18"/>
              </w:rPr>
            </w:pPr>
            <w:r w:rsidRPr="00E401EE">
              <w:rPr>
                <w:sz w:val="18"/>
                <w:szCs w:val="18"/>
              </w:rPr>
              <w:t>10</w:t>
            </w:r>
            <w:r w:rsidR="0091614C" w:rsidRPr="00E401EE">
              <w:rPr>
                <w:sz w:val="18"/>
                <w:szCs w:val="18"/>
              </w:rPr>
              <w:t>0</w:t>
            </w:r>
          </w:p>
        </w:tc>
        <w:tc>
          <w:tcPr>
            <w:tcW w:w="460" w:type="pct"/>
            <w:tcMar>
              <w:left w:w="57" w:type="dxa"/>
              <w:right w:w="57" w:type="dxa"/>
            </w:tcMar>
          </w:tcPr>
          <w:p w14:paraId="7D4E66FD" w14:textId="39C5CE43" w:rsidR="0070038F" w:rsidRPr="00E401EE" w:rsidRDefault="009F795C" w:rsidP="0067655D">
            <w:pPr>
              <w:tabs>
                <w:tab w:val="left" w:pos="8280"/>
              </w:tabs>
              <w:spacing w:after="40"/>
              <w:jc w:val="right"/>
              <w:rPr>
                <w:sz w:val="18"/>
                <w:szCs w:val="18"/>
              </w:rPr>
            </w:pPr>
            <w:r w:rsidRPr="00E401EE">
              <w:rPr>
                <w:sz w:val="18"/>
                <w:szCs w:val="18"/>
              </w:rPr>
              <w:t>81</w:t>
            </w:r>
            <w:r w:rsidR="0067655D">
              <w:rPr>
                <w:sz w:val="18"/>
                <w:szCs w:val="18"/>
              </w:rPr>
              <w:t>,</w:t>
            </w:r>
            <w:r w:rsidRPr="00E401EE">
              <w:rPr>
                <w:sz w:val="18"/>
                <w:szCs w:val="18"/>
              </w:rPr>
              <w:t>7</w:t>
            </w:r>
          </w:p>
        </w:tc>
        <w:tc>
          <w:tcPr>
            <w:tcW w:w="527" w:type="pct"/>
            <w:tcMar>
              <w:left w:w="57" w:type="dxa"/>
              <w:right w:w="57" w:type="dxa"/>
            </w:tcMar>
          </w:tcPr>
          <w:p w14:paraId="43D1EE4C" w14:textId="6B1BCC37" w:rsidR="0070038F" w:rsidRPr="00B230A2" w:rsidRDefault="00B230A2" w:rsidP="006F605B">
            <w:pPr>
              <w:tabs>
                <w:tab w:val="left" w:pos="8280"/>
              </w:tabs>
              <w:spacing w:after="40"/>
              <w:jc w:val="right"/>
              <w:rPr>
                <w:sz w:val="18"/>
                <w:szCs w:val="18"/>
              </w:rPr>
            </w:pPr>
            <w:r w:rsidRPr="00B230A2">
              <w:rPr>
                <w:sz w:val="18"/>
                <w:szCs w:val="18"/>
                <w:lang w:val="fr-FR"/>
              </w:rPr>
              <w:t>s.o.</w:t>
            </w:r>
          </w:p>
        </w:tc>
      </w:tr>
      <w:tr w:rsidR="00825955" w:rsidRPr="00E401EE" w14:paraId="5D2037E4" w14:textId="77777777" w:rsidTr="00825955">
        <w:trPr>
          <w:trHeight w:val="20"/>
        </w:trPr>
        <w:tc>
          <w:tcPr>
            <w:tcW w:w="658" w:type="pct"/>
            <w:vMerge w:val="restart"/>
            <w:shd w:val="clear" w:color="auto" w:fill="auto"/>
            <w:tcMar>
              <w:left w:w="85" w:type="dxa"/>
              <w:right w:w="85" w:type="dxa"/>
            </w:tcMar>
            <w:vAlign w:val="center"/>
          </w:tcPr>
          <w:p w14:paraId="13E70611" w14:textId="77777777" w:rsidR="00825955" w:rsidRDefault="00B230A2" w:rsidP="006F605B">
            <w:pPr>
              <w:tabs>
                <w:tab w:val="left" w:pos="8280"/>
              </w:tabs>
              <w:spacing w:after="40"/>
              <w:ind w:right="-110"/>
              <w:jc w:val="left"/>
              <w:rPr>
                <w:sz w:val="18"/>
                <w:szCs w:val="18"/>
                <w:lang w:val="fr-FR"/>
              </w:rPr>
            </w:pPr>
            <w:r w:rsidRPr="00B230A2">
              <w:rPr>
                <w:sz w:val="18"/>
                <w:szCs w:val="18"/>
                <w:lang w:val="fr-FR"/>
              </w:rPr>
              <w:t xml:space="preserve">Montants recommandés </w:t>
            </w:r>
          </w:p>
          <w:p w14:paraId="5A7894F7" w14:textId="21AA0DFA" w:rsidR="00E714E2" w:rsidRPr="00A12F71" w:rsidRDefault="00B230A2" w:rsidP="006F605B">
            <w:pPr>
              <w:tabs>
                <w:tab w:val="left" w:pos="8280"/>
              </w:tabs>
              <w:spacing w:after="40"/>
              <w:ind w:right="-110"/>
              <w:jc w:val="left"/>
              <w:rPr>
                <w:sz w:val="18"/>
                <w:szCs w:val="18"/>
                <w:lang w:val="fr-CH"/>
              </w:rPr>
            </w:pPr>
            <w:r w:rsidRPr="00B230A2">
              <w:rPr>
                <w:sz w:val="18"/>
                <w:szCs w:val="18"/>
                <w:lang w:val="fr-FR"/>
              </w:rPr>
              <w:t>en principe ($US) </w:t>
            </w:r>
          </w:p>
        </w:tc>
        <w:tc>
          <w:tcPr>
            <w:tcW w:w="528" w:type="pct"/>
            <w:vMerge w:val="restart"/>
            <w:shd w:val="clear" w:color="auto" w:fill="auto"/>
            <w:tcMar>
              <w:left w:w="85" w:type="dxa"/>
              <w:right w:w="85" w:type="dxa"/>
            </w:tcMar>
            <w:vAlign w:val="center"/>
          </w:tcPr>
          <w:p w14:paraId="5EF7B19A" w14:textId="0B0E7EC3" w:rsidR="00E714E2" w:rsidRPr="00B230A2" w:rsidRDefault="00B230A2" w:rsidP="006F605B">
            <w:pPr>
              <w:tabs>
                <w:tab w:val="left" w:pos="8280"/>
              </w:tabs>
              <w:spacing w:after="40"/>
              <w:ind w:left="-110" w:right="-112"/>
              <w:jc w:val="center"/>
              <w:rPr>
                <w:color w:val="000000" w:themeColor="text1"/>
                <w:sz w:val="18"/>
                <w:szCs w:val="18"/>
              </w:rPr>
            </w:pPr>
            <w:r w:rsidRPr="00B230A2">
              <w:rPr>
                <w:color w:val="000000" w:themeColor="text1"/>
                <w:sz w:val="18"/>
                <w:szCs w:val="18"/>
                <w:lang w:val="fr-FR"/>
              </w:rPr>
              <w:t>PNUD</w:t>
            </w:r>
          </w:p>
        </w:tc>
        <w:tc>
          <w:tcPr>
            <w:tcW w:w="685" w:type="pct"/>
            <w:shd w:val="clear" w:color="auto" w:fill="auto"/>
            <w:tcMar>
              <w:left w:w="85" w:type="dxa"/>
              <w:right w:w="85" w:type="dxa"/>
            </w:tcMar>
            <w:vAlign w:val="center"/>
          </w:tcPr>
          <w:p w14:paraId="5F655409" w14:textId="191298F3" w:rsidR="00E714E2" w:rsidRPr="00B230A2" w:rsidRDefault="00B230A2" w:rsidP="006F605B">
            <w:pPr>
              <w:tabs>
                <w:tab w:val="left" w:pos="8280"/>
              </w:tabs>
              <w:spacing w:after="40"/>
              <w:jc w:val="left"/>
              <w:rPr>
                <w:sz w:val="18"/>
                <w:szCs w:val="18"/>
              </w:rPr>
            </w:pPr>
            <w:r w:rsidRPr="00B230A2">
              <w:rPr>
                <w:sz w:val="18"/>
                <w:szCs w:val="18"/>
                <w:lang w:val="fr-FR"/>
              </w:rPr>
              <w:t>Coûts du projet</w:t>
            </w:r>
          </w:p>
        </w:tc>
        <w:tc>
          <w:tcPr>
            <w:tcW w:w="404" w:type="pct"/>
            <w:tcMar>
              <w:left w:w="57" w:type="dxa"/>
              <w:right w:w="57" w:type="dxa"/>
            </w:tcMar>
          </w:tcPr>
          <w:p w14:paraId="4D55B71C" w14:textId="3E439D73" w:rsidR="00E714E2" w:rsidRPr="00E401EE" w:rsidRDefault="00E714E2" w:rsidP="00045AA5">
            <w:pPr>
              <w:tabs>
                <w:tab w:val="left" w:pos="8280"/>
              </w:tabs>
              <w:spacing w:after="40"/>
              <w:jc w:val="right"/>
              <w:rPr>
                <w:sz w:val="18"/>
                <w:szCs w:val="18"/>
              </w:rPr>
            </w:pPr>
            <w:r w:rsidRPr="00E401EE">
              <w:rPr>
                <w:sz w:val="18"/>
                <w:szCs w:val="18"/>
              </w:rPr>
              <w:t>2</w:t>
            </w:r>
            <w:r w:rsidR="00BD4A68">
              <w:rPr>
                <w:sz w:val="18"/>
                <w:szCs w:val="18"/>
              </w:rPr>
              <w:t> </w:t>
            </w:r>
            <w:r w:rsidRPr="00E401EE">
              <w:rPr>
                <w:sz w:val="18"/>
                <w:szCs w:val="18"/>
              </w:rPr>
              <w:t>554</w:t>
            </w:r>
            <w:r w:rsidR="00BD4A68">
              <w:rPr>
                <w:sz w:val="18"/>
                <w:szCs w:val="18"/>
              </w:rPr>
              <w:t> </w:t>
            </w:r>
            <w:r w:rsidRPr="00E401EE">
              <w:rPr>
                <w:sz w:val="18"/>
                <w:szCs w:val="18"/>
              </w:rPr>
              <w:t>986</w:t>
            </w:r>
          </w:p>
        </w:tc>
        <w:tc>
          <w:tcPr>
            <w:tcW w:w="422" w:type="pct"/>
            <w:tcMar>
              <w:left w:w="57" w:type="dxa"/>
              <w:right w:w="57" w:type="dxa"/>
            </w:tcMar>
          </w:tcPr>
          <w:p w14:paraId="6C5E7ED7" w14:textId="2F36CBC6" w:rsidR="00E714E2" w:rsidRPr="00E401EE" w:rsidRDefault="00E714E2" w:rsidP="00045AA5">
            <w:pPr>
              <w:tabs>
                <w:tab w:val="left" w:pos="8280"/>
              </w:tabs>
              <w:spacing w:after="40"/>
              <w:jc w:val="right"/>
              <w:rPr>
                <w:sz w:val="18"/>
                <w:szCs w:val="18"/>
              </w:rPr>
            </w:pPr>
            <w:r w:rsidRPr="00E401EE">
              <w:rPr>
                <w:sz w:val="18"/>
                <w:szCs w:val="18"/>
              </w:rPr>
              <w:t>0</w:t>
            </w:r>
          </w:p>
        </w:tc>
        <w:tc>
          <w:tcPr>
            <w:tcW w:w="395" w:type="pct"/>
            <w:tcMar>
              <w:left w:w="57" w:type="dxa"/>
              <w:right w:w="57" w:type="dxa"/>
            </w:tcMar>
          </w:tcPr>
          <w:p w14:paraId="0034FDDD" w14:textId="64344178"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0BFBAF3A" w14:textId="00B4A91D" w:rsidR="00E714E2" w:rsidRPr="00E401EE" w:rsidRDefault="00E714E2" w:rsidP="00045AA5">
            <w:pPr>
              <w:tabs>
                <w:tab w:val="left" w:pos="8280"/>
              </w:tabs>
              <w:spacing w:after="40"/>
              <w:jc w:val="right"/>
              <w:rPr>
                <w:sz w:val="18"/>
                <w:szCs w:val="18"/>
              </w:rPr>
            </w:pPr>
            <w:r w:rsidRPr="00E401EE">
              <w:rPr>
                <w:sz w:val="18"/>
                <w:szCs w:val="18"/>
              </w:rPr>
              <w:t>1</w:t>
            </w:r>
            <w:r w:rsidR="00BD4A68">
              <w:rPr>
                <w:sz w:val="18"/>
                <w:szCs w:val="18"/>
              </w:rPr>
              <w:t> </w:t>
            </w:r>
            <w:r w:rsidRPr="00E401EE">
              <w:rPr>
                <w:sz w:val="18"/>
                <w:szCs w:val="18"/>
              </w:rPr>
              <w:t>715</w:t>
            </w:r>
            <w:r w:rsidR="00BD4A68">
              <w:rPr>
                <w:sz w:val="18"/>
                <w:szCs w:val="18"/>
              </w:rPr>
              <w:t> </w:t>
            </w:r>
            <w:r w:rsidRPr="00E401EE">
              <w:rPr>
                <w:sz w:val="18"/>
                <w:szCs w:val="18"/>
              </w:rPr>
              <w:t>974</w:t>
            </w:r>
          </w:p>
        </w:tc>
        <w:tc>
          <w:tcPr>
            <w:tcW w:w="461" w:type="pct"/>
            <w:tcMar>
              <w:left w:w="57" w:type="dxa"/>
              <w:right w:w="57" w:type="dxa"/>
            </w:tcMar>
          </w:tcPr>
          <w:p w14:paraId="517DF06E" w14:textId="53E4609A"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677D8231" w14:textId="7B5ACADC" w:rsidR="00E714E2" w:rsidRPr="00E401EE" w:rsidRDefault="00E714E2" w:rsidP="00045AA5">
            <w:pPr>
              <w:tabs>
                <w:tab w:val="left" w:pos="8280"/>
              </w:tabs>
              <w:spacing w:after="40"/>
              <w:jc w:val="right"/>
              <w:rPr>
                <w:sz w:val="18"/>
                <w:szCs w:val="18"/>
              </w:rPr>
            </w:pPr>
            <w:r w:rsidRPr="00E401EE">
              <w:rPr>
                <w:sz w:val="18"/>
                <w:szCs w:val="18"/>
              </w:rPr>
              <w:t>0</w:t>
            </w:r>
          </w:p>
        </w:tc>
        <w:tc>
          <w:tcPr>
            <w:tcW w:w="527" w:type="pct"/>
            <w:tcMar>
              <w:left w:w="57" w:type="dxa"/>
              <w:right w:w="57" w:type="dxa"/>
            </w:tcMar>
          </w:tcPr>
          <w:p w14:paraId="54F88557" w14:textId="6476D115" w:rsidR="00E714E2" w:rsidRPr="00E401EE" w:rsidRDefault="00E714E2" w:rsidP="00045AA5">
            <w:pPr>
              <w:tabs>
                <w:tab w:val="left" w:pos="8280"/>
              </w:tabs>
              <w:spacing w:after="40"/>
              <w:jc w:val="right"/>
              <w:rPr>
                <w:sz w:val="18"/>
                <w:szCs w:val="18"/>
              </w:rPr>
            </w:pPr>
            <w:r w:rsidRPr="00E401EE">
              <w:rPr>
                <w:sz w:val="18"/>
                <w:szCs w:val="18"/>
              </w:rPr>
              <w:t>4</w:t>
            </w:r>
            <w:r w:rsidR="00BD4A68">
              <w:rPr>
                <w:sz w:val="18"/>
                <w:szCs w:val="18"/>
              </w:rPr>
              <w:t> </w:t>
            </w:r>
            <w:r w:rsidRPr="00E401EE">
              <w:rPr>
                <w:sz w:val="18"/>
                <w:szCs w:val="18"/>
              </w:rPr>
              <w:t>270</w:t>
            </w:r>
            <w:r w:rsidR="00BD4A68">
              <w:rPr>
                <w:sz w:val="18"/>
                <w:szCs w:val="18"/>
              </w:rPr>
              <w:t> </w:t>
            </w:r>
            <w:r w:rsidRPr="00E401EE">
              <w:rPr>
                <w:sz w:val="18"/>
                <w:szCs w:val="18"/>
              </w:rPr>
              <w:t>960</w:t>
            </w:r>
          </w:p>
        </w:tc>
      </w:tr>
      <w:tr w:rsidR="00825955" w:rsidRPr="00E401EE" w14:paraId="63E89A93" w14:textId="77777777" w:rsidTr="00825955">
        <w:trPr>
          <w:trHeight w:val="20"/>
        </w:trPr>
        <w:tc>
          <w:tcPr>
            <w:tcW w:w="658" w:type="pct"/>
            <w:vMerge/>
            <w:shd w:val="clear" w:color="auto" w:fill="auto"/>
            <w:tcMar>
              <w:left w:w="85" w:type="dxa"/>
              <w:right w:w="85" w:type="dxa"/>
            </w:tcMar>
          </w:tcPr>
          <w:p w14:paraId="380D0523" w14:textId="77777777" w:rsidR="00AE4465" w:rsidRPr="00E401EE" w:rsidRDefault="00AE4465" w:rsidP="00045AA5">
            <w:pPr>
              <w:tabs>
                <w:tab w:val="left" w:pos="8280"/>
              </w:tabs>
              <w:spacing w:after="40"/>
              <w:jc w:val="left"/>
              <w:rPr>
                <w:sz w:val="18"/>
                <w:szCs w:val="18"/>
              </w:rPr>
            </w:pPr>
          </w:p>
        </w:tc>
        <w:tc>
          <w:tcPr>
            <w:tcW w:w="528" w:type="pct"/>
            <w:vMerge/>
            <w:shd w:val="clear" w:color="auto" w:fill="auto"/>
            <w:tcMar>
              <w:left w:w="85" w:type="dxa"/>
              <w:right w:w="85" w:type="dxa"/>
            </w:tcMar>
            <w:vAlign w:val="center"/>
          </w:tcPr>
          <w:p w14:paraId="668AEB5A" w14:textId="77777777" w:rsidR="00AE4465" w:rsidRPr="00E401EE" w:rsidRDefault="00AE4465" w:rsidP="00045AA5">
            <w:pPr>
              <w:tabs>
                <w:tab w:val="left" w:pos="8280"/>
              </w:tabs>
              <w:spacing w:after="40"/>
              <w:ind w:left="-249" w:right="-246"/>
              <w:jc w:val="left"/>
              <w:rPr>
                <w:sz w:val="18"/>
                <w:szCs w:val="18"/>
              </w:rPr>
            </w:pPr>
          </w:p>
        </w:tc>
        <w:tc>
          <w:tcPr>
            <w:tcW w:w="685" w:type="pct"/>
            <w:shd w:val="clear" w:color="auto" w:fill="auto"/>
            <w:tcMar>
              <w:left w:w="85" w:type="dxa"/>
              <w:right w:w="85" w:type="dxa"/>
            </w:tcMar>
            <w:vAlign w:val="center"/>
          </w:tcPr>
          <w:p w14:paraId="7A73BB27" w14:textId="679240B0" w:rsidR="00AE4465" w:rsidRPr="00B230A2" w:rsidRDefault="00B230A2" w:rsidP="006F605B">
            <w:pPr>
              <w:tabs>
                <w:tab w:val="left" w:pos="8280"/>
              </w:tabs>
              <w:spacing w:after="40"/>
              <w:jc w:val="left"/>
              <w:rPr>
                <w:sz w:val="18"/>
                <w:szCs w:val="18"/>
              </w:rPr>
            </w:pPr>
            <w:r w:rsidRPr="00B230A2">
              <w:rPr>
                <w:sz w:val="18"/>
                <w:szCs w:val="18"/>
                <w:lang w:val="fr-FR"/>
              </w:rPr>
              <w:t>Coûts d</w:t>
            </w:r>
            <w:r w:rsidR="00686BAC">
              <w:rPr>
                <w:sz w:val="18"/>
                <w:szCs w:val="18"/>
                <w:lang w:val="fr-FR"/>
              </w:rPr>
              <w:t>’</w:t>
            </w:r>
            <w:r w:rsidRPr="00B230A2">
              <w:rPr>
                <w:sz w:val="18"/>
                <w:szCs w:val="18"/>
                <w:lang w:val="fr-FR"/>
              </w:rPr>
              <w:t>appui</w:t>
            </w:r>
          </w:p>
        </w:tc>
        <w:tc>
          <w:tcPr>
            <w:tcW w:w="404" w:type="pct"/>
            <w:tcMar>
              <w:left w:w="57" w:type="dxa"/>
              <w:right w:w="57" w:type="dxa"/>
            </w:tcMar>
          </w:tcPr>
          <w:p w14:paraId="44DFB0BE" w14:textId="5D9B0D00" w:rsidR="00AE4465" w:rsidRPr="00E401EE" w:rsidRDefault="00AE4465" w:rsidP="00045AA5">
            <w:pPr>
              <w:tabs>
                <w:tab w:val="left" w:pos="8280"/>
              </w:tabs>
              <w:spacing w:after="40"/>
              <w:jc w:val="right"/>
              <w:rPr>
                <w:sz w:val="18"/>
                <w:szCs w:val="18"/>
              </w:rPr>
            </w:pPr>
            <w:r w:rsidRPr="00E401EE">
              <w:rPr>
                <w:sz w:val="18"/>
                <w:szCs w:val="18"/>
              </w:rPr>
              <w:t>178</w:t>
            </w:r>
            <w:r w:rsidR="00BD4A68">
              <w:rPr>
                <w:sz w:val="18"/>
                <w:szCs w:val="18"/>
              </w:rPr>
              <w:t> </w:t>
            </w:r>
            <w:r w:rsidRPr="00E401EE">
              <w:rPr>
                <w:sz w:val="18"/>
                <w:szCs w:val="18"/>
              </w:rPr>
              <w:t>849</w:t>
            </w:r>
          </w:p>
        </w:tc>
        <w:tc>
          <w:tcPr>
            <w:tcW w:w="422" w:type="pct"/>
            <w:tcMar>
              <w:left w:w="57" w:type="dxa"/>
              <w:right w:w="57" w:type="dxa"/>
            </w:tcMar>
          </w:tcPr>
          <w:p w14:paraId="548C4050" w14:textId="6C3EAF8B" w:rsidR="00AE4465" w:rsidRPr="00E401EE" w:rsidRDefault="00AE4465" w:rsidP="00045AA5">
            <w:pPr>
              <w:tabs>
                <w:tab w:val="left" w:pos="8280"/>
              </w:tabs>
              <w:spacing w:after="40"/>
              <w:jc w:val="right"/>
              <w:rPr>
                <w:sz w:val="18"/>
                <w:szCs w:val="18"/>
              </w:rPr>
            </w:pPr>
            <w:r w:rsidRPr="00E401EE">
              <w:rPr>
                <w:sz w:val="18"/>
                <w:szCs w:val="18"/>
              </w:rPr>
              <w:t>0</w:t>
            </w:r>
          </w:p>
        </w:tc>
        <w:tc>
          <w:tcPr>
            <w:tcW w:w="395" w:type="pct"/>
            <w:tcMar>
              <w:left w:w="57" w:type="dxa"/>
              <w:right w:w="57" w:type="dxa"/>
            </w:tcMar>
          </w:tcPr>
          <w:p w14:paraId="238C2E5B" w14:textId="3BE165AD" w:rsidR="00AE4465" w:rsidRPr="00E401EE" w:rsidRDefault="00AE4465"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53DB251C" w14:textId="00FC9870" w:rsidR="00AE4465" w:rsidRPr="00E401EE" w:rsidRDefault="00AE4465" w:rsidP="00045AA5">
            <w:pPr>
              <w:tabs>
                <w:tab w:val="left" w:pos="8280"/>
              </w:tabs>
              <w:spacing w:after="40"/>
              <w:jc w:val="right"/>
              <w:rPr>
                <w:sz w:val="18"/>
                <w:szCs w:val="18"/>
              </w:rPr>
            </w:pPr>
            <w:r w:rsidRPr="00E401EE">
              <w:rPr>
                <w:sz w:val="18"/>
                <w:szCs w:val="18"/>
              </w:rPr>
              <w:t>120</w:t>
            </w:r>
            <w:r w:rsidR="00BD4A68">
              <w:rPr>
                <w:sz w:val="18"/>
                <w:szCs w:val="18"/>
              </w:rPr>
              <w:t> </w:t>
            </w:r>
            <w:r w:rsidRPr="00E401EE">
              <w:rPr>
                <w:sz w:val="18"/>
                <w:szCs w:val="18"/>
              </w:rPr>
              <w:t>118</w:t>
            </w:r>
          </w:p>
        </w:tc>
        <w:tc>
          <w:tcPr>
            <w:tcW w:w="461" w:type="pct"/>
            <w:tcMar>
              <w:left w:w="57" w:type="dxa"/>
              <w:right w:w="57" w:type="dxa"/>
            </w:tcMar>
          </w:tcPr>
          <w:p w14:paraId="192B8B06" w14:textId="0138A075" w:rsidR="00AE4465" w:rsidRPr="00E401EE" w:rsidRDefault="00AE4465"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36813594" w14:textId="747057C8" w:rsidR="00AE4465" w:rsidRPr="00E401EE" w:rsidRDefault="00AE4465" w:rsidP="00045AA5">
            <w:pPr>
              <w:tabs>
                <w:tab w:val="left" w:pos="8280"/>
              </w:tabs>
              <w:spacing w:after="40"/>
              <w:jc w:val="right"/>
              <w:rPr>
                <w:sz w:val="18"/>
                <w:szCs w:val="18"/>
              </w:rPr>
            </w:pPr>
            <w:r w:rsidRPr="00E401EE">
              <w:rPr>
                <w:sz w:val="18"/>
                <w:szCs w:val="18"/>
              </w:rPr>
              <w:t>0</w:t>
            </w:r>
          </w:p>
        </w:tc>
        <w:tc>
          <w:tcPr>
            <w:tcW w:w="527" w:type="pct"/>
            <w:tcMar>
              <w:left w:w="57" w:type="dxa"/>
              <w:right w:w="57" w:type="dxa"/>
            </w:tcMar>
          </w:tcPr>
          <w:p w14:paraId="15F144C9" w14:textId="7EE7CA7F" w:rsidR="00AE4465" w:rsidRPr="00E401EE" w:rsidRDefault="00AE4465" w:rsidP="00045AA5">
            <w:pPr>
              <w:tabs>
                <w:tab w:val="left" w:pos="8280"/>
              </w:tabs>
              <w:spacing w:after="40"/>
              <w:jc w:val="right"/>
              <w:rPr>
                <w:sz w:val="18"/>
                <w:szCs w:val="18"/>
              </w:rPr>
            </w:pPr>
            <w:r w:rsidRPr="00E401EE">
              <w:rPr>
                <w:sz w:val="18"/>
                <w:szCs w:val="18"/>
              </w:rPr>
              <w:t>298</w:t>
            </w:r>
            <w:r w:rsidR="00BD4A68">
              <w:rPr>
                <w:sz w:val="18"/>
                <w:szCs w:val="18"/>
              </w:rPr>
              <w:t> </w:t>
            </w:r>
            <w:r w:rsidRPr="00E401EE">
              <w:rPr>
                <w:sz w:val="18"/>
                <w:szCs w:val="18"/>
              </w:rPr>
              <w:t>967</w:t>
            </w:r>
          </w:p>
        </w:tc>
      </w:tr>
      <w:tr w:rsidR="00825955" w:rsidRPr="00E401EE" w14:paraId="7F2B2071" w14:textId="77777777" w:rsidTr="00825955">
        <w:trPr>
          <w:trHeight w:val="20"/>
        </w:trPr>
        <w:tc>
          <w:tcPr>
            <w:tcW w:w="658" w:type="pct"/>
            <w:vMerge/>
            <w:shd w:val="clear" w:color="auto" w:fill="auto"/>
            <w:tcMar>
              <w:left w:w="85" w:type="dxa"/>
              <w:right w:w="85" w:type="dxa"/>
            </w:tcMar>
          </w:tcPr>
          <w:p w14:paraId="6D7EE526" w14:textId="77777777" w:rsidR="00E714E2" w:rsidRPr="00E401EE" w:rsidRDefault="00E714E2" w:rsidP="00045AA5">
            <w:pPr>
              <w:tabs>
                <w:tab w:val="left" w:pos="8280"/>
              </w:tabs>
              <w:spacing w:after="40"/>
              <w:jc w:val="left"/>
              <w:rPr>
                <w:sz w:val="18"/>
                <w:szCs w:val="18"/>
              </w:rPr>
            </w:pPr>
          </w:p>
        </w:tc>
        <w:tc>
          <w:tcPr>
            <w:tcW w:w="528" w:type="pct"/>
            <w:vMerge w:val="restart"/>
            <w:shd w:val="clear" w:color="auto" w:fill="auto"/>
            <w:tcMar>
              <w:left w:w="85" w:type="dxa"/>
              <w:right w:w="85" w:type="dxa"/>
            </w:tcMar>
            <w:vAlign w:val="center"/>
          </w:tcPr>
          <w:p w14:paraId="3829C44A" w14:textId="3B697F44" w:rsidR="00E714E2" w:rsidRPr="00B230A2" w:rsidRDefault="00B230A2" w:rsidP="006F605B">
            <w:pPr>
              <w:tabs>
                <w:tab w:val="left" w:pos="8280"/>
              </w:tabs>
              <w:spacing w:after="40"/>
              <w:ind w:left="-104" w:right="-104"/>
              <w:jc w:val="center"/>
              <w:rPr>
                <w:color w:val="000000" w:themeColor="text1"/>
                <w:sz w:val="18"/>
                <w:szCs w:val="18"/>
              </w:rPr>
            </w:pPr>
            <w:r w:rsidRPr="00B230A2">
              <w:rPr>
                <w:color w:val="000000" w:themeColor="text1"/>
                <w:sz w:val="18"/>
                <w:szCs w:val="18"/>
                <w:lang w:val="fr-FR"/>
              </w:rPr>
              <w:t>Allemagne</w:t>
            </w:r>
          </w:p>
        </w:tc>
        <w:tc>
          <w:tcPr>
            <w:tcW w:w="685" w:type="pct"/>
            <w:shd w:val="clear" w:color="auto" w:fill="auto"/>
            <w:tcMar>
              <w:left w:w="85" w:type="dxa"/>
              <w:right w:w="85" w:type="dxa"/>
            </w:tcMar>
            <w:vAlign w:val="center"/>
          </w:tcPr>
          <w:p w14:paraId="355C0A7F" w14:textId="24976192" w:rsidR="00E714E2" w:rsidRPr="00B230A2" w:rsidRDefault="00B230A2" w:rsidP="006F605B">
            <w:pPr>
              <w:tabs>
                <w:tab w:val="left" w:pos="8280"/>
              </w:tabs>
              <w:spacing w:after="40"/>
              <w:jc w:val="left"/>
              <w:rPr>
                <w:sz w:val="18"/>
                <w:szCs w:val="18"/>
              </w:rPr>
            </w:pPr>
            <w:r w:rsidRPr="00B230A2">
              <w:rPr>
                <w:sz w:val="18"/>
                <w:szCs w:val="18"/>
                <w:lang w:val="fr-FR"/>
              </w:rPr>
              <w:t>Coûts du projet</w:t>
            </w:r>
          </w:p>
        </w:tc>
        <w:tc>
          <w:tcPr>
            <w:tcW w:w="404" w:type="pct"/>
            <w:tcMar>
              <w:left w:w="57" w:type="dxa"/>
              <w:right w:w="57" w:type="dxa"/>
            </w:tcMar>
          </w:tcPr>
          <w:p w14:paraId="270B8C25" w14:textId="326B0D93" w:rsidR="00E714E2" w:rsidRPr="00E401EE" w:rsidRDefault="00E714E2" w:rsidP="00045AA5">
            <w:pPr>
              <w:tabs>
                <w:tab w:val="left" w:pos="8280"/>
              </w:tabs>
              <w:spacing w:after="40"/>
              <w:jc w:val="right"/>
              <w:rPr>
                <w:sz w:val="18"/>
                <w:szCs w:val="18"/>
              </w:rPr>
            </w:pPr>
            <w:r w:rsidRPr="00E401EE">
              <w:rPr>
                <w:sz w:val="18"/>
                <w:szCs w:val="18"/>
              </w:rPr>
              <w:t>258</w:t>
            </w:r>
            <w:r w:rsidR="00BD4A68">
              <w:rPr>
                <w:sz w:val="18"/>
                <w:szCs w:val="18"/>
              </w:rPr>
              <w:t> </w:t>
            </w:r>
            <w:r w:rsidRPr="00E401EE">
              <w:rPr>
                <w:sz w:val="18"/>
                <w:szCs w:val="18"/>
              </w:rPr>
              <w:t>825</w:t>
            </w:r>
          </w:p>
        </w:tc>
        <w:tc>
          <w:tcPr>
            <w:tcW w:w="422" w:type="pct"/>
            <w:tcMar>
              <w:left w:w="57" w:type="dxa"/>
              <w:right w:w="57" w:type="dxa"/>
            </w:tcMar>
          </w:tcPr>
          <w:p w14:paraId="010C3166" w14:textId="7E7AFADC" w:rsidR="00E714E2" w:rsidRPr="00E401EE" w:rsidRDefault="00E714E2" w:rsidP="00045AA5">
            <w:pPr>
              <w:tabs>
                <w:tab w:val="left" w:pos="8280"/>
              </w:tabs>
              <w:spacing w:after="40"/>
              <w:jc w:val="right"/>
              <w:rPr>
                <w:sz w:val="18"/>
                <w:szCs w:val="18"/>
              </w:rPr>
            </w:pPr>
            <w:r w:rsidRPr="00E401EE">
              <w:rPr>
                <w:sz w:val="18"/>
                <w:szCs w:val="18"/>
              </w:rPr>
              <w:t>0</w:t>
            </w:r>
          </w:p>
        </w:tc>
        <w:tc>
          <w:tcPr>
            <w:tcW w:w="395" w:type="pct"/>
            <w:tcMar>
              <w:left w:w="57" w:type="dxa"/>
              <w:right w:w="57" w:type="dxa"/>
            </w:tcMar>
          </w:tcPr>
          <w:p w14:paraId="4BCFD43F" w14:textId="4EF6CD7F"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7F0E4595" w14:textId="762CE9ED" w:rsidR="00E714E2" w:rsidRPr="00E401EE" w:rsidRDefault="00E714E2" w:rsidP="00045AA5">
            <w:pPr>
              <w:tabs>
                <w:tab w:val="left" w:pos="8280"/>
              </w:tabs>
              <w:spacing w:after="40"/>
              <w:jc w:val="right"/>
              <w:rPr>
                <w:sz w:val="18"/>
                <w:szCs w:val="18"/>
              </w:rPr>
            </w:pPr>
            <w:r w:rsidRPr="00E401EE">
              <w:rPr>
                <w:sz w:val="18"/>
                <w:szCs w:val="18"/>
              </w:rPr>
              <w:t>109</w:t>
            </w:r>
            <w:r w:rsidR="00BD4A68">
              <w:rPr>
                <w:sz w:val="18"/>
                <w:szCs w:val="18"/>
              </w:rPr>
              <w:t> </w:t>
            </w:r>
            <w:r w:rsidRPr="00E401EE">
              <w:rPr>
                <w:sz w:val="18"/>
                <w:szCs w:val="18"/>
              </w:rPr>
              <w:t>900</w:t>
            </w:r>
          </w:p>
        </w:tc>
        <w:tc>
          <w:tcPr>
            <w:tcW w:w="461" w:type="pct"/>
            <w:tcMar>
              <w:left w:w="57" w:type="dxa"/>
              <w:right w:w="57" w:type="dxa"/>
            </w:tcMar>
          </w:tcPr>
          <w:p w14:paraId="6190627B" w14:textId="502461A5"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7B1F0489" w14:textId="1EC2D8F3" w:rsidR="00E714E2" w:rsidRPr="00E401EE" w:rsidRDefault="00E714E2" w:rsidP="00045AA5">
            <w:pPr>
              <w:tabs>
                <w:tab w:val="left" w:pos="8280"/>
              </w:tabs>
              <w:spacing w:after="40"/>
              <w:jc w:val="right"/>
              <w:rPr>
                <w:sz w:val="18"/>
                <w:szCs w:val="18"/>
              </w:rPr>
            </w:pPr>
            <w:r w:rsidRPr="00E401EE">
              <w:rPr>
                <w:sz w:val="18"/>
                <w:szCs w:val="18"/>
              </w:rPr>
              <w:t>0</w:t>
            </w:r>
          </w:p>
        </w:tc>
        <w:tc>
          <w:tcPr>
            <w:tcW w:w="527" w:type="pct"/>
            <w:tcMar>
              <w:left w:w="57" w:type="dxa"/>
              <w:right w:w="57" w:type="dxa"/>
            </w:tcMar>
          </w:tcPr>
          <w:p w14:paraId="6FFE05A3" w14:textId="746505A6" w:rsidR="00E714E2" w:rsidRPr="00E401EE" w:rsidRDefault="00E714E2" w:rsidP="00045AA5">
            <w:pPr>
              <w:tabs>
                <w:tab w:val="left" w:pos="8280"/>
              </w:tabs>
              <w:spacing w:after="40"/>
              <w:jc w:val="right"/>
              <w:rPr>
                <w:sz w:val="18"/>
                <w:szCs w:val="18"/>
              </w:rPr>
            </w:pPr>
            <w:r w:rsidRPr="00E401EE">
              <w:rPr>
                <w:sz w:val="18"/>
                <w:szCs w:val="18"/>
              </w:rPr>
              <w:t>368</w:t>
            </w:r>
            <w:r w:rsidR="00BD4A68">
              <w:rPr>
                <w:sz w:val="18"/>
                <w:szCs w:val="18"/>
              </w:rPr>
              <w:t> </w:t>
            </w:r>
            <w:r w:rsidRPr="00E401EE">
              <w:rPr>
                <w:sz w:val="18"/>
                <w:szCs w:val="18"/>
              </w:rPr>
              <w:t>725</w:t>
            </w:r>
          </w:p>
        </w:tc>
      </w:tr>
      <w:tr w:rsidR="00825955" w:rsidRPr="00E401EE" w14:paraId="30EA79F1" w14:textId="77777777" w:rsidTr="00825955">
        <w:trPr>
          <w:trHeight w:val="20"/>
        </w:trPr>
        <w:tc>
          <w:tcPr>
            <w:tcW w:w="658" w:type="pct"/>
            <w:vMerge/>
            <w:shd w:val="clear" w:color="auto" w:fill="auto"/>
            <w:tcMar>
              <w:left w:w="85" w:type="dxa"/>
              <w:right w:w="85" w:type="dxa"/>
            </w:tcMar>
          </w:tcPr>
          <w:p w14:paraId="34889459" w14:textId="77777777" w:rsidR="00C16719" w:rsidRPr="00E401EE" w:rsidRDefault="00C16719" w:rsidP="00045AA5">
            <w:pPr>
              <w:tabs>
                <w:tab w:val="left" w:pos="8280"/>
              </w:tabs>
              <w:spacing w:after="40"/>
              <w:jc w:val="center"/>
              <w:rPr>
                <w:sz w:val="18"/>
                <w:szCs w:val="18"/>
              </w:rPr>
            </w:pPr>
          </w:p>
        </w:tc>
        <w:tc>
          <w:tcPr>
            <w:tcW w:w="528" w:type="pct"/>
            <w:vMerge/>
            <w:shd w:val="clear" w:color="auto" w:fill="auto"/>
            <w:tcMar>
              <w:left w:w="85" w:type="dxa"/>
              <w:right w:w="85" w:type="dxa"/>
            </w:tcMar>
          </w:tcPr>
          <w:p w14:paraId="76AFF990" w14:textId="77777777" w:rsidR="00C16719" w:rsidRPr="00E401EE" w:rsidRDefault="00C16719" w:rsidP="00045AA5">
            <w:pPr>
              <w:tabs>
                <w:tab w:val="left" w:pos="8280"/>
              </w:tabs>
              <w:spacing w:after="40"/>
              <w:jc w:val="center"/>
              <w:rPr>
                <w:sz w:val="18"/>
                <w:szCs w:val="18"/>
              </w:rPr>
            </w:pPr>
          </w:p>
        </w:tc>
        <w:tc>
          <w:tcPr>
            <w:tcW w:w="685" w:type="pct"/>
            <w:shd w:val="clear" w:color="auto" w:fill="auto"/>
            <w:tcMar>
              <w:left w:w="85" w:type="dxa"/>
              <w:right w:w="85" w:type="dxa"/>
            </w:tcMar>
            <w:vAlign w:val="center"/>
          </w:tcPr>
          <w:p w14:paraId="58060458" w14:textId="5BDC94F0" w:rsidR="00C16719" w:rsidRPr="00B230A2" w:rsidRDefault="00B230A2" w:rsidP="006F605B">
            <w:pPr>
              <w:tabs>
                <w:tab w:val="left" w:pos="8280"/>
              </w:tabs>
              <w:spacing w:after="40"/>
              <w:jc w:val="left"/>
              <w:rPr>
                <w:sz w:val="18"/>
                <w:szCs w:val="18"/>
              </w:rPr>
            </w:pPr>
            <w:r w:rsidRPr="00B230A2">
              <w:rPr>
                <w:sz w:val="18"/>
                <w:szCs w:val="18"/>
                <w:lang w:val="fr-FR"/>
              </w:rPr>
              <w:t>Coûts d</w:t>
            </w:r>
            <w:r w:rsidR="00686BAC">
              <w:rPr>
                <w:sz w:val="18"/>
                <w:szCs w:val="18"/>
                <w:lang w:val="fr-FR"/>
              </w:rPr>
              <w:t>’</w:t>
            </w:r>
            <w:r w:rsidRPr="00B230A2">
              <w:rPr>
                <w:sz w:val="18"/>
                <w:szCs w:val="18"/>
                <w:lang w:val="fr-FR"/>
              </w:rPr>
              <w:t>appui</w:t>
            </w:r>
          </w:p>
        </w:tc>
        <w:tc>
          <w:tcPr>
            <w:tcW w:w="404" w:type="pct"/>
            <w:tcMar>
              <w:left w:w="57" w:type="dxa"/>
              <w:right w:w="57" w:type="dxa"/>
            </w:tcMar>
          </w:tcPr>
          <w:p w14:paraId="79E187B2" w14:textId="49F3BC3F" w:rsidR="00C16719" w:rsidRPr="00E401EE" w:rsidRDefault="00C16719" w:rsidP="00045AA5">
            <w:pPr>
              <w:tabs>
                <w:tab w:val="left" w:pos="8280"/>
              </w:tabs>
              <w:spacing w:after="40"/>
              <w:jc w:val="right"/>
              <w:rPr>
                <w:sz w:val="18"/>
                <w:szCs w:val="18"/>
              </w:rPr>
            </w:pPr>
            <w:r w:rsidRPr="00E401EE">
              <w:rPr>
                <w:sz w:val="18"/>
                <w:szCs w:val="18"/>
              </w:rPr>
              <w:t>33</w:t>
            </w:r>
            <w:r w:rsidR="00BD4A68">
              <w:rPr>
                <w:sz w:val="18"/>
                <w:szCs w:val="18"/>
              </w:rPr>
              <w:t> </w:t>
            </w:r>
            <w:r w:rsidRPr="00E401EE">
              <w:rPr>
                <w:sz w:val="18"/>
                <w:szCs w:val="18"/>
              </w:rPr>
              <w:t>647</w:t>
            </w:r>
          </w:p>
        </w:tc>
        <w:tc>
          <w:tcPr>
            <w:tcW w:w="422" w:type="pct"/>
            <w:tcMar>
              <w:left w:w="57" w:type="dxa"/>
              <w:right w:w="57" w:type="dxa"/>
            </w:tcMar>
          </w:tcPr>
          <w:p w14:paraId="5C1FAECC" w14:textId="7A7D5353" w:rsidR="00C16719" w:rsidRPr="00E401EE" w:rsidRDefault="00C16719" w:rsidP="00045AA5">
            <w:pPr>
              <w:tabs>
                <w:tab w:val="left" w:pos="8280"/>
              </w:tabs>
              <w:spacing w:after="40"/>
              <w:jc w:val="right"/>
              <w:rPr>
                <w:sz w:val="18"/>
                <w:szCs w:val="18"/>
              </w:rPr>
            </w:pPr>
            <w:r w:rsidRPr="00E401EE">
              <w:rPr>
                <w:sz w:val="18"/>
                <w:szCs w:val="18"/>
              </w:rPr>
              <w:t>0</w:t>
            </w:r>
          </w:p>
        </w:tc>
        <w:tc>
          <w:tcPr>
            <w:tcW w:w="395" w:type="pct"/>
            <w:tcMar>
              <w:left w:w="57" w:type="dxa"/>
              <w:right w:w="57" w:type="dxa"/>
            </w:tcMar>
          </w:tcPr>
          <w:p w14:paraId="4681C11E" w14:textId="34F28DC4" w:rsidR="00C16719" w:rsidRPr="00E401EE" w:rsidRDefault="00C16719"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7ADA8325" w14:textId="086DC37A" w:rsidR="00C16719" w:rsidRPr="00E401EE" w:rsidRDefault="00C16719" w:rsidP="00045AA5">
            <w:pPr>
              <w:tabs>
                <w:tab w:val="left" w:pos="8280"/>
              </w:tabs>
              <w:spacing w:after="40"/>
              <w:jc w:val="right"/>
              <w:rPr>
                <w:sz w:val="18"/>
                <w:szCs w:val="18"/>
              </w:rPr>
            </w:pPr>
            <w:r w:rsidRPr="00E401EE">
              <w:rPr>
                <w:sz w:val="18"/>
                <w:szCs w:val="18"/>
              </w:rPr>
              <w:t>14</w:t>
            </w:r>
            <w:r w:rsidR="00BD4A68">
              <w:rPr>
                <w:sz w:val="18"/>
                <w:szCs w:val="18"/>
              </w:rPr>
              <w:t> </w:t>
            </w:r>
            <w:r w:rsidRPr="00E401EE">
              <w:rPr>
                <w:sz w:val="18"/>
                <w:szCs w:val="18"/>
              </w:rPr>
              <w:t>287</w:t>
            </w:r>
          </w:p>
        </w:tc>
        <w:tc>
          <w:tcPr>
            <w:tcW w:w="461" w:type="pct"/>
            <w:tcMar>
              <w:left w:w="57" w:type="dxa"/>
              <w:right w:w="57" w:type="dxa"/>
            </w:tcMar>
          </w:tcPr>
          <w:p w14:paraId="2BE62E2F" w14:textId="12BE8031" w:rsidR="00C16719" w:rsidRPr="00E401EE" w:rsidRDefault="00C16719"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388691C6" w14:textId="31489851" w:rsidR="00C16719" w:rsidRPr="00E401EE" w:rsidRDefault="00C16719" w:rsidP="00045AA5">
            <w:pPr>
              <w:tabs>
                <w:tab w:val="left" w:pos="8280"/>
              </w:tabs>
              <w:spacing w:after="40"/>
              <w:jc w:val="right"/>
              <w:rPr>
                <w:sz w:val="18"/>
                <w:szCs w:val="18"/>
              </w:rPr>
            </w:pPr>
            <w:r w:rsidRPr="00E401EE">
              <w:rPr>
                <w:sz w:val="18"/>
                <w:szCs w:val="18"/>
              </w:rPr>
              <w:t>0</w:t>
            </w:r>
          </w:p>
        </w:tc>
        <w:tc>
          <w:tcPr>
            <w:tcW w:w="527" w:type="pct"/>
            <w:tcMar>
              <w:left w:w="57" w:type="dxa"/>
              <w:right w:w="57" w:type="dxa"/>
            </w:tcMar>
          </w:tcPr>
          <w:p w14:paraId="1D932476" w14:textId="340CFFB0" w:rsidR="00C16719" w:rsidRPr="00E401EE" w:rsidRDefault="00C16719" w:rsidP="00045AA5">
            <w:pPr>
              <w:tabs>
                <w:tab w:val="left" w:pos="8280"/>
              </w:tabs>
              <w:spacing w:after="40"/>
              <w:jc w:val="right"/>
              <w:rPr>
                <w:sz w:val="18"/>
                <w:szCs w:val="18"/>
              </w:rPr>
            </w:pPr>
            <w:r w:rsidRPr="00E401EE">
              <w:rPr>
                <w:sz w:val="18"/>
                <w:szCs w:val="18"/>
              </w:rPr>
              <w:t>47</w:t>
            </w:r>
            <w:r w:rsidR="00BD4A68">
              <w:rPr>
                <w:sz w:val="18"/>
                <w:szCs w:val="18"/>
              </w:rPr>
              <w:t> </w:t>
            </w:r>
            <w:r w:rsidRPr="00E401EE">
              <w:rPr>
                <w:sz w:val="18"/>
                <w:szCs w:val="18"/>
              </w:rPr>
              <w:t>934</w:t>
            </w:r>
          </w:p>
        </w:tc>
      </w:tr>
      <w:tr w:rsidR="00825955" w:rsidRPr="00E401EE" w14:paraId="385FF25F" w14:textId="77777777" w:rsidTr="00825955">
        <w:trPr>
          <w:trHeight w:val="20"/>
        </w:trPr>
        <w:tc>
          <w:tcPr>
            <w:tcW w:w="658" w:type="pct"/>
            <w:vMerge/>
            <w:shd w:val="clear" w:color="auto" w:fill="auto"/>
            <w:tcMar>
              <w:left w:w="85" w:type="dxa"/>
              <w:right w:w="85" w:type="dxa"/>
            </w:tcMar>
          </w:tcPr>
          <w:p w14:paraId="6B654C99" w14:textId="77777777" w:rsidR="00E714E2" w:rsidRPr="00E401EE" w:rsidRDefault="00E714E2" w:rsidP="00045AA5">
            <w:pPr>
              <w:tabs>
                <w:tab w:val="left" w:pos="8280"/>
              </w:tabs>
              <w:spacing w:after="40"/>
              <w:jc w:val="center"/>
              <w:rPr>
                <w:sz w:val="18"/>
                <w:szCs w:val="18"/>
              </w:rPr>
            </w:pPr>
          </w:p>
        </w:tc>
        <w:tc>
          <w:tcPr>
            <w:tcW w:w="528" w:type="pct"/>
            <w:vMerge w:val="restart"/>
            <w:shd w:val="clear" w:color="auto" w:fill="auto"/>
            <w:tcMar>
              <w:left w:w="85" w:type="dxa"/>
              <w:right w:w="85" w:type="dxa"/>
            </w:tcMar>
            <w:vAlign w:val="center"/>
          </w:tcPr>
          <w:p w14:paraId="28387841" w14:textId="1824ADA7" w:rsidR="00E714E2" w:rsidRPr="00B230A2" w:rsidRDefault="00B230A2" w:rsidP="006F605B">
            <w:pPr>
              <w:tabs>
                <w:tab w:val="left" w:pos="8280"/>
              </w:tabs>
              <w:spacing w:after="40"/>
              <w:jc w:val="center"/>
              <w:rPr>
                <w:sz w:val="18"/>
                <w:szCs w:val="18"/>
              </w:rPr>
            </w:pPr>
            <w:r w:rsidRPr="00B230A2">
              <w:rPr>
                <w:sz w:val="18"/>
                <w:szCs w:val="18"/>
                <w:lang w:val="fr-FR"/>
              </w:rPr>
              <w:t>PNUE</w:t>
            </w:r>
          </w:p>
        </w:tc>
        <w:tc>
          <w:tcPr>
            <w:tcW w:w="685" w:type="pct"/>
            <w:shd w:val="clear" w:color="auto" w:fill="auto"/>
            <w:tcMar>
              <w:left w:w="85" w:type="dxa"/>
              <w:right w:w="85" w:type="dxa"/>
            </w:tcMar>
            <w:vAlign w:val="center"/>
          </w:tcPr>
          <w:p w14:paraId="196A1408" w14:textId="2F128B28" w:rsidR="00E714E2" w:rsidRPr="00B230A2" w:rsidRDefault="00B230A2" w:rsidP="006F605B">
            <w:pPr>
              <w:tabs>
                <w:tab w:val="left" w:pos="8280"/>
              </w:tabs>
              <w:spacing w:after="40"/>
              <w:jc w:val="left"/>
              <w:rPr>
                <w:sz w:val="18"/>
                <w:szCs w:val="18"/>
              </w:rPr>
            </w:pPr>
            <w:r w:rsidRPr="00B230A2">
              <w:rPr>
                <w:sz w:val="18"/>
                <w:szCs w:val="18"/>
                <w:lang w:val="fr-FR"/>
              </w:rPr>
              <w:t>Coûts du projet</w:t>
            </w:r>
          </w:p>
        </w:tc>
        <w:tc>
          <w:tcPr>
            <w:tcW w:w="404" w:type="pct"/>
            <w:tcMar>
              <w:left w:w="57" w:type="dxa"/>
              <w:right w:w="57" w:type="dxa"/>
            </w:tcMar>
          </w:tcPr>
          <w:p w14:paraId="158F3626" w14:textId="312EA9AB" w:rsidR="00E714E2" w:rsidRPr="00E401EE" w:rsidRDefault="00E714E2" w:rsidP="00045AA5">
            <w:pPr>
              <w:tabs>
                <w:tab w:val="left" w:pos="8280"/>
              </w:tabs>
              <w:spacing w:after="40"/>
              <w:jc w:val="right"/>
              <w:rPr>
                <w:sz w:val="18"/>
                <w:szCs w:val="18"/>
              </w:rPr>
            </w:pPr>
            <w:r w:rsidRPr="00E401EE">
              <w:rPr>
                <w:sz w:val="18"/>
                <w:szCs w:val="18"/>
              </w:rPr>
              <w:t>0</w:t>
            </w:r>
          </w:p>
        </w:tc>
        <w:tc>
          <w:tcPr>
            <w:tcW w:w="422" w:type="pct"/>
            <w:tcMar>
              <w:left w:w="57" w:type="dxa"/>
              <w:right w:w="57" w:type="dxa"/>
            </w:tcMar>
          </w:tcPr>
          <w:p w14:paraId="321D0EF8" w14:textId="266D5C8D" w:rsidR="00E714E2" w:rsidRPr="00E401EE" w:rsidRDefault="00E714E2" w:rsidP="00045AA5">
            <w:pPr>
              <w:tabs>
                <w:tab w:val="left" w:pos="8280"/>
              </w:tabs>
              <w:spacing w:after="40"/>
              <w:jc w:val="right"/>
              <w:rPr>
                <w:sz w:val="18"/>
                <w:szCs w:val="18"/>
              </w:rPr>
            </w:pPr>
            <w:r w:rsidRPr="00E401EE">
              <w:rPr>
                <w:sz w:val="18"/>
                <w:szCs w:val="18"/>
              </w:rPr>
              <w:t>0</w:t>
            </w:r>
          </w:p>
        </w:tc>
        <w:tc>
          <w:tcPr>
            <w:tcW w:w="395" w:type="pct"/>
            <w:tcMar>
              <w:left w:w="57" w:type="dxa"/>
              <w:right w:w="57" w:type="dxa"/>
            </w:tcMar>
          </w:tcPr>
          <w:p w14:paraId="1FD41EA8" w14:textId="02A1101A" w:rsidR="00E714E2" w:rsidRPr="00E401EE" w:rsidRDefault="00E714E2" w:rsidP="00045AA5">
            <w:pPr>
              <w:tabs>
                <w:tab w:val="left" w:pos="230"/>
                <w:tab w:val="right" w:pos="675"/>
                <w:tab w:val="left" w:pos="8280"/>
              </w:tabs>
              <w:spacing w:after="40"/>
              <w:jc w:val="right"/>
              <w:rPr>
                <w:sz w:val="18"/>
                <w:szCs w:val="18"/>
              </w:rPr>
            </w:pPr>
            <w:r w:rsidRPr="00E401EE">
              <w:rPr>
                <w:sz w:val="18"/>
                <w:szCs w:val="18"/>
              </w:rPr>
              <w:t>0</w:t>
            </w:r>
          </w:p>
        </w:tc>
        <w:tc>
          <w:tcPr>
            <w:tcW w:w="460" w:type="pct"/>
            <w:tcMar>
              <w:left w:w="57" w:type="dxa"/>
              <w:right w:w="57" w:type="dxa"/>
            </w:tcMar>
          </w:tcPr>
          <w:p w14:paraId="27A8CF5A" w14:textId="7E35BF8E" w:rsidR="00E714E2" w:rsidRPr="00E401EE" w:rsidRDefault="00E714E2" w:rsidP="00045AA5">
            <w:pPr>
              <w:tabs>
                <w:tab w:val="left" w:pos="8280"/>
              </w:tabs>
              <w:spacing w:after="40"/>
              <w:jc w:val="right"/>
              <w:rPr>
                <w:sz w:val="18"/>
                <w:szCs w:val="18"/>
              </w:rPr>
            </w:pPr>
            <w:r w:rsidRPr="00E401EE">
              <w:rPr>
                <w:sz w:val="18"/>
                <w:szCs w:val="18"/>
              </w:rPr>
              <w:t>50</w:t>
            </w:r>
            <w:r w:rsidR="00BD4A68">
              <w:rPr>
                <w:sz w:val="18"/>
                <w:szCs w:val="18"/>
              </w:rPr>
              <w:t> </w:t>
            </w:r>
            <w:r w:rsidRPr="00E401EE">
              <w:rPr>
                <w:sz w:val="18"/>
                <w:szCs w:val="18"/>
              </w:rPr>
              <w:t>000</w:t>
            </w:r>
          </w:p>
        </w:tc>
        <w:tc>
          <w:tcPr>
            <w:tcW w:w="461" w:type="pct"/>
            <w:tcMar>
              <w:left w:w="57" w:type="dxa"/>
              <w:right w:w="57" w:type="dxa"/>
            </w:tcMar>
          </w:tcPr>
          <w:p w14:paraId="12276BA4" w14:textId="5F81E74C"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0D59320C" w14:textId="15932E12" w:rsidR="00E714E2" w:rsidRPr="00E401EE" w:rsidRDefault="00E714E2" w:rsidP="00045AA5">
            <w:pPr>
              <w:tabs>
                <w:tab w:val="left" w:pos="8280"/>
              </w:tabs>
              <w:spacing w:after="40"/>
              <w:jc w:val="right"/>
              <w:rPr>
                <w:sz w:val="18"/>
                <w:szCs w:val="18"/>
              </w:rPr>
            </w:pPr>
            <w:r w:rsidRPr="00E401EE">
              <w:rPr>
                <w:sz w:val="18"/>
                <w:szCs w:val="18"/>
              </w:rPr>
              <w:t>0</w:t>
            </w:r>
          </w:p>
        </w:tc>
        <w:tc>
          <w:tcPr>
            <w:tcW w:w="527" w:type="pct"/>
            <w:tcMar>
              <w:left w:w="57" w:type="dxa"/>
              <w:right w:w="57" w:type="dxa"/>
            </w:tcMar>
          </w:tcPr>
          <w:p w14:paraId="31E1A411" w14:textId="51A178AF" w:rsidR="00E714E2" w:rsidRPr="00E401EE" w:rsidRDefault="00E714E2" w:rsidP="00045AA5">
            <w:pPr>
              <w:tabs>
                <w:tab w:val="left" w:pos="8280"/>
              </w:tabs>
              <w:spacing w:after="40"/>
              <w:jc w:val="right"/>
              <w:rPr>
                <w:sz w:val="18"/>
                <w:szCs w:val="18"/>
              </w:rPr>
            </w:pPr>
            <w:r w:rsidRPr="00E401EE">
              <w:rPr>
                <w:sz w:val="18"/>
                <w:szCs w:val="18"/>
              </w:rPr>
              <w:t>50</w:t>
            </w:r>
            <w:r w:rsidR="00BD4A68">
              <w:rPr>
                <w:sz w:val="18"/>
                <w:szCs w:val="18"/>
              </w:rPr>
              <w:t> </w:t>
            </w:r>
            <w:r w:rsidRPr="00E401EE">
              <w:rPr>
                <w:sz w:val="18"/>
                <w:szCs w:val="18"/>
              </w:rPr>
              <w:t>000</w:t>
            </w:r>
          </w:p>
        </w:tc>
      </w:tr>
      <w:tr w:rsidR="00825955" w:rsidRPr="00E401EE" w14:paraId="33C81B92" w14:textId="77777777" w:rsidTr="00825955">
        <w:trPr>
          <w:trHeight w:val="20"/>
        </w:trPr>
        <w:tc>
          <w:tcPr>
            <w:tcW w:w="658" w:type="pct"/>
            <w:vMerge/>
            <w:shd w:val="clear" w:color="auto" w:fill="auto"/>
            <w:tcMar>
              <w:left w:w="85" w:type="dxa"/>
              <w:right w:w="85" w:type="dxa"/>
            </w:tcMar>
          </w:tcPr>
          <w:p w14:paraId="53E20A51" w14:textId="77777777" w:rsidR="00F86596" w:rsidRPr="00E401EE" w:rsidRDefault="00F86596" w:rsidP="00045AA5">
            <w:pPr>
              <w:tabs>
                <w:tab w:val="left" w:pos="8280"/>
              </w:tabs>
              <w:spacing w:after="40"/>
              <w:jc w:val="center"/>
              <w:rPr>
                <w:sz w:val="18"/>
                <w:szCs w:val="18"/>
              </w:rPr>
            </w:pPr>
          </w:p>
        </w:tc>
        <w:tc>
          <w:tcPr>
            <w:tcW w:w="528" w:type="pct"/>
            <w:vMerge/>
            <w:shd w:val="clear" w:color="auto" w:fill="auto"/>
            <w:tcMar>
              <w:left w:w="85" w:type="dxa"/>
              <w:right w:w="85" w:type="dxa"/>
            </w:tcMar>
          </w:tcPr>
          <w:p w14:paraId="21B29D2B" w14:textId="77777777" w:rsidR="00F86596" w:rsidRPr="00E401EE" w:rsidRDefault="00F86596" w:rsidP="00045AA5">
            <w:pPr>
              <w:tabs>
                <w:tab w:val="left" w:pos="8280"/>
              </w:tabs>
              <w:spacing w:after="40"/>
              <w:jc w:val="center"/>
              <w:rPr>
                <w:sz w:val="18"/>
                <w:szCs w:val="18"/>
              </w:rPr>
            </w:pPr>
          </w:p>
        </w:tc>
        <w:tc>
          <w:tcPr>
            <w:tcW w:w="685" w:type="pct"/>
            <w:shd w:val="clear" w:color="auto" w:fill="auto"/>
            <w:tcMar>
              <w:left w:w="85" w:type="dxa"/>
              <w:right w:w="85" w:type="dxa"/>
            </w:tcMar>
            <w:vAlign w:val="center"/>
          </w:tcPr>
          <w:p w14:paraId="5C4448FF" w14:textId="230CDF25" w:rsidR="00F86596" w:rsidRPr="00B230A2" w:rsidRDefault="00B230A2" w:rsidP="006F605B">
            <w:pPr>
              <w:tabs>
                <w:tab w:val="left" w:pos="8280"/>
              </w:tabs>
              <w:spacing w:after="40"/>
              <w:jc w:val="left"/>
              <w:rPr>
                <w:sz w:val="18"/>
                <w:szCs w:val="18"/>
              </w:rPr>
            </w:pPr>
            <w:r w:rsidRPr="00B230A2">
              <w:rPr>
                <w:sz w:val="18"/>
                <w:szCs w:val="18"/>
                <w:lang w:val="fr-FR"/>
              </w:rPr>
              <w:t>Coûts d</w:t>
            </w:r>
            <w:r w:rsidR="00686BAC">
              <w:rPr>
                <w:sz w:val="18"/>
                <w:szCs w:val="18"/>
                <w:lang w:val="fr-FR"/>
              </w:rPr>
              <w:t>’</w:t>
            </w:r>
            <w:r w:rsidRPr="00B230A2">
              <w:rPr>
                <w:sz w:val="18"/>
                <w:szCs w:val="18"/>
                <w:lang w:val="fr-FR"/>
              </w:rPr>
              <w:t>appui</w:t>
            </w:r>
          </w:p>
        </w:tc>
        <w:tc>
          <w:tcPr>
            <w:tcW w:w="404" w:type="pct"/>
            <w:tcMar>
              <w:left w:w="57" w:type="dxa"/>
              <w:right w:w="57" w:type="dxa"/>
            </w:tcMar>
          </w:tcPr>
          <w:p w14:paraId="42B13853" w14:textId="2289ACF9" w:rsidR="00F86596" w:rsidRPr="00E401EE" w:rsidRDefault="00F86596" w:rsidP="00045AA5">
            <w:pPr>
              <w:tabs>
                <w:tab w:val="left" w:pos="8280"/>
              </w:tabs>
              <w:spacing w:after="40"/>
              <w:jc w:val="right"/>
              <w:rPr>
                <w:sz w:val="18"/>
                <w:szCs w:val="18"/>
              </w:rPr>
            </w:pPr>
            <w:r w:rsidRPr="00E401EE">
              <w:rPr>
                <w:sz w:val="18"/>
                <w:szCs w:val="18"/>
              </w:rPr>
              <w:t>0</w:t>
            </w:r>
          </w:p>
        </w:tc>
        <w:tc>
          <w:tcPr>
            <w:tcW w:w="422" w:type="pct"/>
            <w:tcMar>
              <w:left w:w="57" w:type="dxa"/>
              <w:right w:w="57" w:type="dxa"/>
            </w:tcMar>
          </w:tcPr>
          <w:p w14:paraId="23CAB241" w14:textId="16BDA3E7" w:rsidR="00F86596" w:rsidRPr="00E401EE" w:rsidRDefault="00F86596" w:rsidP="00045AA5">
            <w:pPr>
              <w:tabs>
                <w:tab w:val="left" w:pos="8280"/>
              </w:tabs>
              <w:spacing w:after="40"/>
              <w:jc w:val="right"/>
              <w:rPr>
                <w:sz w:val="18"/>
                <w:szCs w:val="18"/>
              </w:rPr>
            </w:pPr>
            <w:r w:rsidRPr="00E401EE">
              <w:rPr>
                <w:sz w:val="18"/>
                <w:szCs w:val="18"/>
              </w:rPr>
              <w:t>0</w:t>
            </w:r>
          </w:p>
        </w:tc>
        <w:tc>
          <w:tcPr>
            <w:tcW w:w="395" w:type="pct"/>
            <w:tcMar>
              <w:left w:w="57" w:type="dxa"/>
              <w:right w:w="57" w:type="dxa"/>
            </w:tcMar>
          </w:tcPr>
          <w:p w14:paraId="322522E2" w14:textId="0445876C" w:rsidR="00F86596" w:rsidRPr="00E401EE" w:rsidRDefault="00F86596"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55B80594" w14:textId="1CB339D6" w:rsidR="00F86596" w:rsidRPr="00E401EE" w:rsidRDefault="00F86596" w:rsidP="00045AA5">
            <w:pPr>
              <w:tabs>
                <w:tab w:val="left" w:pos="8280"/>
              </w:tabs>
              <w:spacing w:after="40"/>
              <w:jc w:val="right"/>
              <w:rPr>
                <w:sz w:val="18"/>
                <w:szCs w:val="18"/>
              </w:rPr>
            </w:pPr>
            <w:r w:rsidRPr="00E401EE">
              <w:rPr>
                <w:sz w:val="18"/>
                <w:szCs w:val="18"/>
              </w:rPr>
              <w:t>6</w:t>
            </w:r>
            <w:r w:rsidR="00BD4A68">
              <w:rPr>
                <w:sz w:val="18"/>
                <w:szCs w:val="18"/>
              </w:rPr>
              <w:t> </w:t>
            </w:r>
            <w:r w:rsidRPr="00E401EE">
              <w:rPr>
                <w:sz w:val="18"/>
                <w:szCs w:val="18"/>
              </w:rPr>
              <w:t>500</w:t>
            </w:r>
          </w:p>
        </w:tc>
        <w:tc>
          <w:tcPr>
            <w:tcW w:w="461" w:type="pct"/>
            <w:tcMar>
              <w:left w:w="57" w:type="dxa"/>
              <w:right w:w="57" w:type="dxa"/>
            </w:tcMar>
          </w:tcPr>
          <w:p w14:paraId="0FBAD191" w14:textId="28E6D499" w:rsidR="00F86596" w:rsidRPr="00E401EE" w:rsidRDefault="00F86596"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0D065024" w14:textId="3A76BAF0" w:rsidR="00F86596" w:rsidRPr="00E401EE" w:rsidRDefault="00F86596" w:rsidP="00045AA5">
            <w:pPr>
              <w:tabs>
                <w:tab w:val="left" w:pos="8280"/>
              </w:tabs>
              <w:spacing w:after="40"/>
              <w:jc w:val="right"/>
              <w:rPr>
                <w:sz w:val="18"/>
                <w:szCs w:val="18"/>
              </w:rPr>
            </w:pPr>
            <w:r w:rsidRPr="00E401EE">
              <w:rPr>
                <w:sz w:val="18"/>
                <w:szCs w:val="18"/>
              </w:rPr>
              <w:t>0</w:t>
            </w:r>
          </w:p>
        </w:tc>
        <w:tc>
          <w:tcPr>
            <w:tcW w:w="527" w:type="pct"/>
            <w:tcMar>
              <w:left w:w="57" w:type="dxa"/>
              <w:right w:w="57" w:type="dxa"/>
            </w:tcMar>
          </w:tcPr>
          <w:p w14:paraId="463D2BDA" w14:textId="0001CC6B" w:rsidR="00F86596" w:rsidRPr="00E401EE" w:rsidRDefault="00F86596" w:rsidP="00045AA5">
            <w:pPr>
              <w:tabs>
                <w:tab w:val="left" w:pos="8280"/>
              </w:tabs>
              <w:spacing w:after="40"/>
              <w:jc w:val="right"/>
              <w:rPr>
                <w:sz w:val="18"/>
                <w:szCs w:val="18"/>
              </w:rPr>
            </w:pPr>
            <w:r w:rsidRPr="00E401EE">
              <w:rPr>
                <w:sz w:val="18"/>
                <w:szCs w:val="18"/>
              </w:rPr>
              <w:t>6</w:t>
            </w:r>
            <w:r w:rsidR="00BD4A68">
              <w:rPr>
                <w:sz w:val="18"/>
                <w:szCs w:val="18"/>
              </w:rPr>
              <w:t> </w:t>
            </w:r>
            <w:r w:rsidRPr="00E401EE">
              <w:rPr>
                <w:sz w:val="18"/>
                <w:szCs w:val="18"/>
              </w:rPr>
              <w:t>500</w:t>
            </w:r>
          </w:p>
        </w:tc>
      </w:tr>
      <w:tr w:rsidR="00825955" w:rsidRPr="00E401EE" w14:paraId="01040D3B" w14:textId="77777777" w:rsidTr="00825955">
        <w:trPr>
          <w:trHeight w:val="20"/>
        </w:trPr>
        <w:tc>
          <w:tcPr>
            <w:tcW w:w="658" w:type="pct"/>
            <w:vMerge/>
            <w:shd w:val="clear" w:color="auto" w:fill="auto"/>
            <w:tcMar>
              <w:left w:w="85" w:type="dxa"/>
              <w:right w:w="85" w:type="dxa"/>
            </w:tcMar>
            <w:vAlign w:val="center"/>
          </w:tcPr>
          <w:p w14:paraId="2E54D96F" w14:textId="77777777" w:rsidR="00E714E2" w:rsidRPr="00E401EE" w:rsidRDefault="00E714E2" w:rsidP="00045AA5">
            <w:pPr>
              <w:tabs>
                <w:tab w:val="left" w:pos="8280"/>
              </w:tabs>
              <w:spacing w:after="40"/>
              <w:jc w:val="left"/>
              <w:rPr>
                <w:sz w:val="18"/>
                <w:szCs w:val="18"/>
              </w:rPr>
            </w:pPr>
          </w:p>
        </w:tc>
        <w:tc>
          <w:tcPr>
            <w:tcW w:w="1213" w:type="pct"/>
            <w:gridSpan w:val="2"/>
            <w:shd w:val="clear" w:color="auto" w:fill="auto"/>
            <w:tcMar>
              <w:left w:w="85" w:type="dxa"/>
              <w:right w:w="85" w:type="dxa"/>
            </w:tcMar>
          </w:tcPr>
          <w:p w14:paraId="08264AB9" w14:textId="3C62AB13" w:rsidR="00E714E2" w:rsidRPr="00A12F71" w:rsidRDefault="00B230A2" w:rsidP="006F605B">
            <w:pPr>
              <w:tabs>
                <w:tab w:val="left" w:pos="8280"/>
              </w:tabs>
              <w:spacing w:after="40"/>
              <w:ind w:right="-219"/>
              <w:jc w:val="left"/>
              <w:rPr>
                <w:sz w:val="18"/>
                <w:szCs w:val="18"/>
                <w:lang w:val="fr-CH"/>
              </w:rPr>
            </w:pPr>
            <w:r w:rsidRPr="00B230A2">
              <w:rPr>
                <w:sz w:val="18"/>
                <w:szCs w:val="18"/>
                <w:lang w:val="fr-FR"/>
              </w:rPr>
              <w:t>Total des coûts du projet </w:t>
            </w:r>
          </w:p>
        </w:tc>
        <w:tc>
          <w:tcPr>
            <w:tcW w:w="404" w:type="pct"/>
            <w:tcMar>
              <w:left w:w="57" w:type="dxa"/>
              <w:right w:w="57" w:type="dxa"/>
            </w:tcMar>
          </w:tcPr>
          <w:p w14:paraId="400D550D" w14:textId="1803201B" w:rsidR="00E714E2" w:rsidRPr="00E401EE" w:rsidRDefault="00E714E2" w:rsidP="00045AA5">
            <w:pPr>
              <w:tabs>
                <w:tab w:val="left" w:pos="8280"/>
              </w:tabs>
              <w:spacing w:after="40"/>
              <w:jc w:val="right"/>
              <w:rPr>
                <w:sz w:val="18"/>
                <w:szCs w:val="18"/>
              </w:rPr>
            </w:pPr>
            <w:r w:rsidRPr="00E401EE">
              <w:rPr>
                <w:sz w:val="18"/>
                <w:szCs w:val="18"/>
              </w:rPr>
              <w:t>2</w:t>
            </w:r>
            <w:r w:rsidR="00BD4A68">
              <w:rPr>
                <w:sz w:val="18"/>
                <w:szCs w:val="18"/>
              </w:rPr>
              <w:t> </w:t>
            </w:r>
            <w:r w:rsidRPr="00E401EE">
              <w:rPr>
                <w:sz w:val="18"/>
                <w:szCs w:val="18"/>
              </w:rPr>
              <w:t>813</w:t>
            </w:r>
            <w:r w:rsidR="00BD4A68">
              <w:rPr>
                <w:sz w:val="18"/>
                <w:szCs w:val="18"/>
              </w:rPr>
              <w:t> </w:t>
            </w:r>
            <w:r w:rsidRPr="00E401EE">
              <w:rPr>
                <w:sz w:val="18"/>
                <w:szCs w:val="18"/>
              </w:rPr>
              <w:t>811</w:t>
            </w:r>
          </w:p>
        </w:tc>
        <w:tc>
          <w:tcPr>
            <w:tcW w:w="422" w:type="pct"/>
            <w:tcMar>
              <w:left w:w="57" w:type="dxa"/>
              <w:right w:w="57" w:type="dxa"/>
            </w:tcMar>
          </w:tcPr>
          <w:p w14:paraId="5A84B641" w14:textId="13F3A482" w:rsidR="00E714E2" w:rsidRPr="00E401EE" w:rsidRDefault="00E714E2" w:rsidP="00045AA5">
            <w:pPr>
              <w:tabs>
                <w:tab w:val="left" w:pos="8280"/>
              </w:tabs>
              <w:spacing w:after="40"/>
              <w:jc w:val="right"/>
              <w:rPr>
                <w:sz w:val="18"/>
                <w:szCs w:val="18"/>
              </w:rPr>
            </w:pPr>
            <w:r w:rsidRPr="00E401EE">
              <w:rPr>
                <w:sz w:val="18"/>
                <w:szCs w:val="18"/>
              </w:rPr>
              <w:t>0</w:t>
            </w:r>
          </w:p>
        </w:tc>
        <w:tc>
          <w:tcPr>
            <w:tcW w:w="395" w:type="pct"/>
            <w:tcMar>
              <w:left w:w="57" w:type="dxa"/>
              <w:right w:w="57" w:type="dxa"/>
            </w:tcMar>
          </w:tcPr>
          <w:p w14:paraId="3050AFFC" w14:textId="04FADD75"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227C1E41" w14:textId="2ECE73B3" w:rsidR="00E714E2" w:rsidRPr="00E401EE" w:rsidRDefault="00E714E2" w:rsidP="00045AA5">
            <w:pPr>
              <w:tabs>
                <w:tab w:val="left" w:pos="8280"/>
              </w:tabs>
              <w:spacing w:after="40"/>
              <w:jc w:val="right"/>
              <w:rPr>
                <w:sz w:val="18"/>
                <w:szCs w:val="18"/>
              </w:rPr>
            </w:pPr>
            <w:r w:rsidRPr="00E401EE">
              <w:rPr>
                <w:sz w:val="18"/>
                <w:szCs w:val="18"/>
              </w:rPr>
              <w:t>1</w:t>
            </w:r>
            <w:r w:rsidR="00BD4A68">
              <w:rPr>
                <w:sz w:val="18"/>
                <w:szCs w:val="18"/>
              </w:rPr>
              <w:t> </w:t>
            </w:r>
            <w:r w:rsidRPr="00E401EE">
              <w:rPr>
                <w:sz w:val="18"/>
                <w:szCs w:val="18"/>
              </w:rPr>
              <w:t>875</w:t>
            </w:r>
            <w:r w:rsidR="00BD4A68">
              <w:rPr>
                <w:sz w:val="18"/>
                <w:szCs w:val="18"/>
              </w:rPr>
              <w:t> </w:t>
            </w:r>
            <w:r w:rsidRPr="00E401EE">
              <w:rPr>
                <w:sz w:val="18"/>
                <w:szCs w:val="18"/>
              </w:rPr>
              <w:t>874</w:t>
            </w:r>
          </w:p>
        </w:tc>
        <w:tc>
          <w:tcPr>
            <w:tcW w:w="461" w:type="pct"/>
            <w:tcMar>
              <w:left w:w="57" w:type="dxa"/>
              <w:right w:w="57" w:type="dxa"/>
            </w:tcMar>
          </w:tcPr>
          <w:p w14:paraId="0EA176F0" w14:textId="34787FB7"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635C8810" w14:textId="0DC85D42" w:rsidR="00E714E2" w:rsidRPr="00E401EE" w:rsidRDefault="00E714E2" w:rsidP="00045AA5">
            <w:pPr>
              <w:tabs>
                <w:tab w:val="left" w:pos="8280"/>
              </w:tabs>
              <w:spacing w:after="40"/>
              <w:jc w:val="right"/>
              <w:rPr>
                <w:sz w:val="18"/>
                <w:szCs w:val="18"/>
              </w:rPr>
            </w:pPr>
            <w:r w:rsidRPr="00E401EE">
              <w:rPr>
                <w:sz w:val="18"/>
                <w:szCs w:val="18"/>
              </w:rPr>
              <w:t>0</w:t>
            </w:r>
          </w:p>
        </w:tc>
        <w:tc>
          <w:tcPr>
            <w:tcW w:w="527" w:type="pct"/>
            <w:tcMar>
              <w:left w:w="57" w:type="dxa"/>
              <w:right w:w="57" w:type="dxa"/>
            </w:tcMar>
          </w:tcPr>
          <w:p w14:paraId="6FDCB476" w14:textId="20742387" w:rsidR="00E714E2" w:rsidRPr="00E401EE" w:rsidRDefault="00E714E2" w:rsidP="00045AA5">
            <w:pPr>
              <w:tabs>
                <w:tab w:val="left" w:pos="8280"/>
              </w:tabs>
              <w:spacing w:after="40"/>
              <w:jc w:val="right"/>
              <w:rPr>
                <w:sz w:val="18"/>
                <w:szCs w:val="18"/>
              </w:rPr>
            </w:pPr>
            <w:r w:rsidRPr="00E401EE">
              <w:rPr>
                <w:sz w:val="18"/>
                <w:szCs w:val="18"/>
              </w:rPr>
              <w:t>4</w:t>
            </w:r>
            <w:r w:rsidR="00BD4A68">
              <w:rPr>
                <w:sz w:val="18"/>
                <w:szCs w:val="18"/>
              </w:rPr>
              <w:t> </w:t>
            </w:r>
            <w:r w:rsidRPr="00E401EE">
              <w:rPr>
                <w:sz w:val="18"/>
                <w:szCs w:val="18"/>
              </w:rPr>
              <w:t>689</w:t>
            </w:r>
            <w:r w:rsidR="00BD4A68">
              <w:rPr>
                <w:sz w:val="18"/>
                <w:szCs w:val="18"/>
              </w:rPr>
              <w:t> </w:t>
            </w:r>
            <w:r w:rsidRPr="00E401EE">
              <w:rPr>
                <w:sz w:val="18"/>
                <w:szCs w:val="18"/>
              </w:rPr>
              <w:t>685</w:t>
            </w:r>
          </w:p>
        </w:tc>
      </w:tr>
      <w:tr w:rsidR="00825955" w:rsidRPr="00E401EE" w14:paraId="0BDC3904" w14:textId="77777777" w:rsidTr="00825955">
        <w:trPr>
          <w:trHeight w:val="20"/>
        </w:trPr>
        <w:tc>
          <w:tcPr>
            <w:tcW w:w="658" w:type="pct"/>
            <w:vMerge/>
            <w:shd w:val="clear" w:color="auto" w:fill="auto"/>
            <w:tcMar>
              <w:left w:w="85" w:type="dxa"/>
              <w:right w:w="85" w:type="dxa"/>
            </w:tcMar>
          </w:tcPr>
          <w:p w14:paraId="137C3560" w14:textId="77777777" w:rsidR="00E714E2" w:rsidRPr="00E401EE" w:rsidRDefault="00E714E2" w:rsidP="00045AA5">
            <w:pPr>
              <w:tabs>
                <w:tab w:val="left" w:pos="8280"/>
              </w:tabs>
              <w:spacing w:after="40"/>
              <w:jc w:val="left"/>
              <w:rPr>
                <w:sz w:val="18"/>
                <w:szCs w:val="18"/>
              </w:rPr>
            </w:pPr>
          </w:p>
        </w:tc>
        <w:tc>
          <w:tcPr>
            <w:tcW w:w="1213" w:type="pct"/>
            <w:gridSpan w:val="2"/>
            <w:shd w:val="clear" w:color="auto" w:fill="auto"/>
            <w:tcMar>
              <w:left w:w="85" w:type="dxa"/>
              <w:right w:w="85" w:type="dxa"/>
            </w:tcMar>
          </w:tcPr>
          <w:p w14:paraId="1F186C69" w14:textId="0EC24F07" w:rsidR="00E714E2" w:rsidRPr="00B230A2" w:rsidRDefault="00B230A2" w:rsidP="006F605B">
            <w:pPr>
              <w:tabs>
                <w:tab w:val="left" w:pos="8280"/>
              </w:tabs>
              <w:spacing w:after="40"/>
              <w:ind w:right="-219"/>
              <w:jc w:val="left"/>
              <w:rPr>
                <w:sz w:val="18"/>
                <w:szCs w:val="18"/>
              </w:rPr>
            </w:pPr>
            <w:r w:rsidRPr="00B230A2">
              <w:rPr>
                <w:sz w:val="18"/>
                <w:szCs w:val="18"/>
                <w:lang w:val="fr-FR"/>
              </w:rPr>
              <w:t>Total des coûts d</w:t>
            </w:r>
            <w:r w:rsidR="00686BAC">
              <w:rPr>
                <w:sz w:val="18"/>
                <w:szCs w:val="18"/>
                <w:lang w:val="fr-FR"/>
              </w:rPr>
              <w:t>’</w:t>
            </w:r>
            <w:r w:rsidRPr="00B230A2">
              <w:rPr>
                <w:sz w:val="18"/>
                <w:szCs w:val="18"/>
                <w:lang w:val="fr-FR"/>
              </w:rPr>
              <w:t>appui</w:t>
            </w:r>
          </w:p>
        </w:tc>
        <w:tc>
          <w:tcPr>
            <w:tcW w:w="404" w:type="pct"/>
            <w:tcMar>
              <w:left w:w="57" w:type="dxa"/>
              <w:right w:w="57" w:type="dxa"/>
            </w:tcMar>
          </w:tcPr>
          <w:p w14:paraId="0703B088" w14:textId="327CADF1" w:rsidR="00E714E2" w:rsidRPr="00E401EE" w:rsidRDefault="00E714E2" w:rsidP="00045AA5">
            <w:pPr>
              <w:tabs>
                <w:tab w:val="left" w:pos="8280"/>
              </w:tabs>
              <w:spacing w:after="40"/>
              <w:jc w:val="right"/>
              <w:rPr>
                <w:sz w:val="18"/>
                <w:szCs w:val="18"/>
              </w:rPr>
            </w:pPr>
            <w:r w:rsidRPr="00E401EE">
              <w:rPr>
                <w:sz w:val="18"/>
                <w:szCs w:val="18"/>
              </w:rPr>
              <w:t>212</w:t>
            </w:r>
            <w:r w:rsidR="00BD4A68">
              <w:rPr>
                <w:sz w:val="18"/>
                <w:szCs w:val="18"/>
              </w:rPr>
              <w:t> </w:t>
            </w:r>
            <w:r w:rsidRPr="00E401EE">
              <w:rPr>
                <w:sz w:val="18"/>
                <w:szCs w:val="18"/>
              </w:rPr>
              <w:t>496</w:t>
            </w:r>
          </w:p>
        </w:tc>
        <w:tc>
          <w:tcPr>
            <w:tcW w:w="422" w:type="pct"/>
            <w:tcMar>
              <w:left w:w="57" w:type="dxa"/>
              <w:right w:w="57" w:type="dxa"/>
            </w:tcMar>
          </w:tcPr>
          <w:p w14:paraId="33980BF7" w14:textId="00AA5A5F" w:rsidR="00E714E2" w:rsidRPr="00E401EE" w:rsidRDefault="00E714E2" w:rsidP="00045AA5">
            <w:pPr>
              <w:tabs>
                <w:tab w:val="left" w:pos="8280"/>
              </w:tabs>
              <w:spacing w:after="40"/>
              <w:jc w:val="right"/>
              <w:rPr>
                <w:sz w:val="18"/>
                <w:szCs w:val="18"/>
              </w:rPr>
            </w:pPr>
            <w:r w:rsidRPr="00E401EE">
              <w:rPr>
                <w:sz w:val="18"/>
                <w:szCs w:val="18"/>
              </w:rPr>
              <w:t>0</w:t>
            </w:r>
          </w:p>
        </w:tc>
        <w:tc>
          <w:tcPr>
            <w:tcW w:w="395" w:type="pct"/>
            <w:tcMar>
              <w:left w:w="57" w:type="dxa"/>
              <w:right w:w="57" w:type="dxa"/>
            </w:tcMar>
          </w:tcPr>
          <w:p w14:paraId="6B0FC78D" w14:textId="2259A48A"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576752FC" w14:textId="02774627" w:rsidR="00E714E2" w:rsidRPr="00E401EE" w:rsidRDefault="00E714E2" w:rsidP="00045AA5">
            <w:pPr>
              <w:tabs>
                <w:tab w:val="left" w:pos="8280"/>
              </w:tabs>
              <w:spacing w:after="40"/>
              <w:jc w:val="right"/>
              <w:rPr>
                <w:sz w:val="18"/>
                <w:szCs w:val="18"/>
              </w:rPr>
            </w:pPr>
            <w:r w:rsidRPr="00E401EE">
              <w:rPr>
                <w:sz w:val="18"/>
                <w:szCs w:val="18"/>
              </w:rPr>
              <w:t>140</w:t>
            </w:r>
            <w:r w:rsidR="00BD4A68">
              <w:rPr>
                <w:sz w:val="18"/>
                <w:szCs w:val="18"/>
              </w:rPr>
              <w:t> </w:t>
            </w:r>
            <w:r w:rsidRPr="00E401EE">
              <w:rPr>
                <w:sz w:val="18"/>
                <w:szCs w:val="18"/>
              </w:rPr>
              <w:t>905</w:t>
            </w:r>
          </w:p>
        </w:tc>
        <w:tc>
          <w:tcPr>
            <w:tcW w:w="461" w:type="pct"/>
            <w:tcMar>
              <w:left w:w="57" w:type="dxa"/>
              <w:right w:w="57" w:type="dxa"/>
            </w:tcMar>
          </w:tcPr>
          <w:p w14:paraId="31E77F37" w14:textId="6CE9A14D"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tcMar>
              <w:left w:w="57" w:type="dxa"/>
              <w:right w:w="57" w:type="dxa"/>
            </w:tcMar>
          </w:tcPr>
          <w:p w14:paraId="19082984" w14:textId="59DDF09F" w:rsidR="00E714E2" w:rsidRPr="00E401EE" w:rsidRDefault="00E714E2" w:rsidP="00045AA5">
            <w:pPr>
              <w:tabs>
                <w:tab w:val="left" w:pos="8280"/>
              </w:tabs>
              <w:spacing w:after="40"/>
              <w:jc w:val="right"/>
              <w:rPr>
                <w:sz w:val="18"/>
                <w:szCs w:val="18"/>
              </w:rPr>
            </w:pPr>
            <w:r w:rsidRPr="00E401EE">
              <w:rPr>
                <w:sz w:val="18"/>
                <w:szCs w:val="18"/>
              </w:rPr>
              <w:t>0</w:t>
            </w:r>
          </w:p>
        </w:tc>
        <w:tc>
          <w:tcPr>
            <w:tcW w:w="527" w:type="pct"/>
            <w:tcMar>
              <w:left w:w="57" w:type="dxa"/>
              <w:right w:w="57" w:type="dxa"/>
            </w:tcMar>
          </w:tcPr>
          <w:p w14:paraId="692D59D5" w14:textId="687390A6" w:rsidR="00E714E2" w:rsidRPr="00E401EE" w:rsidRDefault="00E714E2" w:rsidP="00045AA5">
            <w:pPr>
              <w:tabs>
                <w:tab w:val="left" w:pos="8280"/>
              </w:tabs>
              <w:spacing w:after="40"/>
              <w:jc w:val="right"/>
              <w:rPr>
                <w:sz w:val="18"/>
                <w:szCs w:val="18"/>
              </w:rPr>
            </w:pPr>
            <w:r w:rsidRPr="00E401EE">
              <w:rPr>
                <w:sz w:val="18"/>
                <w:szCs w:val="18"/>
              </w:rPr>
              <w:t>353</w:t>
            </w:r>
            <w:r w:rsidR="00BD4A68">
              <w:rPr>
                <w:sz w:val="18"/>
                <w:szCs w:val="18"/>
              </w:rPr>
              <w:t> </w:t>
            </w:r>
            <w:r w:rsidRPr="00E401EE">
              <w:rPr>
                <w:sz w:val="18"/>
                <w:szCs w:val="18"/>
              </w:rPr>
              <w:t>401</w:t>
            </w:r>
          </w:p>
        </w:tc>
      </w:tr>
      <w:tr w:rsidR="00825955" w:rsidRPr="00E401EE" w14:paraId="32EF91A1" w14:textId="77777777" w:rsidTr="00825955">
        <w:trPr>
          <w:trHeight w:val="20"/>
        </w:trPr>
        <w:tc>
          <w:tcPr>
            <w:tcW w:w="658" w:type="pct"/>
            <w:vMerge/>
            <w:shd w:val="clear" w:color="auto" w:fill="auto"/>
            <w:tcMar>
              <w:left w:w="85" w:type="dxa"/>
              <w:right w:w="85" w:type="dxa"/>
            </w:tcMar>
          </w:tcPr>
          <w:p w14:paraId="1A8412DE" w14:textId="77777777" w:rsidR="00E714E2" w:rsidRPr="00E401EE" w:rsidRDefault="00E714E2" w:rsidP="00045AA5">
            <w:pPr>
              <w:tabs>
                <w:tab w:val="left" w:pos="8280"/>
              </w:tabs>
              <w:spacing w:after="40"/>
              <w:jc w:val="left"/>
              <w:rPr>
                <w:sz w:val="18"/>
                <w:szCs w:val="18"/>
              </w:rPr>
            </w:pPr>
          </w:p>
        </w:tc>
        <w:tc>
          <w:tcPr>
            <w:tcW w:w="1213" w:type="pct"/>
            <w:gridSpan w:val="2"/>
            <w:shd w:val="clear" w:color="auto" w:fill="auto"/>
            <w:tcMar>
              <w:left w:w="85" w:type="dxa"/>
              <w:right w:w="85" w:type="dxa"/>
            </w:tcMar>
          </w:tcPr>
          <w:p w14:paraId="57D47BE7" w14:textId="6EC49066" w:rsidR="00E714E2" w:rsidRPr="00B230A2" w:rsidRDefault="00B230A2" w:rsidP="006F605B">
            <w:pPr>
              <w:tabs>
                <w:tab w:val="left" w:pos="8280"/>
              </w:tabs>
              <w:spacing w:after="40"/>
              <w:ind w:right="-219"/>
              <w:jc w:val="left"/>
              <w:rPr>
                <w:sz w:val="18"/>
                <w:szCs w:val="18"/>
              </w:rPr>
            </w:pPr>
            <w:r w:rsidRPr="00B230A2">
              <w:rPr>
                <w:sz w:val="18"/>
                <w:szCs w:val="18"/>
                <w:lang w:val="fr-FR"/>
              </w:rPr>
              <w:t>Total des fonds</w:t>
            </w:r>
          </w:p>
        </w:tc>
        <w:tc>
          <w:tcPr>
            <w:tcW w:w="404" w:type="pct"/>
            <w:shd w:val="clear" w:color="auto" w:fill="auto"/>
            <w:tcMar>
              <w:left w:w="57" w:type="dxa"/>
              <w:right w:w="57" w:type="dxa"/>
            </w:tcMar>
          </w:tcPr>
          <w:p w14:paraId="0DA24209" w14:textId="42BC049C" w:rsidR="00E714E2" w:rsidRPr="00E401EE" w:rsidRDefault="00E714E2" w:rsidP="00045AA5">
            <w:pPr>
              <w:tabs>
                <w:tab w:val="left" w:pos="8280"/>
              </w:tabs>
              <w:spacing w:after="40"/>
              <w:jc w:val="right"/>
              <w:rPr>
                <w:sz w:val="18"/>
                <w:szCs w:val="18"/>
              </w:rPr>
            </w:pPr>
            <w:r w:rsidRPr="00E401EE">
              <w:rPr>
                <w:sz w:val="18"/>
                <w:szCs w:val="18"/>
              </w:rPr>
              <w:t>3</w:t>
            </w:r>
            <w:r w:rsidR="00BD4A68">
              <w:rPr>
                <w:sz w:val="18"/>
                <w:szCs w:val="18"/>
              </w:rPr>
              <w:t> </w:t>
            </w:r>
            <w:r w:rsidRPr="00E401EE">
              <w:rPr>
                <w:sz w:val="18"/>
                <w:szCs w:val="18"/>
              </w:rPr>
              <w:t>026</w:t>
            </w:r>
            <w:r w:rsidR="00BD4A68">
              <w:rPr>
                <w:sz w:val="18"/>
                <w:szCs w:val="18"/>
              </w:rPr>
              <w:t> </w:t>
            </w:r>
            <w:r w:rsidRPr="00E401EE">
              <w:rPr>
                <w:sz w:val="18"/>
                <w:szCs w:val="18"/>
              </w:rPr>
              <w:t>307</w:t>
            </w:r>
          </w:p>
        </w:tc>
        <w:tc>
          <w:tcPr>
            <w:tcW w:w="422" w:type="pct"/>
            <w:shd w:val="clear" w:color="auto" w:fill="auto"/>
            <w:tcMar>
              <w:left w:w="57" w:type="dxa"/>
              <w:right w:w="57" w:type="dxa"/>
            </w:tcMar>
          </w:tcPr>
          <w:p w14:paraId="24CC0313" w14:textId="0F080E3B" w:rsidR="00E714E2" w:rsidRPr="00E401EE" w:rsidRDefault="00E714E2" w:rsidP="00045AA5">
            <w:pPr>
              <w:tabs>
                <w:tab w:val="left" w:pos="8280"/>
              </w:tabs>
              <w:spacing w:after="40"/>
              <w:jc w:val="right"/>
              <w:rPr>
                <w:sz w:val="18"/>
                <w:szCs w:val="18"/>
              </w:rPr>
            </w:pPr>
            <w:r w:rsidRPr="00E401EE">
              <w:rPr>
                <w:sz w:val="18"/>
                <w:szCs w:val="18"/>
              </w:rPr>
              <w:t>0</w:t>
            </w:r>
          </w:p>
        </w:tc>
        <w:tc>
          <w:tcPr>
            <w:tcW w:w="395" w:type="pct"/>
            <w:shd w:val="clear" w:color="auto" w:fill="auto"/>
            <w:tcMar>
              <w:left w:w="57" w:type="dxa"/>
              <w:right w:w="57" w:type="dxa"/>
            </w:tcMar>
          </w:tcPr>
          <w:p w14:paraId="419EC565" w14:textId="4316ABC6"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shd w:val="clear" w:color="auto" w:fill="auto"/>
            <w:tcMar>
              <w:left w:w="57" w:type="dxa"/>
              <w:right w:w="57" w:type="dxa"/>
            </w:tcMar>
          </w:tcPr>
          <w:p w14:paraId="03079733" w14:textId="54ECD6E3" w:rsidR="00E714E2" w:rsidRPr="00E401EE" w:rsidRDefault="00E714E2" w:rsidP="00045AA5">
            <w:pPr>
              <w:tabs>
                <w:tab w:val="left" w:pos="8280"/>
              </w:tabs>
              <w:spacing w:after="40"/>
              <w:jc w:val="right"/>
              <w:rPr>
                <w:sz w:val="18"/>
                <w:szCs w:val="18"/>
              </w:rPr>
            </w:pPr>
            <w:r w:rsidRPr="00E401EE">
              <w:rPr>
                <w:sz w:val="18"/>
                <w:szCs w:val="18"/>
              </w:rPr>
              <w:t>2</w:t>
            </w:r>
            <w:r w:rsidR="00BD4A68">
              <w:rPr>
                <w:sz w:val="18"/>
                <w:szCs w:val="18"/>
              </w:rPr>
              <w:t> </w:t>
            </w:r>
            <w:r w:rsidRPr="00E401EE">
              <w:rPr>
                <w:sz w:val="18"/>
                <w:szCs w:val="18"/>
              </w:rPr>
              <w:t>016</w:t>
            </w:r>
            <w:r w:rsidR="00BD4A68">
              <w:rPr>
                <w:sz w:val="18"/>
                <w:szCs w:val="18"/>
              </w:rPr>
              <w:t> </w:t>
            </w:r>
            <w:r w:rsidRPr="00E401EE">
              <w:rPr>
                <w:sz w:val="18"/>
                <w:szCs w:val="18"/>
              </w:rPr>
              <w:t>779</w:t>
            </w:r>
          </w:p>
        </w:tc>
        <w:tc>
          <w:tcPr>
            <w:tcW w:w="461" w:type="pct"/>
            <w:shd w:val="clear" w:color="auto" w:fill="auto"/>
            <w:tcMar>
              <w:left w:w="57" w:type="dxa"/>
              <w:right w:w="57" w:type="dxa"/>
            </w:tcMar>
          </w:tcPr>
          <w:p w14:paraId="55403B65" w14:textId="481DE2F6" w:rsidR="00E714E2" w:rsidRPr="00E401EE" w:rsidRDefault="00E714E2" w:rsidP="00045AA5">
            <w:pPr>
              <w:tabs>
                <w:tab w:val="left" w:pos="8280"/>
              </w:tabs>
              <w:spacing w:after="40"/>
              <w:jc w:val="right"/>
              <w:rPr>
                <w:sz w:val="18"/>
                <w:szCs w:val="18"/>
              </w:rPr>
            </w:pPr>
            <w:r w:rsidRPr="00E401EE">
              <w:rPr>
                <w:sz w:val="18"/>
                <w:szCs w:val="18"/>
              </w:rPr>
              <w:t>0</w:t>
            </w:r>
          </w:p>
        </w:tc>
        <w:tc>
          <w:tcPr>
            <w:tcW w:w="460" w:type="pct"/>
            <w:shd w:val="clear" w:color="auto" w:fill="auto"/>
            <w:tcMar>
              <w:left w:w="57" w:type="dxa"/>
              <w:right w:w="57" w:type="dxa"/>
            </w:tcMar>
          </w:tcPr>
          <w:p w14:paraId="1C33708E" w14:textId="3D98D58D" w:rsidR="00E714E2" w:rsidRPr="00E401EE" w:rsidRDefault="00E714E2" w:rsidP="00045AA5">
            <w:pPr>
              <w:tabs>
                <w:tab w:val="left" w:pos="8280"/>
              </w:tabs>
              <w:spacing w:after="40"/>
              <w:jc w:val="right"/>
              <w:rPr>
                <w:sz w:val="18"/>
                <w:szCs w:val="18"/>
              </w:rPr>
            </w:pPr>
            <w:r w:rsidRPr="00E401EE">
              <w:rPr>
                <w:sz w:val="18"/>
                <w:szCs w:val="18"/>
              </w:rPr>
              <w:t>0</w:t>
            </w:r>
          </w:p>
        </w:tc>
        <w:tc>
          <w:tcPr>
            <w:tcW w:w="527" w:type="pct"/>
            <w:tcMar>
              <w:left w:w="57" w:type="dxa"/>
              <w:right w:w="57" w:type="dxa"/>
            </w:tcMar>
          </w:tcPr>
          <w:p w14:paraId="7C71C06A" w14:textId="5E7E5B26" w:rsidR="00E714E2" w:rsidRPr="00E401EE" w:rsidRDefault="00E714E2" w:rsidP="00045AA5">
            <w:pPr>
              <w:tabs>
                <w:tab w:val="left" w:pos="8280"/>
              </w:tabs>
              <w:spacing w:after="40"/>
              <w:jc w:val="right"/>
              <w:rPr>
                <w:sz w:val="18"/>
                <w:szCs w:val="18"/>
              </w:rPr>
            </w:pPr>
            <w:r w:rsidRPr="00E401EE">
              <w:rPr>
                <w:sz w:val="18"/>
                <w:szCs w:val="18"/>
              </w:rPr>
              <w:t>5</w:t>
            </w:r>
            <w:r w:rsidR="00BD4A68">
              <w:rPr>
                <w:sz w:val="18"/>
                <w:szCs w:val="18"/>
              </w:rPr>
              <w:t> </w:t>
            </w:r>
            <w:r w:rsidRPr="00E401EE">
              <w:rPr>
                <w:sz w:val="18"/>
                <w:szCs w:val="18"/>
              </w:rPr>
              <w:t>043</w:t>
            </w:r>
            <w:r w:rsidR="00BD4A68">
              <w:rPr>
                <w:sz w:val="18"/>
                <w:szCs w:val="18"/>
              </w:rPr>
              <w:t> </w:t>
            </w:r>
            <w:r w:rsidRPr="00E401EE">
              <w:rPr>
                <w:sz w:val="18"/>
                <w:szCs w:val="18"/>
              </w:rPr>
              <w:t>086</w:t>
            </w:r>
          </w:p>
        </w:tc>
      </w:tr>
    </w:tbl>
    <w:p w14:paraId="2BB28F5A" w14:textId="2E9BC1EE" w:rsidR="0070038F" w:rsidRPr="00A12F71" w:rsidRDefault="00B230A2" w:rsidP="00825955">
      <w:pPr>
        <w:ind w:right="-561" w:hanging="709"/>
        <w:jc w:val="left"/>
        <w:rPr>
          <w:sz w:val="18"/>
          <w:szCs w:val="18"/>
          <w:lang w:val="fr-CH"/>
        </w:rPr>
      </w:pPr>
      <w:r w:rsidRPr="00B230A2">
        <w:rPr>
          <w:sz w:val="18"/>
          <w:szCs w:val="18"/>
          <w:lang w:val="fr-FR"/>
        </w:rPr>
        <w:t>* Recommandé pour approbation lors de la présente réunion</w:t>
      </w:r>
    </w:p>
    <w:p w14:paraId="7C323C92" w14:textId="77777777" w:rsidR="0070038F" w:rsidRPr="00A12F71" w:rsidRDefault="0070038F" w:rsidP="0070038F">
      <w:pPr>
        <w:ind w:right="-561"/>
        <w:jc w:val="left"/>
        <w:rPr>
          <w:sz w:val="10"/>
          <w:szCs w:val="10"/>
          <w:lang w:val="fr-CH"/>
        </w:rPr>
      </w:pPr>
    </w:p>
    <w:tbl>
      <w:tblPr>
        <w:tblStyle w:val="TableGrid"/>
        <w:tblW w:w="10774" w:type="dxa"/>
        <w:tblInd w:w="-601" w:type="dxa"/>
        <w:tblLayout w:type="fixed"/>
        <w:tblLook w:val="04A0" w:firstRow="1" w:lastRow="0" w:firstColumn="1" w:lastColumn="0" w:noHBand="0" w:noVBand="1"/>
      </w:tblPr>
      <w:tblGrid>
        <w:gridCol w:w="8364"/>
        <w:gridCol w:w="2410"/>
      </w:tblGrid>
      <w:tr w:rsidR="0070038F" w:rsidRPr="00E401EE" w14:paraId="59F76011" w14:textId="77777777" w:rsidTr="00825955">
        <w:tc>
          <w:tcPr>
            <w:tcW w:w="8364" w:type="dxa"/>
          </w:tcPr>
          <w:p w14:paraId="2E4A94D1" w14:textId="74ABE148" w:rsidR="0070038F" w:rsidRPr="00A12F71" w:rsidRDefault="00B230A2" w:rsidP="006F605B">
            <w:pPr>
              <w:spacing w:line="276" w:lineRule="auto"/>
              <w:ind w:right="-561"/>
              <w:jc w:val="left"/>
              <w:rPr>
                <w:sz w:val="20"/>
                <w:szCs w:val="20"/>
                <w:lang w:val="fr-CH"/>
              </w:rPr>
            </w:pPr>
            <w:r w:rsidRPr="00B230A2">
              <w:rPr>
                <w:sz w:val="20"/>
                <w:szCs w:val="20"/>
                <w:lang w:val="fr-FR"/>
              </w:rPr>
              <w:t>Réduction de la consommation restante éligible au financement lors de la phase I en tonnes d</w:t>
            </w:r>
            <w:r w:rsidR="00686BAC">
              <w:rPr>
                <w:sz w:val="20"/>
                <w:szCs w:val="20"/>
                <w:lang w:val="fr-FR"/>
              </w:rPr>
              <w:t>’</w:t>
            </w:r>
            <w:r w:rsidRPr="00B230A2">
              <w:rPr>
                <w:sz w:val="20"/>
                <w:szCs w:val="20"/>
                <w:lang w:val="fr-FR"/>
              </w:rPr>
              <w:t>éq.CO</w:t>
            </w:r>
            <w:r w:rsidRPr="00B230A2">
              <w:rPr>
                <w:sz w:val="20"/>
                <w:szCs w:val="20"/>
                <w:vertAlign w:val="subscript"/>
                <w:lang w:val="fr-FR"/>
              </w:rPr>
              <w:t>2</w:t>
            </w:r>
          </w:p>
        </w:tc>
        <w:tc>
          <w:tcPr>
            <w:tcW w:w="2410" w:type="dxa"/>
          </w:tcPr>
          <w:p w14:paraId="7E3BDF6D" w14:textId="4281D309" w:rsidR="0070038F" w:rsidRPr="00E401EE" w:rsidRDefault="00AF6DB3" w:rsidP="00910EBE">
            <w:pPr>
              <w:spacing w:line="276" w:lineRule="auto"/>
              <w:ind w:right="33"/>
              <w:jc w:val="right"/>
              <w:rPr>
                <w:sz w:val="20"/>
                <w:szCs w:val="20"/>
              </w:rPr>
            </w:pPr>
            <w:r w:rsidRPr="00E401EE">
              <w:rPr>
                <w:sz w:val="20"/>
                <w:szCs w:val="20"/>
              </w:rPr>
              <w:t>1</w:t>
            </w:r>
            <w:r w:rsidR="00BD4A68">
              <w:rPr>
                <w:sz w:val="20"/>
                <w:szCs w:val="20"/>
              </w:rPr>
              <w:t> </w:t>
            </w:r>
            <w:r w:rsidRPr="00E401EE">
              <w:rPr>
                <w:sz w:val="20"/>
                <w:szCs w:val="20"/>
              </w:rPr>
              <w:t>584</w:t>
            </w:r>
            <w:r w:rsidR="00BD4A68">
              <w:rPr>
                <w:sz w:val="20"/>
                <w:szCs w:val="20"/>
              </w:rPr>
              <w:t> </w:t>
            </w:r>
            <w:r w:rsidRPr="00E401EE">
              <w:rPr>
                <w:sz w:val="20"/>
                <w:szCs w:val="20"/>
              </w:rPr>
              <w:t>724</w:t>
            </w:r>
          </w:p>
        </w:tc>
      </w:tr>
    </w:tbl>
    <w:p w14:paraId="022D559B" w14:textId="77777777" w:rsidR="0070038F" w:rsidRPr="00E401EE" w:rsidRDefault="0070038F" w:rsidP="0070038F">
      <w:pPr>
        <w:jc w:val="center"/>
        <w:rPr>
          <w:sz w:val="10"/>
          <w:szCs w:val="10"/>
        </w:rPr>
      </w:pPr>
    </w:p>
    <w:tbl>
      <w:tblPr>
        <w:tblStyle w:val="TableGrid"/>
        <w:tblW w:w="5626" w:type="pct"/>
        <w:tblInd w:w="-601" w:type="dxa"/>
        <w:tblLook w:val="04A0" w:firstRow="1" w:lastRow="0" w:firstColumn="1" w:lastColumn="0" w:noHBand="0" w:noVBand="1"/>
      </w:tblPr>
      <w:tblGrid>
        <w:gridCol w:w="3829"/>
        <w:gridCol w:w="6946"/>
      </w:tblGrid>
      <w:tr w:rsidR="0070038F" w:rsidRPr="00E401EE" w14:paraId="530FFADB" w14:textId="77777777" w:rsidTr="00825955">
        <w:trPr>
          <w:trHeight w:hRule="exact" w:val="323"/>
        </w:trPr>
        <w:tc>
          <w:tcPr>
            <w:tcW w:w="1777" w:type="pct"/>
            <w:shd w:val="clear" w:color="auto" w:fill="auto"/>
          </w:tcPr>
          <w:p w14:paraId="2039BE3A" w14:textId="2CDEED1A" w:rsidR="0070038F" w:rsidRPr="00B230A2" w:rsidRDefault="00B230A2" w:rsidP="006F605B">
            <w:pPr>
              <w:jc w:val="left"/>
              <w:rPr>
                <w:b/>
                <w:color w:val="000000" w:themeColor="text1"/>
                <w:sz w:val="20"/>
              </w:rPr>
            </w:pPr>
            <w:r w:rsidRPr="00B230A2">
              <w:rPr>
                <w:b/>
                <w:color w:val="000000" w:themeColor="text1"/>
                <w:sz w:val="20"/>
                <w:lang w:val="fr-FR"/>
              </w:rPr>
              <w:t>Recommandation du Secrétariat :</w:t>
            </w:r>
          </w:p>
        </w:tc>
        <w:tc>
          <w:tcPr>
            <w:tcW w:w="3223" w:type="pct"/>
            <w:shd w:val="clear" w:color="auto" w:fill="auto"/>
          </w:tcPr>
          <w:p w14:paraId="62438346" w14:textId="0DCD8E1C" w:rsidR="0070038F" w:rsidRPr="00B230A2" w:rsidRDefault="00B230A2" w:rsidP="006F605B">
            <w:pPr>
              <w:jc w:val="center"/>
              <w:rPr>
                <w:color w:val="000000" w:themeColor="text1"/>
                <w:sz w:val="20"/>
              </w:rPr>
            </w:pPr>
            <w:r w:rsidRPr="00B230A2">
              <w:rPr>
                <w:color w:val="000000" w:themeColor="text1"/>
                <w:sz w:val="20"/>
                <w:lang w:val="fr-FR"/>
              </w:rPr>
              <w:t>Pour examen individuel</w:t>
            </w:r>
          </w:p>
        </w:tc>
      </w:tr>
    </w:tbl>
    <w:p w14:paraId="4CF00FAE" w14:textId="5B6E33F6" w:rsidR="0070038F" w:rsidRPr="00B230A2" w:rsidRDefault="00883729" w:rsidP="00EE4BF8">
      <w:pPr>
        <w:tabs>
          <w:tab w:val="left" w:pos="2880"/>
          <w:tab w:val="left" w:pos="5760"/>
        </w:tabs>
        <w:spacing w:after="240"/>
        <w:jc w:val="center"/>
        <w:rPr>
          <w:b/>
        </w:rPr>
      </w:pPr>
      <w:r>
        <w:rPr>
          <w:b/>
          <w:lang w:val="fr-FR"/>
        </w:rPr>
        <w:br w:type="page"/>
      </w:r>
      <w:r w:rsidR="00B230A2" w:rsidRPr="00B230A2">
        <w:rPr>
          <w:b/>
          <w:lang w:val="fr-FR"/>
        </w:rPr>
        <w:lastRenderedPageBreak/>
        <w:t>DESCRIPTION DU PROJET</w:t>
      </w:r>
    </w:p>
    <w:p w14:paraId="05DD0CC9" w14:textId="67C1BF75" w:rsidR="00B230A2" w:rsidRPr="00A12F71" w:rsidRDefault="00B230A2" w:rsidP="00B230A2">
      <w:pPr>
        <w:pStyle w:val="Heading1"/>
        <w:rPr>
          <w:lang w:val="fr-CH"/>
        </w:rPr>
      </w:pPr>
      <w:r w:rsidRPr="00B230A2">
        <w:rPr>
          <w:lang w:val="fr-FR"/>
        </w:rPr>
        <w:t>Le présent document comprend les sections suivantes :</w:t>
      </w:r>
    </w:p>
    <w:p w14:paraId="4AA896F1" w14:textId="75901E79" w:rsidR="00B230A2" w:rsidRPr="00B230A2" w:rsidRDefault="00B230A2" w:rsidP="00B230A2">
      <w:pPr>
        <w:pStyle w:val="ListParagraph"/>
        <w:numPr>
          <w:ilvl w:val="0"/>
          <w:numId w:val="11"/>
        </w:numPr>
        <w:spacing w:before="240" w:after="240"/>
        <w:ind w:left="1276" w:hanging="567"/>
        <w:contextualSpacing w:val="0"/>
        <w:rPr>
          <w:lang w:val="en-CA"/>
        </w:rPr>
      </w:pPr>
      <w:r w:rsidRPr="00B230A2">
        <w:rPr>
          <w:lang w:val="fr-FR"/>
        </w:rPr>
        <w:t>Résumé de la proposition soumise</w:t>
      </w:r>
    </w:p>
    <w:p w14:paraId="1BCF6269" w14:textId="55BB14FC" w:rsidR="00B230A2" w:rsidRPr="00A12F71" w:rsidRDefault="00B230A2" w:rsidP="00B230A2">
      <w:pPr>
        <w:pStyle w:val="ListParagraph"/>
        <w:numPr>
          <w:ilvl w:val="0"/>
          <w:numId w:val="11"/>
        </w:numPr>
        <w:spacing w:before="240" w:after="240"/>
        <w:ind w:left="1276" w:hanging="567"/>
        <w:contextualSpacing w:val="0"/>
        <w:rPr>
          <w:lang w:val="fr-CH"/>
        </w:rPr>
      </w:pPr>
      <w:r w:rsidRPr="00B230A2">
        <w:rPr>
          <w:lang w:val="fr-FR"/>
        </w:rPr>
        <w:t>Contexte :</w:t>
      </w:r>
      <w:r w:rsidRPr="00A12F71">
        <w:rPr>
          <w:lang w:val="fr-CH"/>
        </w:rPr>
        <w:t xml:space="preserve"> </w:t>
      </w:r>
      <w:r w:rsidRPr="00B230A2">
        <w:rPr>
          <w:lang w:val="fr-FR"/>
        </w:rPr>
        <w:t>État de la mise en œuvre du plan national de gestion de l</w:t>
      </w:r>
      <w:r w:rsidR="00686BAC">
        <w:rPr>
          <w:lang w:val="fr-FR"/>
        </w:rPr>
        <w:t>’</w:t>
      </w:r>
      <w:r w:rsidRPr="00B230A2">
        <w:rPr>
          <w:lang w:val="fr-FR"/>
        </w:rPr>
        <w:t>élimination des HCFC et des projets précédents portant sur les HFC</w:t>
      </w:r>
    </w:p>
    <w:p w14:paraId="1ABF53DB" w14:textId="0F7CE8E2" w:rsidR="00B230A2" w:rsidRPr="00A12F71" w:rsidRDefault="00B230A2" w:rsidP="00B230A2">
      <w:pPr>
        <w:pStyle w:val="ListParagraph"/>
        <w:numPr>
          <w:ilvl w:val="0"/>
          <w:numId w:val="11"/>
        </w:numPr>
        <w:spacing w:before="240" w:after="240"/>
        <w:ind w:left="1276" w:hanging="567"/>
        <w:contextualSpacing w:val="0"/>
        <w:rPr>
          <w:lang w:val="fr-CH"/>
        </w:rPr>
      </w:pPr>
      <w:r w:rsidRPr="00B230A2">
        <w:rPr>
          <w:lang w:val="fr-FR"/>
        </w:rPr>
        <w:t>Consommation de HFC :</w:t>
      </w:r>
      <w:r w:rsidRPr="00A12F71">
        <w:rPr>
          <w:lang w:val="fr-CH"/>
        </w:rPr>
        <w:t xml:space="preserve"> </w:t>
      </w:r>
      <w:r w:rsidRPr="00B230A2">
        <w:rPr>
          <w:lang w:val="fr-FR"/>
        </w:rPr>
        <w:t>Présentation générale des niveaux nationaux de consommation, des tendances et des utilisations sectorielles des HFC</w:t>
      </w:r>
    </w:p>
    <w:p w14:paraId="3ED52665" w14:textId="503A59AF" w:rsidR="00B230A2" w:rsidRPr="00A12F71" w:rsidRDefault="00B230A2" w:rsidP="00B230A2">
      <w:pPr>
        <w:pStyle w:val="ListParagraph"/>
        <w:numPr>
          <w:ilvl w:val="0"/>
          <w:numId w:val="11"/>
        </w:numPr>
        <w:spacing w:before="240" w:after="240"/>
        <w:ind w:left="1276" w:hanging="567"/>
        <w:contextualSpacing w:val="0"/>
        <w:rPr>
          <w:lang w:val="fr-CH"/>
        </w:rPr>
      </w:pPr>
      <w:r w:rsidRPr="00B230A2">
        <w:rPr>
          <w:lang w:val="fr-FR"/>
        </w:rPr>
        <w:t>Phase I du plan de mise en œuvre de l</w:t>
      </w:r>
      <w:r w:rsidR="00686BAC">
        <w:rPr>
          <w:lang w:val="fr-FR"/>
        </w:rPr>
        <w:t>’</w:t>
      </w:r>
      <w:r w:rsidRPr="00B230A2">
        <w:rPr>
          <w:lang w:val="fr-FR"/>
        </w:rPr>
        <w:t>Amendement de Kigali pour les HFC, telle que soumise :</w:t>
      </w:r>
      <w:r w:rsidRPr="00A12F71">
        <w:rPr>
          <w:lang w:val="fr-CH"/>
        </w:rPr>
        <w:t xml:space="preserve"> </w:t>
      </w:r>
      <w:r w:rsidRPr="00B230A2">
        <w:rPr>
          <w:lang w:val="fr-FR"/>
        </w:rPr>
        <w:t>Stratégie d</w:t>
      </w:r>
      <w:r w:rsidR="00686BAC">
        <w:rPr>
          <w:lang w:val="fr-FR"/>
        </w:rPr>
        <w:t>’</w:t>
      </w:r>
      <w:r w:rsidRPr="00B230A2">
        <w:rPr>
          <w:lang w:val="fr-FR"/>
        </w:rPr>
        <w:t>ensemble et plan de mise en œuvre de la première tranche</w:t>
      </w:r>
    </w:p>
    <w:p w14:paraId="38F1C1E8" w14:textId="0D85858D" w:rsidR="00B230A2" w:rsidRPr="00A12F71" w:rsidRDefault="00B230A2" w:rsidP="00B230A2">
      <w:pPr>
        <w:pStyle w:val="ListParagraph"/>
        <w:numPr>
          <w:ilvl w:val="0"/>
          <w:numId w:val="11"/>
        </w:numPr>
        <w:spacing w:before="240" w:after="240"/>
        <w:ind w:left="1276" w:hanging="567"/>
        <w:contextualSpacing w:val="0"/>
        <w:rPr>
          <w:lang w:val="fr-CH"/>
        </w:rPr>
      </w:pPr>
      <w:r w:rsidRPr="00B230A2">
        <w:rPr>
          <w:lang w:val="fr-FR"/>
        </w:rPr>
        <w:t>Observations du Secrétariat, notamment sur les coûts convenus des activités</w:t>
      </w:r>
    </w:p>
    <w:p w14:paraId="261747D2" w14:textId="04894FC3" w:rsidR="00B230A2" w:rsidRPr="00B230A2" w:rsidRDefault="00B230A2" w:rsidP="00B230A2">
      <w:pPr>
        <w:pStyle w:val="ListParagraph"/>
        <w:numPr>
          <w:ilvl w:val="0"/>
          <w:numId w:val="11"/>
        </w:numPr>
        <w:spacing w:before="240" w:after="240"/>
        <w:ind w:left="1276" w:hanging="567"/>
        <w:contextualSpacing w:val="0"/>
        <w:rPr>
          <w:lang w:val="en-CA"/>
        </w:rPr>
      </w:pPr>
      <w:r w:rsidRPr="00B230A2">
        <w:rPr>
          <w:lang w:val="fr-FR"/>
        </w:rPr>
        <w:t>Recommandation</w:t>
      </w:r>
    </w:p>
    <w:p w14:paraId="164E3D60" w14:textId="7C2171B9" w:rsidR="0070038F" w:rsidRPr="00A12F71" w:rsidRDefault="00B230A2" w:rsidP="00B230A2">
      <w:pPr>
        <w:pStyle w:val="Heading1"/>
        <w:numPr>
          <w:ilvl w:val="0"/>
          <w:numId w:val="0"/>
        </w:numPr>
        <w:rPr>
          <w:b/>
          <w:bCs/>
          <w:lang w:val="fr-CH"/>
        </w:rPr>
      </w:pPr>
      <w:r w:rsidRPr="00B230A2">
        <w:rPr>
          <w:b/>
          <w:bCs/>
          <w:lang w:val="fr-FR"/>
        </w:rPr>
        <w:t>I.</w:t>
      </w:r>
      <w:r w:rsidR="00A73D1D" w:rsidRPr="00A12F71">
        <w:rPr>
          <w:b/>
          <w:bCs/>
          <w:lang w:val="fr-CH"/>
        </w:rPr>
        <w:tab/>
      </w:r>
      <w:r w:rsidRPr="00B230A2">
        <w:rPr>
          <w:b/>
          <w:bCs/>
          <w:lang w:val="fr-FR"/>
        </w:rPr>
        <w:t>Résumé de la proposition soumise</w:t>
      </w:r>
    </w:p>
    <w:p w14:paraId="4E24A309" w14:textId="40519D67" w:rsidR="00B230A2" w:rsidRPr="00A12F71" w:rsidRDefault="00B230A2" w:rsidP="00B230A2">
      <w:pPr>
        <w:pStyle w:val="Heading1"/>
        <w:rPr>
          <w:lang w:val="fr-CH"/>
        </w:rPr>
      </w:pPr>
      <w:bookmarkStart w:id="0" w:name="_Hlk181972606"/>
      <w:r w:rsidRPr="00B230A2">
        <w:rPr>
          <w:lang w:val="fr-FR"/>
        </w:rPr>
        <w:t>Au nom du gouvernement de la Colombie, le PNUD, en qualité d</w:t>
      </w:r>
      <w:r w:rsidR="00686BAC">
        <w:rPr>
          <w:lang w:val="fr-FR"/>
        </w:rPr>
        <w:t>’</w:t>
      </w:r>
      <w:r w:rsidRPr="00B230A2">
        <w:rPr>
          <w:lang w:val="fr-FR"/>
        </w:rPr>
        <w:t>agence principale d</w:t>
      </w:r>
      <w:r w:rsidR="00686BAC">
        <w:rPr>
          <w:lang w:val="fr-FR"/>
        </w:rPr>
        <w:t>’</w:t>
      </w:r>
      <w:r w:rsidRPr="00B230A2">
        <w:rPr>
          <w:lang w:val="fr-FR"/>
        </w:rPr>
        <w:t>exécution, a soumis une demande de financement de la phase I du plan de mise en œuvre de l</w:t>
      </w:r>
      <w:r w:rsidR="00686BAC">
        <w:rPr>
          <w:lang w:val="fr-FR"/>
        </w:rPr>
        <w:t>’</w:t>
      </w:r>
      <w:r w:rsidRPr="00B230A2">
        <w:rPr>
          <w:lang w:val="fr-FR"/>
        </w:rPr>
        <w:t>Amendement de Kigali pour les HFC (KIP) pour un montant total de 5 625 588 $US, soit 4 738 550 $US plus 331 699 $US de coûts d</w:t>
      </w:r>
      <w:r w:rsidR="00686BAC">
        <w:rPr>
          <w:lang w:val="fr-FR"/>
        </w:rPr>
        <w:t>’</w:t>
      </w:r>
      <w:r w:rsidRPr="00B230A2">
        <w:rPr>
          <w:lang w:val="fr-FR"/>
        </w:rPr>
        <w:t>appui d</w:t>
      </w:r>
      <w:r w:rsidR="00686BAC">
        <w:rPr>
          <w:lang w:val="fr-FR"/>
        </w:rPr>
        <w:t>’</w:t>
      </w:r>
      <w:r w:rsidRPr="00B230A2">
        <w:rPr>
          <w:lang w:val="fr-FR"/>
        </w:rPr>
        <w:t>agence pour le PNUD, 441 450 $US plus coûts d</w:t>
      </w:r>
      <w:r w:rsidR="00686BAC">
        <w:rPr>
          <w:lang w:val="fr-FR"/>
        </w:rPr>
        <w:t>’</w:t>
      </w:r>
      <w:r w:rsidRPr="00B230A2">
        <w:rPr>
          <w:lang w:val="fr-FR"/>
        </w:rPr>
        <w:t>appui d</w:t>
      </w:r>
      <w:r w:rsidR="00686BAC">
        <w:rPr>
          <w:lang w:val="fr-FR"/>
        </w:rPr>
        <w:t>’</w:t>
      </w:r>
      <w:r w:rsidRPr="00B230A2">
        <w:rPr>
          <w:lang w:val="fr-FR"/>
        </w:rPr>
        <w:t>agence de 57 389 pour le gouvernement de l</w:t>
      </w:r>
      <w:r w:rsidR="00686BAC">
        <w:rPr>
          <w:lang w:val="fr-FR"/>
        </w:rPr>
        <w:t>’</w:t>
      </w:r>
      <w:r w:rsidRPr="00B230A2">
        <w:rPr>
          <w:lang w:val="fr-FR"/>
        </w:rPr>
        <w:t>Allemagne et 50 000 $US plus 6 500 $US de coûts d</w:t>
      </w:r>
      <w:r w:rsidR="00686BAC">
        <w:rPr>
          <w:lang w:val="fr-FR"/>
        </w:rPr>
        <w:t>’</w:t>
      </w:r>
      <w:r w:rsidRPr="00B230A2">
        <w:rPr>
          <w:lang w:val="fr-FR"/>
        </w:rPr>
        <w:t>appui d</w:t>
      </w:r>
      <w:r w:rsidR="00686BAC">
        <w:rPr>
          <w:lang w:val="fr-FR"/>
        </w:rPr>
        <w:t>’</w:t>
      </w:r>
      <w:r w:rsidRPr="00B230A2">
        <w:rPr>
          <w:lang w:val="fr-FR"/>
        </w:rPr>
        <w:t>agence pour le PNUE, conformément à la proposition initiale</w:t>
      </w:r>
      <w:r w:rsidRPr="00B230A2">
        <w:rPr>
          <w:vertAlign w:val="superscript"/>
        </w:rPr>
        <w:footnoteReference w:id="3"/>
      </w:r>
      <w:r w:rsidR="00D76286">
        <w:rPr>
          <w:lang w:val="fr-FR"/>
        </w:rPr>
        <w:t>.</w:t>
      </w:r>
    </w:p>
    <w:bookmarkEnd w:id="0"/>
    <w:p w14:paraId="22DBE796" w14:textId="3D770446" w:rsidR="00B230A2" w:rsidRPr="00A12F71" w:rsidRDefault="00B230A2" w:rsidP="00B230A2">
      <w:pPr>
        <w:pStyle w:val="Heading1"/>
        <w:rPr>
          <w:lang w:val="fr-CH"/>
        </w:rPr>
      </w:pPr>
      <w:r w:rsidRPr="00B230A2">
        <w:rPr>
          <w:lang w:val="fr-FR"/>
        </w:rPr>
        <w:t>La mise en œuvre de la phase I du KIP aidera le gouvernement de la Colombie à atteindre l</w:t>
      </w:r>
      <w:r w:rsidR="00686BAC">
        <w:rPr>
          <w:lang w:val="fr-FR"/>
        </w:rPr>
        <w:t>’</w:t>
      </w:r>
      <w:r w:rsidRPr="00B230A2">
        <w:rPr>
          <w:lang w:val="fr-FR"/>
        </w:rPr>
        <w:t>objectif de réduction de 15 pour cent de sa consommation de référence de HFC d</w:t>
      </w:r>
      <w:r w:rsidR="00686BAC">
        <w:rPr>
          <w:lang w:val="fr-FR"/>
        </w:rPr>
        <w:t>’</w:t>
      </w:r>
      <w:r w:rsidRPr="00B230A2">
        <w:rPr>
          <w:lang w:val="fr-FR"/>
        </w:rPr>
        <w:t>ici le 1</w:t>
      </w:r>
      <w:r w:rsidRPr="00B230A2">
        <w:rPr>
          <w:vertAlign w:val="superscript"/>
          <w:lang w:val="fr-FR"/>
        </w:rPr>
        <w:t>er</w:t>
      </w:r>
      <w:r w:rsidR="00686BAC">
        <w:rPr>
          <w:lang w:val="fr-FR"/>
        </w:rPr>
        <w:t> </w:t>
      </w:r>
      <w:r w:rsidRPr="00B230A2">
        <w:rPr>
          <w:lang w:val="fr-FR"/>
        </w:rPr>
        <w:t>janvier 2029.</w:t>
      </w:r>
    </w:p>
    <w:p w14:paraId="3B18A676" w14:textId="0F129AD6" w:rsidR="00B230A2" w:rsidRPr="00A12F71" w:rsidRDefault="00B230A2" w:rsidP="00B230A2">
      <w:pPr>
        <w:pStyle w:val="Heading1"/>
        <w:rPr>
          <w:lang w:val="fr-CH"/>
        </w:rPr>
      </w:pPr>
      <w:r w:rsidRPr="00B230A2">
        <w:rPr>
          <w:lang w:val="fr-FR"/>
        </w:rPr>
        <w:t>Le financement demandé à la présente réunion pour la première tranche de la phase I du KIP</w:t>
      </w:r>
      <w:r w:rsidR="00686BAC">
        <w:rPr>
          <w:lang w:val="fr-FR"/>
        </w:rPr>
        <w:t> </w:t>
      </w:r>
      <w:r w:rsidRPr="00B230A2">
        <w:rPr>
          <w:lang w:val="fr-FR"/>
        </w:rPr>
        <w:t>s</w:t>
      </w:r>
      <w:r w:rsidR="00686BAC">
        <w:rPr>
          <w:lang w:val="fr-FR"/>
        </w:rPr>
        <w:t>’</w:t>
      </w:r>
      <w:r w:rsidRPr="00B230A2">
        <w:rPr>
          <w:lang w:val="fr-FR"/>
        </w:rPr>
        <w:t>élève à</w:t>
      </w:r>
      <w:r w:rsidR="00686BAC">
        <w:rPr>
          <w:lang w:val="fr-FR"/>
        </w:rPr>
        <w:t> </w:t>
      </w:r>
      <w:r w:rsidRPr="00B230A2">
        <w:rPr>
          <w:lang w:val="fr-FR"/>
        </w:rPr>
        <w:t>3 365 852 $US, soit 2 813 130 $US</w:t>
      </w:r>
      <w:r w:rsidR="00686BAC">
        <w:rPr>
          <w:lang w:val="fr-FR"/>
        </w:rPr>
        <w:t> </w:t>
      </w:r>
      <w:r w:rsidRPr="00B230A2">
        <w:rPr>
          <w:lang w:val="fr-FR"/>
        </w:rPr>
        <w:t>plus 196 919 $US de frais d</w:t>
      </w:r>
      <w:r w:rsidR="00686BAC">
        <w:rPr>
          <w:lang w:val="fr-FR"/>
        </w:rPr>
        <w:t>’</w:t>
      </w:r>
      <w:r w:rsidRPr="00B230A2">
        <w:rPr>
          <w:lang w:val="fr-FR"/>
        </w:rPr>
        <w:t>appui d</w:t>
      </w:r>
      <w:r w:rsidR="00686BAC">
        <w:rPr>
          <w:lang w:val="fr-FR"/>
        </w:rPr>
        <w:t>’</w:t>
      </w:r>
      <w:r w:rsidRPr="00B230A2">
        <w:rPr>
          <w:lang w:val="fr-FR"/>
        </w:rPr>
        <w:t>agence pour le PNUD,</w:t>
      </w:r>
      <w:r w:rsidR="00686BAC">
        <w:rPr>
          <w:lang w:val="fr-FR"/>
        </w:rPr>
        <w:t> </w:t>
      </w:r>
      <w:r w:rsidRPr="00B230A2">
        <w:rPr>
          <w:lang w:val="fr-FR"/>
        </w:rPr>
        <w:t>à 264 870 $US plus 34 433 $US de frais d</w:t>
      </w:r>
      <w:r w:rsidR="00686BAC">
        <w:rPr>
          <w:lang w:val="fr-FR"/>
        </w:rPr>
        <w:t>’</w:t>
      </w:r>
      <w:r w:rsidRPr="00B230A2">
        <w:rPr>
          <w:lang w:val="fr-FR"/>
        </w:rPr>
        <w:t>appui d</w:t>
      </w:r>
      <w:r w:rsidR="00686BAC">
        <w:rPr>
          <w:lang w:val="fr-FR"/>
        </w:rPr>
        <w:t>’</w:t>
      </w:r>
      <w:r w:rsidRPr="00B230A2">
        <w:rPr>
          <w:lang w:val="fr-FR"/>
        </w:rPr>
        <w:t>agence pour le gouvernement de l</w:t>
      </w:r>
      <w:r w:rsidR="00686BAC">
        <w:rPr>
          <w:lang w:val="fr-FR"/>
        </w:rPr>
        <w:t>’</w:t>
      </w:r>
      <w:r w:rsidRPr="00B230A2">
        <w:rPr>
          <w:lang w:val="fr-FR"/>
        </w:rPr>
        <w:t>Allemagne et à 50 000 $US plus 6 500 $US de frais d</w:t>
      </w:r>
      <w:r w:rsidR="00686BAC">
        <w:rPr>
          <w:lang w:val="fr-FR"/>
        </w:rPr>
        <w:t>’</w:t>
      </w:r>
      <w:r w:rsidRPr="00B230A2">
        <w:rPr>
          <w:lang w:val="fr-FR"/>
        </w:rPr>
        <w:t>appui d</w:t>
      </w:r>
      <w:r w:rsidR="00686BAC">
        <w:rPr>
          <w:lang w:val="fr-FR"/>
        </w:rPr>
        <w:t>’</w:t>
      </w:r>
      <w:r w:rsidRPr="00B230A2">
        <w:rPr>
          <w:lang w:val="fr-FR"/>
        </w:rPr>
        <w:t>agence pour le PNUE, conformément à la proposition initiale, pour la période allant de janvier 2025 à décembre 2027.</w:t>
      </w:r>
      <w:r w:rsidRPr="00A12F71">
        <w:rPr>
          <w:lang w:val="fr-CH"/>
        </w:rPr>
        <w:t xml:space="preserve"> </w:t>
      </w:r>
    </w:p>
    <w:p w14:paraId="52C45D72" w14:textId="5DBE0D07" w:rsidR="0070038F" w:rsidRPr="00A12F71" w:rsidRDefault="00B230A2" w:rsidP="00B230A2">
      <w:pPr>
        <w:keepNext/>
        <w:spacing w:after="240"/>
        <w:rPr>
          <w:b/>
          <w:lang w:val="fr-CH"/>
        </w:rPr>
      </w:pPr>
      <w:r w:rsidRPr="00B230A2">
        <w:rPr>
          <w:b/>
          <w:lang w:val="fr-FR"/>
        </w:rPr>
        <w:t>II.</w:t>
      </w:r>
      <w:r w:rsidR="002B17B3" w:rsidRPr="00A12F71">
        <w:rPr>
          <w:b/>
          <w:lang w:val="fr-CH"/>
        </w:rPr>
        <w:tab/>
      </w:r>
      <w:r w:rsidRPr="00B230A2">
        <w:rPr>
          <w:b/>
          <w:lang w:val="fr-FR"/>
        </w:rPr>
        <w:t>Contexte</w:t>
      </w:r>
    </w:p>
    <w:p w14:paraId="5241BB8D" w14:textId="66CC33DE" w:rsidR="0070038F" w:rsidRPr="00A12F71" w:rsidRDefault="00B230A2" w:rsidP="00B230A2">
      <w:pPr>
        <w:keepNext/>
        <w:spacing w:after="240"/>
        <w:outlineLvl w:val="0"/>
        <w:rPr>
          <w:bCs/>
          <w:u w:val="single"/>
          <w:lang w:val="fr-CH"/>
        </w:rPr>
      </w:pPr>
      <w:r w:rsidRPr="00B230A2">
        <w:rPr>
          <w:bCs/>
          <w:u w:val="single"/>
          <w:lang w:val="fr-FR"/>
        </w:rPr>
        <w:t>État de la mise en œuvre du plan de gestion de l</w:t>
      </w:r>
      <w:r w:rsidR="00686BAC">
        <w:rPr>
          <w:bCs/>
          <w:u w:val="single"/>
          <w:lang w:val="fr-FR"/>
        </w:rPr>
        <w:t>’</w:t>
      </w:r>
      <w:r w:rsidRPr="00B230A2">
        <w:rPr>
          <w:bCs/>
          <w:u w:val="single"/>
          <w:lang w:val="fr-FR"/>
        </w:rPr>
        <w:t>élimination des HCFC</w:t>
      </w:r>
    </w:p>
    <w:p w14:paraId="5F4AF734" w14:textId="751D56AF" w:rsidR="00B230A2" w:rsidRPr="00A12F71" w:rsidRDefault="00B230A2" w:rsidP="00B230A2">
      <w:pPr>
        <w:pStyle w:val="Heading1"/>
        <w:tabs>
          <w:tab w:val="num" w:pos="709"/>
        </w:tabs>
        <w:rPr>
          <w:lang w:val="fr-CH"/>
        </w:rPr>
      </w:pPr>
      <w:r w:rsidRPr="00B230A2">
        <w:rPr>
          <w:lang w:val="fr-FR"/>
        </w:rPr>
        <w:t>Le tableau 1 présente des informations sur le PGEH en Colombie en date de novembre 2024.</w:t>
      </w:r>
    </w:p>
    <w:p w14:paraId="220F681A" w14:textId="4A14C266" w:rsidR="0070038F" w:rsidRPr="00A12F71" w:rsidRDefault="00B230A2" w:rsidP="003803CC">
      <w:pPr>
        <w:keepNext/>
        <w:rPr>
          <w:lang w:val="fr-CH"/>
        </w:rPr>
      </w:pPr>
      <w:r w:rsidRPr="00B230A2">
        <w:rPr>
          <w:b/>
          <w:lang w:val="fr-FR"/>
        </w:rPr>
        <w:t>Tableau 1. État de la mise en œuvre du PGEH pour la Colombie</w:t>
      </w:r>
    </w:p>
    <w:tbl>
      <w:tblPr>
        <w:tblStyle w:val="TableGrid"/>
        <w:tblW w:w="5000" w:type="pct"/>
        <w:tblLayout w:type="fixed"/>
        <w:tblLook w:val="04A0" w:firstRow="1" w:lastRow="0" w:firstColumn="1" w:lastColumn="0" w:noHBand="0" w:noVBand="1"/>
      </w:tblPr>
      <w:tblGrid>
        <w:gridCol w:w="2463"/>
        <w:gridCol w:w="2371"/>
        <w:gridCol w:w="2371"/>
        <w:gridCol w:w="2371"/>
      </w:tblGrid>
      <w:tr w:rsidR="0070038F" w:rsidRPr="00E401EE" w14:paraId="5162126E" w14:textId="77777777" w:rsidTr="00B230A2">
        <w:trPr>
          <w:tblHeader/>
        </w:trPr>
        <w:tc>
          <w:tcPr>
            <w:tcW w:w="1286" w:type="pct"/>
          </w:tcPr>
          <w:p w14:paraId="441965CB" w14:textId="77777777" w:rsidR="0070038F" w:rsidRPr="00A12F71" w:rsidRDefault="0070038F" w:rsidP="009774CB">
            <w:pPr>
              <w:jc w:val="center"/>
              <w:rPr>
                <w:b/>
                <w:bCs/>
                <w:sz w:val="20"/>
                <w:szCs w:val="20"/>
                <w:lang w:val="fr-CH"/>
              </w:rPr>
            </w:pPr>
          </w:p>
        </w:tc>
        <w:tc>
          <w:tcPr>
            <w:tcW w:w="1238" w:type="pct"/>
          </w:tcPr>
          <w:p w14:paraId="1D62E701" w14:textId="15BBBBD4" w:rsidR="0070038F" w:rsidRPr="00B230A2" w:rsidRDefault="00B230A2" w:rsidP="006F605B">
            <w:pPr>
              <w:jc w:val="center"/>
              <w:rPr>
                <w:b/>
                <w:bCs/>
                <w:sz w:val="20"/>
                <w:szCs w:val="20"/>
              </w:rPr>
            </w:pPr>
            <w:r w:rsidRPr="00B230A2">
              <w:rPr>
                <w:b/>
                <w:bCs/>
                <w:sz w:val="20"/>
                <w:szCs w:val="20"/>
                <w:lang w:val="fr-FR"/>
              </w:rPr>
              <w:t>Phase I </w:t>
            </w:r>
          </w:p>
        </w:tc>
        <w:tc>
          <w:tcPr>
            <w:tcW w:w="1238" w:type="pct"/>
          </w:tcPr>
          <w:p w14:paraId="7644C510" w14:textId="463DD3E6" w:rsidR="0070038F" w:rsidRPr="00B230A2" w:rsidRDefault="00B230A2" w:rsidP="006F605B">
            <w:pPr>
              <w:jc w:val="center"/>
              <w:rPr>
                <w:b/>
                <w:bCs/>
                <w:sz w:val="20"/>
                <w:szCs w:val="20"/>
              </w:rPr>
            </w:pPr>
            <w:r w:rsidRPr="00B230A2">
              <w:rPr>
                <w:b/>
                <w:bCs/>
                <w:sz w:val="20"/>
                <w:szCs w:val="20"/>
                <w:lang w:val="fr-FR"/>
              </w:rPr>
              <w:t>Phase II</w:t>
            </w:r>
          </w:p>
        </w:tc>
        <w:tc>
          <w:tcPr>
            <w:tcW w:w="1238" w:type="pct"/>
            <w:shd w:val="clear" w:color="auto" w:fill="FFFFFF" w:themeFill="background1"/>
          </w:tcPr>
          <w:p w14:paraId="4748DD64" w14:textId="379BC3C6" w:rsidR="0070038F" w:rsidRPr="00B230A2" w:rsidRDefault="00B230A2" w:rsidP="006F605B">
            <w:pPr>
              <w:jc w:val="center"/>
              <w:rPr>
                <w:b/>
                <w:bCs/>
                <w:sz w:val="20"/>
                <w:szCs w:val="20"/>
              </w:rPr>
            </w:pPr>
            <w:r w:rsidRPr="00B230A2">
              <w:rPr>
                <w:b/>
                <w:bCs/>
                <w:sz w:val="20"/>
                <w:szCs w:val="20"/>
                <w:lang w:val="fr-FR"/>
              </w:rPr>
              <w:t>Phase III</w:t>
            </w:r>
          </w:p>
        </w:tc>
      </w:tr>
      <w:tr w:rsidR="0070038F" w:rsidRPr="00E401EE" w14:paraId="4A67F5B8" w14:textId="77777777" w:rsidTr="00B230A2">
        <w:tc>
          <w:tcPr>
            <w:tcW w:w="1286" w:type="pct"/>
            <w:vAlign w:val="center"/>
          </w:tcPr>
          <w:p w14:paraId="3A69DC47" w14:textId="6B5948DF" w:rsidR="0070038F" w:rsidRPr="00A12F71" w:rsidRDefault="00B230A2" w:rsidP="006F605B">
            <w:pPr>
              <w:jc w:val="left"/>
              <w:rPr>
                <w:sz w:val="20"/>
                <w:szCs w:val="20"/>
                <w:lang w:val="fr-CH"/>
              </w:rPr>
            </w:pPr>
            <w:r w:rsidRPr="00B230A2">
              <w:rPr>
                <w:sz w:val="20"/>
                <w:szCs w:val="20"/>
                <w:lang w:val="fr-FR"/>
              </w:rPr>
              <w:t>Réunions au cours desquelles le PGEH a été approuvé/actualisé</w:t>
            </w:r>
          </w:p>
        </w:tc>
        <w:tc>
          <w:tcPr>
            <w:tcW w:w="1238" w:type="pct"/>
            <w:vAlign w:val="center"/>
          </w:tcPr>
          <w:p w14:paraId="0A34733A" w14:textId="45C5A863" w:rsidR="0070038F" w:rsidRPr="00B230A2" w:rsidRDefault="00B230A2" w:rsidP="006F605B">
            <w:pPr>
              <w:jc w:val="center"/>
              <w:rPr>
                <w:sz w:val="20"/>
                <w:szCs w:val="20"/>
              </w:rPr>
            </w:pPr>
            <w:r w:rsidRPr="00B230A2">
              <w:rPr>
                <w:sz w:val="20"/>
                <w:szCs w:val="20"/>
                <w:lang w:val="fr-FR"/>
              </w:rPr>
              <w:t>62</w:t>
            </w:r>
            <w:r w:rsidRPr="00B230A2">
              <w:rPr>
                <w:sz w:val="20"/>
                <w:szCs w:val="20"/>
                <w:vertAlign w:val="superscript"/>
                <w:lang w:val="fr-FR"/>
              </w:rPr>
              <w:t>e</w:t>
            </w:r>
            <w:r w:rsidRPr="00B230A2">
              <w:rPr>
                <w:sz w:val="20"/>
                <w:szCs w:val="20"/>
                <w:lang w:val="fr-FR"/>
              </w:rPr>
              <w:t xml:space="preserve"> /66</w:t>
            </w:r>
            <w:r w:rsidRPr="00B230A2">
              <w:rPr>
                <w:sz w:val="20"/>
                <w:szCs w:val="20"/>
                <w:vertAlign w:val="superscript"/>
                <w:lang w:val="fr-FR"/>
              </w:rPr>
              <w:t>e</w:t>
            </w:r>
            <w:r w:rsidRPr="00B230A2">
              <w:rPr>
                <w:sz w:val="20"/>
                <w:szCs w:val="20"/>
                <w:lang w:val="fr-FR"/>
              </w:rPr>
              <w:t xml:space="preserve"> </w:t>
            </w:r>
          </w:p>
        </w:tc>
        <w:tc>
          <w:tcPr>
            <w:tcW w:w="1238" w:type="pct"/>
            <w:vAlign w:val="center"/>
          </w:tcPr>
          <w:p w14:paraId="19352CF9" w14:textId="1FD72FB4" w:rsidR="0070038F" w:rsidRPr="00B230A2" w:rsidRDefault="00B230A2" w:rsidP="006F605B">
            <w:pPr>
              <w:jc w:val="center"/>
              <w:rPr>
                <w:sz w:val="20"/>
                <w:szCs w:val="20"/>
              </w:rPr>
            </w:pPr>
            <w:r w:rsidRPr="00B230A2">
              <w:rPr>
                <w:sz w:val="20"/>
                <w:szCs w:val="20"/>
                <w:lang w:val="fr-FR"/>
              </w:rPr>
              <w:t>75</w:t>
            </w:r>
            <w:r w:rsidRPr="00B230A2">
              <w:rPr>
                <w:sz w:val="20"/>
                <w:szCs w:val="20"/>
                <w:vertAlign w:val="superscript"/>
                <w:lang w:val="fr-FR"/>
              </w:rPr>
              <w:t>e</w:t>
            </w:r>
            <w:r w:rsidRPr="00B230A2">
              <w:rPr>
                <w:sz w:val="20"/>
                <w:szCs w:val="20"/>
                <w:lang w:val="fr-FR"/>
              </w:rPr>
              <w:t xml:space="preserve"> </w:t>
            </w:r>
          </w:p>
        </w:tc>
        <w:tc>
          <w:tcPr>
            <w:tcW w:w="1238" w:type="pct"/>
            <w:shd w:val="clear" w:color="auto" w:fill="FFFFFF" w:themeFill="background1"/>
            <w:vAlign w:val="center"/>
          </w:tcPr>
          <w:p w14:paraId="280B0913" w14:textId="4FE81E38" w:rsidR="0070038F" w:rsidRPr="00B230A2" w:rsidRDefault="00B230A2" w:rsidP="006F605B">
            <w:pPr>
              <w:jc w:val="center"/>
              <w:rPr>
                <w:sz w:val="20"/>
                <w:szCs w:val="20"/>
              </w:rPr>
            </w:pPr>
            <w:r w:rsidRPr="00B230A2">
              <w:rPr>
                <w:sz w:val="20"/>
                <w:szCs w:val="20"/>
                <w:lang w:val="fr-FR"/>
              </w:rPr>
              <w:t>88</w:t>
            </w:r>
            <w:r w:rsidRPr="00B230A2">
              <w:rPr>
                <w:sz w:val="20"/>
                <w:szCs w:val="20"/>
                <w:vertAlign w:val="superscript"/>
                <w:lang w:val="fr-FR"/>
              </w:rPr>
              <w:t>e</w:t>
            </w:r>
            <w:r w:rsidRPr="00B230A2">
              <w:rPr>
                <w:sz w:val="20"/>
                <w:szCs w:val="20"/>
                <w:lang w:val="fr-FR"/>
              </w:rPr>
              <w:t xml:space="preserve"> </w:t>
            </w:r>
          </w:p>
        </w:tc>
      </w:tr>
      <w:tr w:rsidR="0070038F" w:rsidRPr="00E401EE" w14:paraId="17E9A94D" w14:textId="77777777" w:rsidTr="00B230A2">
        <w:tc>
          <w:tcPr>
            <w:tcW w:w="1286" w:type="pct"/>
            <w:vAlign w:val="center"/>
          </w:tcPr>
          <w:p w14:paraId="114A6931" w14:textId="15CC979A" w:rsidR="0070038F" w:rsidRPr="00A12F71" w:rsidRDefault="00B230A2" w:rsidP="006F605B">
            <w:pPr>
              <w:jc w:val="left"/>
              <w:rPr>
                <w:sz w:val="20"/>
                <w:szCs w:val="20"/>
                <w:lang w:val="fr-CH"/>
              </w:rPr>
            </w:pPr>
            <w:r w:rsidRPr="00B230A2">
              <w:rPr>
                <w:sz w:val="20"/>
                <w:szCs w:val="20"/>
                <w:lang w:val="fr-FR"/>
              </w:rPr>
              <w:t>Réduction par rapport à la valeur de référence</w:t>
            </w:r>
          </w:p>
        </w:tc>
        <w:tc>
          <w:tcPr>
            <w:tcW w:w="1238" w:type="pct"/>
            <w:vAlign w:val="center"/>
          </w:tcPr>
          <w:p w14:paraId="6EB22C01" w14:textId="5BE474D3" w:rsidR="0070038F" w:rsidRPr="00B230A2" w:rsidRDefault="00B230A2" w:rsidP="006F605B">
            <w:pPr>
              <w:jc w:val="center"/>
              <w:rPr>
                <w:sz w:val="20"/>
                <w:szCs w:val="20"/>
              </w:rPr>
            </w:pPr>
            <w:r w:rsidRPr="00B230A2">
              <w:rPr>
                <w:sz w:val="20"/>
                <w:szCs w:val="20"/>
                <w:lang w:val="fr-FR"/>
              </w:rPr>
              <w:t>10 % d</w:t>
            </w:r>
            <w:r w:rsidR="00686BAC">
              <w:rPr>
                <w:sz w:val="20"/>
                <w:szCs w:val="20"/>
                <w:lang w:val="fr-FR"/>
              </w:rPr>
              <w:t>’</w:t>
            </w:r>
            <w:r w:rsidRPr="00B230A2">
              <w:rPr>
                <w:sz w:val="20"/>
                <w:szCs w:val="20"/>
                <w:lang w:val="fr-FR"/>
              </w:rPr>
              <w:t>ici 2015</w:t>
            </w:r>
          </w:p>
        </w:tc>
        <w:tc>
          <w:tcPr>
            <w:tcW w:w="1238" w:type="pct"/>
            <w:vAlign w:val="center"/>
          </w:tcPr>
          <w:p w14:paraId="444F0CD6" w14:textId="743F0FB9" w:rsidR="0070038F" w:rsidRPr="00B230A2" w:rsidRDefault="00B230A2" w:rsidP="006F605B">
            <w:pPr>
              <w:jc w:val="center"/>
              <w:rPr>
                <w:sz w:val="20"/>
                <w:szCs w:val="20"/>
              </w:rPr>
            </w:pPr>
            <w:r w:rsidRPr="00B230A2">
              <w:rPr>
                <w:sz w:val="20"/>
                <w:szCs w:val="20"/>
                <w:lang w:val="fr-FR"/>
              </w:rPr>
              <w:t>65 % d</w:t>
            </w:r>
            <w:r w:rsidR="00686BAC">
              <w:rPr>
                <w:sz w:val="20"/>
                <w:szCs w:val="20"/>
                <w:lang w:val="fr-FR"/>
              </w:rPr>
              <w:t>’</w:t>
            </w:r>
            <w:r w:rsidRPr="00B230A2">
              <w:rPr>
                <w:sz w:val="20"/>
                <w:szCs w:val="20"/>
                <w:lang w:val="fr-FR"/>
              </w:rPr>
              <w:t>ici 2021</w:t>
            </w:r>
          </w:p>
        </w:tc>
        <w:tc>
          <w:tcPr>
            <w:tcW w:w="1238" w:type="pct"/>
            <w:shd w:val="clear" w:color="auto" w:fill="FFFFFF" w:themeFill="background1"/>
            <w:vAlign w:val="center"/>
          </w:tcPr>
          <w:p w14:paraId="27AC4BEE" w14:textId="05365509" w:rsidR="0070038F" w:rsidRPr="00B230A2" w:rsidRDefault="00B230A2" w:rsidP="006F605B">
            <w:pPr>
              <w:jc w:val="center"/>
              <w:rPr>
                <w:sz w:val="20"/>
                <w:szCs w:val="20"/>
              </w:rPr>
            </w:pPr>
            <w:r w:rsidRPr="00B230A2">
              <w:rPr>
                <w:sz w:val="20"/>
                <w:szCs w:val="20"/>
                <w:lang w:val="fr-FR"/>
              </w:rPr>
              <w:t>100 % d</w:t>
            </w:r>
            <w:r w:rsidR="00686BAC">
              <w:rPr>
                <w:sz w:val="20"/>
                <w:szCs w:val="20"/>
                <w:lang w:val="fr-FR"/>
              </w:rPr>
              <w:t>’</w:t>
            </w:r>
            <w:r w:rsidRPr="00B230A2">
              <w:rPr>
                <w:sz w:val="20"/>
                <w:szCs w:val="20"/>
                <w:lang w:val="fr-FR"/>
              </w:rPr>
              <w:t>ici 2030</w:t>
            </w:r>
          </w:p>
        </w:tc>
      </w:tr>
      <w:tr w:rsidR="0070038F" w:rsidRPr="00E401EE" w14:paraId="317B5268" w14:textId="77777777" w:rsidTr="00B230A2">
        <w:tc>
          <w:tcPr>
            <w:tcW w:w="1286" w:type="pct"/>
            <w:vAlign w:val="center"/>
          </w:tcPr>
          <w:p w14:paraId="7A10BF84" w14:textId="074C8EDE" w:rsidR="0070038F" w:rsidRPr="00A12F71" w:rsidRDefault="00B230A2" w:rsidP="006F605B">
            <w:pPr>
              <w:jc w:val="left"/>
              <w:rPr>
                <w:b/>
                <w:bCs/>
                <w:sz w:val="20"/>
                <w:szCs w:val="20"/>
                <w:lang w:val="fr-CH"/>
              </w:rPr>
            </w:pPr>
            <w:r w:rsidRPr="00B230A2">
              <w:rPr>
                <w:b/>
                <w:bCs/>
                <w:sz w:val="20"/>
                <w:szCs w:val="20"/>
                <w:lang w:val="fr-FR"/>
              </w:rPr>
              <w:lastRenderedPageBreak/>
              <w:t>Coût total du projet ($US)</w:t>
            </w:r>
          </w:p>
        </w:tc>
        <w:tc>
          <w:tcPr>
            <w:tcW w:w="1238" w:type="pct"/>
            <w:vAlign w:val="center"/>
          </w:tcPr>
          <w:p w14:paraId="6F903545" w14:textId="18A8DA08" w:rsidR="0070038F" w:rsidRPr="00E401EE" w:rsidRDefault="0048338D" w:rsidP="009774CB">
            <w:pPr>
              <w:jc w:val="center"/>
              <w:rPr>
                <w:sz w:val="20"/>
                <w:szCs w:val="20"/>
              </w:rPr>
            </w:pPr>
            <w:r w:rsidRPr="00E401EE">
              <w:rPr>
                <w:sz w:val="20"/>
                <w:szCs w:val="20"/>
              </w:rPr>
              <w:t>6</w:t>
            </w:r>
            <w:r w:rsidR="00E92D61">
              <w:rPr>
                <w:sz w:val="20"/>
                <w:szCs w:val="20"/>
              </w:rPr>
              <w:t> </w:t>
            </w:r>
            <w:r w:rsidRPr="00E401EE">
              <w:rPr>
                <w:sz w:val="20"/>
                <w:szCs w:val="20"/>
              </w:rPr>
              <w:t>821</w:t>
            </w:r>
            <w:r w:rsidR="00E92D61">
              <w:rPr>
                <w:sz w:val="20"/>
                <w:szCs w:val="20"/>
              </w:rPr>
              <w:t> </w:t>
            </w:r>
            <w:r w:rsidR="00A96D7B" w:rsidRPr="00E401EE">
              <w:rPr>
                <w:sz w:val="20"/>
                <w:szCs w:val="20"/>
              </w:rPr>
              <w:t>483</w:t>
            </w:r>
          </w:p>
        </w:tc>
        <w:tc>
          <w:tcPr>
            <w:tcW w:w="1238" w:type="pct"/>
          </w:tcPr>
          <w:p w14:paraId="0A587DE6" w14:textId="022283FD" w:rsidR="0070038F" w:rsidRPr="00E401EE" w:rsidRDefault="00D53D28" w:rsidP="009774CB">
            <w:pPr>
              <w:jc w:val="center"/>
              <w:rPr>
                <w:sz w:val="20"/>
                <w:szCs w:val="20"/>
              </w:rPr>
            </w:pPr>
            <w:r w:rsidRPr="00E401EE">
              <w:rPr>
                <w:sz w:val="20"/>
                <w:szCs w:val="20"/>
              </w:rPr>
              <w:t>4</w:t>
            </w:r>
            <w:r w:rsidR="00E92D61">
              <w:rPr>
                <w:sz w:val="20"/>
                <w:szCs w:val="20"/>
              </w:rPr>
              <w:t> </w:t>
            </w:r>
            <w:r w:rsidRPr="00E401EE">
              <w:rPr>
                <w:sz w:val="20"/>
                <w:szCs w:val="20"/>
              </w:rPr>
              <w:t>678</w:t>
            </w:r>
            <w:r w:rsidR="00E92D61">
              <w:rPr>
                <w:sz w:val="20"/>
                <w:szCs w:val="20"/>
              </w:rPr>
              <w:t> </w:t>
            </w:r>
            <w:r w:rsidRPr="00E401EE">
              <w:rPr>
                <w:sz w:val="20"/>
                <w:szCs w:val="20"/>
              </w:rPr>
              <w:t>519</w:t>
            </w:r>
          </w:p>
        </w:tc>
        <w:tc>
          <w:tcPr>
            <w:tcW w:w="1238" w:type="pct"/>
            <w:shd w:val="clear" w:color="auto" w:fill="FFFFFF" w:themeFill="background1"/>
          </w:tcPr>
          <w:p w14:paraId="7FE28E55" w14:textId="02BE63B8" w:rsidR="0070038F" w:rsidRPr="00E401EE" w:rsidRDefault="00C263FF" w:rsidP="009774CB">
            <w:pPr>
              <w:jc w:val="center"/>
              <w:rPr>
                <w:sz w:val="20"/>
                <w:szCs w:val="20"/>
              </w:rPr>
            </w:pPr>
            <w:r w:rsidRPr="00E401EE">
              <w:rPr>
                <w:sz w:val="20"/>
                <w:szCs w:val="20"/>
              </w:rPr>
              <w:t>2</w:t>
            </w:r>
            <w:r w:rsidR="00E92D61">
              <w:rPr>
                <w:sz w:val="20"/>
                <w:szCs w:val="20"/>
              </w:rPr>
              <w:t> </w:t>
            </w:r>
            <w:r w:rsidRPr="00E401EE">
              <w:rPr>
                <w:sz w:val="20"/>
                <w:szCs w:val="20"/>
              </w:rPr>
              <w:t>078</w:t>
            </w:r>
            <w:r w:rsidR="00E92D61">
              <w:rPr>
                <w:sz w:val="20"/>
                <w:szCs w:val="20"/>
              </w:rPr>
              <w:t> </w:t>
            </w:r>
            <w:r w:rsidRPr="00E401EE">
              <w:rPr>
                <w:sz w:val="20"/>
                <w:szCs w:val="20"/>
              </w:rPr>
              <w:t>635</w:t>
            </w:r>
          </w:p>
        </w:tc>
      </w:tr>
      <w:tr w:rsidR="00C263FF" w:rsidRPr="00E401EE" w14:paraId="0C7AA008" w14:textId="77777777" w:rsidTr="00B230A2">
        <w:tc>
          <w:tcPr>
            <w:tcW w:w="1286" w:type="pct"/>
            <w:vAlign w:val="center"/>
          </w:tcPr>
          <w:p w14:paraId="63153F9D" w14:textId="252AA1EA" w:rsidR="00C263FF" w:rsidRPr="00B230A2" w:rsidRDefault="00B230A2" w:rsidP="006F605B">
            <w:pPr>
              <w:jc w:val="left"/>
              <w:rPr>
                <w:b/>
                <w:bCs/>
                <w:sz w:val="20"/>
                <w:szCs w:val="20"/>
              </w:rPr>
            </w:pPr>
            <w:r w:rsidRPr="00B230A2">
              <w:rPr>
                <w:b/>
                <w:bCs/>
                <w:sz w:val="20"/>
                <w:szCs w:val="20"/>
                <w:lang w:val="fr-FR"/>
              </w:rPr>
              <w:t>Date d</w:t>
            </w:r>
            <w:r w:rsidR="00686BAC">
              <w:rPr>
                <w:b/>
                <w:bCs/>
                <w:sz w:val="20"/>
                <w:szCs w:val="20"/>
                <w:lang w:val="fr-FR"/>
              </w:rPr>
              <w:t>’</w:t>
            </w:r>
            <w:r w:rsidRPr="00B230A2">
              <w:rPr>
                <w:b/>
                <w:bCs/>
                <w:sz w:val="20"/>
                <w:szCs w:val="20"/>
                <w:lang w:val="fr-FR"/>
              </w:rPr>
              <w:t>achèvement (réelle/prévue)</w:t>
            </w:r>
          </w:p>
        </w:tc>
        <w:tc>
          <w:tcPr>
            <w:tcW w:w="1238" w:type="pct"/>
            <w:vAlign w:val="center"/>
          </w:tcPr>
          <w:p w14:paraId="41365016" w14:textId="60E31C2E" w:rsidR="00C263FF" w:rsidRPr="00B230A2" w:rsidRDefault="00B230A2" w:rsidP="006F605B">
            <w:pPr>
              <w:jc w:val="center"/>
              <w:rPr>
                <w:sz w:val="20"/>
                <w:szCs w:val="20"/>
              </w:rPr>
            </w:pPr>
            <w:r w:rsidRPr="00B230A2">
              <w:rPr>
                <w:sz w:val="20"/>
                <w:szCs w:val="20"/>
                <w:lang w:val="fr-FR"/>
              </w:rPr>
              <w:t>31 décembre 2016</w:t>
            </w:r>
          </w:p>
        </w:tc>
        <w:tc>
          <w:tcPr>
            <w:tcW w:w="1238" w:type="pct"/>
            <w:vAlign w:val="center"/>
          </w:tcPr>
          <w:p w14:paraId="5BAB44F7" w14:textId="01E9501D" w:rsidR="00C263FF" w:rsidRPr="00B230A2" w:rsidRDefault="00B230A2" w:rsidP="006F605B">
            <w:pPr>
              <w:jc w:val="center"/>
              <w:rPr>
                <w:sz w:val="20"/>
                <w:szCs w:val="20"/>
              </w:rPr>
            </w:pPr>
            <w:r w:rsidRPr="00B230A2">
              <w:rPr>
                <w:sz w:val="20"/>
                <w:szCs w:val="20"/>
                <w:lang w:val="fr-FR"/>
              </w:rPr>
              <w:t>31 décembre 2022</w:t>
            </w:r>
          </w:p>
        </w:tc>
        <w:tc>
          <w:tcPr>
            <w:tcW w:w="1238" w:type="pct"/>
            <w:shd w:val="clear" w:color="auto" w:fill="FFFFFF" w:themeFill="background1"/>
            <w:vAlign w:val="center"/>
          </w:tcPr>
          <w:p w14:paraId="5481A3ED" w14:textId="685A8FDB" w:rsidR="00C263FF" w:rsidRPr="00B230A2" w:rsidRDefault="00B230A2" w:rsidP="006F605B">
            <w:pPr>
              <w:jc w:val="center"/>
              <w:rPr>
                <w:sz w:val="20"/>
                <w:szCs w:val="20"/>
              </w:rPr>
            </w:pPr>
            <w:r w:rsidRPr="00B230A2">
              <w:rPr>
                <w:sz w:val="20"/>
                <w:szCs w:val="20"/>
                <w:lang w:val="fr-FR"/>
              </w:rPr>
              <w:t>31 décembre 2031</w:t>
            </w:r>
          </w:p>
        </w:tc>
      </w:tr>
    </w:tbl>
    <w:p w14:paraId="5759F9B8" w14:textId="4290C960" w:rsidR="0070038F" w:rsidRPr="00A12F71" w:rsidRDefault="00B230A2" w:rsidP="00B230A2">
      <w:pPr>
        <w:pStyle w:val="Heading1"/>
        <w:keepNext/>
        <w:numPr>
          <w:ilvl w:val="0"/>
          <w:numId w:val="0"/>
        </w:numPr>
        <w:tabs>
          <w:tab w:val="num" w:pos="709"/>
        </w:tabs>
        <w:spacing w:before="240"/>
        <w:rPr>
          <w:lang w:val="fr-CH"/>
        </w:rPr>
      </w:pPr>
      <w:r w:rsidRPr="00B230A2">
        <w:rPr>
          <w:u w:val="single"/>
          <w:lang w:val="fr-FR"/>
        </w:rPr>
        <w:t>État de la mise en œuvre des précédentes activités liées au HFC</w:t>
      </w:r>
    </w:p>
    <w:p w14:paraId="481BBA85" w14:textId="5A2BD51B" w:rsidR="00B230A2" w:rsidRPr="00A12F71" w:rsidRDefault="00B230A2" w:rsidP="00B230A2">
      <w:pPr>
        <w:pStyle w:val="Heading1"/>
        <w:rPr>
          <w:lang w:val="fr-CH"/>
        </w:rPr>
      </w:pPr>
      <w:r w:rsidRPr="00B230A2">
        <w:rPr>
          <w:lang w:val="fr-FR"/>
        </w:rPr>
        <w:t>Le tableau 2 présente un aperçu des activités mises en œuvre en Colombie dans le contexte de l</w:t>
      </w:r>
      <w:r w:rsidR="00686BAC">
        <w:rPr>
          <w:lang w:val="fr-FR"/>
        </w:rPr>
        <w:t>’</w:t>
      </w:r>
      <w:r w:rsidRPr="00B230A2">
        <w:rPr>
          <w:lang w:val="fr-FR"/>
        </w:rPr>
        <w:t>Amendement de Kigali qui ont été financées par le Fonds multilatéral.</w:t>
      </w:r>
    </w:p>
    <w:p w14:paraId="0D50F940" w14:textId="053146AE" w:rsidR="0070038F" w:rsidRPr="00A12F71" w:rsidRDefault="00B230A2" w:rsidP="003803CC">
      <w:pPr>
        <w:pStyle w:val="Heading1"/>
        <w:keepNext/>
        <w:numPr>
          <w:ilvl w:val="0"/>
          <w:numId w:val="0"/>
        </w:numPr>
        <w:spacing w:after="0"/>
        <w:rPr>
          <w:lang w:val="fr-CH"/>
        </w:rPr>
      </w:pPr>
      <w:r w:rsidRPr="00B230A2">
        <w:rPr>
          <w:b/>
          <w:bCs/>
          <w:lang w:val="fr-FR"/>
        </w:rPr>
        <w:t>Tableau 2. Activités liées aux HFC précédemment approuvées en Colombie</w:t>
      </w:r>
    </w:p>
    <w:tbl>
      <w:tblPr>
        <w:tblStyle w:val="TableGrid"/>
        <w:tblW w:w="5000" w:type="pct"/>
        <w:tblLayout w:type="fixed"/>
        <w:tblLook w:val="04A0" w:firstRow="1" w:lastRow="0" w:firstColumn="1" w:lastColumn="0" w:noHBand="0" w:noVBand="1"/>
      </w:tblPr>
      <w:tblGrid>
        <w:gridCol w:w="1525"/>
        <w:gridCol w:w="4301"/>
        <w:gridCol w:w="1228"/>
        <w:gridCol w:w="992"/>
        <w:gridCol w:w="1530"/>
      </w:tblGrid>
      <w:tr w:rsidR="0070038F" w:rsidRPr="00E401EE" w14:paraId="01C601E4" w14:textId="77777777" w:rsidTr="0067655D">
        <w:tc>
          <w:tcPr>
            <w:tcW w:w="796" w:type="pct"/>
            <w:vAlign w:val="center"/>
          </w:tcPr>
          <w:p w14:paraId="7676C558" w14:textId="0517A9CF" w:rsidR="0070038F" w:rsidRPr="00B230A2" w:rsidRDefault="00B230A2" w:rsidP="006F605B">
            <w:pPr>
              <w:ind w:left="-109" w:right="-72"/>
              <w:jc w:val="center"/>
              <w:rPr>
                <w:b/>
                <w:sz w:val="20"/>
                <w:szCs w:val="20"/>
                <w:highlight w:val="cyan"/>
              </w:rPr>
            </w:pPr>
            <w:r w:rsidRPr="00B230A2">
              <w:rPr>
                <w:b/>
                <w:sz w:val="20"/>
                <w:szCs w:val="20"/>
                <w:lang w:val="fr-FR"/>
              </w:rPr>
              <w:t>Réunion d</w:t>
            </w:r>
            <w:r w:rsidR="00686BAC">
              <w:rPr>
                <w:b/>
                <w:sz w:val="20"/>
                <w:szCs w:val="20"/>
                <w:lang w:val="fr-FR"/>
              </w:rPr>
              <w:t>’</w:t>
            </w:r>
            <w:r w:rsidRPr="00B230A2">
              <w:rPr>
                <w:b/>
                <w:sz w:val="20"/>
                <w:szCs w:val="20"/>
                <w:lang w:val="fr-FR"/>
              </w:rPr>
              <w:t>approbation</w:t>
            </w:r>
          </w:p>
        </w:tc>
        <w:tc>
          <w:tcPr>
            <w:tcW w:w="2245" w:type="pct"/>
            <w:vAlign w:val="center"/>
          </w:tcPr>
          <w:p w14:paraId="457DAA8B" w14:textId="7FFBBBF1" w:rsidR="0070038F" w:rsidRPr="00B230A2" w:rsidRDefault="00B230A2" w:rsidP="006F605B">
            <w:pPr>
              <w:keepNext/>
              <w:jc w:val="center"/>
              <w:rPr>
                <w:b/>
                <w:bCs/>
                <w:sz w:val="20"/>
                <w:szCs w:val="20"/>
              </w:rPr>
            </w:pPr>
            <w:r w:rsidRPr="00B230A2">
              <w:rPr>
                <w:b/>
                <w:bCs/>
                <w:sz w:val="20"/>
                <w:szCs w:val="20"/>
                <w:lang w:val="fr-FR"/>
              </w:rPr>
              <w:t>Titre du projet</w:t>
            </w:r>
          </w:p>
        </w:tc>
        <w:tc>
          <w:tcPr>
            <w:tcW w:w="641" w:type="pct"/>
            <w:vAlign w:val="center"/>
          </w:tcPr>
          <w:p w14:paraId="01046DCB" w14:textId="06917D70" w:rsidR="0070038F" w:rsidRPr="00B230A2" w:rsidRDefault="00B230A2" w:rsidP="006F605B">
            <w:pPr>
              <w:keepNext/>
              <w:jc w:val="center"/>
              <w:rPr>
                <w:b/>
                <w:bCs/>
                <w:sz w:val="20"/>
                <w:szCs w:val="20"/>
              </w:rPr>
            </w:pPr>
            <w:r w:rsidRPr="00B230A2">
              <w:rPr>
                <w:b/>
                <w:bCs/>
                <w:sz w:val="20"/>
                <w:szCs w:val="20"/>
                <w:lang w:val="fr-FR"/>
              </w:rPr>
              <w:t>Agence d</w:t>
            </w:r>
            <w:r w:rsidR="00686BAC">
              <w:rPr>
                <w:b/>
                <w:bCs/>
                <w:sz w:val="20"/>
                <w:szCs w:val="20"/>
                <w:lang w:val="fr-FR"/>
              </w:rPr>
              <w:t>’</w:t>
            </w:r>
            <w:r w:rsidRPr="00B230A2">
              <w:rPr>
                <w:b/>
                <w:bCs/>
                <w:sz w:val="20"/>
                <w:szCs w:val="20"/>
                <w:lang w:val="fr-FR"/>
              </w:rPr>
              <w:t>exécution</w:t>
            </w:r>
          </w:p>
        </w:tc>
        <w:tc>
          <w:tcPr>
            <w:tcW w:w="518" w:type="pct"/>
            <w:vAlign w:val="center"/>
          </w:tcPr>
          <w:p w14:paraId="21F4A950" w14:textId="29C8970F" w:rsidR="0070038F" w:rsidRPr="00B230A2" w:rsidRDefault="00B230A2" w:rsidP="006F605B">
            <w:pPr>
              <w:keepNext/>
              <w:jc w:val="center"/>
              <w:rPr>
                <w:b/>
                <w:bCs/>
                <w:sz w:val="20"/>
                <w:szCs w:val="20"/>
              </w:rPr>
            </w:pPr>
            <w:r w:rsidRPr="00B230A2">
              <w:rPr>
                <w:b/>
                <w:bCs/>
                <w:sz w:val="20"/>
                <w:szCs w:val="20"/>
                <w:lang w:val="fr-FR"/>
              </w:rPr>
              <w:t>Coûts ($US)</w:t>
            </w:r>
          </w:p>
        </w:tc>
        <w:tc>
          <w:tcPr>
            <w:tcW w:w="799" w:type="pct"/>
            <w:vAlign w:val="center"/>
          </w:tcPr>
          <w:p w14:paraId="42102E1E" w14:textId="277667CC" w:rsidR="0070038F" w:rsidRPr="00B230A2" w:rsidRDefault="00B230A2" w:rsidP="006F605B">
            <w:pPr>
              <w:keepNext/>
              <w:jc w:val="center"/>
              <w:rPr>
                <w:b/>
                <w:bCs/>
                <w:sz w:val="20"/>
                <w:szCs w:val="20"/>
              </w:rPr>
            </w:pPr>
            <w:r w:rsidRPr="00B230A2">
              <w:rPr>
                <w:b/>
                <w:bCs/>
                <w:sz w:val="20"/>
                <w:szCs w:val="20"/>
                <w:lang w:val="fr-FR"/>
              </w:rPr>
              <w:t>Date d</w:t>
            </w:r>
            <w:r w:rsidR="00686BAC">
              <w:rPr>
                <w:b/>
                <w:bCs/>
                <w:sz w:val="20"/>
                <w:szCs w:val="20"/>
                <w:lang w:val="fr-FR"/>
              </w:rPr>
              <w:t>’</w:t>
            </w:r>
            <w:r w:rsidRPr="00B230A2">
              <w:rPr>
                <w:b/>
                <w:bCs/>
                <w:sz w:val="20"/>
                <w:szCs w:val="20"/>
                <w:lang w:val="fr-FR"/>
              </w:rPr>
              <w:t>achèvement</w:t>
            </w:r>
          </w:p>
        </w:tc>
      </w:tr>
      <w:tr w:rsidR="0070038F" w:rsidRPr="00E401EE" w14:paraId="643F5B02" w14:textId="77777777" w:rsidTr="0067655D">
        <w:tc>
          <w:tcPr>
            <w:tcW w:w="796" w:type="pct"/>
          </w:tcPr>
          <w:p w14:paraId="2443407A" w14:textId="73A226D5" w:rsidR="0070038F" w:rsidRPr="00B230A2" w:rsidRDefault="00B230A2" w:rsidP="006F605B">
            <w:pPr>
              <w:ind w:left="-109" w:right="-72"/>
              <w:jc w:val="center"/>
              <w:rPr>
                <w:sz w:val="20"/>
                <w:szCs w:val="20"/>
              </w:rPr>
            </w:pPr>
            <w:r w:rsidRPr="00B230A2">
              <w:rPr>
                <w:sz w:val="20"/>
                <w:szCs w:val="20"/>
                <w:lang w:val="fr-FR"/>
              </w:rPr>
              <w:t>75</w:t>
            </w:r>
            <w:r w:rsidRPr="00B230A2">
              <w:rPr>
                <w:sz w:val="20"/>
                <w:szCs w:val="20"/>
                <w:vertAlign w:val="superscript"/>
                <w:lang w:val="fr-FR"/>
              </w:rPr>
              <w:t>e</w:t>
            </w:r>
            <w:r w:rsidRPr="00B230A2">
              <w:rPr>
                <w:sz w:val="20"/>
                <w:szCs w:val="20"/>
                <w:lang w:val="fr-FR"/>
              </w:rPr>
              <w:t xml:space="preserve"> </w:t>
            </w:r>
          </w:p>
        </w:tc>
        <w:tc>
          <w:tcPr>
            <w:tcW w:w="2245" w:type="pct"/>
            <w:shd w:val="clear" w:color="auto" w:fill="auto"/>
          </w:tcPr>
          <w:p w14:paraId="430D4816" w14:textId="7B47CDD4" w:rsidR="0070038F" w:rsidRPr="00A12F71" w:rsidRDefault="00B230A2" w:rsidP="006F605B">
            <w:pPr>
              <w:jc w:val="left"/>
              <w:rPr>
                <w:sz w:val="20"/>
                <w:szCs w:val="20"/>
                <w:lang w:val="fr-CH"/>
              </w:rPr>
            </w:pPr>
            <w:r w:rsidRPr="00B230A2">
              <w:rPr>
                <w:sz w:val="20"/>
                <w:szCs w:val="20"/>
                <w:lang w:val="fr-FR"/>
              </w:rPr>
              <w:t>Enquête sur les solutions de remplacement des SAO</w:t>
            </w:r>
          </w:p>
        </w:tc>
        <w:tc>
          <w:tcPr>
            <w:tcW w:w="641" w:type="pct"/>
            <w:shd w:val="clear" w:color="auto" w:fill="auto"/>
          </w:tcPr>
          <w:p w14:paraId="6F935492" w14:textId="5D673D82" w:rsidR="0070038F" w:rsidRPr="00B230A2" w:rsidRDefault="00B230A2" w:rsidP="006F605B">
            <w:pPr>
              <w:jc w:val="center"/>
              <w:rPr>
                <w:sz w:val="20"/>
                <w:szCs w:val="20"/>
              </w:rPr>
            </w:pPr>
            <w:r w:rsidRPr="00B230A2">
              <w:rPr>
                <w:sz w:val="20"/>
                <w:szCs w:val="20"/>
                <w:lang w:val="fr-FR"/>
              </w:rPr>
              <w:t>Allemagne</w:t>
            </w:r>
          </w:p>
        </w:tc>
        <w:tc>
          <w:tcPr>
            <w:tcW w:w="518" w:type="pct"/>
            <w:shd w:val="clear" w:color="auto" w:fill="auto"/>
          </w:tcPr>
          <w:p w14:paraId="02206A6A" w14:textId="07D0B789" w:rsidR="0070038F" w:rsidRPr="00E401EE" w:rsidRDefault="009D0E4C" w:rsidP="009774CB">
            <w:pPr>
              <w:ind w:left="-129" w:right="55"/>
              <w:jc w:val="right"/>
              <w:rPr>
                <w:sz w:val="20"/>
                <w:szCs w:val="20"/>
              </w:rPr>
            </w:pPr>
            <w:r w:rsidRPr="00E401EE">
              <w:rPr>
                <w:sz w:val="20"/>
                <w:szCs w:val="20"/>
              </w:rPr>
              <w:t>65</w:t>
            </w:r>
            <w:r w:rsidR="00E92D61">
              <w:rPr>
                <w:sz w:val="20"/>
                <w:szCs w:val="20"/>
              </w:rPr>
              <w:t> </w:t>
            </w:r>
            <w:r w:rsidRPr="00E401EE">
              <w:rPr>
                <w:sz w:val="20"/>
                <w:szCs w:val="20"/>
              </w:rPr>
              <w:t>000</w:t>
            </w:r>
          </w:p>
        </w:tc>
        <w:tc>
          <w:tcPr>
            <w:tcW w:w="799" w:type="pct"/>
            <w:shd w:val="clear" w:color="auto" w:fill="auto"/>
          </w:tcPr>
          <w:p w14:paraId="309F2446" w14:textId="582D0E2D" w:rsidR="0070038F" w:rsidRPr="00B230A2" w:rsidRDefault="00B230A2" w:rsidP="006F605B">
            <w:pPr>
              <w:jc w:val="center"/>
              <w:rPr>
                <w:sz w:val="20"/>
                <w:szCs w:val="20"/>
              </w:rPr>
            </w:pPr>
            <w:r w:rsidRPr="00B230A2">
              <w:rPr>
                <w:sz w:val="20"/>
                <w:szCs w:val="20"/>
                <w:lang w:val="fr-FR"/>
              </w:rPr>
              <w:t>Mars 2017</w:t>
            </w:r>
          </w:p>
        </w:tc>
      </w:tr>
      <w:tr w:rsidR="0070038F" w:rsidRPr="00E401EE" w14:paraId="3562FCB0" w14:textId="77777777" w:rsidTr="0067655D">
        <w:tc>
          <w:tcPr>
            <w:tcW w:w="796" w:type="pct"/>
          </w:tcPr>
          <w:p w14:paraId="6D935ACD" w14:textId="4CD0FE14" w:rsidR="0070038F" w:rsidRPr="00B230A2" w:rsidRDefault="00B230A2" w:rsidP="006F605B">
            <w:pPr>
              <w:ind w:left="-109" w:right="-72"/>
              <w:jc w:val="center"/>
              <w:rPr>
                <w:sz w:val="20"/>
                <w:szCs w:val="20"/>
              </w:rPr>
            </w:pPr>
            <w:r w:rsidRPr="00B230A2">
              <w:rPr>
                <w:sz w:val="20"/>
                <w:szCs w:val="20"/>
                <w:lang w:val="fr-FR"/>
              </w:rPr>
              <w:t>80</w:t>
            </w:r>
            <w:r w:rsidRPr="00B230A2">
              <w:rPr>
                <w:sz w:val="20"/>
                <w:szCs w:val="20"/>
                <w:vertAlign w:val="superscript"/>
                <w:lang w:val="fr-FR"/>
              </w:rPr>
              <w:t>e</w:t>
            </w:r>
            <w:r w:rsidRPr="00B230A2">
              <w:rPr>
                <w:sz w:val="20"/>
                <w:szCs w:val="20"/>
                <w:lang w:val="fr-FR"/>
              </w:rPr>
              <w:t xml:space="preserve"> </w:t>
            </w:r>
          </w:p>
        </w:tc>
        <w:tc>
          <w:tcPr>
            <w:tcW w:w="2245" w:type="pct"/>
            <w:shd w:val="clear" w:color="auto" w:fill="auto"/>
          </w:tcPr>
          <w:p w14:paraId="490F6D13" w14:textId="511800CB" w:rsidR="0070038F" w:rsidRPr="00A12F71" w:rsidRDefault="00B230A2" w:rsidP="006F605B">
            <w:pPr>
              <w:jc w:val="left"/>
              <w:rPr>
                <w:sz w:val="20"/>
                <w:szCs w:val="20"/>
                <w:lang w:val="fr-CH"/>
              </w:rPr>
            </w:pPr>
            <w:r w:rsidRPr="00B230A2">
              <w:rPr>
                <w:sz w:val="20"/>
                <w:szCs w:val="20"/>
                <w:lang w:val="fr-FR"/>
              </w:rPr>
              <w:t>Activités</w:t>
            </w:r>
            <w:r w:rsidR="00686BAC">
              <w:rPr>
                <w:sz w:val="20"/>
                <w:szCs w:val="20"/>
                <w:lang w:val="fr-FR"/>
              </w:rPr>
              <w:t> </w:t>
            </w:r>
            <w:r w:rsidRPr="00B230A2">
              <w:rPr>
                <w:sz w:val="20"/>
                <w:szCs w:val="20"/>
                <w:lang w:val="fr-FR"/>
              </w:rPr>
              <w:t>de facilitation pour la réduction progressive des</w:t>
            </w:r>
            <w:r w:rsidR="00686BAC">
              <w:rPr>
                <w:sz w:val="20"/>
                <w:szCs w:val="20"/>
                <w:lang w:val="fr-FR"/>
              </w:rPr>
              <w:t> </w:t>
            </w:r>
            <w:r w:rsidRPr="00B230A2">
              <w:rPr>
                <w:sz w:val="20"/>
                <w:szCs w:val="20"/>
                <w:lang w:val="fr-FR"/>
              </w:rPr>
              <w:t>HFC</w:t>
            </w:r>
          </w:p>
        </w:tc>
        <w:tc>
          <w:tcPr>
            <w:tcW w:w="641" w:type="pct"/>
            <w:shd w:val="clear" w:color="auto" w:fill="auto"/>
          </w:tcPr>
          <w:p w14:paraId="6FD83C74" w14:textId="0C2616E4" w:rsidR="0070038F" w:rsidRPr="00B230A2" w:rsidRDefault="00B230A2" w:rsidP="006F605B">
            <w:pPr>
              <w:jc w:val="center"/>
              <w:rPr>
                <w:sz w:val="20"/>
                <w:szCs w:val="20"/>
              </w:rPr>
            </w:pPr>
            <w:r w:rsidRPr="00B230A2">
              <w:rPr>
                <w:sz w:val="20"/>
                <w:szCs w:val="20"/>
                <w:lang w:val="fr-FR"/>
              </w:rPr>
              <w:t>PNUD</w:t>
            </w:r>
          </w:p>
        </w:tc>
        <w:tc>
          <w:tcPr>
            <w:tcW w:w="518" w:type="pct"/>
            <w:shd w:val="clear" w:color="auto" w:fill="auto"/>
          </w:tcPr>
          <w:p w14:paraId="55942414" w14:textId="27024AC7" w:rsidR="0070038F" w:rsidRPr="00E401EE" w:rsidRDefault="00845059" w:rsidP="009774CB">
            <w:pPr>
              <w:ind w:left="-129" w:right="55"/>
              <w:jc w:val="right"/>
              <w:rPr>
                <w:sz w:val="20"/>
                <w:szCs w:val="20"/>
              </w:rPr>
            </w:pPr>
            <w:r w:rsidRPr="00E401EE">
              <w:rPr>
                <w:sz w:val="20"/>
                <w:szCs w:val="20"/>
              </w:rPr>
              <w:t>250</w:t>
            </w:r>
            <w:r w:rsidR="00E92D61">
              <w:rPr>
                <w:sz w:val="20"/>
                <w:szCs w:val="20"/>
              </w:rPr>
              <w:t> </w:t>
            </w:r>
            <w:r w:rsidRPr="00E401EE">
              <w:rPr>
                <w:sz w:val="20"/>
                <w:szCs w:val="20"/>
              </w:rPr>
              <w:t>000</w:t>
            </w:r>
          </w:p>
        </w:tc>
        <w:tc>
          <w:tcPr>
            <w:tcW w:w="799" w:type="pct"/>
            <w:shd w:val="clear" w:color="auto" w:fill="auto"/>
          </w:tcPr>
          <w:p w14:paraId="2F38E982" w14:textId="04747447" w:rsidR="0070038F" w:rsidRPr="00B230A2" w:rsidRDefault="00B230A2" w:rsidP="006F605B">
            <w:pPr>
              <w:jc w:val="center"/>
              <w:rPr>
                <w:sz w:val="20"/>
                <w:szCs w:val="20"/>
              </w:rPr>
            </w:pPr>
            <w:r w:rsidRPr="00B230A2">
              <w:rPr>
                <w:sz w:val="20"/>
                <w:szCs w:val="20"/>
                <w:lang w:val="fr-FR"/>
              </w:rPr>
              <w:t>Juin 2021</w:t>
            </w:r>
          </w:p>
        </w:tc>
      </w:tr>
    </w:tbl>
    <w:p w14:paraId="4ADE941C" w14:textId="7F0CA2C4" w:rsidR="0070038F" w:rsidRPr="00A12F71" w:rsidRDefault="00B230A2" w:rsidP="00B230A2">
      <w:pPr>
        <w:keepNext/>
        <w:spacing w:before="240" w:after="240"/>
        <w:outlineLvl w:val="0"/>
        <w:rPr>
          <w:b/>
          <w:bCs/>
          <w:lang w:val="fr-CH"/>
        </w:rPr>
      </w:pPr>
      <w:r w:rsidRPr="00B230A2">
        <w:rPr>
          <w:b/>
          <w:bCs/>
          <w:lang w:val="fr-FR"/>
        </w:rPr>
        <w:t>III.</w:t>
      </w:r>
      <w:r w:rsidR="002B17B3" w:rsidRPr="00A12F71">
        <w:rPr>
          <w:b/>
          <w:bCs/>
          <w:lang w:val="fr-CH"/>
        </w:rPr>
        <w:tab/>
      </w:r>
      <w:r w:rsidRPr="00B230A2">
        <w:rPr>
          <w:b/>
          <w:bCs/>
          <w:lang w:val="fr-FR"/>
        </w:rPr>
        <w:t>Présentation générale de la consommation de HFC</w:t>
      </w:r>
    </w:p>
    <w:p w14:paraId="57E4CC0A" w14:textId="79BC26E3" w:rsidR="0070038F" w:rsidRPr="00B230A2" w:rsidRDefault="00B230A2" w:rsidP="00B230A2">
      <w:pPr>
        <w:keepNext/>
        <w:spacing w:before="240" w:after="240"/>
        <w:outlineLvl w:val="0"/>
        <w:rPr>
          <w:u w:val="single"/>
        </w:rPr>
      </w:pPr>
      <w:r w:rsidRPr="00B230A2">
        <w:rPr>
          <w:u w:val="single"/>
          <w:lang w:val="fr-FR"/>
        </w:rPr>
        <w:t>Niveaux de consommation des HFC</w:t>
      </w:r>
    </w:p>
    <w:p w14:paraId="5627290B" w14:textId="68945563" w:rsidR="00B230A2" w:rsidRPr="00A12F71" w:rsidRDefault="00B230A2" w:rsidP="00B230A2">
      <w:pPr>
        <w:pStyle w:val="Heading1"/>
        <w:rPr>
          <w:lang w:val="fr-CH"/>
        </w:rPr>
      </w:pPr>
      <w:r w:rsidRPr="00B230A2">
        <w:rPr>
          <w:lang w:val="fr-FR"/>
        </w:rPr>
        <w:t>La Colombie importe des HFC destinés à être utilisés dans les secteurs de l</w:t>
      </w:r>
      <w:r w:rsidR="00686BAC">
        <w:rPr>
          <w:lang w:val="fr-FR"/>
        </w:rPr>
        <w:t>’</w:t>
      </w:r>
      <w:r w:rsidRPr="00B230A2">
        <w:rPr>
          <w:lang w:val="fr-FR"/>
        </w:rPr>
        <w:t>entretien et de la fabrication des équipements de climatisation et de réfrigération</w:t>
      </w:r>
      <w:r w:rsidR="0067655D">
        <w:rPr>
          <w:lang w:val="fr-FR"/>
        </w:rPr>
        <w:t xml:space="preserve"> (RAC)</w:t>
      </w:r>
      <w:r w:rsidRPr="00B230A2">
        <w:rPr>
          <w:lang w:val="fr-FR"/>
        </w:rPr>
        <w:t>, de la fabrication de mousse de polyuréthane (PU), de la lutte contre l</w:t>
      </w:r>
      <w:r w:rsidR="0067655D">
        <w:rPr>
          <w:lang w:val="fr-FR"/>
        </w:rPr>
        <w:t>’</w:t>
      </w:r>
      <w:r w:rsidRPr="00B230A2">
        <w:rPr>
          <w:lang w:val="fr-FR"/>
        </w:rPr>
        <w:t>incendie, des aérosols et des solvants.</w:t>
      </w:r>
      <w:r w:rsidRPr="00A12F71">
        <w:rPr>
          <w:lang w:val="fr-CH"/>
        </w:rPr>
        <w:t xml:space="preserve"> </w:t>
      </w:r>
      <w:r w:rsidRPr="00B230A2">
        <w:rPr>
          <w:lang w:val="fr-FR"/>
        </w:rPr>
        <w:t>Les substances les plus consommées en 2023 étaient le HFC-134a (30 pour cent de la consommation totale de HFC en tonnes d</w:t>
      </w:r>
      <w:r w:rsidR="00686BAC">
        <w:rPr>
          <w:lang w:val="fr-FR"/>
        </w:rPr>
        <w:t>’</w:t>
      </w:r>
      <w:r w:rsidRPr="00B230A2">
        <w:rPr>
          <w:lang w:val="fr-FR"/>
        </w:rPr>
        <w:t>éq.</w:t>
      </w:r>
      <w:r w:rsidR="00686BAC" w:rsidRPr="00B230A2">
        <w:rPr>
          <w:sz w:val="20"/>
          <w:szCs w:val="20"/>
          <w:lang w:val="fr-FR"/>
        </w:rPr>
        <w:t>CO</w:t>
      </w:r>
      <w:r w:rsidR="00686BAC" w:rsidRPr="00B230A2">
        <w:rPr>
          <w:sz w:val="20"/>
          <w:vertAlign w:val="subscript"/>
          <w:lang w:val="fr-FR"/>
        </w:rPr>
        <w:t>2</w:t>
      </w:r>
      <w:r w:rsidRPr="00B230A2">
        <w:rPr>
          <w:lang w:val="fr-FR"/>
        </w:rPr>
        <w:t xml:space="preserve">), le R- 507A (29,7 pour cent), le R-410A (21,7 pour cent), le R-404A (12,6 pour cent) et </w:t>
      </w:r>
      <w:r w:rsidR="0067655D">
        <w:rPr>
          <w:lang w:val="fr-FR"/>
        </w:rPr>
        <w:t>d’</w:t>
      </w:r>
      <w:r w:rsidRPr="00B230A2">
        <w:rPr>
          <w:lang w:val="fr-FR"/>
        </w:rPr>
        <w:t>autres HFC (6,1 pour cent).</w:t>
      </w:r>
      <w:r w:rsidRPr="00A12F71">
        <w:rPr>
          <w:lang w:val="fr-CH"/>
        </w:rPr>
        <w:t xml:space="preserve"> </w:t>
      </w:r>
      <w:r w:rsidRPr="00B230A2">
        <w:rPr>
          <w:lang w:val="fr-FR"/>
        </w:rPr>
        <w:t>Le tableau 3 présente la consommation de HFC du pays telle que déclarée au titre de l</w:t>
      </w:r>
      <w:r w:rsidR="00686BAC">
        <w:rPr>
          <w:lang w:val="fr-FR"/>
        </w:rPr>
        <w:t>’</w:t>
      </w:r>
      <w:r w:rsidRPr="00B230A2">
        <w:rPr>
          <w:lang w:val="fr-FR"/>
        </w:rPr>
        <w:t>article 7 du Protocole de Montréal au Secrétariat de l</w:t>
      </w:r>
      <w:r w:rsidR="00686BAC">
        <w:rPr>
          <w:lang w:val="fr-FR"/>
        </w:rPr>
        <w:t>’</w:t>
      </w:r>
      <w:r w:rsidRPr="00B230A2">
        <w:rPr>
          <w:lang w:val="fr-FR"/>
        </w:rPr>
        <w:t>ozone.</w:t>
      </w:r>
    </w:p>
    <w:p w14:paraId="32B72A06" w14:textId="589EE8F7" w:rsidR="0070038F" w:rsidRPr="00A12F71" w:rsidRDefault="00B230A2" w:rsidP="000A0316">
      <w:pPr>
        <w:pStyle w:val="Heading1"/>
        <w:keepNext/>
        <w:numPr>
          <w:ilvl w:val="0"/>
          <w:numId w:val="0"/>
        </w:numPr>
        <w:spacing w:after="0"/>
        <w:rPr>
          <w:lang w:val="fr-CH"/>
        </w:rPr>
      </w:pPr>
      <w:r w:rsidRPr="00B230A2">
        <w:rPr>
          <w:b/>
          <w:bCs/>
          <w:lang w:val="fr-FR"/>
        </w:rPr>
        <w:t>Tableau 3. Consommation de HFC en Colombie (2019-2023, données au titre de l</w:t>
      </w:r>
      <w:r w:rsidR="00686BAC">
        <w:rPr>
          <w:b/>
          <w:bCs/>
          <w:lang w:val="fr-FR"/>
        </w:rPr>
        <w:t>’</w:t>
      </w:r>
      <w:r w:rsidRPr="00B230A2">
        <w:rPr>
          <w:b/>
          <w:bCs/>
          <w:lang w:val="fr-FR"/>
        </w:rPr>
        <w:t>article 7)</w:t>
      </w:r>
    </w:p>
    <w:tbl>
      <w:tblPr>
        <w:tblStyle w:val="TableGrid"/>
        <w:tblW w:w="5000" w:type="pct"/>
        <w:tblLayout w:type="fixed"/>
        <w:tblLook w:val="04A0" w:firstRow="1" w:lastRow="0" w:firstColumn="1" w:lastColumn="0" w:noHBand="0" w:noVBand="1"/>
      </w:tblPr>
      <w:tblGrid>
        <w:gridCol w:w="1747"/>
        <w:gridCol w:w="1122"/>
        <w:gridCol w:w="1348"/>
        <w:gridCol w:w="15"/>
        <w:gridCol w:w="1352"/>
        <w:gridCol w:w="11"/>
        <w:gridCol w:w="1356"/>
        <w:gridCol w:w="8"/>
        <w:gridCol w:w="1366"/>
        <w:gridCol w:w="1251"/>
      </w:tblGrid>
      <w:tr w:rsidR="00211CEE" w:rsidRPr="00E401EE" w14:paraId="241607BE" w14:textId="77777777" w:rsidTr="00BB3505">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7D408EA" w14:textId="0523399B" w:rsidR="0070038F" w:rsidRPr="00B230A2" w:rsidRDefault="00B230A2" w:rsidP="006F605B">
            <w:pPr>
              <w:keepNext/>
              <w:keepLines/>
              <w:tabs>
                <w:tab w:val="left" w:pos="3141"/>
              </w:tabs>
              <w:suppressAutoHyphens/>
              <w:jc w:val="center"/>
              <w:rPr>
                <w:b/>
                <w:bCs/>
                <w:sz w:val="20"/>
                <w:szCs w:val="20"/>
              </w:rPr>
            </w:pPr>
            <w:r w:rsidRPr="00B230A2">
              <w:rPr>
                <w:b/>
                <w:bCs/>
                <w:sz w:val="20"/>
                <w:szCs w:val="20"/>
                <w:lang w:val="fr-FR"/>
              </w:rPr>
              <w:t>HFC</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C66BF97" w14:textId="5F3C5281" w:rsidR="0070038F" w:rsidRPr="00B230A2" w:rsidRDefault="00B230A2" w:rsidP="006F605B">
            <w:pPr>
              <w:keepNext/>
              <w:keepLines/>
              <w:tabs>
                <w:tab w:val="left" w:pos="3141"/>
              </w:tabs>
              <w:suppressAutoHyphens/>
              <w:jc w:val="center"/>
              <w:rPr>
                <w:b/>
                <w:bCs/>
                <w:sz w:val="20"/>
                <w:szCs w:val="20"/>
              </w:rPr>
            </w:pPr>
            <w:r w:rsidRPr="00B230A2">
              <w:rPr>
                <w:b/>
                <w:bCs/>
                <w:sz w:val="20"/>
                <w:szCs w:val="20"/>
                <w:lang w:val="fr-FR"/>
              </w:rPr>
              <w:t>PRP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CD0E1BD"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71005B"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275DBB"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67438B06"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2022</w:t>
            </w:r>
          </w:p>
        </w:tc>
        <w:tc>
          <w:tcPr>
            <w:tcW w:w="654" w:type="pct"/>
            <w:tcBorders>
              <w:top w:val="single" w:sz="4" w:space="0" w:color="auto"/>
              <w:left w:val="single" w:sz="4" w:space="0" w:color="auto"/>
              <w:bottom w:val="single" w:sz="4" w:space="0" w:color="auto"/>
              <w:right w:val="single" w:sz="4" w:space="0" w:color="auto"/>
            </w:tcBorders>
          </w:tcPr>
          <w:p w14:paraId="253958F2" w14:textId="533C6C52" w:rsidR="0070038F" w:rsidRPr="00E401EE" w:rsidRDefault="0070038F" w:rsidP="009774CB">
            <w:pPr>
              <w:keepNext/>
              <w:keepLines/>
              <w:tabs>
                <w:tab w:val="left" w:pos="3141"/>
              </w:tabs>
              <w:suppressAutoHyphens/>
              <w:ind w:left="-157" w:right="-105"/>
              <w:jc w:val="center"/>
              <w:rPr>
                <w:b/>
                <w:bCs/>
                <w:sz w:val="20"/>
                <w:szCs w:val="20"/>
                <w:highlight w:val="cyan"/>
              </w:rPr>
            </w:pPr>
            <w:r w:rsidRPr="00E401EE">
              <w:rPr>
                <w:b/>
                <w:bCs/>
                <w:sz w:val="20"/>
                <w:szCs w:val="20"/>
              </w:rPr>
              <w:t>2023</w:t>
            </w:r>
          </w:p>
        </w:tc>
      </w:tr>
      <w:tr w:rsidR="0070038F" w:rsidRPr="00E401EE" w14:paraId="6BCAC4DA" w14:textId="77777777" w:rsidTr="00CD7256">
        <w:tc>
          <w:tcPr>
            <w:tcW w:w="5000" w:type="pct"/>
            <w:gridSpan w:val="10"/>
            <w:tcBorders>
              <w:top w:val="single" w:sz="4" w:space="0" w:color="auto"/>
              <w:left w:val="single" w:sz="4" w:space="0" w:color="auto"/>
              <w:bottom w:val="single" w:sz="4" w:space="0" w:color="auto"/>
              <w:right w:val="single" w:sz="4" w:space="0" w:color="000000" w:themeColor="text1"/>
            </w:tcBorders>
          </w:tcPr>
          <w:p w14:paraId="7C33D6F7" w14:textId="48B52B64" w:rsidR="0070038F" w:rsidRPr="00B230A2" w:rsidRDefault="00B230A2" w:rsidP="006F605B">
            <w:pPr>
              <w:keepNext/>
              <w:keepLines/>
              <w:tabs>
                <w:tab w:val="left" w:pos="3141"/>
              </w:tabs>
              <w:suppressAutoHyphens/>
              <w:jc w:val="center"/>
              <w:rPr>
                <w:sz w:val="20"/>
                <w:szCs w:val="20"/>
              </w:rPr>
            </w:pPr>
            <w:r w:rsidRPr="00B230A2">
              <w:rPr>
                <w:b/>
                <w:bCs/>
                <w:sz w:val="20"/>
                <w:szCs w:val="20"/>
                <w:lang w:val="fr-FR"/>
              </w:rPr>
              <w:t>Tonnes</w:t>
            </w:r>
            <w:r w:rsidR="00686BAC">
              <w:rPr>
                <w:b/>
                <w:bCs/>
                <w:sz w:val="20"/>
                <w:szCs w:val="20"/>
                <w:lang w:val="fr-FR"/>
              </w:rPr>
              <w:t> </w:t>
            </w:r>
            <w:r w:rsidRPr="00B230A2">
              <w:rPr>
                <w:b/>
                <w:bCs/>
                <w:sz w:val="20"/>
                <w:szCs w:val="20"/>
                <w:lang w:val="fr-FR"/>
              </w:rPr>
              <w:t>métriques (tm)</w:t>
            </w:r>
          </w:p>
        </w:tc>
      </w:tr>
      <w:tr w:rsidR="00211CEE" w:rsidRPr="00E401EE" w14:paraId="7CF7A604" w14:textId="77777777" w:rsidTr="00BB3505">
        <w:tc>
          <w:tcPr>
            <w:tcW w:w="912" w:type="pct"/>
            <w:tcBorders>
              <w:top w:val="single" w:sz="4" w:space="0" w:color="auto"/>
              <w:left w:val="single" w:sz="4" w:space="0" w:color="auto"/>
              <w:bottom w:val="single" w:sz="4" w:space="0" w:color="auto"/>
              <w:right w:val="single" w:sz="4" w:space="0" w:color="auto"/>
            </w:tcBorders>
            <w:shd w:val="clear" w:color="auto" w:fill="auto"/>
          </w:tcPr>
          <w:p w14:paraId="6056FBC9" w14:textId="26502498" w:rsidR="0029326E" w:rsidRPr="00B230A2" w:rsidRDefault="00B230A2" w:rsidP="006F605B">
            <w:pPr>
              <w:keepNext/>
              <w:keepLines/>
              <w:tabs>
                <w:tab w:val="left" w:pos="3141"/>
              </w:tabs>
              <w:suppressAutoHyphens/>
              <w:jc w:val="left"/>
              <w:rPr>
                <w:sz w:val="20"/>
                <w:szCs w:val="20"/>
              </w:rPr>
            </w:pPr>
            <w:r w:rsidRPr="00B230A2">
              <w:rPr>
                <w:sz w:val="20"/>
                <w:szCs w:val="20"/>
                <w:lang w:val="fr-FR"/>
              </w:rPr>
              <w:t>HFC-125</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4063BCB" w14:textId="538622AF" w:rsidR="0029326E" w:rsidRPr="00E401EE" w:rsidRDefault="00902A3E" w:rsidP="00B140ED">
            <w:pPr>
              <w:keepNext/>
              <w:keepLines/>
              <w:tabs>
                <w:tab w:val="left" w:pos="3141"/>
              </w:tabs>
              <w:suppressAutoHyphens/>
              <w:jc w:val="right"/>
              <w:rPr>
                <w:sz w:val="20"/>
                <w:szCs w:val="20"/>
              </w:rPr>
            </w:pPr>
            <w:r w:rsidRPr="00E401EE">
              <w:rPr>
                <w:sz w:val="20"/>
                <w:szCs w:val="20"/>
              </w:rPr>
              <w:t>3</w:t>
            </w:r>
            <w:r w:rsidR="00E92D61">
              <w:rPr>
                <w:sz w:val="20"/>
                <w:szCs w:val="20"/>
              </w:rPr>
              <w:t> </w:t>
            </w:r>
            <w:r w:rsidRPr="00E401EE">
              <w:rPr>
                <w:sz w:val="20"/>
                <w:szCs w:val="20"/>
              </w:rPr>
              <w:t>500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E309231" w14:textId="11A3F55C" w:rsidR="0029326E" w:rsidRPr="00E401EE" w:rsidRDefault="00700A60" w:rsidP="00B140ED">
            <w:pPr>
              <w:keepNext/>
              <w:keepLines/>
              <w:tabs>
                <w:tab w:val="left" w:pos="3141"/>
              </w:tabs>
              <w:suppressAutoHyphens/>
              <w:jc w:val="right"/>
              <w:rPr>
                <w:sz w:val="20"/>
                <w:szCs w:val="20"/>
              </w:rPr>
            </w:pPr>
            <w:r w:rsidRPr="00E401EE">
              <w:rPr>
                <w:sz w:val="20"/>
                <w:szCs w:val="20"/>
              </w:rPr>
              <w:t>2</w:t>
            </w:r>
            <w:r w:rsidR="00686BAC">
              <w:rPr>
                <w:sz w:val="20"/>
                <w:szCs w:val="20"/>
              </w:rPr>
              <w:t>,</w:t>
            </w:r>
            <w:r w:rsidRPr="00E401EE">
              <w:rPr>
                <w:sz w:val="20"/>
                <w:szCs w:val="20"/>
              </w:rPr>
              <w:t>62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8654B87" w14:textId="11E6FCD6" w:rsidR="0029326E" w:rsidRPr="00E401EE" w:rsidRDefault="00D4464F" w:rsidP="00B140ED">
            <w:pPr>
              <w:keepNext/>
              <w:keepLines/>
              <w:tabs>
                <w:tab w:val="left" w:pos="3141"/>
              </w:tabs>
              <w:suppressAutoHyphens/>
              <w:jc w:val="right"/>
              <w:rPr>
                <w:sz w:val="20"/>
                <w:szCs w:val="20"/>
              </w:rPr>
            </w:pPr>
            <w:r w:rsidRPr="00E401EE">
              <w:rPr>
                <w:sz w:val="20"/>
                <w:szCs w:val="20"/>
              </w:rPr>
              <w:t>2</w:t>
            </w:r>
            <w:r w:rsidR="00686BAC">
              <w:rPr>
                <w:sz w:val="20"/>
                <w:szCs w:val="20"/>
              </w:rPr>
              <w:t>,</w:t>
            </w:r>
            <w:r w:rsidRPr="00E401EE">
              <w:rPr>
                <w:sz w:val="20"/>
                <w:szCs w:val="20"/>
              </w:rPr>
              <w:t>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0F38E8" w14:textId="38D3B077" w:rsidR="0029326E" w:rsidRPr="00E401EE" w:rsidRDefault="00D4464F" w:rsidP="00B140ED">
            <w:pPr>
              <w:keepNext/>
              <w:keepLines/>
              <w:tabs>
                <w:tab w:val="left" w:pos="3141"/>
              </w:tabs>
              <w:suppressAutoHyphens/>
              <w:jc w:val="right"/>
              <w:rPr>
                <w:sz w:val="20"/>
                <w:szCs w:val="20"/>
              </w:rPr>
            </w:pPr>
            <w:r w:rsidRPr="00E401EE">
              <w:rPr>
                <w:sz w:val="20"/>
                <w:szCs w:val="20"/>
              </w:rPr>
              <w:t>4</w:t>
            </w:r>
            <w:r w:rsidR="00686BAC">
              <w:rPr>
                <w:sz w:val="20"/>
                <w:szCs w:val="20"/>
              </w:rPr>
              <w:t>,</w:t>
            </w:r>
            <w:r w:rsidRPr="00E401EE">
              <w:rPr>
                <w:sz w:val="20"/>
                <w:szCs w:val="20"/>
              </w:rPr>
              <w:t>47</w:t>
            </w:r>
          </w:p>
        </w:tc>
        <w:tc>
          <w:tcPr>
            <w:tcW w:w="713" w:type="pct"/>
            <w:tcBorders>
              <w:top w:val="single" w:sz="4" w:space="0" w:color="auto"/>
              <w:left w:val="single" w:sz="4" w:space="0" w:color="auto"/>
              <w:bottom w:val="single" w:sz="4" w:space="0" w:color="auto"/>
              <w:right w:val="single" w:sz="4" w:space="0" w:color="auto"/>
            </w:tcBorders>
          </w:tcPr>
          <w:p w14:paraId="50070554" w14:textId="3B3FFC9B" w:rsidR="0029326E" w:rsidRPr="00E401EE" w:rsidRDefault="009731C7" w:rsidP="00B140ED">
            <w:pPr>
              <w:keepNext/>
              <w:keepLines/>
              <w:tabs>
                <w:tab w:val="left" w:pos="3141"/>
              </w:tabs>
              <w:suppressAutoHyphens/>
              <w:jc w:val="right"/>
              <w:rPr>
                <w:sz w:val="20"/>
                <w:szCs w:val="20"/>
              </w:rPr>
            </w:pPr>
            <w:r w:rsidRPr="00E401EE">
              <w:rPr>
                <w:sz w:val="20"/>
                <w:szCs w:val="20"/>
              </w:rPr>
              <w:t>1</w:t>
            </w:r>
            <w:r w:rsidR="00686BAC">
              <w:rPr>
                <w:sz w:val="20"/>
                <w:szCs w:val="20"/>
              </w:rPr>
              <w:t>,</w:t>
            </w:r>
            <w:r w:rsidRPr="00E401EE">
              <w:rPr>
                <w:sz w:val="20"/>
                <w:szCs w:val="20"/>
              </w:rPr>
              <w:t>5</w:t>
            </w:r>
            <w:r w:rsidR="00470484" w:rsidRPr="00E401EE">
              <w:rPr>
                <w:sz w:val="20"/>
                <w:szCs w:val="20"/>
              </w:rPr>
              <w:t>0</w:t>
            </w:r>
          </w:p>
        </w:tc>
        <w:tc>
          <w:tcPr>
            <w:tcW w:w="654" w:type="pct"/>
            <w:tcBorders>
              <w:top w:val="single" w:sz="4" w:space="0" w:color="auto"/>
              <w:left w:val="single" w:sz="4" w:space="0" w:color="auto"/>
              <w:bottom w:val="single" w:sz="4" w:space="0" w:color="auto"/>
              <w:right w:val="single" w:sz="4" w:space="0" w:color="auto"/>
            </w:tcBorders>
          </w:tcPr>
          <w:p w14:paraId="38645AAE" w14:textId="01010BA7" w:rsidR="0029326E" w:rsidRPr="00E401EE" w:rsidRDefault="00567D8F" w:rsidP="00B140ED">
            <w:pPr>
              <w:keepNext/>
              <w:keepLines/>
              <w:tabs>
                <w:tab w:val="left" w:pos="3141"/>
              </w:tabs>
              <w:suppressAutoHyphens/>
              <w:jc w:val="right"/>
              <w:rPr>
                <w:sz w:val="20"/>
                <w:szCs w:val="20"/>
              </w:rPr>
            </w:pPr>
            <w:r w:rsidRPr="00E401EE">
              <w:rPr>
                <w:sz w:val="20"/>
                <w:szCs w:val="20"/>
              </w:rPr>
              <w:t>1</w:t>
            </w:r>
            <w:r w:rsidR="00686BAC">
              <w:rPr>
                <w:sz w:val="20"/>
                <w:szCs w:val="20"/>
              </w:rPr>
              <w:t>,</w:t>
            </w:r>
            <w:r w:rsidRPr="00E401EE">
              <w:rPr>
                <w:sz w:val="20"/>
                <w:szCs w:val="20"/>
              </w:rPr>
              <w:t>32</w:t>
            </w:r>
          </w:p>
        </w:tc>
      </w:tr>
      <w:tr w:rsidR="00211CEE" w:rsidRPr="00E401EE" w14:paraId="3EBD1D38" w14:textId="77777777" w:rsidTr="00BB3505">
        <w:tc>
          <w:tcPr>
            <w:tcW w:w="912" w:type="pct"/>
            <w:tcBorders>
              <w:top w:val="single" w:sz="4" w:space="0" w:color="auto"/>
              <w:left w:val="single" w:sz="4" w:space="0" w:color="auto"/>
              <w:bottom w:val="single" w:sz="4" w:space="0" w:color="auto"/>
              <w:right w:val="single" w:sz="4" w:space="0" w:color="auto"/>
            </w:tcBorders>
            <w:shd w:val="clear" w:color="auto" w:fill="auto"/>
          </w:tcPr>
          <w:p w14:paraId="25154D2E" w14:textId="5875DF83" w:rsidR="0070038F" w:rsidRPr="00B230A2" w:rsidRDefault="00B230A2" w:rsidP="006F605B">
            <w:pPr>
              <w:keepNext/>
              <w:keepLines/>
              <w:tabs>
                <w:tab w:val="left" w:pos="3141"/>
              </w:tabs>
              <w:suppressAutoHyphens/>
              <w:jc w:val="left"/>
              <w:rPr>
                <w:sz w:val="20"/>
                <w:szCs w:val="20"/>
              </w:rPr>
            </w:pPr>
            <w:r w:rsidRPr="00B230A2">
              <w:rPr>
                <w:sz w:val="20"/>
                <w:szCs w:val="20"/>
                <w:lang w:val="fr-FR"/>
              </w:rPr>
              <w:t>HFC-134a</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D3E94C9" w14:textId="3D439BEC" w:rsidR="0070038F" w:rsidRPr="00E401EE" w:rsidRDefault="0070038F" w:rsidP="00B140ED">
            <w:pPr>
              <w:keepNext/>
              <w:keepLines/>
              <w:tabs>
                <w:tab w:val="left" w:pos="3141"/>
              </w:tabs>
              <w:suppressAutoHyphens/>
              <w:jc w:val="right"/>
              <w:rPr>
                <w:sz w:val="20"/>
                <w:szCs w:val="20"/>
              </w:rPr>
            </w:pPr>
            <w:r w:rsidRPr="00E401EE">
              <w:rPr>
                <w:sz w:val="20"/>
                <w:szCs w:val="20"/>
              </w:rPr>
              <w:t>1</w:t>
            </w:r>
            <w:r w:rsidR="00E92D61">
              <w:rPr>
                <w:sz w:val="20"/>
                <w:szCs w:val="20"/>
              </w:rPr>
              <w:t> </w:t>
            </w:r>
            <w:r w:rsidRPr="00E401EE">
              <w:rPr>
                <w:sz w:val="20"/>
                <w:szCs w:val="20"/>
              </w:rPr>
              <w:t>430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24DEA9E7" w14:textId="19771795" w:rsidR="0070038F"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w:t>
            </w:r>
            <w:r w:rsidR="00E92D61">
              <w:rPr>
                <w:rStyle w:val="normaltextrun"/>
                <w:color w:val="000000"/>
                <w:sz w:val="20"/>
                <w:szCs w:val="20"/>
              </w:rPr>
              <w:t> </w:t>
            </w:r>
            <w:r w:rsidRPr="00E401EE">
              <w:rPr>
                <w:rStyle w:val="normaltextrun"/>
                <w:color w:val="000000"/>
                <w:sz w:val="20"/>
                <w:szCs w:val="20"/>
              </w:rPr>
              <w:t>483</w:t>
            </w:r>
            <w:r w:rsidR="00686BAC">
              <w:rPr>
                <w:rStyle w:val="normaltextrun"/>
                <w:color w:val="000000"/>
                <w:sz w:val="20"/>
                <w:szCs w:val="20"/>
              </w:rPr>
              <w:t>,</w:t>
            </w:r>
            <w:r w:rsidRPr="00E401EE">
              <w:rPr>
                <w:rStyle w:val="normaltextrun"/>
                <w:color w:val="000000"/>
                <w:sz w:val="20"/>
                <w:szCs w:val="20"/>
              </w:rPr>
              <w:t>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D28D651" w14:textId="3DFEDEFF" w:rsidR="0070038F" w:rsidRPr="00E401EE" w:rsidRDefault="00863CBE" w:rsidP="00B140ED">
            <w:pPr>
              <w:keepNext/>
              <w:keepLines/>
              <w:tabs>
                <w:tab w:val="left" w:pos="3141"/>
              </w:tabs>
              <w:suppressAutoHyphens/>
              <w:jc w:val="right"/>
              <w:rPr>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265</w:t>
            </w:r>
            <w:r w:rsidR="00686BAC">
              <w:rPr>
                <w:rStyle w:val="normaltextrun"/>
                <w:sz w:val="20"/>
                <w:szCs w:val="20"/>
              </w:rPr>
              <w:t>,</w:t>
            </w:r>
            <w:r w:rsidRPr="00E401EE">
              <w:rPr>
                <w:rStyle w:val="normaltextrun"/>
                <w:sz w:val="20"/>
                <w:szCs w:val="20"/>
              </w:rPr>
              <w:t>41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72B29B45" w14:textId="0B222B95" w:rsidR="0070038F"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w:t>
            </w:r>
            <w:r w:rsidR="00E92D61">
              <w:rPr>
                <w:rStyle w:val="normaltextrun"/>
                <w:color w:val="000000"/>
                <w:sz w:val="20"/>
                <w:szCs w:val="20"/>
              </w:rPr>
              <w:t> </w:t>
            </w:r>
            <w:r w:rsidRPr="00E401EE">
              <w:rPr>
                <w:rStyle w:val="normaltextrun"/>
                <w:color w:val="000000"/>
                <w:sz w:val="20"/>
                <w:szCs w:val="20"/>
              </w:rPr>
              <w:t>249</w:t>
            </w:r>
            <w:r w:rsidR="00686BAC">
              <w:rPr>
                <w:rStyle w:val="normaltextrun"/>
                <w:color w:val="000000"/>
                <w:sz w:val="20"/>
                <w:szCs w:val="20"/>
              </w:rPr>
              <w:t>,</w:t>
            </w:r>
            <w:r w:rsidRPr="00E401EE">
              <w:rPr>
                <w:rStyle w:val="normaltextrun"/>
                <w:color w:val="000000"/>
                <w:sz w:val="20"/>
                <w:szCs w:val="20"/>
              </w:rPr>
              <w:t>47</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48FB8899" w14:textId="34A2EF31" w:rsidR="0070038F" w:rsidRPr="00E401EE" w:rsidRDefault="00863CBE" w:rsidP="00B140ED">
            <w:pPr>
              <w:keepNext/>
              <w:keepLines/>
              <w:tabs>
                <w:tab w:val="left" w:pos="3141"/>
              </w:tabs>
              <w:suppressAutoHyphens/>
              <w:jc w:val="right"/>
              <w:rPr>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797</w:t>
            </w:r>
            <w:r w:rsidR="00686BAC">
              <w:rPr>
                <w:rStyle w:val="normaltextrun"/>
                <w:sz w:val="20"/>
                <w:szCs w:val="20"/>
              </w:rPr>
              <w:t>,</w:t>
            </w:r>
            <w:r w:rsidRPr="00E401EE">
              <w:rPr>
                <w:rStyle w:val="normaltextrun"/>
                <w:sz w:val="20"/>
                <w:szCs w:val="20"/>
              </w:rPr>
              <w:t>59</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74B42A06" w14:textId="53EF2226" w:rsidR="0070038F"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w:t>
            </w:r>
            <w:r w:rsidR="00E92D61">
              <w:rPr>
                <w:rStyle w:val="normaltextrun"/>
                <w:color w:val="000000"/>
                <w:sz w:val="20"/>
                <w:szCs w:val="20"/>
              </w:rPr>
              <w:t> </w:t>
            </w:r>
            <w:r w:rsidRPr="00E401EE">
              <w:rPr>
                <w:rStyle w:val="normaltextrun"/>
                <w:color w:val="000000"/>
                <w:sz w:val="20"/>
                <w:szCs w:val="20"/>
              </w:rPr>
              <w:t>302</w:t>
            </w:r>
            <w:r w:rsidR="00686BAC">
              <w:rPr>
                <w:rStyle w:val="normaltextrun"/>
                <w:color w:val="000000"/>
                <w:sz w:val="20"/>
                <w:szCs w:val="20"/>
              </w:rPr>
              <w:t>,</w:t>
            </w:r>
            <w:r w:rsidRPr="00E401EE">
              <w:rPr>
                <w:rStyle w:val="normaltextrun"/>
                <w:color w:val="000000"/>
                <w:sz w:val="20"/>
                <w:szCs w:val="20"/>
              </w:rPr>
              <w:t>00</w:t>
            </w:r>
          </w:p>
        </w:tc>
      </w:tr>
      <w:tr w:rsidR="00211CEE" w:rsidRPr="00E401EE" w14:paraId="19D1937C"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56AD3C72" w14:textId="275A6598" w:rsidR="0007246E" w:rsidRPr="00E401EE" w:rsidRDefault="00B230A2" w:rsidP="006F605B">
            <w:pPr>
              <w:keepNext/>
              <w:keepLines/>
              <w:tabs>
                <w:tab w:val="left" w:pos="3141"/>
              </w:tabs>
              <w:suppressAutoHyphens/>
              <w:jc w:val="left"/>
              <w:rPr>
                <w:sz w:val="20"/>
                <w:szCs w:val="20"/>
              </w:rPr>
            </w:pPr>
            <w:r w:rsidRPr="00B230A2">
              <w:rPr>
                <w:rStyle w:val="normaltextrun"/>
                <w:sz w:val="20"/>
                <w:szCs w:val="20"/>
                <w:lang w:val="fr-FR"/>
              </w:rPr>
              <w:t>HFC</w:t>
            </w:r>
            <w:r w:rsidRPr="00B230A2">
              <w:rPr>
                <w:rStyle w:val="normaltextrun"/>
                <w:sz w:val="20"/>
                <w:szCs w:val="20"/>
                <w:lang w:val="fr-FR"/>
              </w:rPr>
              <w:noBreakHyphen/>
              <w:t>152a</w:t>
            </w:r>
            <w:r w:rsidR="005E4383"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4EF4D374" w14:textId="1299A499" w:rsidR="0007246E" w:rsidRPr="00E401EE" w:rsidRDefault="00FC4F51" w:rsidP="00B140ED">
            <w:pPr>
              <w:keepNext/>
              <w:keepLines/>
              <w:tabs>
                <w:tab w:val="left" w:pos="3141"/>
              </w:tabs>
              <w:suppressAutoHyphens/>
              <w:jc w:val="right"/>
              <w:rPr>
                <w:sz w:val="20"/>
                <w:szCs w:val="20"/>
              </w:rPr>
            </w:pPr>
            <w:r w:rsidRPr="00E401EE">
              <w:rPr>
                <w:sz w:val="20"/>
                <w:szCs w:val="20"/>
              </w:rPr>
              <w:t>124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2160F484" w14:textId="5DDD335F"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24</w:t>
            </w:r>
            <w:r w:rsidR="00686BAC">
              <w:rPr>
                <w:rStyle w:val="normaltextrun"/>
                <w:color w:val="000000"/>
                <w:sz w:val="20"/>
                <w:szCs w:val="20"/>
              </w:rPr>
              <w:t>,</w:t>
            </w:r>
            <w:r w:rsidRPr="00E401EE">
              <w:rPr>
                <w:rStyle w:val="normaltextrun"/>
                <w:color w:val="000000"/>
                <w:sz w:val="20"/>
                <w:szCs w:val="20"/>
              </w:rPr>
              <w:t>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1F912A98" w14:textId="0B7D29D9" w:rsidR="0007246E" w:rsidRPr="00E401EE" w:rsidRDefault="00863CBE" w:rsidP="00B140ED">
            <w:pPr>
              <w:keepNext/>
              <w:keepLines/>
              <w:tabs>
                <w:tab w:val="left" w:pos="3141"/>
              </w:tabs>
              <w:suppressAutoHyphens/>
              <w:jc w:val="right"/>
              <w:rPr>
                <w:sz w:val="20"/>
                <w:szCs w:val="20"/>
              </w:rPr>
            </w:pPr>
            <w:r w:rsidRPr="00E401EE">
              <w:rPr>
                <w:rStyle w:val="normaltextrun"/>
                <w:sz w:val="20"/>
                <w:szCs w:val="20"/>
              </w:rPr>
              <w:t>17</w:t>
            </w:r>
            <w:r w:rsidR="00686BAC">
              <w:rPr>
                <w:rStyle w:val="normaltextrun"/>
                <w:sz w:val="20"/>
                <w:szCs w:val="20"/>
              </w:rPr>
              <w:t>,</w:t>
            </w:r>
            <w:r w:rsidRPr="00E401EE">
              <w:rPr>
                <w:rStyle w:val="normaltextrun"/>
                <w:sz w:val="20"/>
                <w:szCs w:val="20"/>
              </w:rPr>
              <w:t>31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1F1BDD5E" w14:textId="3562E5BC"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21</w:t>
            </w:r>
            <w:r w:rsidR="00686BAC">
              <w:rPr>
                <w:rStyle w:val="normaltextrun"/>
                <w:color w:val="000000"/>
                <w:sz w:val="20"/>
                <w:szCs w:val="20"/>
              </w:rPr>
              <w:t>,</w:t>
            </w:r>
            <w:r w:rsidRPr="00E401EE">
              <w:rPr>
                <w:rStyle w:val="normaltextrun"/>
                <w:color w:val="000000"/>
                <w:sz w:val="20"/>
                <w:szCs w:val="20"/>
              </w:rPr>
              <w:t>70</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0B0811F4" w14:textId="54ABB864" w:rsidR="0007246E" w:rsidRPr="00E401EE" w:rsidRDefault="00863CBE" w:rsidP="00B140ED">
            <w:pPr>
              <w:keepNext/>
              <w:keepLines/>
              <w:tabs>
                <w:tab w:val="left" w:pos="3141"/>
              </w:tabs>
              <w:suppressAutoHyphens/>
              <w:jc w:val="right"/>
              <w:rPr>
                <w:sz w:val="20"/>
                <w:szCs w:val="20"/>
              </w:rPr>
            </w:pPr>
            <w:r w:rsidRPr="00E401EE">
              <w:rPr>
                <w:rStyle w:val="normaltextrun"/>
                <w:sz w:val="20"/>
                <w:szCs w:val="20"/>
              </w:rPr>
              <w:t>24</w:t>
            </w:r>
            <w:r w:rsidR="00686BAC">
              <w:rPr>
                <w:rStyle w:val="normaltextrun"/>
                <w:sz w:val="20"/>
                <w:szCs w:val="20"/>
              </w:rPr>
              <w:t>,</w:t>
            </w:r>
            <w:r w:rsidRPr="00E401EE">
              <w:rPr>
                <w:rStyle w:val="normaltextrun"/>
                <w:sz w:val="20"/>
                <w:szCs w:val="20"/>
              </w:rPr>
              <w:t>30</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4FA576F6" w14:textId="05DF245F"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45</w:t>
            </w:r>
            <w:r w:rsidR="00686BAC">
              <w:rPr>
                <w:rStyle w:val="normaltextrun"/>
                <w:color w:val="000000"/>
                <w:sz w:val="20"/>
                <w:szCs w:val="20"/>
              </w:rPr>
              <w:t>,</w:t>
            </w:r>
            <w:r w:rsidRPr="00E401EE">
              <w:rPr>
                <w:rStyle w:val="normaltextrun"/>
                <w:color w:val="000000"/>
                <w:sz w:val="20"/>
                <w:szCs w:val="20"/>
              </w:rPr>
              <w:t>36</w:t>
            </w:r>
          </w:p>
        </w:tc>
      </w:tr>
      <w:tr w:rsidR="00211CEE" w:rsidRPr="00E401EE" w14:paraId="41B93391"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1C64A09A" w14:textId="3CFB2BEF" w:rsidR="0007246E" w:rsidRPr="00E401EE" w:rsidRDefault="00B230A2" w:rsidP="006F605B">
            <w:pPr>
              <w:keepNext/>
              <w:keepLines/>
              <w:tabs>
                <w:tab w:val="left" w:pos="3141"/>
              </w:tabs>
              <w:suppressAutoHyphens/>
              <w:jc w:val="left"/>
              <w:rPr>
                <w:sz w:val="20"/>
                <w:szCs w:val="20"/>
              </w:rPr>
            </w:pPr>
            <w:r w:rsidRPr="00B230A2">
              <w:rPr>
                <w:rStyle w:val="normaltextrun"/>
                <w:sz w:val="20"/>
                <w:szCs w:val="20"/>
                <w:lang w:val="fr-FR"/>
              </w:rPr>
              <w:t>HFC-227ea</w:t>
            </w:r>
            <w:r w:rsidR="005E4383"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B71EA1E" w14:textId="2BB9F530" w:rsidR="0007246E" w:rsidRPr="00E401EE" w:rsidRDefault="006F0EB3" w:rsidP="00B140ED">
            <w:pPr>
              <w:keepNext/>
              <w:keepLines/>
              <w:tabs>
                <w:tab w:val="left" w:pos="3141"/>
              </w:tabs>
              <w:suppressAutoHyphens/>
              <w:jc w:val="right"/>
              <w:rPr>
                <w:sz w:val="20"/>
                <w:szCs w:val="20"/>
              </w:rPr>
            </w:pPr>
            <w:r w:rsidRPr="00E401EE">
              <w:rPr>
                <w:sz w:val="20"/>
                <w:szCs w:val="20"/>
              </w:rPr>
              <w:t>3</w:t>
            </w:r>
            <w:r w:rsidR="00E92D61">
              <w:rPr>
                <w:sz w:val="20"/>
                <w:szCs w:val="20"/>
              </w:rPr>
              <w:t> </w:t>
            </w:r>
            <w:r w:rsidRPr="00E401EE">
              <w:rPr>
                <w:sz w:val="20"/>
                <w:szCs w:val="20"/>
              </w:rPr>
              <w:t>220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C2F6740" w14:textId="21C1A0B9"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2</w:t>
            </w:r>
            <w:r w:rsidR="00686BAC">
              <w:rPr>
                <w:rStyle w:val="normaltextrun"/>
                <w:color w:val="000000"/>
                <w:sz w:val="20"/>
                <w:szCs w:val="20"/>
              </w:rPr>
              <w:t>,</w:t>
            </w:r>
            <w:r w:rsidRPr="00E401EE">
              <w:rPr>
                <w:rStyle w:val="normaltextrun"/>
                <w:color w:val="000000"/>
                <w:sz w:val="20"/>
                <w:szCs w:val="20"/>
              </w:rPr>
              <w:t>52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198E0BD" w14:textId="5057C0F7"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w:t>
            </w:r>
            <w:r w:rsidR="00686BAC">
              <w:rPr>
                <w:rStyle w:val="normaltextrun"/>
                <w:color w:val="000000"/>
                <w:sz w:val="20"/>
                <w:szCs w:val="20"/>
              </w:rPr>
              <w:t>,</w:t>
            </w:r>
            <w:r w:rsidRPr="00E401EE">
              <w:rPr>
                <w:rStyle w:val="normaltextrun"/>
                <w:color w:val="000000"/>
                <w:sz w:val="20"/>
                <w:szCs w:val="20"/>
              </w:rPr>
              <w:t>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60F26802" w14:textId="01CD6F0B"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2</w:t>
            </w:r>
            <w:r w:rsidR="00686BAC">
              <w:rPr>
                <w:rStyle w:val="normaltextrun"/>
                <w:color w:val="000000"/>
                <w:sz w:val="20"/>
                <w:szCs w:val="20"/>
              </w:rPr>
              <w:t>,</w:t>
            </w:r>
            <w:r w:rsidRPr="00E401EE">
              <w:rPr>
                <w:rStyle w:val="normaltextrun"/>
                <w:color w:val="000000"/>
                <w:sz w:val="20"/>
                <w:szCs w:val="20"/>
              </w:rPr>
              <w:t>00</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4E8CFB27" w14:textId="73B11353" w:rsidR="0007246E" w:rsidRPr="00E401EE" w:rsidRDefault="00863CBE" w:rsidP="00B140ED">
            <w:pPr>
              <w:keepNext/>
              <w:keepLines/>
              <w:tabs>
                <w:tab w:val="left" w:pos="3141"/>
              </w:tabs>
              <w:suppressAutoHyphens/>
              <w:jc w:val="right"/>
              <w:rPr>
                <w:sz w:val="20"/>
                <w:szCs w:val="20"/>
              </w:rPr>
            </w:pPr>
            <w:r w:rsidRPr="00E401EE">
              <w:rPr>
                <w:rStyle w:val="normaltextrun"/>
                <w:sz w:val="20"/>
                <w:szCs w:val="20"/>
              </w:rPr>
              <w:t>7</w:t>
            </w:r>
            <w:r w:rsidR="00686BAC">
              <w:rPr>
                <w:rStyle w:val="normaltextrun"/>
                <w:sz w:val="20"/>
                <w:szCs w:val="20"/>
              </w:rPr>
              <w:t>,</w:t>
            </w:r>
            <w:r w:rsidRPr="00E401EE">
              <w:rPr>
                <w:rStyle w:val="normaltextrun"/>
                <w:sz w:val="20"/>
                <w:szCs w:val="20"/>
              </w:rPr>
              <w:t>50</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118BF817" w14:textId="27096BEF"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w:t>
            </w:r>
            <w:r w:rsidR="00686BAC">
              <w:rPr>
                <w:rStyle w:val="normaltextrun"/>
                <w:color w:val="000000"/>
                <w:sz w:val="20"/>
                <w:szCs w:val="20"/>
              </w:rPr>
              <w:t>,</w:t>
            </w:r>
            <w:r w:rsidRPr="00E401EE">
              <w:rPr>
                <w:rStyle w:val="normaltextrun"/>
                <w:color w:val="000000"/>
                <w:sz w:val="20"/>
                <w:szCs w:val="20"/>
              </w:rPr>
              <w:t>50</w:t>
            </w:r>
          </w:p>
        </w:tc>
      </w:tr>
      <w:tr w:rsidR="00211CEE" w:rsidRPr="00E401EE" w14:paraId="5DFFF9D7"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7816BCB1" w14:textId="19BED389" w:rsidR="0070038F" w:rsidRPr="00E401EE" w:rsidRDefault="00B230A2" w:rsidP="006F605B">
            <w:pPr>
              <w:keepNext/>
              <w:keepLines/>
              <w:tabs>
                <w:tab w:val="left" w:pos="3141"/>
              </w:tabs>
              <w:suppressAutoHyphens/>
              <w:jc w:val="left"/>
              <w:rPr>
                <w:sz w:val="20"/>
                <w:szCs w:val="20"/>
              </w:rPr>
            </w:pPr>
            <w:r w:rsidRPr="00B230A2">
              <w:rPr>
                <w:rStyle w:val="normaltextrun"/>
                <w:sz w:val="20"/>
                <w:szCs w:val="20"/>
                <w:lang w:val="fr-FR"/>
              </w:rPr>
              <w:t>R-404A</w:t>
            </w:r>
            <w:r w:rsidR="003B28C6"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B51B9DB" w14:textId="555F6BE7" w:rsidR="0070038F" w:rsidRPr="00E401EE" w:rsidRDefault="0070038F" w:rsidP="00B140ED">
            <w:pPr>
              <w:keepNext/>
              <w:keepLines/>
              <w:suppressAutoHyphens/>
              <w:jc w:val="right"/>
              <w:rPr>
                <w:sz w:val="20"/>
                <w:szCs w:val="20"/>
              </w:rPr>
            </w:pPr>
            <w:r w:rsidRPr="00E401EE">
              <w:rPr>
                <w:sz w:val="20"/>
                <w:szCs w:val="20"/>
              </w:rPr>
              <w:t>3</w:t>
            </w:r>
            <w:r w:rsidR="00E92D61">
              <w:rPr>
                <w:sz w:val="20"/>
                <w:szCs w:val="20"/>
              </w:rPr>
              <w:t> </w:t>
            </w:r>
            <w:r w:rsidRPr="00E401EE">
              <w:rPr>
                <w:sz w:val="20"/>
                <w:szCs w:val="20"/>
              </w:rPr>
              <w:t>922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2953BB3C" w14:textId="73A3224B"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188</w:t>
            </w:r>
            <w:r w:rsidR="00686BAC">
              <w:rPr>
                <w:rStyle w:val="normaltextrun"/>
                <w:color w:val="000000"/>
                <w:sz w:val="20"/>
                <w:szCs w:val="20"/>
              </w:rPr>
              <w:t>,</w:t>
            </w:r>
            <w:r w:rsidRPr="00E401EE">
              <w:rPr>
                <w:rStyle w:val="normaltextrun"/>
                <w:color w:val="000000"/>
                <w:sz w:val="20"/>
                <w:szCs w:val="20"/>
              </w:rPr>
              <w:t>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C42BAE0" w14:textId="251E690B" w:rsidR="0070038F" w:rsidRPr="00E401EE" w:rsidRDefault="00F67040" w:rsidP="00B140ED">
            <w:pPr>
              <w:keepNext/>
              <w:keepLines/>
              <w:tabs>
                <w:tab w:val="left" w:pos="3141"/>
              </w:tabs>
              <w:suppressAutoHyphens/>
              <w:jc w:val="right"/>
              <w:rPr>
                <w:sz w:val="20"/>
                <w:szCs w:val="20"/>
              </w:rPr>
            </w:pPr>
            <w:r w:rsidRPr="00E401EE">
              <w:rPr>
                <w:rStyle w:val="normaltextrun"/>
                <w:sz w:val="20"/>
                <w:szCs w:val="20"/>
              </w:rPr>
              <w:t>138</w:t>
            </w:r>
            <w:r w:rsidR="00686BAC">
              <w:rPr>
                <w:rStyle w:val="normaltextrun"/>
                <w:sz w:val="20"/>
                <w:szCs w:val="20"/>
              </w:rPr>
              <w:t>,</w:t>
            </w:r>
            <w:r w:rsidRPr="00E401EE">
              <w:rPr>
                <w:rStyle w:val="normaltextrun"/>
                <w:sz w:val="20"/>
                <w:szCs w:val="20"/>
              </w:rPr>
              <w:t>45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7707E130" w14:textId="036331EE"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135</w:t>
            </w:r>
            <w:r w:rsidR="00686BAC">
              <w:rPr>
                <w:rStyle w:val="normaltextrun"/>
                <w:color w:val="000000"/>
                <w:sz w:val="20"/>
                <w:szCs w:val="20"/>
              </w:rPr>
              <w:t>,</w:t>
            </w:r>
            <w:r w:rsidRPr="00E401EE">
              <w:rPr>
                <w:rStyle w:val="normaltextrun"/>
                <w:color w:val="000000"/>
                <w:sz w:val="20"/>
                <w:szCs w:val="20"/>
              </w:rPr>
              <w:t>81</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0456E906" w14:textId="1CAD6A37" w:rsidR="0070038F" w:rsidRPr="00E401EE" w:rsidRDefault="00F67040" w:rsidP="00B140ED">
            <w:pPr>
              <w:keepNext/>
              <w:keepLines/>
              <w:tabs>
                <w:tab w:val="left" w:pos="3141"/>
              </w:tabs>
              <w:suppressAutoHyphens/>
              <w:jc w:val="right"/>
              <w:rPr>
                <w:sz w:val="20"/>
                <w:szCs w:val="20"/>
              </w:rPr>
            </w:pPr>
            <w:r w:rsidRPr="00E401EE">
              <w:rPr>
                <w:rStyle w:val="normaltextrun"/>
                <w:sz w:val="20"/>
                <w:szCs w:val="20"/>
              </w:rPr>
              <w:t>412</w:t>
            </w:r>
            <w:r w:rsidR="00686BAC">
              <w:rPr>
                <w:rStyle w:val="normaltextrun"/>
                <w:sz w:val="20"/>
                <w:szCs w:val="20"/>
              </w:rPr>
              <w:t>,</w:t>
            </w:r>
            <w:r w:rsidRPr="00E401EE">
              <w:rPr>
                <w:rStyle w:val="normaltextrun"/>
                <w:sz w:val="20"/>
                <w:szCs w:val="20"/>
              </w:rPr>
              <w:t>81</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153644F4" w14:textId="1EF38FCD"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199</w:t>
            </w:r>
            <w:r w:rsidR="00686BAC">
              <w:rPr>
                <w:rStyle w:val="normaltextrun"/>
                <w:color w:val="000000"/>
                <w:sz w:val="20"/>
                <w:szCs w:val="20"/>
              </w:rPr>
              <w:t>,</w:t>
            </w:r>
            <w:r w:rsidRPr="00E401EE">
              <w:rPr>
                <w:rStyle w:val="normaltextrun"/>
                <w:color w:val="000000"/>
                <w:sz w:val="20"/>
                <w:szCs w:val="20"/>
              </w:rPr>
              <w:t>57</w:t>
            </w:r>
          </w:p>
        </w:tc>
      </w:tr>
      <w:tr w:rsidR="00211CEE" w:rsidRPr="00E401EE" w14:paraId="29FD9CD5"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3C64C5B8" w14:textId="6DC6F70D" w:rsidR="001A11ED" w:rsidRPr="00E401EE" w:rsidRDefault="00B230A2" w:rsidP="006F605B">
            <w:pPr>
              <w:keepNext/>
              <w:keepLines/>
              <w:tabs>
                <w:tab w:val="left" w:pos="3141"/>
              </w:tabs>
              <w:suppressAutoHyphens/>
              <w:jc w:val="left"/>
              <w:rPr>
                <w:sz w:val="20"/>
                <w:szCs w:val="20"/>
              </w:rPr>
            </w:pPr>
            <w:r w:rsidRPr="00B230A2">
              <w:rPr>
                <w:rStyle w:val="normaltextrun"/>
                <w:sz w:val="20"/>
                <w:szCs w:val="20"/>
                <w:lang w:val="fr-FR"/>
              </w:rPr>
              <w:t>R-407C</w:t>
            </w:r>
            <w:r w:rsidR="003B28C6"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101F5AB" w14:textId="05E0B234" w:rsidR="001A11ED" w:rsidRPr="00E401EE" w:rsidRDefault="000712D2" w:rsidP="00B140ED">
            <w:pPr>
              <w:keepNext/>
              <w:keepLines/>
              <w:suppressAutoHyphens/>
              <w:jc w:val="right"/>
              <w:rPr>
                <w:sz w:val="20"/>
                <w:szCs w:val="20"/>
              </w:rPr>
            </w:pPr>
            <w:r w:rsidRPr="00E401EE">
              <w:rPr>
                <w:sz w:val="20"/>
                <w:szCs w:val="20"/>
              </w:rPr>
              <w:t>1</w:t>
            </w:r>
            <w:r w:rsidR="00E92D61">
              <w:rPr>
                <w:sz w:val="20"/>
                <w:szCs w:val="20"/>
              </w:rPr>
              <w:t> </w:t>
            </w:r>
            <w:r w:rsidRPr="00E401EE">
              <w:rPr>
                <w:sz w:val="20"/>
                <w:szCs w:val="20"/>
              </w:rPr>
              <w:t>774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433A6216" w14:textId="3182234D" w:rsidR="001A11ED"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13</w:t>
            </w:r>
            <w:r w:rsidR="00686BAC">
              <w:rPr>
                <w:rStyle w:val="normaltextrun"/>
                <w:color w:val="000000"/>
                <w:sz w:val="20"/>
                <w:szCs w:val="20"/>
              </w:rPr>
              <w:t>,</w:t>
            </w:r>
            <w:r w:rsidRPr="00E401EE">
              <w:rPr>
                <w:rStyle w:val="normaltextrun"/>
                <w:color w:val="000000"/>
                <w:sz w:val="20"/>
                <w:szCs w:val="20"/>
              </w:rPr>
              <w:t>91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1D1ABFA" w14:textId="22BE43BA" w:rsidR="001A11ED" w:rsidRPr="00E401EE" w:rsidRDefault="00F67040" w:rsidP="00B140ED">
            <w:pPr>
              <w:keepNext/>
              <w:keepLines/>
              <w:tabs>
                <w:tab w:val="left" w:pos="3141"/>
              </w:tabs>
              <w:suppressAutoHyphens/>
              <w:jc w:val="right"/>
              <w:rPr>
                <w:sz w:val="20"/>
                <w:szCs w:val="20"/>
              </w:rPr>
            </w:pPr>
            <w:r w:rsidRPr="00E401EE">
              <w:rPr>
                <w:rStyle w:val="normaltextrun"/>
                <w:sz w:val="20"/>
                <w:szCs w:val="20"/>
              </w:rPr>
              <w:t>96</w:t>
            </w:r>
            <w:r w:rsidR="00686BAC">
              <w:rPr>
                <w:rStyle w:val="normaltextrun"/>
                <w:sz w:val="20"/>
                <w:szCs w:val="20"/>
              </w:rPr>
              <w:t>,</w:t>
            </w:r>
            <w:r w:rsidRPr="00E401EE">
              <w:rPr>
                <w:rStyle w:val="normaltextrun"/>
                <w:sz w:val="20"/>
                <w:szCs w:val="20"/>
              </w:rPr>
              <w:t>52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3BF6DC9" w14:textId="3CED23B6" w:rsidR="001A11ED"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69</w:t>
            </w:r>
            <w:r w:rsidR="00686BAC">
              <w:rPr>
                <w:rStyle w:val="normaltextrun"/>
                <w:color w:val="000000"/>
                <w:sz w:val="20"/>
                <w:szCs w:val="20"/>
              </w:rPr>
              <w:t>,</w:t>
            </w:r>
            <w:r w:rsidRPr="00E401EE">
              <w:rPr>
                <w:rStyle w:val="normaltextrun"/>
                <w:color w:val="000000"/>
                <w:sz w:val="20"/>
                <w:szCs w:val="20"/>
              </w:rPr>
              <w:t>37</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71E39B4C" w14:textId="7052AA1C" w:rsidR="001A11ED" w:rsidRPr="00E401EE" w:rsidRDefault="00F67040" w:rsidP="00B140ED">
            <w:pPr>
              <w:keepNext/>
              <w:keepLines/>
              <w:tabs>
                <w:tab w:val="left" w:pos="3141"/>
              </w:tabs>
              <w:suppressAutoHyphens/>
              <w:jc w:val="right"/>
              <w:rPr>
                <w:sz w:val="20"/>
                <w:szCs w:val="20"/>
              </w:rPr>
            </w:pPr>
            <w:r w:rsidRPr="00E401EE">
              <w:rPr>
                <w:rStyle w:val="normaltextrun"/>
                <w:sz w:val="20"/>
                <w:szCs w:val="20"/>
              </w:rPr>
              <w:t>73</w:t>
            </w:r>
            <w:r w:rsidR="00686BAC">
              <w:rPr>
                <w:rStyle w:val="normaltextrun"/>
                <w:sz w:val="20"/>
                <w:szCs w:val="20"/>
              </w:rPr>
              <w:t>,</w:t>
            </w:r>
            <w:r w:rsidRPr="00E401EE">
              <w:rPr>
                <w:rStyle w:val="normaltextrun"/>
                <w:sz w:val="20"/>
                <w:szCs w:val="20"/>
              </w:rPr>
              <w:t>48</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43C9A64C" w14:textId="3E3F3891" w:rsidR="001A11ED"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35</w:t>
            </w:r>
            <w:r w:rsidR="00686BAC">
              <w:rPr>
                <w:rStyle w:val="normaltextrun"/>
                <w:color w:val="000000"/>
                <w:sz w:val="20"/>
                <w:szCs w:val="20"/>
              </w:rPr>
              <w:t>,</w:t>
            </w:r>
            <w:r w:rsidRPr="00E401EE">
              <w:rPr>
                <w:rStyle w:val="normaltextrun"/>
                <w:color w:val="000000"/>
                <w:sz w:val="20"/>
                <w:szCs w:val="20"/>
              </w:rPr>
              <w:t>48</w:t>
            </w:r>
          </w:p>
        </w:tc>
      </w:tr>
      <w:tr w:rsidR="00211CEE" w:rsidRPr="00E401EE" w14:paraId="1A25C4A5"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0208599" w14:textId="052BB9B6" w:rsidR="0070038F" w:rsidRPr="00E401EE" w:rsidRDefault="00B230A2" w:rsidP="006F605B">
            <w:pPr>
              <w:keepNext/>
              <w:keepLines/>
              <w:tabs>
                <w:tab w:val="left" w:pos="3141"/>
              </w:tabs>
              <w:suppressAutoHyphens/>
              <w:jc w:val="left"/>
              <w:rPr>
                <w:sz w:val="20"/>
                <w:szCs w:val="20"/>
              </w:rPr>
            </w:pPr>
            <w:r w:rsidRPr="00B230A2">
              <w:rPr>
                <w:rStyle w:val="normaltextrun"/>
                <w:sz w:val="20"/>
                <w:szCs w:val="20"/>
                <w:lang w:val="fr-FR"/>
              </w:rPr>
              <w:t>R-410A</w:t>
            </w:r>
            <w:r w:rsidR="003B28C6"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AB205EA" w14:textId="496D02F6" w:rsidR="0070038F" w:rsidRPr="00E401EE" w:rsidRDefault="0070038F" w:rsidP="00B140ED">
            <w:pPr>
              <w:keepNext/>
              <w:keepLines/>
              <w:tabs>
                <w:tab w:val="left" w:pos="3141"/>
              </w:tabs>
              <w:suppressAutoHyphens/>
              <w:jc w:val="right"/>
              <w:rPr>
                <w:sz w:val="20"/>
                <w:szCs w:val="20"/>
              </w:rPr>
            </w:pPr>
            <w:r w:rsidRPr="00E401EE">
              <w:rPr>
                <w:sz w:val="20"/>
                <w:szCs w:val="20"/>
              </w:rPr>
              <w:t>2</w:t>
            </w:r>
            <w:r w:rsidR="00E92D61">
              <w:rPr>
                <w:sz w:val="20"/>
                <w:szCs w:val="20"/>
              </w:rPr>
              <w:t> </w:t>
            </w:r>
            <w:r w:rsidRPr="00E401EE">
              <w:rPr>
                <w:sz w:val="20"/>
                <w:szCs w:val="20"/>
              </w:rPr>
              <w:t>088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A99B8D9" w14:textId="08DCFEE8"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594</w:t>
            </w:r>
            <w:r w:rsidR="00686BAC">
              <w:rPr>
                <w:rStyle w:val="normaltextrun"/>
                <w:color w:val="000000"/>
                <w:sz w:val="20"/>
                <w:szCs w:val="20"/>
              </w:rPr>
              <w:t>,</w:t>
            </w:r>
            <w:r w:rsidRPr="00E401EE">
              <w:rPr>
                <w:rStyle w:val="normaltextrun"/>
                <w:color w:val="000000"/>
                <w:sz w:val="20"/>
                <w:szCs w:val="20"/>
              </w:rPr>
              <w:t>88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6554AAD" w14:textId="25EAAF59" w:rsidR="0070038F" w:rsidRPr="00E401EE" w:rsidRDefault="00F67040" w:rsidP="00B140ED">
            <w:pPr>
              <w:keepNext/>
              <w:keepLines/>
              <w:tabs>
                <w:tab w:val="left" w:pos="3141"/>
              </w:tabs>
              <w:suppressAutoHyphens/>
              <w:jc w:val="right"/>
              <w:rPr>
                <w:sz w:val="20"/>
                <w:szCs w:val="20"/>
              </w:rPr>
            </w:pPr>
            <w:r w:rsidRPr="00E401EE">
              <w:rPr>
                <w:rStyle w:val="normaltextrun"/>
                <w:sz w:val="20"/>
                <w:szCs w:val="20"/>
              </w:rPr>
              <w:t>455</w:t>
            </w:r>
            <w:r w:rsidR="00686BAC">
              <w:rPr>
                <w:rStyle w:val="normaltextrun"/>
                <w:sz w:val="20"/>
                <w:szCs w:val="20"/>
              </w:rPr>
              <w:t>,</w:t>
            </w:r>
            <w:r w:rsidRPr="00E401EE">
              <w:rPr>
                <w:rStyle w:val="normaltextrun"/>
                <w:sz w:val="20"/>
                <w:szCs w:val="20"/>
              </w:rPr>
              <w:t>37</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211EB3A1" w14:textId="6F1C2CF1"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393</w:t>
            </w:r>
            <w:r w:rsidR="00686BAC">
              <w:rPr>
                <w:rStyle w:val="normaltextrun"/>
                <w:color w:val="000000"/>
                <w:sz w:val="20"/>
                <w:szCs w:val="20"/>
              </w:rPr>
              <w:t>,</w:t>
            </w:r>
            <w:r w:rsidRPr="00E401EE">
              <w:rPr>
                <w:rStyle w:val="normaltextrun"/>
                <w:color w:val="000000"/>
                <w:sz w:val="20"/>
                <w:szCs w:val="20"/>
              </w:rPr>
              <w:t>42</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31DDE6BB" w14:textId="1F46A859" w:rsidR="0070038F" w:rsidRPr="00E401EE" w:rsidRDefault="00F67040" w:rsidP="00B140ED">
            <w:pPr>
              <w:keepNext/>
              <w:keepLines/>
              <w:tabs>
                <w:tab w:val="left" w:pos="3141"/>
              </w:tabs>
              <w:suppressAutoHyphens/>
              <w:jc w:val="right"/>
              <w:rPr>
                <w:sz w:val="20"/>
                <w:szCs w:val="20"/>
              </w:rPr>
            </w:pPr>
            <w:r w:rsidRPr="00E401EE">
              <w:rPr>
                <w:rStyle w:val="normaltextrun"/>
                <w:sz w:val="20"/>
                <w:szCs w:val="20"/>
              </w:rPr>
              <w:t>880</w:t>
            </w:r>
            <w:r w:rsidR="00686BAC">
              <w:rPr>
                <w:rStyle w:val="normaltextrun"/>
                <w:sz w:val="20"/>
                <w:szCs w:val="20"/>
              </w:rPr>
              <w:t>,</w:t>
            </w:r>
            <w:r w:rsidRPr="00E401EE">
              <w:rPr>
                <w:rStyle w:val="normaltextrun"/>
                <w:sz w:val="20"/>
                <w:szCs w:val="20"/>
              </w:rPr>
              <w:t>38</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28E9531A" w14:textId="6A6A3AB1"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645</w:t>
            </w:r>
            <w:r w:rsidR="00686BAC">
              <w:rPr>
                <w:rStyle w:val="normaltextrun"/>
                <w:color w:val="000000"/>
                <w:sz w:val="20"/>
                <w:szCs w:val="20"/>
              </w:rPr>
              <w:t>,</w:t>
            </w:r>
            <w:r w:rsidRPr="00E401EE">
              <w:rPr>
                <w:rStyle w:val="normaltextrun"/>
                <w:color w:val="000000"/>
                <w:sz w:val="20"/>
                <w:szCs w:val="20"/>
              </w:rPr>
              <w:t>06</w:t>
            </w:r>
          </w:p>
        </w:tc>
      </w:tr>
      <w:tr w:rsidR="00211CEE" w:rsidRPr="00E401EE" w14:paraId="2754B77D"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0A8316F3" w14:textId="46A4E216" w:rsidR="003A11EE" w:rsidRPr="00E401EE" w:rsidRDefault="00B230A2" w:rsidP="006F605B">
            <w:pPr>
              <w:keepNext/>
              <w:keepLines/>
              <w:tabs>
                <w:tab w:val="left" w:pos="3141"/>
              </w:tabs>
              <w:suppressAutoHyphens/>
              <w:jc w:val="left"/>
              <w:rPr>
                <w:rStyle w:val="normaltextrun"/>
                <w:sz w:val="20"/>
                <w:szCs w:val="20"/>
              </w:rPr>
            </w:pPr>
            <w:r w:rsidRPr="00B230A2">
              <w:rPr>
                <w:rStyle w:val="normaltextrun"/>
                <w:sz w:val="20"/>
                <w:szCs w:val="20"/>
                <w:lang w:val="fr-FR"/>
              </w:rPr>
              <w:t>R-417A</w:t>
            </w:r>
            <w:r w:rsidR="00B45163"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2142FD5" w14:textId="7BB8176C" w:rsidR="003A11EE" w:rsidRPr="00E401EE" w:rsidRDefault="00A7409D" w:rsidP="00B140ED">
            <w:pPr>
              <w:keepNext/>
              <w:keepLines/>
              <w:tabs>
                <w:tab w:val="left" w:pos="3141"/>
              </w:tabs>
              <w:suppressAutoHyphens/>
              <w:jc w:val="right"/>
              <w:rPr>
                <w:sz w:val="20"/>
                <w:szCs w:val="20"/>
              </w:rPr>
            </w:pPr>
            <w:r w:rsidRPr="00E401EE">
              <w:rPr>
                <w:sz w:val="20"/>
                <w:szCs w:val="20"/>
              </w:rPr>
              <w:t>2</w:t>
            </w:r>
            <w:r w:rsidR="00E92D61">
              <w:rPr>
                <w:sz w:val="20"/>
                <w:szCs w:val="20"/>
              </w:rPr>
              <w:t> </w:t>
            </w:r>
            <w:r w:rsidRPr="00E401EE">
              <w:rPr>
                <w:sz w:val="20"/>
                <w:szCs w:val="20"/>
              </w:rPr>
              <w:t>346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B7BEA20" w14:textId="20EFE190" w:rsidR="003A11EE" w:rsidRPr="00E401EE" w:rsidRDefault="00B849F2" w:rsidP="00B140ED">
            <w:pPr>
              <w:keepNext/>
              <w:keepLines/>
              <w:tabs>
                <w:tab w:val="left" w:pos="3141"/>
              </w:tabs>
              <w:suppressAutoHyphens/>
              <w:jc w:val="right"/>
              <w:rPr>
                <w:rStyle w:val="normaltextrun"/>
                <w:color w:val="000000"/>
                <w:sz w:val="20"/>
                <w:szCs w:val="20"/>
              </w:rPr>
            </w:pPr>
            <w:r w:rsidRPr="00E401EE">
              <w:rPr>
                <w:rStyle w:val="eop"/>
                <w:color w:val="000000"/>
                <w:sz w:val="20"/>
                <w:szCs w:val="20"/>
              </w:rPr>
              <w:t>-</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1BD1AF1C" w14:textId="1F0FB18F" w:rsidR="003A11EE" w:rsidRPr="00E401EE" w:rsidRDefault="00B45163" w:rsidP="00B140ED">
            <w:pPr>
              <w:keepNext/>
              <w:keepLines/>
              <w:tabs>
                <w:tab w:val="left" w:pos="3141"/>
              </w:tabs>
              <w:suppressAutoHyphens/>
              <w:jc w:val="right"/>
              <w:rPr>
                <w:rStyle w:val="normaltextrun"/>
                <w:sz w:val="20"/>
                <w:szCs w:val="20"/>
              </w:rPr>
            </w:pPr>
            <w:r w:rsidRPr="00E401EE">
              <w:rPr>
                <w:rStyle w:val="normaltextrun"/>
                <w:sz w:val="20"/>
                <w:szCs w:val="20"/>
              </w:rPr>
              <w:t>-</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63784B6" w14:textId="6597F468"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25</w:t>
            </w:r>
            <w:r w:rsidR="00686BAC">
              <w:rPr>
                <w:rStyle w:val="normaltextrun"/>
                <w:color w:val="000000"/>
                <w:sz w:val="20"/>
                <w:szCs w:val="20"/>
              </w:rPr>
              <w:t>,</w:t>
            </w:r>
            <w:r w:rsidRPr="00E401EE">
              <w:rPr>
                <w:rStyle w:val="normaltextrun"/>
                <w:color w:val="000000"/>
                <w:sz w:val="20"/>
                <w:szCs w:val="20"/>
              </w:rPr>
              <w:t>87</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2AEB1528" w14:textId="2FA726EE"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14</w:t>
            </w:r>
            <w:r w:rsidR="00686BAC">
              <w:rPr>
                <w:rStyle w:val="normaltextrun"/>
                <w:color w:val="000000"/>
                <w:sz w:val="20"/>
                <w:szCs w:val="20"/>
              </w:rPr>
              <w:t>,</w:t>
            </w:r>
            <w:r w:rsidRPr="00E401EE">
              <w:rPr>
                <w:rStyle w:val="normaltextrun"/>
                <w:color w:val="000000"/>
                <w:sz w:val="20"/>
                <w:szCs w:val="20"/>
              </w:rPr>
              <w:t>80</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17976D9C" w14:textId="16E13B4E" w:rsidR="003A11EE" w:rsidRPr="00E401EE" w:rsidRDefault="00B45163" w:rsidP="00B140ED">
            <w:pPr>
              <w:keepNext/>
              <w:keepLines/>
              <w:tabs>
                <w:tab w:val="left" w:pos="3141"/>
              </w:tabs>
              <w:suppressAutoHyphens/>
              <w:jc w:val="right"/>
              <w:rPr>
                <w:rStyle w:val="eop"/>
                <w:color w:val="000000"/>
                <w:sz w:val="20"/>
                <w:szCs w:val="20"/>
              </w:rPr>
            </w:pPr>
            <w:r w:rsidRPr="00E401EE">
              <w:rPr>
                <w:rStyle w:val="normaltextrun"/>
                <w:color w:val="000000"/>
                <w:sz w:val="20"/>
                <w:szCs w:val="20"/>
              </w:rPr>
              <w:t>22</w:t>
            </w:r>
            <w:r w:rsidR="00686BAC">
              <w:rPr>
                <w:rStyle w:val="normaltextrun"/>
                <w:color w:val="000000"/>
                <w:sz w:val="20"/>
                <w:szCs w:val="20"/>
              </w:rPr>
              <w:t>,</w:t>
            </w:r>
            <w:r w:rsidRPr="00E401EE">
              <w:rPr>
                <w:rStyle w:val="normaltextrun"/>
                <w:color w:val="000000"/>
                <w:sz w:val="20"/>
                <w:szCs w:val="20"/>
              </w:rPr>
              <w:t>03</w:t>
            </w:r>
          </w:p>
        </w:tc>
      </w:tr>
      <w:tr w:rsidR="00211CEE" w:rsidRPr="00E401EE" w14:paraId="7C8BC01D"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52C03BA8" w14:textId="27E2C884" w:rsidR="003A11EE" w:rsidRPr="00E401EE" w:rsidRDefault="00B230A2" w:rsidP="006F605B">
            <w:pPr>
              <w:keepNext/>
              <w:keepLines/>
              <w:tabs>
                <w:tab w:val="left" w:pos="3141"/>
              </w:tabs>
              <w:suppressAutoHyphens/>
              <w:jc w:val="left"/>
              <w:rPr>
                <w:rStyle w:val="normaltextrun"/>
                <w:sz w:val="20"/>
                <w:szCs w:val="20"/>
              </w:rPr>
            </w:pPr>
            <w:r w:rsidRPr="00B230A2">
              <w:rPr>
                <w:rStyle w:val="normaltextrun"/>
                <w:sz w:val="20"/>
                <w:szCs w:val="20"/>
                <w:lang w:val="fr-FR"/>
              </w:rPr>
              <w:t>R-422D</w:t>
            </w:r>
            <w:r w:rsidR="00B45163"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3BD7845" w14:textId="0078ADF4" w:rsidR="003A11EE" w:rsidRPr="00E401EE" w:rsidRDefault="00A4723B" w:rsidP="00B140ED">
            <w:pPr>
              <w:keepNext/>
              <w:keepLines/>
              <w:tabs>
                <w:tab w:val="left" w:pos="3141"/>
              </w:tabs>
              <w:suppressAutoHyphens/>
              <w:jc w:val="right"/>
              <w:rPr>
                <w:sz w:val="20"/>
                <w:szCs w:val="20"/>
              </w:rPr>
            </w:pPr>
            <w:r w:rsidRPr="00E401EE">
              <w:rPr>
                <w:sz w:val="20"/>
                <w:szCs w:val="20"/>
              </w:rPr>
              <w:t>2</w:t>
            </w:r>
            <w:r w:rsidR="00E92D61">
              <w:rPr>
                <w:sz w:val="20"/>
                <w:szCs w:val="20"/>
              </w:rPr>
              <w:t> </w:t>
            </w:r>
            <w:r w:rsidRPr="00E401EE">
              <w:rPr>
                <w:sz w:val="20"/>
                <w:szCs w:val="20"/>
              </w:rPr>
              <w:t>72</w:t>
            </w:r>
            <w:r w:rsidR="00183958" w:rsidRPr="00E401EE">
              <w:rPr>
                <w:sz w:val="20"/>
                <w:szCs w:val="20"/>
              </w:rPr>
              <w:t>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6BBB98D" w14:textId="59A9B082"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7</w:t>
            </w:r>
            <w:r w:rsidR="00686BAC">
              <w:rPr>
                <w:rStyle w:val="normaltextrun"/>
                <w:color w:val="000000"/>
                <w:sz w:val="20"/>
                <w:szCs w:val="20"/>
              </w:rPr>
              <w:t>,</w:t>
            </w:r>
            <w:r w:rsidRPr="00E401EE">
              <w:rPr>
                <w:rStyle w:val="normaltextrun"/>
                <w:color w:val="000000"/>
                <w:sz w:val="20"/>
                <w:szCs w:val="20"/>
              </w:rPr>
              <w:t>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6AC9F876" w14:textId="3FA8AE12" w:rsidR="003A11EE" w:rsidRPr="00E401EE" w:rsidRDefault="00B45163" w:rsidP="00B140ED">
            <w:pPr>
              <w:keepNext/>
              <w:keepLines/>
              <w:tabs>
                <w:tab w:val="left" w:pos="3141"/>
              </w:tabs>
              <w:suppressAutoHyphens/>
              <w:jc w:val="right"/>
              <w:rPr>
                <w:rStyle w:val="normaltextrun"/>
                <w:sz w:val="20"/>
                <w:szCs w:val="20"/>
              </w:rPr>
            </w:pPr>
            <w:r w:rsidRPr="00E401EE">
              <w:rPr>
                <w:rStyle w:val="normaltextrun"/>
                <w:sz w:val="20"/>
                <w:szCs w:val="20"/>
              </w:rPr>
              <w:t>23</w:t>
            </w:r>
            <w:r w:rsidR="00686BAC">
              <w:rPr>
                <w:rStyle w:val="normaltextrun"/>
                <w:sz w:val="20"/>
                <w:szCs w:val="20"/>
              </w:rPr>
              <w:t>,</w:t>
            </w:r>
            <w:r w:rsidRPr="00E401EE">
              <w:rPr>
                <w:rStyle w:val="normaltextrun"/>
                <w:sz w:val="20"/>
                <w:szCs w:val="20"/>
              </w:rPr>
              <w:t>54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614DC771" w14:textId="1669BE27"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32</w:t>
            </w:r>
            <w:r w:rsidR="00686BAC">
              <w:rPr>
                <w:rStyle w:val="normaltextrun"/>
                <w:color w:val="000000"/>
                <w:sz w:val="20"/>
                <w:szCs w:val="20"/>
              </w:rPr>
              <w:t>,</w:t>
            </w:r>
            <w:r w:rsidRPr="00E401EE">
              <w:rPr>
                <w:rStyle w:val="normaltextrun"/>
                <w:color w:val="000000"/>
                <w:sz w:val="20"/>
                <w:szCs w:val="20"/>
              </w:rPr>
              <w:t>28</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7FE92E90" w14:textId="1E48F32F"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45</w:t>
            </w:r>
            <w:r w:rsidR="00686BAC">
              <w:rPr>
                <w:rStyle w:val="normaltextrun"/>
                <w:color w:val="000000"/>
                <w:sz w:val="20"/>
                <w:szCs w:val="20"/>
              </w:rPr>
              <w:t>,</w:t>
            </w:r>
            <w:r w:rsidRPr="00E401EE">
              <w:rPr>
                <w:rStyle w:val="normaltextrun"/>
                <w:color w:val="000000"/>
                <w:sz w:val="20"/>
                <w:szCs w:val="20"/>
              </w:rPr>
              <w:t>17</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2FAC3576" w14:textId="57DDD330" w:rsidR="003A11EE" w:rsidRPr="00E401EE" w:rsidRDefault="00B45163" w:rsidP="00B140ED">
            <w:pPr>
              <w:keepNext/>
              <w:keepLines/>
              <w:tabs>
                <w:tab w:val="left" w:pos="3141"/>
              </w:tabs>
              <w:suppressAutoHyphens/>
              <w:jc w:val="right"/>
              <w:rPr>
                <w:rStyle w:val="eop"/>
                <w:color w:val="000000"/>
                <w:sz w:val="20"/>
                <w:szCs w:val="20"/>
              </w:rPr>
            </w:pPr>
            <w:r w:rsidRPr="00E401EE">
              <w:rPr>
                <w:rStyle w:val="normaltextrun"/>
                <w:color w:val="000000"/>
                <w:sz w:val="20"/>
                <w:szCs w:val="20"/>
              </w:rPr>
              <w:t>14</w:t>
            </w:r>
            <w:r w:rsidR="00686BAC">
              <w:rPr>
                <w:rStyle w:val="normaltextrun"/>
                <w:color w:val="000000"/>
                <w:sz w:val="20"/>
                <w:szCs w:val="20"/>
              </w:rPr>
              <w:t>,</w:t>
            </w:r>
            <w:r w:rsidRPr="00E401EE">
              <w:rPr>
                <w:rStyle w:val="normaltextrun"/>
                <w:color w:val="000000"/>
                <w:sz w:val="20"/>
                <w:szCs w:val="20"/>
              </w:rPr>
              <w:t>70</w:t>
            </w:r>
          </w:p>
        </w:tc>
      </w:tr>
      <w:tr w:rsidR="00211CEE" w:rsidRPr="00E401EE" w14:paraId="712B529F"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670707CD" w14:textId="4166E7AA" w:rsidR="003A11EE" w:rsidRPr="00E401EE" w:rsidRDefault="00B230A2" w:rsidP="006F605B">
            <w:pPr>
              <w:keepNext/>
              <w:keepLines/>
              <w:tabs>
                <w:tab w:val="left" w:pos="3141"/>
              </w:tabs>
              <w:suppressAutoHyphens/>
              <w:jc w:val="left"/>
              <w:rPr>
                <w:rStyle w:val="normaltextrun"/>
                <w:sz w:val="20"/>
                <w:szCs w:val="20"/>
              </w:rPr>
            </w:pPr>
            <w:r w:rsidRPr="00B230A2">
              <w:rPr>
                <w:rStyle w:val="normaltextrun"/>
                <w:sz w:val="20"/>
                <w:szCs w:val="20"/>
                <w:lang w:val="fr-FR"/>
              </w:rPr>
              <w:t>R-437A</w:t>
            </w:r>
            <w:r w:rsidR="00B45163"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3C3336B" w14:textId="5653F063" w:rsidR="003A11EE" w:rsidRPr="00E401EE" w:rsidRDefault="008E6259" w:rsidP="00B140ED">
            <w:pPr>
              <w:keepNext/>
              <w:keepLines/>
              <w:tabs>
                <w:tab w:val="left" w:pos="3141"/>
              </w:tabs>
              <w:suppressAutoHyphens/>
              <w:jc w:val="right"/>
              <w:rPr>
                <w:sz w:val="20"/>
                <w:szCs w:val="20"/>
              </w:rPr>
            </w:pPr>
            <w:r w:rsidRPr="00E401EE">
              <w:rPr>
                <w:sz w:val="20"/>
                <w:szCs w:val="20"/>
              </w:rPr>
              <w:t>1</w:t>
            </w:r>
            <w:r w:rsidR="00E92D61">
              <w:rPr>
                <w:sz w:val="20"/>
                <w:szCs w:val="20"/>
              </w:rPr>
              <w:t> </w:t>
            </w:r>
            <w:r w:rsidRPr="00E401EE">
              <w:rPr>
                <w:sz w:val="20"/>
                <w:szCs w:val="20"/>
              </w:rPr>
              <w:t>805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42985195" w14:textId="51ED2457"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22</w:t>
            </w:r>
            <w:r w:rsidR="00686BAC">
              <w:rPr>
                <w:rStyle w:val="normaltextrun"/>
                <w:color w:val="000000"/>
                <w:sz w:val="20"/>
                <w:szCs w:val="20"/>
              </w:rPr>
              <w:t>,</w:t>
            </w:r>
            <w:r w:rsidRPr="00E401EE">
              <w:rPr>
                <w:rStyle w:val="normaltextrun"/>
                <w:color w:val="000000"/>
                <w:sz w:val="20"/>
                <w:szCs w:val="20"/>
              </w:rPr>
              <w:t>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687EA66E" w14:textId="0CBAB093" w:rsidR="003A11EE" w:rsidRPr="00E401EE" w:rsidRDefault="00B45163" w:rsidP="00B140ED">
            <w:pPr>
              <w:keepNext/>
              <w:keepLines/>
              <w:tabs>
                <w:tab w:val="left" w:pos="3141"/>
              </w:tabs>
              <w:suppressAutoHyphens/>
              <w:jc w:val="right"/>
              <w:rPr>
                <w:rStyle w:val="normaltextrun"/>
                <w:sz w:val="20"/>
                <w:szCs w:val="20"/>
              </w:rPr>
            </w:pPr>
            <w:r w:rsidRPr="00E401EE">
              <w:rPr>
                <w:rStyle w:val="normaltextrun"/>
                <w:sz w:val="20"/>
                <w:szCs w:val="20"/>
              </w:rPr>
              <w:t>39</w:t>
            </w:r>
            <w:r w:rsidR="00686BAC">
              <w:rPr>
                <w:rStyle w:val="normaltextrun"/>
                <w:sz w:val="20"/>
                <w:szCs w:val="20"/>
              </w:rPr>
              <w:t>,</w:t>
            </w:r>
            <w:r w:rsidRPr="00E401EE">
              <w:rPr>
                <w:rStyle w:val="normaltextrun"/>
                <w:sz w:val="20"/>
                <w:szCs w:val="20"/>
              </w:rPr>
              <w:t>10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DC3B9FA" w14:textId="41090A1E"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21</w:t>
            </w:r>
            <w:r w:rsidR="00686BAC">
              <w:rPr>
                <w:rStyle w:val="normaltextrun"/>
                <w:color w:val="000000"/>
                <w:sz w:val="20"/>
                <w:szCs w:val="20"/>
              </w:rPr>
              <w:t>,</w:t>
            </w:r>
            <w:r w:rsidRPr="00E401EE">
              <w:rPr>
                <w:rStyle w:val="normaltextrun"/>
                <w:color w:val="000000"/>
                <w:sz w:val="20"/>
                <w:szCs w:val="20"/>
              </w:rPr>
              <w:t>73</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38C29ADD" w14:textId="35827C06"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12</w:t>
            </w:r>
            <w:r w:rsidR="00686BAC">
              <w:rPr>
                <w:rStyle w:val="normaltextrun"/>
                <w:color w:val="000000"/>
                <w:sz w:val="20"/>
                <w:szCs w:val="20"/>
              </w:rPr>
              <w:t>,</w:t>
            </w:r>
            <w:r w:rsidRPr="00E401EE">
              <w:rPr>
                <w:rStyle w:val="normaltextrun"/>
                <w:color w:val="000000"/>
                <w:sz w:val="20"/>
                <w:szCs w:val="20"/>
              </w:rPr>
              <w:t>10</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1CBBF178" w14:textId="1BE46918" w:rsidR="003A11EE" w:rsidRPr="00E401EE" w:rsidRDefault="00B45163" w:rsidP="00B140ED">
            <w:pPr>
              <w:keepNext/>
              <w:keepLines/>
              <w:tabs>
                <w:tab w:val="left" w:pos="3141"/>
              </w:tabs>
              <w:suppressAutoHyphens/>
              <w:jc w:val="right"/>
              <w:rPr>
                <w:rStyle w:val="eop"/>
                <w:color w:val="000000"/>
                <w:sz w:val="20"/>
                <w:szCs w:val="20"/>
              </w:rPr>
            </w:pPr>
            <w:r w:rsidRPr="00E401EE">
              <w:rPr>
                <w:rStyle w:val="normaltextrun"/>
                <w:color w:val="000000"/>
                <w:sz w:val="20"/>
                <w:szCs w:val="20"/>
              </w:rPr>
              <w:t>0</w:t>
            </w:r>
            <w:r w:rsidR="00686BAC">
              <w:rPr>
                <w:rStyle w:val="normaltextrun"/>
                <w:color w:val="000000"/>
                <w:sz w:val="20"/>
                <w:szCs w:val="20"/>
              </w:rPr>
              <w:t>,</w:t>
            </w:r>
            <w:r w:rsidRPr="00E401EE">
              <w:rPr>
                <w:rStyle w:val="normaltextrun"/>
                <w:color w:val="000000"/>
                <w:sz w:val="20"/>
                <w:szCs w:val="20"/>
              </w:rPr>
              <w:t>93</w:t>
            </w:r>
          </w:p>
        </w:tc>
      </w:tr>
      <w:tr w:rsidR="00211CEE" w:rsidRPr="00E401EE" w14:paraId="2E9C18C4"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75903732" w14:textId="534B0A2B" w:rsidR="00A14CE9" w:rsidRPr="00E401EE" w:rsidRDefault="00B230A2" w:rsidP="006F605B">
            <w:pPr>
              <w:keepNext/>
              <w:keepLines/>
              <w:tabs>
                <w:tab w:val="left" w:pos="3141"/>
              </w:tabs>
              <w:suppressAutoHyphens/>
              <w:jc w:val="left"/>
              <w:rPr>
                <w:rStyle w:val="normaltextrun"/>
                <w:sz w:val="20"/>
                <w:szCs w:val="20"/>
              </w:rPr>
            </w:pPr>
            <w:r w:rsidRPr="00B230A2">
              <w:rPr>
                <w:rStyle w:val="normaltextrun"/>
                <w:sz w:val="20"/>
                <w:szCs w:val="20"/>
                <w:lang w:val="fr-FR"/>
              </w:rPr>
              <w:t>R-507A</w:t>
            </w:r>
            <w:r w:rsidR="00A14CE9"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8A28162" w14:textId="6418B7B1" w:rsidR="00A14CE9" w:rsidRPr="00E401EE" w:rsidRDefault="002F7771" w:rsidP="00B140ED">
            <w:pPr>
              <w:keepNext/>
              <w:keepLines/>
              <w:tabs>
                <w:tab w:val="left" w:pos="3141"/>
              </w:tabs>
              <w:suppressAutoHyphens/>
              <w:jc w:val="right"/>
              <w:rPr>
                <w:sz w:val="20"/>
                <w:szCs w:val="20"/>
              </w:rPr>
            </w:pPr>
            <w:r w:rsidRPr="00E401EE">
              <w:rPr>
                <w:sz w:val="20"/>
                <w:szCs w:val="20"/>
              </w:rPr>
              <w:t>3</w:t>
            </w:r>
            <w:r w:rsidR="00E92D61">
              <w:rPr>
                <w:sz w:val="20"/>
                <w:szCs w:val="20"/>
              </w:rPr>
              <w:t> </w:t>
            </w:r>
            <w:r w:rsidRPr="00E401EE">
              <w:rPr>
                <w:sz w:val="20"/>
                <w:szCs w:val="20"/>
              </w:rPr>
              <w:t>985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4D4A6F22" w14:textId="54E8005E" w:rsidR="00A14CE9" w:rsidRPr="00E401EE" w:rsidRDefault="00A14CE9"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259</w:t>
            </w:r>
            <w:r w:rsidR="00686BAC">
              <w:rPr>
                <w:rStyle w:val="normaltextrun"/>
                <w:color w:val="000000"/>
                <w:sz w:val="20"/>
                <w:szCs w:val="20"/>
              </w:rPr>
              <w:t>,</w:t>
            </w:r>
            <w:r w:rsidRPr="00E401EE">
              <w:rPr>
                <w:rStyle w:val="normaltextrun"/>
                <w:color w:val="000000"/>
                <w:sz w:val="20"/>
                <w:szCs w:val="20"/>
              </w:rPr>
              <w:t>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B963FB9" w14:textId="697A6217" w:rsidR="00A14CE9" w:rsidRPr="00E401EE" w:rsidRDefault="00A14CE9" w:rsidP="00B140ED">
            <w:pPr>
              <w:keepNext/>
              <w:keepLines/>
              <w:tabs>
                <w:tab w:val="left" w:pos="3141"/>
              </w:tabs>
              <w:suppressAutoHyphens/>
              <w:jc w:val="right"/>
              <w:rPr>
                <w:rStyle w:val="normaltextrun"/>
                <w:sz w:val="20"/>
                <w:szCs w:val="20"/>
              </w:rPr>
            </w:pPr>
            <w:r w:rsidRPr="00E401EE">
              <w:rPr>
                <w:rStyle w:val="normaltextrun"/>
                <w:color w:val="000000"/>
                <w:sz w:val="20"/>
                <w:szCs w:val="20"/>
              </w:rPr>
              <w:t>350</w:t>
            </w:r>
            <w:r w:rsidR="00686BAC">
              <w:rPr>
                <w:rStyle w:val="normaltextrun"/>
                <w:color w:val="000000"/>
                <w:sz w:val="20"/>
                <w:szCs w:val="20"/>
              </w:rPr>
              <w:t>,</w:t>
            </w:r>
            <w:r w:rsidRPr="00E401EE">
              <w:rPr>
                <w:rStyle w:val="normaltextrun"/>
                <w:color w:val="000000"/>
                <w:sz w:val="20"/>
                <w:szCs w:val="20"/>
              </w:rPr>
              <w:t>31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E1763EB" w14:textId="2AAC594B" w:rsidR="00A14CE9" w:rsidRPr="00E401EE" w:rsidRDefault="00A14CE9"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360</w:t>
            </w:r>
            <w:r w:rsidR="00686BAC">
              <w:rPr>
                <w:rStyle w:val="normaltextrun"/>
                <w:color w:val="000000"/>
                <w:sz w:val="20"/>
                <w:szCs w:val="20"/>
              </w:rPr>
              <w:t>,</w:t>
            </w:r>
            <w:r w:rsidRPr="00E401EE">
              <w:rPr>
                <w:rStyle w:val="normaltextrun"/>
                <w:color w:val="000000"/>
                <w:sz w:val="20"/>
                <w:szCs w:val="20"/>
              </w:rPr>
              <w:t>33</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3260DB54" w14:textId="2C91D60B" w:rsidR="00A14CE9" w:rsidRPr="00E401EE" w:rsidRDefault="00A14CE9"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661</w:t>
            </w:r>
            <w:r w:rsidR="00686BAC">
              <w:rPr>
                <w:rStyle w:val="normaltextrun"/>
                <w:color w:val="000000"/>
                <w:sz w:val="20"/>
                <w:szCs w:val="20"/>
              </w:rPr>
              <w:t>,</w:t>
            </w:r>
            <w:r w:rsidRPr="00E401EE">
              <w:rPr>
                <w:rStyle w:val="normaltextrun"/>
                <w:color w:val="000000"/>
                <w:sz w:val="20"/>
                <w:szCs w:val="20"/>
              </w:rPr>
              <w:t>11</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48CAFEC1" w14:textId="3C7941F0" w:rsidR="00A14CE9" w:rsidRPr="00E401EE" w:rsidRDefault="00A14CE9"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463</w:t>
            </w:r>
            <w:r w:rsidR="00686BAC">
              <w:rPr>
                <w:rStyle w:val="normaltextrun"/>
                <w:color w:val="000000"/>
                <w:sz w:val="20"/>
                <w:szCs w:val="20"/>
              </w:rPr>
              <w:t>,</w:t>
            </w:r>
            <w:r w:rsidRPr="00E401EE">
              <w:rPr>
                <w:rStyle w:val="normaltextrun"/>
                <w:color w:val="000000"/>
                <w:sz w:val="20"/>
                <w:szCs w:val="20"/>
              </w:rPr>
              <w:t>16</w:t>
            </w:r>
          </w:p>
        </w:tc>
      </w:tr>
      <w:tr w:rsidR="00211CEE" w:rsidRPr="00E401EE" w14:paraId="4102F798"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bottom"/>
          </w:tcPr>
          <w:p w14:paraId="4E0ED023" w14:textId="10F714E3" w:rsidR="00157223" w:rsidRPr="00B230A2" w:rsidRDefault="00B230A2" w:rsidP="006F605B">
            <w:pPr>
              <w:keepNext/>
              <w:keepLines/>
              <w:tabs>
                <w:tab w:val="left" w:pos="3141"/>
              </w:tabs>
              <w:suppressAutoHyphens/>
              <w:jc w:val="left"/>
              <w:rPr>
                <w:rStyle w:val="normaltextrun"/>
                <w:color w:val="000000"/>
                <w:sz w:val="20"/>
                <w:szCs w:val="20"/>
                <w:highlight w:val="yellow"/>
              </w:rPr>
            </w:pPr>
            <w:r w:rsidRPr="00B230A2">
              <w:rPr>
                <w:color w:val="000000"/>
                <w:sz w:val="20"/>
                <w:szCs w:val="20"/>
                <w:lang w:val="fr-FR"/>
              </w:rPr>
              <w:t>CustMix-134</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953B4D8" w14:textId="073B2755" w:rsidR="00157223" w:rsidRPr="00E401EE" w:rsidRDefault="00157223" w:rsidP="00B140ED">
            <w:pPr>
              <w:keepNext/>
              <w:keepLines/>
              <w:tabs>
                <w:tab w:val="left" w:pos="3141"/>
              </w:tabs>
              <w:suppressAutoHyphens/>
              <w:jc w:val="right"/>
              <w:rPr>
                <w:sz w:val="20"/>
                <w:szCs w:val="20"/>
              </w:rPr>
            </w:pPr>
            <w:r w:rsidRPr="00E401EE">
              <w:rPr>
                <w:color w:val="000000"/>
                <w:sz w:val="20"/>
                <w:szCs w:val="20"/>
              </w:rPr>
              <w:t>96</w:t>
            </w:r>
            <w:r w:rsidR="00D17CDD" w:rsidRPr="00E401EE">
              <w:rPr>
                <w:color w:val="000000"/>
                <w:sz w:val="20"/>
                <w:szCs w:val="20"/>
              </w:rPr>
              <w:t>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B4D8C0D" w14:textId="69AD4DB4"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22</w:t>
            </w:r>
            <w:r w:rsidR="00686BAC">
              <w:rPr>
                <w:sz w:val="20"/>
                <w:szCs w:val="20"/>
              </w:rPr>
              <w:t>,</w:t>
            </w:r>
            <w:r w:rsidRPr="00E401EE">
              <w:rPr>
                <w:sz w:val="20"/>
                <w:szCs w:val="20"/>
              </w:rPr>
              <w:t>08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902906F" w14:textId="45E57EC1"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19</w:t>
            </w:r>
            <w:r w:rsidR="00686BAC">
              <w:rPr>
                <w:sz w:val="20"/>
                <w:szCs w:val="20"/>
              </w:rPr>
              <w:t>,</w:t>
            </w:r>
            <w:r w:rsidRPr="00E401EE">
              <w:rPr>
                <w:sz w:val="20"/>
                <w:szCs w:val="20"/>
              </w:rPr>
              <w:t>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26BD7A1" w14:textId="7B3CBF0E"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173</w:t>
            </w:r>
            <w:r w:rsidR="00686BAC">
              <w:rPr>
                <w:sz w:val="20"/>
                <w:szCs w:val="20"/>
              </w:rPr>
              <w:t>,</w:t>
            </w:r>
            <w:r w:rsidRPr="00E401EE">
              <w:rPr>
                <w:sz w:val="20"/>
                <w:szCs w:val="20"/>
              </w:rPr>
              <w:t>72</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6E3C0524" w14:textId="483E88CE"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229</w:t>
            </w:r>
            <w:r w:rsidR="00686BAC">
              <w:rPr>
                <w:sz w:val="20"/>
                <w:szCs w:val="20"/>
              </w:rPr>
              <w:t>,</w:t>
            </w:r>
            <w:r w:rsidRPr="00E401EE">
              <w:rPr>
                <w:sz w:val="20"/>
                <w:szCs w:val="20"/>
              </w:rPr>
              <w:t>92</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0F9E2520" w14:textId="37F5ABC1"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205</w:t>
            </w:r>
            <w:r w:rsidR="00686BAC">
              <w:rPr>
                <w:sz w:val="20"/>
                <w:szCs w:val="20"/>
              </w:rPr>
              <w:t>,</w:t>
            </w:r>
            <w:r w:rsidRPr="00E401EE">
              <w:rPr>
                <w:sz w:val="20"/>
                <w:szCs w:val="20"/>
              </w:rPr>
              <w:t>44</w:t>
            </w:r>
          </w:p>
        </w:tc>
      </w:tr>
      <w:tr w:rsidR="00211CEE" w:rsidRPr="00E401EE" w14:paraId="08E3B1AD" w14:textId="77777777" w:rsidTr="00BB3505">
        <w:tc>
          <w:tcPr>
            <w:tcW w:w="1498" w:type="pct"/>
            <w:gridSpan w:val="2"/>
            <w:tcBorders>
              <w:top w:val="single" w:sz="4" w:space="0" w:color="auto"/>
              <w:left w:val="single" w:sz="4" w:space="0" w:color="auto"/>
              <w:bottom w:val="single" w:sz="4" w:space="0" w:color="auto"/>
              <w:right w:val="single" w:sz="4" w:space="0" w:color="auto"/>
            </w:tcBorders>
            <w:shd w:val="clear" w:color="auto" w:fill="auto"/>
          </w:tcPr>
          <w:p w14:paraId="6BBF5CBB" w14:textId="12C861B6" w:rsidR="0070038F" w:rsidRPr="00B230A2" w:rsidRDefault="00B230A2" w:rsidP="006F605B">
            <w:pPr>
              <w:keepNext/>
              <w:keepLines/>
              <w:tabs>
                <w:tab w:val="left" w:pos="3141"/>
              </w:tabs>
              <w:suppressAutoHyphens/>
              <w:rPr>
                <w:sz w:val="20"/>
                <w:szCs w:val="20"/>
              </w:rPr>
            </w:pPr>
            <w:r w:rsidRPr="00B230A2">
              <w:rPr>
                <w:sz w:val="20"/>
                <w:szCs w:val="20"/>
                <w:lang w:val="fr-FR"/>
              </w:rPr>
              <w:t xml:space="preserve">Autres* </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75557EA" w14:textId="2D50F2B0" w:rsidR="0070038F" w:rsidRPr="00E401EE" w:rsidRDefault="000D2AF3" w:rsidP="00686BAC">
            <w:pPr>
              <w:keepNext/>
              <w:keepLines/>
              <w:tabs>
                <w:tab w:val="left" w:pos="3141"/>
              </w:tabs>
              <w:suppressAutoHyphens/>
              <w:jc w:val="right"/>
              <w:rPr>
                <w:sz w:val="20"/>
                <w:szCs w:val="20"/>
              </w:rPr>
            </w:pPr>
            <w:r w:rsidRPr="00E401EE">
              <w:rPr>
                <w:sz w:val="20"/>
                <w:szCs w:val="20"/>
              </w:rPr>
              <w:t>7</w:t>
            </w:r>
            <w:r w:rsidR="00686BAC">
              <w:rPr>
                <w:sz w:val="20"/>
                <w:szCs w:val="20"/>
              </w:rPr>
              <w:t>,</w:t>
            </w:r>
            <w:r w:rsidRPr="00E401EE">
              <w:rPr>
                <w:sz w:val="20"/>
                <w:szCs w:val="20"/>
              </w:rPr>
              <w:t>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1A67BB" w14:textId="526F034E" w:rsidR="0070038F" w:rsidRPr="00E401EE" w:rsidRDefault="000D2AF3" w:rsidP="009774CB">
            <w:pPr>
              <w:keepNext/>
              <w:keepLines/>
              <w:tabs>
                <w:tab w:val="left" w:pos="3141"/>
              </w:tabs>
              <w:suppressAutoHyphens/>
              <w:jc w:val="right"/>
              <w:rPr>
                <w:sz w:val="20"/>
                <w:szCs w:val="20"/>
              </w:rPr>
            </w:pPr>
            <w:r w:rsidRPr="00E401EE">
              <w:rPr>
                <w:sz w:val="20"/>
                <w:szCs w:val="20"/>
              </w:rPr>
              <w:t>13</w:t>
            </w:r>
            <w:r w:rsidR="00686BAC">
              <w:rPr>
                <w:sz w:val="20"/>
                <w:szCs w:val="20"/>
              </w:rPr>
              <w:t>,</w:t>
            </w:r>
            <w:r w:rsidRPr="00E401EE">
              <w:rPr>
                <w:sz w:val="20"/>
                <w:szCs w:val="20"/>
              </w:rPr>
              <w:t>77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00A1B7E" w14:textId="02A36F7B" w:rsidR="0070038F" w:rsidRPr="00E401EE" w:rsidRDefault="000D2AF3" w:rsidP="009774CB">
            <w:pPr>
              <w:keepNext/>
              <w:keepLines/>
              <w:tabs>
                <w:tab w:val="left" w:pos="3141"/>
              </w:tabs>
              <w:suppressAutoHyphens/>
              <w:jc w:val="right"/>
              <w:rPr>
                <w:sz w:val="20"/>
                <w:szCs w:val="20"/>
              </w:rPr>
            </w:pPr>
            <w:r w:rsidRPr="00E401EE">
              <w:rPr>
                <w:sz w:val="20"/>
                <w:szCs w:val="20"/>
              </w:rPr>
              <w:t>1</w:t>
            </w:r>
            <w:r w:rsidR="00686BAC">
              <w:rPr>
                <w:sz w:val="20"/>
                <w:szCs w:val="20"/>
              </w:rPr>
              <w:t>,</w:t>
            </w:r>
            <w:r w:rsidRPr="00E401EE">
              <w:rPr>
                <w:sz w:val="20"/>
                <w:szCs w:val="20"/>
              </w:rPr>
              <w:t>98</w:t>
            </w:r>
          </w:p>
        </w:tc>
        <w:tc>
          <w:tcPr>
            <w:tcW w:w="713" w:type="pct"/>
            <w:tcBorders>
              <w:top w:val="single" w:sz="4" w:space="0" w:color="auto"/>
              <w:left w:val="single" w:sz="4" w:space="0" w:color="auto"/>
              <w:bottom w:val="single" w:sz="4" w:space="0" w:color="auto"/>
              <w:right w:val="single" w:sz="4" w:space="0" w:color="auto"/>
            </w:tcBorders>
          </w:tcPr>
          <w:p w14:paraId="7ECD9134" w14:textId="20DE95A2" w:rsidR="0070038F" w:rsidRPr="00E401EE" w:rsidRDefault="000D2AF3" w:rsidP="009774CB">
            <w:pPr>
              <w:keepNext/>
              <w:keepLines/>
              <w:tabs>
                <w:tab w:val="left" w:pos="3141"/>
              </w:tabs>
              <w:suppressAutoHyphens/>
              <w:jc w:val="right"/>
              <w:rPr>
                <w:sz w:val="20"/>
                <w:szCs w:val="20"/>
              </w:rPr>
            </w:pPr>
            <w:r w:rsidRPr="00E401EE">
              <w:rPr>
                <w:sz w:val="20"/>
                <w:szCs w:val="20"/>
              </w:rPr>
              <w:t>7</w:t>
            </w:r>
            <w:r w:rsidR="00686BAC">
              <w:rPr>
                <w:sz w:val="20"/>
                <w:szCs w:val="20"/>
              </w:rPr>
              <w:t>,</w:t>
            </w:r>
            <w:r w:rsidRPr="00E401EE">
              <w:rPr>
                <w:sz w:val="20"/>
                <w:szCs w:val="20"/>
              </w:rPr>
              <w:t>82</w:t>
            </w:r>
          </w:p>
        </w:tc>
        <w:tc>
          <w:tcPr>
            <w:tcW w:w="654" w:type="pct"/>
            <w:tcBorders>
              <w:top w:val="single" w:sz="4" w:space="0" w:color="auto"/>
              <w:left w:val="single" w:sz="4" w:space="0" w:color="auto"/>
              <w:bottom w:val="single" w:sz="4" w:space="0" w:color="auto"/>
              <w:right w:val="single" w:sz="4" w:space="0" w:color="auto"/>
            </w:tcBorders>
          </w:tcPr>
          <w:p w14:paraId="2F486F54" w14:textId="4245B8BD" w:rsidR="0070038F" w:rsidRPr="00E401EE" w:rsidRDefault="003070FD" w:rsidP="009774CB">
            <w:pPr>
              <w:keepNext/>
              <w:keepLines/>
              <w:tabs>
                <w:tab w:val="left" w:pos="3141"/>
              </w:tabs>
              <w:suppressAutoHyphens/>
              <w:jc w:val="right"/>
              <w:rPr>
                <w:sz w:val="20"/>
                <w:szCs w:val="20"/>
              </w:rPr>
            </w:pPr>
            <w:r w:rsidRPr="00E401EE">
              <w:rPr>
                <w:sz w:val="20"/>
                <w:szCs w:val="20"/>
              </w:rPr>
              <w:t>-0</w:t>
            </w:r>
            <w:r w:rsidR="00686BAC">
              <w:rPr>
                <w:sz w:val="20"/>
                <w:szCs w:val="20"/>
              </w:rPr>
              <w:t>,</w:t>
            </w:r>
            <w:r w:rsidRPr="00E401EE">
              <w:rPr>
                <w:sz w:val="20"/>
                <w:szCs w:val="20"/>
              </w:rPr>
              <w:t>23</w:t>
            </w:r>
          </w:p>
        </w:tc>
      </w:tr>
      <w:tr w:rsidR="00211CEE" w:rsidRPr="00E401EE" w14:paraId="6BF4DF04" w14:textId="77777777" w:rsidTr="00BB3505">
        <w:tc>
          <w:tcPr>
            <w:tcW w:w="1498" w:type="pct"/>
            <w:gridSpan w:val="2"/>
            <w:tcBorders>
              <w:top w:val="single" w:sz="4" w:space="0" w:color="auto"/>
              <w:left w:val="single" w:sz="4" w:space="0" w:color="auto"/>
              <w:bottom w:val="single" w:sz="4" w:space="0" w:color="auto"/>
              <w:right w:val="single" w:sz="4" w:space="0" w:color="auto"/>
            </w:tcBorders>
            <w:shd w:val="clear" w:color="auto" w:fill="auto"/>
          </w:tcPr>
          <w:p w14:paraId="2223EA41" w14:textId="73E6CA07" w:rsidR="00802363" w:rsidRPr="00B230A2" w:rsidRDefault="00B230A2" w:rsidP="006F605B">
            <w:pPr>
              <w:keepNext/>
              <w:keepLines/>
              <w:suppressAutoHyphens/>
              <w:jc w:val="left"/>
              <w:rPr>
                <w:b/>
                <w:bCs/>
                <w:sz w:val="20"/>
                <w:szCs w:val="20"/>
              </w:rPr>
            </w:pPr>
            <w:r w:rsidRPr="00B230A2">
              <w:rPr>
                <w:b/>
                <w:bCs/>
                <w:sz w:val="20"/>
                <w:szCs w:val="20"/>
                <w:lang w:val="fr-FR" w:eastAsia="en-CA"/>
              </w:rPr>
              <w:t>Total (tm)</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56DE8020" w14:textId="2B1094E8" w:rsidR="00802363" w:rsidRPr="00E401EE" w:rsidRDefault="00802363" w:rsidP="00686BAC">
            <w:pPr>
              <w:keepNext/>
              <w:keepLines/>
              <w:tabs>
                <w:tab w:val="left" w:pos="3141"/>
              </w:tabs>
              <w:suppressAutoHyphens/>
              <w:jc w:val="right"/>
              <w:rPr>
                <w:b/>
                <w:bCs/>
                <w:sz w:val="20"/>
                <w:szCs w:val="20"/>
              </w:rPr>
            </w:pPr>
            <w:r w:rsidRPr="00E401EE">
              <w:rPr>
                <w:b/>
                <w:bCs/>
                <w:color w:val="000000"/>
                <w:sz w:val="20"/>
                <w:szCs w:val="20"/>
              </w:rPr>
              <w:t>2</w:t>
            </w:r>
            <w:r w:rsidR="00E92D61">
              <w:rPr>
                <w:b/>
                <w:bCs/>
                <w:color w:val="000000"/>
                <w:sz w:val="20"/>
                <w:szCs w:val="20"/>
              </w:rPr>
              <w:t> </w:t>
            </w:r>
            <w:r w:rsidRPr="00E401EE">
              <w:rPr>
                <w:b/>
                <w:bCs/>
                <w:color w:val="000000"/>
                <w:sz w:val="20"/>
                <w:szCs w:val="20"/>
              </w:rPr>
              <w:t>627</w:t>
            </w:r>
            <w:r w:rsidR="00686BAC">
              <w:rPr>
                <w:b/>
                <w:bCs/>
                <w:color w:val="000000"/>
                <w:sz w:val="20"/>
                <w:szCs w:val="20"/>
              </w:rPr>
              <w:t>,</w:t>
            </w:r>
            <w:r w:rsidRPr="00E401EE">
              <w:rPr>
                <w:b/>
                <w:bCs/>
                <w:color w:val="000000"/>
                <w:sz w:val="20"/>
                <w:szCs w:val="20"/>
              </w:rPr>
              <w:t>68</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30E63487" w14:textId="60CAA1CE" w:rsidR="00802363" w:rsidRPr="00E401EE" w:rsidRDefault="00802363" w:rsidP="00802363">
            <w:pPr>
              <w:keepNext/>
              <w:keepLines/>
              <w:tabs>
                <w:tab w:val="left" w:pos="3141"/>
              </w:tabs>
              <w:suppressAutoHyphens/>
              <w:jc w:val="right"/>
              <w:rPr>
                <w:b/>
                <w:bCs/>
                <w:sz w:val="20"/>
                <w:szCs w:val="20"/>
              </w:rPr>
            </w:pPr>
            <w:r w:rsidRPr="00E401EE">
              <w:rPr>
                <w:b/>
                <w:bCs/>
                <w:color w:val="000000"/>
                <w:sz w:val="20"/>
                <w:szCs w:val="20"/>
              </w:rPr>
              <w:t>2</w:t>
            </w:r>
            <w:r w:rsidR="00E92D61">
              <w:rPr>
                <w:b/>
                <w:bCs/>
                <w:color w:val="000000"/>
                <w:sz w:val="20"/>
                <w:szCs w:val="20"/>
              </w:rPr>
              <w:t> </w:t>
            </w:r>
            <w:r w:rsidRPr="00E401EE">
              <w:rPr>
                <w:b/>
                <w:bCs/>
                <w:color w:val="000000"/>
                <w:sz w:val="20"/>
                <w:szCs w:val="20"/>
              </w:rPr>
              <w:t>42</w:t>
            </w:r>
            <w:r w:rsidR="00436AC2" w:rsidRPr="00E401EE">
              <w:rPr>
                <w:b/>
                <w:bCs/>
                <w:color w:val="000000"/>
                <w:sz w:val="20"/>
                <w:szCs w:val="20"/>
              </w:rPr>
              <w:t>2</w:t>
            </w:r>
            <w:r w:rsidR="00686BAC">
              <w:rPr>
                <w:b/>
                <w:bCs/>
                <w:color w:val="000000"/>
                <w:sz w:val="20"/>
                <w:szCs w:val="20"/>
              </w:rPr>
              <w:t>,</w:t>
            </w:r>
            <w:r w:rsidR="00436AC2" w:rsidRPr="00E401EE">
              <w:rPr>
                <w:b/>
                <w:bCs/>
                <w:color w:val="000000"/>
                <w:sz w:val="20"/>
                <w:szCs w:val="20"/>
              </w:rPr>
              <w:t>63</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0A79DDE9" w14:textId="3286CEE5" w:rsidR="00802363" w:rsidRPr="00E401EE" w:rsidRDefault="00802363" w:rsidP="00802363">
            <w:pPr>
              <w:keepNext/>
              <w:keepLines/>
              <w:tabs>
                <w:tab w:val="left" w:pos="3141"/>
              </w:tabs>
              <w:suppressAutoHyphens/>
              <w:jc w:val="right"/>
              <w:rPr>
                <w:b/>
                <w:bCs/>
                <w:sz w:val="20"/>
                <w:szCs w:val="20"/>
              </w:rPr>
            </w:pPr>
            <w:r w:rsidRPr="00E401EE">
              <w:rPr>
                <w:b/>
                <w:bCs/>
                <w:color w:val="000000"/>
                <w:sz w:val="20"/>
                <w:szCs w:val="20"/>
              </w:rPr>
              <w:t>2</w:t>
            </w:r>
            <w:r w:rsidR="00E92D61">
              <w:rPr>
                <w:b/>
                <w:bCs/>
                <w:color w:val="000000"/>
                <w:sz w:val="20"/>
                <w:szCs w:val="20"/>
              </w:rPr>
              <w:t> </w:t>
            </w:r>
            <w:r w:rsidRPr="00E401EE">
              <w:rPr>
                <w:b/>
                <w:bCs/>
                <w:color w:val="000000"/>
                <w:sz w:val="20"/>
                <w:szCs w:val="20"/>
              </w:rPr>
              <w:t>492</w:t>
            </w:r>
            <w:r w:rsidR="00686BAC">
              <w:rPr>
                <w:b/>
                <w:bCs/>
                <w:color w:val="000000"/>
                <w:sz w:val="20"/>
                <w:szCs w:val="20"/>
              </w:rPr>
              <w:t>,</w:t>
            </w:r>
            <w:r w:rsidRPr="00E401EE">
              <w:rPr>
                <w:b/>
                <w:bCs/>
                <w:color w:val="000000"/>
                <w:sz w:val="20"/>
                <w:szCs w:val="20"/>
              </w:rPr>
              <w:t>15</w:t>
            </w:r>
          </w:p>
        </w:tc>
        <w:tc>
          <w:tcPr>
            <w:tcW w:w="713" w:type="pct"/>
            <w:tcBorders>
              <w:top w:val="single" w:sz="4" w:space="0" w:color="auto"/>
              <w:left w:val="single" w:sz="4" w:space="0" w:color="auto"/>
              <w:bottom w:val="single" w:sz="4" w:space="0" w:color="auto"/>
              <w:right w:val="single" w:sz="4" w:space="0" w:color="auto"/>
            </w:tcBorders>
            <w:vAlign w:val="bottom"/>
          </w:tcPr>
          <w:p w14:paraId="0042F656" w14:textId="5D303C38" w:rsidR="00802363" w:rsidRPr="00E401EE" w:rsidRDefault="00802363" w:rsidP="00802363">
            <w:pPr>
              <w:keepNext/>
              <w:keepLines/>
              <w:tabs>
                <w:tab w:val="left" w:pos="3141"/>
              </w:tabs>
              <w:suppressAutoHyphens/>
              <w:jc w:val="right"/>
              <w:rPr>
                <w:b/>
                <w:bCs/>
                <w:sz w:val="20"/>
                <w:szCs w:val="20"/>
              </w:rPr>
            </w:pPr>
            <w:r w:rsidRPr="00E401EE">
              <w:rPr>
                <w:b/>
                <w:bCs/>
                <w:color w:val="000000"/>
                <w:sz w:val="20"/>
                <w:szCs w:val="20"/>
              </w:rPr>
              <w:t>4</w:t>
            </w:r>
            <w:r w:rsidR="00E92D61">
              <w:rPr>
                <w:b/>
                <w:bCs/>
                <w:color w:val="000000"/>
                <w:sz w:val="20"/>
                <w:szCs w:val="20"/>
              </w:rPr>
              <w:t> </w:t>
            </w:r>
            <w:r w:rsidRPr="00E401EE">
              <w:rPr>
                <w:b/>
                <w:bCs/>
                <w:color w:val="000000"/>
                <w:sz w:val="20"/>
                <w:szCs w:val="20"/>
              </w:rPr>
              <w:t>168</w:t>
            </w:r>
            <w:r w:rsidR="00686BAC">
              <w:rPr>
                <w:b/>
                <w:bCs/>
                <w:color w:val="000000"/>
                <w:sz w:val="20"/>
                <w:szCs w:val="20"/>
              </w:rPr>
              <w:t>,</w:t>
            </w:r>
            <w:r w:rsidRPr="00E401EE">
              <w:rPr>
                <w:b/>
                <w:bCs/>
                <w:color w:val="000000"/>
                <w:sz w:val="20"/>
                <w:szCs w:val="20"/>
              </w:rPr>
              <w:t>48</w:t>
            </w:r>
          </w:p>
        </w:tc>
        <w:tc>
          <w:tcPr>
            <w:tcW w:w="654" w:type="pct"/>
            <w:tcBorders>
              <w:top w:val="single" w:sz="4" w:space="0" w:color="auto"/>
              <w:left w:val="single" w:sz="4" w:space="0" w:color="auto"/>
              <w:bottom w:val="single" w:sz="4" w:space="0" w:color="auto"/>
              <w:right w:val="single" w:sz="4" w:space="0" w:color="auto"/>
            </w:tcBorders>
            <w:vAlign w:val="bottom"/>
          </w:tcPr>
          <w:p w14:paraId="23F0E7AF" w14:textId="24D6F6FD" w:rsidR="00802363" w:rsidRPr="00E401EE" w:rsidRDefault="00802363" w:rsidP="00802363">
            <w:pPr>
              <w:keepNext/>
              <w:keepLines/>
              <w:tabs>
                <w:tab w:val="left" w:pos="3141"/>
              </w:tabs>
              <w:suppressAutoHyphens/>
              <w:jc w:val="right"/>
              <w:rPr>
                <w:b/>
                <w:bCs/>
                <w:sz w:val="20"/>
                <w:szCs w:val="20"/>
              </w:rPr>
            </w:pPr>
            <w:r w:rsidRPr="00E401EE">
              <w:rPr>
                <w:b/>
                <w:bCs/>
                <w:color w:val="000000"/>
                <w:sz w:val="20"/>
                <w:szCs w:val="20"/>
              </w:rPr>
              <w:t>2</w:t>
            </w:r>
            <w:r w:rsidR="00E92D61">
              <w:rPr>
                <w:b/>
                <w:bCs/>
                <w:color w:val="000000"/>
                <w:sz w:val="20"/>
                <w:szCs w:val="20"/>
              </w:rPr>
              <w:t> </w:t>
            </w:r>
            <w:r w:rsidRPr="00E401EE">
              <w:rPr>
                <w:b/>
                <w:bCs/>
                <w:color w:val="000000"/>
                <w:sz w:val="20"/>
                <w:szCs w:val="20"/>
              </w:rPr>
              <w:t>936</w:t>
            </w:r>
            <w:r w:rsidR="00686BAC">
              <w:rPr>
                <w:b/>
                <w:bCs/>
                <w:color w:val="000000"/>
                <w:sz w:val="20"/>
                <w:szCs w:val="20"/>
              </w:rPr>
              <w:t>,</w:t>
            </w:r>
            <w:r w:rsidRPr="00E401EE">
              <w:rPr>
                <w:b/>
                <w:bCs/>
                <w:color w:val="000000"/>
                <w:sz w:val="20"/>
                <w:szCs w:val="20"/>
              </w:rPr>
              <w:t>32</w:t>
            </w:r>
          </w:p>
        </w:tc>
      </w:tr>
      <w:tr w:rsidR="0070038F" w:rsidRPr="00E401EE" w14:paraId="61032728"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2C1C9EC1" w14:textId="64BD79CF" w:rsidR="0070038F" w:rsidRPr="00B230A2" w:rsidRDefault="00B230A2" w:rsidP="006F605B">
            <w:pPr>
              <w:keepNext/>
              <w:keepLines/>
              <w:tabs>
                <w:tab w:val="left" w:pos="3141"/>
              </w:tabs>
              <w:suppressAutoHyphens/>
              <w:jc w:val="center"/>
              <w:rPr>
                <w:b/>
                <w:bCs/>
                <w:sz w:val="20"/>
                <w:szCs w:val="20"/>
              </w:rPr>
            </w:pPr>
            <w:r w:rsidRPr="00B230A2">
              <w:rPr>
                <w:b/>
                <w:bCs/>
                <w:sz w:val="20"/>
                <w:szCs w:val="20"/>
                <w:lang w:val="fr-FR"/>
              </w:rPr>
              <w:t>Tonnes d</w:t>
            </w:r>
            <w:r w:rsidR="00686BAC">
              <w:rPr>
                <w:b/>
                <w:bCs/>
                <w:sz w:val="20"/>
                <w:szCs w:val="20"/>
                <w:lang w:val="fr-FR"/>
              </w:rPr>
              <w:t>’</w:t>
            </w:r>
            <w:r w:rsidRPr="00B230A2">
              <w:rPr>
                <w:b/>
                <w:bCs/>
                <w:sz w:val="20"/>
                <w:szCs w:val="20"/>
                <w:lang w:val="fr-FR"/>
              </w:rPr>
              <w:t>éq.CO</w:t>
            </w:r>
            <w:r w:rsidRPr="00B230A2">
              <w:rPr>
                <w:b/>
                <w:bCs/>
                <w:sz w:val="20"/>
                <w:szCs w:val="20"/>
                <w:vertAlign w:val="subscript"/>
                <w:lang w:val="fr-FR"/>
              </w:rPr>
              <w:t>2</w:t>
            </w:r>
          </w:p>
        </w:tc>
      </w:tr>
      <w:tr w:rsidR="00211CEE" w:rsidRPr="00E401EE" w14:paraId="3AA30B5E" w14:textId="77777777" w:rsidTr="00BB3505">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42A01ADE" w14:textId="3685BB55" w:rsidR="00F82430" w:rsidRPr="00B230A2" w:rsidRDefault="00B230A2" w:rsidP="006F605B">
            <w:pPr>
              <w:keepNext/>
              <w:keepLines/>
              <w:shd w:val="clear" w:color="auto" w:fill="FFFFFF" w:themeFill="background1"/>
              <w:suppressAutoHyphens/>
              <w:rPr>
                <w:sz w:val="20"/>
                <w:szCs w:val="20"/>
              </w:rPr>
            </w:pPr>
            <w:r w:rsidRPr="00B230A2">
              <w:rPr>
                <w:sz w:val="20"/>
                <w:szCs w:val="20"/>
                <w:lang w:val="fr-FR"/>
              </w:rPr>
              <w:t>HFC-125</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3337C8F" w14:textId="6A50BD69" w:rsidR="00F82430" w:rsidRPr="00E401EE" w:rsidRDefault="00787E9A" w:rsidP="009774CB">
            <w:pPr>
              <w:keepNext/>
              <w:keepLines/>
              <w:shd w:val="clear" w:color="auto" w:fill="FFFFFF" w:themeFill="background1"/>
              <w:suppressAutoHyphens/>
              <w:jc w:val="right"/>
              <w:rPr>
                <w:sz w:val="20"/>
                <w:szCs w:val="20"/>
              </w:rPr>
            </w:pPr>
            <w:r w:rsidRPr="00E401EE">
              <w:rPr>
                <w:sz w:val="20"/>
                <w:szCs w:val="20"/>
              </w:rPr>
              <w:t>3</w:t>
            </w:r>
            <w:r w:rsidR="00E92D61">
              <w:rPr>
                <w:sz w:val="20"/>
                <w:szCs w:val="20"/>
              </w:rPr>
              <w:t> </w:t>
            </w:r>
            <w:r w:rsidRPr="00E401EE">
              <w:rPr>
                <w:sz w:val="20"/>
                <w:szCs w:val="20"/>
              </w:rPr>
              <w:t>500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93E3F7C" w14:textId="4F20C75C"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9</w:t>
            </w:r>
            <w:r w:rsidR="00E92D61">
              <w:rPr>
                <w:rStyle w:val="normaltextrun"/>
                <w:sz w:val="20"/>
                <w:szCs w:val="20"/>
              </w:rPr>
              <w:t> </w:t>
            </w:r>
            <w:r w:rsidRPr="00E401EE">
              <w:rPr>
                <w:rStyle w:val="normaltextrun"/>
                <w:sz w:val="20"/>
                <w:szCs w:val="20"/>
              </w:rPr>
              <w:t>170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16411B" w14:textId="341BF7D5"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9</w:t>
            </w:r>
            <w:r w:rsidR="00E92D61">
              <w:rPr>
                <w:rStyle w:val="normaltextrun"/>
                <w:sz w:val="20"/>
                <w:szCs w:val="20"/>
              </w:rPr>
              <w:t> </w:t>
            </w:r>
            <w:r w:rsidRPr="00E401EE">
              <w:rPr>
                <w:rStyle w:val="normaltextrun"/>
                <w:sz w:val="20"/>
                <w:szCs w:val="20"/>
              </w:rPr>
              <w:t>26</w:t>
            </w:r>
            <w:r w:rsidR="008A292D" w:rsidRPr="00E401EE">
              <w:rPr>
                <w:rStyle w:val="normaltextrun"/>
                <w:sz w:val="20"/>
                <w:szCs w:val="20"/>
              </w:rPr>
              <w:t>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4CC601C" w14:textId="76E121C8"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15</w:t>
            </w:r>
            <w:r w:rsidR="00E92D61">
              <w:rPr>
                <w:rStyle w:val="normaltextrun"/>
                <w:sz w:val="20"/>
                <w:szCs w:val="20"/>
              </w:rPr>
              <w:t> </w:t>
            </w:r>
            <w:r w:rsidRPr="00E401EE">
              <w:rPr>
                <w:rStyle w:val="normaltextrun"/>
                <w:sz w:val="20"/>
                <w:szCs w:val="20"/>
              </w:rPr>
              <w:t>645</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2F8FC799" w14:textId="045DFA65"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5</w:t>
            </w:r>
            <w:r w:rsidR="00E92D61">
              <w:rPr>
                <w:rStyle w:val="normaltextrun"/>
                <w:sz w:val="20"/>
                <w:szCs w:val="20"/>
              </w:rPr>
              <w:t> </w:t>
            </w:r>
            <w:r w:rsidRPr="00E401EE">
              <w:rPr>
                <w:rStyle w:val="normaltextrun"/>
                <w:sz w:val="20"/>
                <w:szCs w:val="20"/>
              </w:rPr>
              <w:t>250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39E8FF9D" w14:textId="6D51D424"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4</w:t>
            </w:r>
            <w:r w:rsidR="00E92D61">
              <w:rPr>
                <w:rStyle w:val="normaltextrun"/>
                <w:sz w:val="20"/>
                <w:szCs w:val="20"/>
              </w:rPr>
              <w:t> </w:t>
            </w:r>
            <w:r w:rsidRPr="00E401EE">
              <w:rPr>
                <w:rStyle w:val="normaltextrun"/>
                <w:sz w:val="20"/>
                <w:szCs w:val="20"/>
              </w:rPr>
              <w:t>620</w:t>
            </w:r>
          </w:p>
        </w:tc>
      </w:tr>
      <w:tr w:rsidR="00211CEE" w:rsidRPr="00E401EE" w14:paraId="6C5CB4BD" w14:textId="77777777" w:rsidTr="00BB3505">
        <w:tc>
          <w:tcPr>
            <w:tcW w:w="912" w:type="pct"/>
            <w:tcBorders>
              <w:top w:val="single" w:sz="4" w:space="0" w:color="auto"/>
              <w:left w:val="single" w:sz="4" w:space="0" w:color="auto"/>
              <w:bottom w:val="single" w:sz="4" w:space="0" w:color="auto"/>
              <w:right w:val="single" w:sz="4" w:space="0" w:color="auto"/>
            </w:tcBorders>
            <w:shd w:val="clear" w:color="auto" w:fill="auto"/>
          </w:tcPr>
          <w:p w14:paraId="264C8C64" w14:textId="4DF7BED4" w:rsidR="0070038F" w:rsidRPr="00B230A2" w:rsidRDefault="00B230A2" w:rsidP="006F605B">
            <w:pPr>
              <w:shd w:val="clear" w:color="auto" w:fill="FFFFFF" w:themeFill="background1"/>
              <w:suppressAutoHyphens/>
              <w:rPr>
                <w:sz w:val="20"/>
                <w:szCs w:val="20"/>
              </w:rPr>
            </w:pPr>
            <w:r w:rsidRPr="00B230A2">
              <w:rPr>
                <w:sz w:val="20"/>
                <w:szCs w:val="20"/>
                <w:lang w:val="fr-FR"/>
              </w:rPr>
              <w:t>HFC-134a</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1B2AD85" w14:textId="152630BD" w:rsidR="0070038F" w:rsidRPr="00E401EE" w:rsidRDefault="0070038F" w:rsidP="009774CB">
            <w:pPr>
              <w:shd w:val="clear" w:color="auto" w:fill="FFFFFF" w:themeFill="background1"/>
              <w:suppressAutoHyphens/>
              <w:jc w:val="right"/>
              <w:rPr>
                <w:sz w:val="20"/>
                <w:szCs w:val="20"/>
              </w:rPr>
            </w:pPr>
            <w:r w:rsidRPr="00E401EE">
              <w:rPr>
                <w:sz w:val="20"/>
                <w:szCs w:val="20"/>
              </w:rPr>
              <w:t>1</w:t>
            </w:r>
            <w:r w:rsidR="00E92D61">
              <w:rPr>
                <w:sz w:val="20"/>
                <w:szCs w:val="20"/>
              </w:rPr>
              <w:t> </w:t>
            </w:r>
            <w:r w:rsidRPr="00E401EE">
              <w:rPr>
                <w:sz w:val="20"/>
                <w:szCs w:val="20"/>
              </w:rPr>
              <w:t>430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EB7B550" w14:textId="1622371E"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2</w:t>
            </w:r>
            <w:r w:rsidR="00E92D61">
              <w:rPr>
                <w:rStyle w:val="normaltextrun"/>
                <w:sz w:val="20"/>
                <w:szCs w:val="20"/>
              </w:rPr>
              <w:t> </w:t>
            </w:r>
            <w:r w:rsidRPr="00E401EE">
              <w:rPr>
                <w:rStyle w:val="normaltextrun"/>
                <w:sz w:val="20"/>
                <w:szCs w:val="20"/>
              </w:rPr>
              <w:t>121</w:t>
            </w:r>
            <w:r w:rsidR="00E92D61">
              <w:rPr>
                <w:rStyle w:val="normaltextrun"/>
                <w:sz w:val="20"/>
                <w:szCs w:val="20"/>
              </w:rPr>
              <w:t> </w:t>
            </w:r>
            <w:r w:rsidRPr="00E401EE">
              <w:rPr>
                <w:rStyle w:val="normaltextrun"/>
                <w:sz w:val="20"/>
                <w:szCs w:val="20"/>
              </w:rPr>
              <w:t>10</w:t>
            </w:r>
            <w:r w:rsidR="00115937" w:rsidRPr="00E401EE">
              <w:rPr>
                <w:rStyle w:val="normaltextrun"/>
                <w:sz w:val="20"/>
                <w:szCs w:val="20"/>
              </w:rPr>
              <w:t>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B38A6B" w14:textId="2E617118"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809</w:t>
            </w:r>
            <w:r w:rsidR="00E92D61">
              <w:rPr>
                <w:rStyle w:val="normaltextrun"/>
                <w:sz w:val="20"/>
                <w:szCs w:val="20"/>
              </w:rPr>
              <w:t> </w:t>
            </w:r>
            <w:r w:rsidRPr="00E401EE">
              <w:rPr>
                <w:rStyle w:val="normaltextrun"/>
                <w:sz w:val="20"/>
                <w:szCs w:val="20"/>
              </w:rPr>
              <w:t>529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AD1E1DE" w14:textId="7FC6F15A"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786</w:t>
            </w:r>
            <w:r w:rsidR="00E92D61">
              <w:rPr>
                <w:rStyle w:val="normaltextrun"/>
                <w:sz w:val="20"/>
                <w:szCs w:val="20"/>
              </w:rPr>
              <w:t> </w:t>
            </w:r>
            <w:r w:rsidRPr="00E401EE">
              <w:rPr>
                <w:rStyle w:val="normaltextrun"/>
                <w:sz w:val="20"/>
                <w:szCs w:val="20"/>
              </w:rPr>
              <w:t>742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10D2E7EE" w14:textId="1A5D752E"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2</w:t>
            </w:r>
            <w:r w:rsidR="00E92D61">
              <w:rPr>
                <w:rStyle w:val="normaltextrun"/>
                <w:sz w:val="20"/>
                <w:szCs w:val="20"/>
              </w:rPr>
              <w:t> </w:t>
            </w:r>
            <w:r w:rsidRPr="00E401EE">
              <w:rPr>
                <w:rStyle w:val="normaltextrun"/>
                <w:sz w:val="20"/>
                <w:szCs w:val="20"/>
              </w:rPr>
              <w:t>570</w:t>
            </w:r>
            <w:r w:rsidR="00E92D61">
              <w:rPr>
                <w:rStyle w:val="normaltextrun"/>
                <w:sz w:val="20"/>
                <w:szCs w:val="20"/>
              </w:rPr>
              <w:t> </w:t>
            </w:r>
            <w:r w:rsidRPr="00E401EE">
              <w:rPr>
                <w:rStyle w:val="normaltextrun"/>
                <w:sz w:val="20"/>
                <w:szCs w:val="20"/>
              </w:rPr>
              <w:t>55</w:t>
            </w:r>
            <w:r w:rsidR="00436E7C" w:rsidRPr="00E401EE">
              <w:rPr>
                <w:rStyle w:val="normaltextrun"/>
                <w:sz w:val="20"/>
                <w:szCs w:val="20"/>
              </w:rPr>
              <w:t>4</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61846B1" w14:textId="0A7B000C"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861</w:t>
            </w:r>
            <w:r w:rsidR="00E92D61">
              <w:rPr>
                <w:rStyle w:val="normaltextrun"/>
                <w:sz w:val="20"/>
                <w:szCs w:val="20"/>
              </w:rPr>
              <w:t> </w:t>
            </w:r>
            <w:r w:rsidRPr="00E401EE">
              <w:rPr>
                <w:rStyle w:val="normaltextrun"/>
                <w:sz w:val="20"/>
                <w:szCs w:val="20"/>
              </w:rPr>
              <w:t>86</w:t>
            </w:r>
            <w:r w:rsidR="006B250E" w:rsidRPr="00E401EE">
              <w:rPr>
                <w:rStyle w:val="normaltextrun"/>
                <w:sz w:val="20"/>
                <w:szCs w:val="20"/>
              </w:rPr>
              <w:t>0</w:t>
            </w:r>
          </w:p>
        </w:tc>
      </w:tr>
      <w:tr w:rsidR="00211CEE" w:rsidRPr="00E401EE" w14:paraId="74C557AD"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09A7B0E2" w14:textId="79090997" w:rsidR="00787E9A" w:rsidRPr="00E401EE" w:rsidRDefault="00B230A2" w:rsidP="006F605B">
            <w:pPr>
              <w:shd w:val="clear" w:color="auto" w:fill="FFFFFF" w:themeFill="background1"/>
              <w:suppressAutoHyphens/>
              <w:rPr>
                <w:sz w:val="20"/>
                <w:szCs w:val="20"/>
              </w:rPr>
            </w:pPr>
            <w:r w:rsidRPr="00B230A2">
              <w:rPr>
                <w:rStyle w:val="normaltextrun"/>
                <w:sz w:val="20"/>
                <w:szCs w:val="20"/>
                <w:lang w:val="fr-FR"/>
              </w:rPr>
              <w:t>HFC</w:t>
            </w:r>
            <w:r w:rsidRPr="00B230A2">
              <w:rPr>
                <w:rStyle w:val="normaltextrun"/>
                <w:sz w:val="20"/>
                <w:szCs w:val="20"/>
                <w:lang w:val="fr-FR"/>
              </w:rPr>
              <w:noBreakHyphen/>
              <w:t>152a</w:t>
            </w:r>
            <w:r w:rsidR="00787E9A"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13985B4" w14:textId="63013BC8" w:rsidR="00787E9A" w:rsidRPr="00E401EE" w:rsidRDefault="00787E9A" w:rsidP="00787E9A">
            <w:pPr>
              <w:shd w:val="clear" w:color="auto" w:fill="FFFFFF" w:themeFill="background1"/>
              <w:suppressAutoHyphens/>
              <w:jc w:val="right"/>
              <w:rPr>
                <w:sz w:val="20"/>
                <w:szCs w:val="20"/>
              </w:rPr>
            </w:pPr>
            <w:r w:rsidRPr="00E401EE">
              <w:rPr>
                <w:sz w:val="20"/>
                <w:szCs w:val="20"/>
              </w:rPr>
              <w:t>124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6CAF554" w14:textId="226A890F"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2</w:t>
            </w:r>
            <w:r w:rsidR="00E92D61">
              <w:rPr>
                <w:rStyle w:val="normaltextrun"/>
                <w:sz w:val="20"/>
                <w:szCs w:val="20"/>
              </w:rPr>
              <w:t> </w:t>
            </w:r>
            <w:r w:rsidRPr="00E401EE">
              <w:rPr>
                <w:rStyle w:val="normaltextrun"/>
                <w:sz w:val="20"/>
                <w:szCs w:val="20"/>
              </w:rPr>
              <w:t>976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324E12" w14:textId="0ECD08D0"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2</w:t>
            </w:r>
            <w:r w:rsidR="00E92D61">
              <w:rPr>
                <w:rStyle w:val="normaltextrun"/>
                <w:sz w:val="20"/>
                <w:szCs w:val="20"/>
              </w:rPr>
              <w:t> </w:t>
            </w:r>
            <w:r w:rsidRPr="00E401EE">
              <w:rPr>
                <w:rStyle w:val="normaltextrun"/>
                <w:sz w:val="20"/>
                <w:szCs w:val="20"/>
              </w:rPr>
              <w:t>146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E9AA25" w14:textId="71D0A9C0"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2</w:t>
            </w:r>
            <w:r w:rsidR="00E92D61">
              <w:rPr>
                <w:rStyle w:val="normaltextrun"/>
                <w:sz w:val="20"/>
                <w:szCs w:val="20"/>
              </w:rPr>
              <w:t> </w:t>
            </w:r>
            <w:r w:rsidRPr="00E401EE">
              <w:rPr>
                <w:rStyle w:val="normaltextrun"/>
                <w:sz w:val="20"/>
                <w:szCs w:val="20"/>
              </w:rPr>
              <w:t>69</w:t>
            </w:r>
            <w:r w:rsidR="00E555C2" w:rsidRPr="00E401EE">
              <w:rPr>
                <w:rStyle w:val="normaltextrun"/>
                <w:sz w:val="20"/>
                <w:szCs w:val="20"/>
              </w:rPr>
              <w:t>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0E3125FA" w14:textId="2E271987"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3</w:t>
            </w:r>
            <w:r w:rsidR="00E92D61">
              <w:rPr>
                <w:rStyle w:val="normaltextrun"/>
                <w:sz w:val="20"/>
                <w:szCs w:val="20"/>
              </w:rPr>
              <w:t> </w:t>
            </w:r>
            <w:r w:rsidRPr="00E401EE">
              <w:rPr>
                <w:rStyle w:val="normaltextrun"/>
                <w:sz w:val="20"/>
                <w:szCs w:val="20"/>
              </w:rPr>
              <w:t>013</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E8A900F" w14:textId="1B6D4D29"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5</w:t>
            </w:r>
            <w:r w:rsidR="00E92D61">
              <w:rPr>
                <w:rStyle w:val="normaltextrun"/>
                <w:sz w:val="20"/>
                <w:szCs w:val="20"/>
              </w:rPr>
              <w:t> </w:t>
            </w:r>
            <w:r w:rsidRPr="00E401EE">
              <w:rPr>
                <w:rStyle w:val="normaltextrun"/>
                <w:sz w:val="20"/>
                <w:szCs w:val="20"/>
              </w:rPr>
              <w:t>62</w:t>
            </w:r>
            <w:r w:rsidR="006946EF" w:rsidRPr="00E401EE">
              <w:rPr>
                <w:rStyle w:val="normaltextrun"/>
                <w:sz w:val="20"/>
                <w:szCs w:val="20"/>
              </w:rPr>
              <w:t>5</w:t>
            </w:r>
          </w:p>
        </w:tc>
      </w:tr>
      <w:tr w:rsidR="00211CEE" w:rsidRPr="00E401EE" w14:paraId="24FA2C4A"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39071FD5" w14:textId="2D080F29" w:rsidR="00787E9A" w:rsidRPr="00E401EE" w:rsidRDefault="00B230A2" w:rsidP="006F605B">
            <w:pPr>
              <w:shd w:val="clear" w:color="auto" w:fill="FFFFFF" w:themeFill="background1"/>
              <w:suppressAutoHyphens/>
              <w:rPr>
                <w:sz w:val="20"/>
                <w:szCs w:val="20"/>
              </w:rPr>
            </w:pPr>
            <w:r w:rsidRPr="00B230A2">
              <w:rPr>
                <w:rStyle w:val="normaltextrun"/>
                <w:sz w:val="20"/>
                <w:szCs w:val="20"/>
                <w:lang w:val="fr-FR"/>
              </w:rPr>
              <w:t>HFC-227ea</w:t>
            </w:r>
            <w:r w:rsidR="00787E9A"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15D0C30" w14:textId="6F6B049B" w:rsidR="00787E9A" w:rsidRPr="00E401EE" w:rsidRDefault="00787E9A" w:rsidP="00787E9A">
            <w:pPr>
              <w:shd w:val="clear" w:color="auto" w:fill="FFFFFF" w:themeFill="background1"/>
              <w:suppressAutoHyphens/>
              <w:jc w:val="right"/>
              <w:rPr>
                <w:sz w:val="20"/>
                <w:szCs w:val="20"/>
              </w:rPr>
            </w:pPr>
            <w:r w:rsidRPr="00E401EE">
              <w:rPr>
                <w:sz w:val="20"/>
                <w:szCs w:val="20"/>
              </w:rPr>
              <w:t>3</w:t>
            </w:r>
            <w:r w:rsidR="00E92D61">
              <w:rPr>
                <w:sz w:val="20"/>
                <w:szCs w:val="20"/>
              </w:rPr>
              <w:t> </w:t>
            </w:r>
            <w:r w:rsidRPr="00E401EE">
              <w:rPr>
                <w:sz w:val="20"/>
                <w:szCs w:val="20"/>
              </w:rPr>
              <w:t>220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9A97729" w14:textId="4EE5C019"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8</w:t>
            </w:r>
            <w:r w:rsidR="00E92D61">
              <w:rPr>
                <w:rStyle w:val="normaltextrun"/>
                <w:sz w:val="20"/>
                <w:szCs w:val="20"/>
              </w:rPr>
              <w:t> </w:t>
            </w:r>
            <w:r w:rsidRPr="00E401EE">
              <w:rPr>
                <w:rStyle w:val="normaltextrun"/>
                <w:sz w:val="20"/>
                <w:szCs w:val="20"/>
              </w:rPr>
              <w:t>114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54D450D" w14:textId="385E223C"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3</w:t>
            </w:r>
            <w:r w:rsidR="00E92D61">
              <w:rPr>
                <w:rStyle w:val="normaltextrun"/>
                <w:sz w:val="20"/>
                <w:szCs w:val="20"/>
              </w:rPr>
              <w:t> </w:t>
            </w:r>
            <w:r w:rsidRPr="00E401EE">
              <w:rPr>
                <w:rStyle w:val="normaltextrun"/>
                <w:sz w:val="20"/>
                <w:szCs w:val="20"/>
              </w:rPr>
              <w:t>220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05EBF72" w14:textId="4D3AE052"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6</w:t>
            </w:r>
            <w:r w:rsidR="00E92D61">
              <w:rPr>
                <w:rStyle w:val="normaltextrun"/>
                <w:sz w:val="20"/>
                <w:szCs w:val="20"/>
              </w:rPr>
              <w:t> </w:t>
            </w:r>
            <w:r w:rsidRPr="00E401EE">
              <w:rPr>
                <w:rStyle w:val="normaltextrun"/>
                <w:sz w:val="20"/>
                <w:szCs w:val="20"/>
              </w:rPr>
              <w:t>440</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4DE322F9" w14:textId="68D90BBF"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24</w:t>
            </w:r>
            <w:r w:rsidR="00E92D61">
              <w:rPr>
                <w:rStyle w:val="normaltextrun"/>
                <w:sz w:val="20"/>
                <w:szCs w:val="20"/>
              </w:rPr>
              <w:t> </w:t>
            </w:r>
            <w:r w:rsidRPr="00E401EE">
              <w:rPr>
                <w:rStyle w:val="normaltextrun"/>
                <w:sz w:val="20"/>
                <w:szCs w:val="20"/>
              </w:rPr>
              <w:t>150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DC18AE5" w14:textId="666E51B0"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4</w:t>
            </w:r>
            <w:r w:rsidR="00E92D61">
              <w:rPr>
                <w:rStyle w:val="normaltextrun"/>
                <w:sz w:val="20"/>
                <w:szCs w:val="20"/>
              </w:rPr>
              <w:t> </w:t>
            </w:r>
            <w:r w:rsidRPr="00E401EE">
              <w:rPr>
                <w:rStyle w:val="normaltextrun"/>
                <w:sz w:val="20"/>
                <w:szCs w:val="20"/>
              </w:rPr>
              <w:t>830</w:t>
            </w:r>
          </w:p>
        </w:tc>
      </w:tr>
      <w:tr w:rsidR="00211CEE" w:rsidRPr="00E401EE" w14:paraId="20EB3BE8" w14:textId="77777777" w:rsidTr="00BB3505">
        <w:tc>
          <w:tcPr>
            <w:tcW w:w="912" w:type="pct"/>
            <w:tcBorders>
              <w:top w:val="single" w:sz="4" w:space="0" w:color="auto"/>
              <w:left w:val="single" w:sz="4" w:space="0" w:color="auto"/>
              <w:bottom w:val="single" w:sz="4" w:space="0" w:color="auto"/>
              <w:right w:val="single" w:sz="4" w:space="0" w:color="auto"/>
            </w:tcBorders>
          </w:tcPr>
          <w:p w14:paraId="3B8E9898" w14:textId="414CB4ED" w:rsidR="0070038F" w:rsidRPr="00B230A2" w:rsidRDefault="00B230A2" w:rsidP="006F605B">
            <w:pPr>
              <w:shd w:val="clear" w:color="auto" w:fill="FFFFFF" w:themeFill="background1"/>
              <w:suppressAutoHyphens/>
              <w:rPr>
                <w:sz w:val="20"/>
                <w:szCs w:val="20"/>
              </w:rPr>
            </w:pPr>
            <w:r w:rsidRPr="00B230A2">
              <w:rPr>
                <w:sz w:val="20"/>
                <w:szCs w:val="20"/>
                <w:lang w:val="fr-FR"/>
              </w:rPr>
              <w:t>R-404A</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880C247" w14:textId="1AFCD2EE" w:rsidR="0070038F" w:rsidRPr="00E401EE" w:rsidRDefault="0070038F" w:rsidP="009774CB">
            <w:pPr>
              <w:shd w:val="clear" w:color="auto" w:fill="FFFFFF" w:themeFill="background1"/>
              <w:suppressAutoHyphens/>
              <w:jc w:val="right"/>
              <w:rPr>
                <w:sz w:val="20"/>
                <w:szCs w:val="20"/>
              </w:rPr>
            </w:pPr>
            <w:r w:rsidRPr="00E401EE">
              <w:rPr>
                <w:sz w:val="20"/>
                <w:szCs w:val="20"/>
              </w:rPr>
              <w:t>3</w:t>
            </w:r>
            <w:r w:rsidR="00E92D61">
              <w:rPr>
                <w:sz w:val="20"/>
                <w:szCs w:val="20"/>
              </w:rPr>
              <w:t> </w:t>
            </w:r>
            <w:r w:rsidRPr="00E401EE">
              <w:rPr>
                <w:sz w:val="20"/>
                <w:szCs w:val="20"/>
              </w:rPr>
              <w:t>922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EAA0D70" w14:textId="304C2627"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738</w:t>
            </w:r>
            <w:r w:rsidR="00E92D61">
              <w:rPr>
                <w:rStyle w:val="normaltextrun"/>
                <w:sz w:val="20"/>
                <w:szCs w:val="20"/>
              </w:rPr>
              <w:t> </w:t>
            </w:r>
            <w:r w:rsidRPr="00E401EE">
              <w:rPr>
                <w:rStyle w:val="normaltextrun"/>
                <w:sz w:val="20"/>
                <w:szCs w:val="20"/>
              </w:rPr>
              <w:t>437</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D24DE4" w14:textId="32D138C8"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542</w:t>
            </w:r>
            <w:r w:rsidR="00E92D61">
              <w:rPr>
                <w:rStyle w:val="normaltextrun"/>
                <w:sz w:val="20"/>
                <w:szCs w:val="20"/>
              </w:rPr>
              <w:t> </w:t>
            </w:r>
            <w:r w:rsidRPr="00E401EE">
              <w:rPr>
                <w:rStyle w:val="normaltextrun"/>
                <w:sz w:val="20"/>
                <w:szCs w:val="20"/>
              </w:rPr>
              <w:t>93</w:t>
            </w:r>
            <w:r w:rsidR="001F7491" w:rsidRPr="00E401EE">
              <w:rPr>
                <w:rStyle w:val="normaltextrun"/>
                <w:sz w:val="20"/>
                <w:szCs w:val="20"/>
              </w:rPr>
              <w:t>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02F341" w14:textId="78ED2203"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532</w:t>
            </w:r>
            <w:r w:rsidR="00E92D61">
              <w:rPr>
                <w:rStyle w:val="normaltextrun"/>
                <w:sz w:val="20"/>
                <w:szCs w:val="20"/>
              </w:rPr>
              <w:t> </w:t>
            </w:r>
            <w:r w:rsidRPr="00E401EE">
              <w:rPr>
                <w:rStyle w:val="normaltextrun"/>
                <w:sz w:val="20"/>
                <w:szCs w:val="20"/>
              </w:rPr>
              <w:t>59</w:t>
            </w:r>
            <w:r w:rsidR="008E1028" w:rsidRPr="00E401EE">
              <w:rPr>
                <w:rStyle w:val="normaltextrun"/>
                <w:sz w:val="20"/>
                <w:szCs w:val="20"/>
              </w:rPr>
              <w:t>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B3ACCC4" w14:textId="2EF06EF6"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618</w:t>
            </w:r>
            <w:r w:rsidR="00E92D61">
              <w:rPr>
                <w:rStyle w:val="normaltextrun"/>
                <w:sz w:val="20"/>
                <w:szCs w:val="20"/>
              </w:rPr>
              <w:t> </w:t>
            </w:r>
            <w:r w:rsidRPr="00E401EE">
              <w:rPr>
                <w:rStyle w:val="normaltextrun"/>
                <w:sz w:val="20"/>
                <w:szCs w:val="20"/>
              </w:rPr>
              <w:t>87</w:t>
            </w:r>
            <w:r w:rsidR="00CE31BE" w:rsidRPr="00E401EE">
              <w:rPr>
                <w:rStyle w:val="normaltextrun"/>
                <w:sz w:val="20"/>
                <w:szCs w:val="20"/>
              </w:rPr>
              <w:t>6</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9CE7856" w14:textId="4A6D5CE3"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782</w:t>
            </w:r>
            <w:r w:rsidR="00E92D61">
              <w:rPr>
                <w:rStyle w:val="normaltextrun"/>
                <w:sz w:val="20"/>
                <w:szCs w:val="20"/>
              </w:rPr>
              <w:t> </w:t>
            </w:r>
            <w:r w:rsidRPr="00E401EE">
              <w:rPr>
                <w:rStyle w:val="normaltextrun"/>
                <w:sz w:val="20"/>
                <w:szCs w:val="20"/>
              </w:rPr>
              <w:t>63</w:t>
            </w:r>
            <w:r w:rsidR="000C12DF" w:rsidRPr="00E401EE">
              <w:rPr>
                <w:rStyle w:val="normaltextrun"/>
                <w:sz w:val="20"/>
                <w:szCs w:val="20"/>
              </w:rPr>
              <w:t>4</w:t>
            </w:r>
          </w:p>
        </w:tc>
      </w:tr>
      <w:tr w:rsidR="00211CEE" w:rsidRPr="00E401EE" w14:paraId="12A9E95B"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94A3026" w14:textId="5D2C34A8" w:rsidR="00FE3518" w:rsidRPr="00E401EE" w:rsidRDefault="00B230A2" w:rsidP="006F605B">
            <w:pPr>
              <w:shd w:val="clear" w:color="auto" w:fill="FFFFFF" w:themeFill="background1"/>
              <w:suppressAutoHyphens/>
              <w:rPr>
                <w:sz w:val="20"/>
                <w:szCs w:val="20"/>
              </w:rPr>
            </w:pPr>
            <w:r w:rsidRPr="00B230A2">
              <w:rPr>
                <w:rStyle w:val="normaltextrun"/>
                <w:sz w:val="20"/>
                <w:szCs w:val="20"/>
                <w:lang w:val="fr-FR"/>
              </w:rPr>
              <w:t>R-407C</w:t>
            </w:r>
            <w:r w:rsidR="00372EF6"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E25FAAC" w14:textId="40FEE275" w:rsidR="00FE3518" w:rsidRPr="00E401EE" w:rsidRDefault="0032405C" w:rsidP="009774CB">
            <w:pPr>
              <w:shd w:val="clear" w:color="auto" w:fill="FFFFFF" w:themeFill="background1"/>
              <w:suppressAutoHyphens/>
              <w:jc w:val="right"/>
              <w:rPr>
                <w:sz w:val="20"/>
                <w:szCs w:val="20"/>
              </w:rPr>
            </w:pPr>
            <w:r w:rsidRPr="00E401EE">
              <w:rPr>
                <w:sz w:val="20"/>
                <w:szCs w:val="20"/>
              </w:rPr>
              <w:t>1</w:t>
            </w:r>
            <w:r w:rsidR="00E92D61">
              <w:rPr>
                <w:sz w:val="20"/>
                <w:szCs w:val="20"/>
              </w:rPr>
              <w:t> </w:t>
            </w:r>
            <w:r w:rsidRPr="00E401EE">
              <w:rPr>
                <w:sz w:val="20"/>
                <w:szCs w:val="20"/>
              </w:rPr>
              <w:t>774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0E5C4B" w14:textId="48EE618E"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24</w:t>
            </w:r>
            <w:r w:rsidR="00E92D61">
              <w:rPr>
                <w:rStyle w:val="normaltextrun"/>
                <w:sz w:val="20"/>
                <w:szCs w:val="20"/>
              </w:rPr>
              <w:t> </w:t>
            </w:r>
            <w:r w:rsidRPr="00E401EE">
              <w:rPr>
                <w:rStyle w:val="normaltextrun"/>
                <w:sz w:val="20"/>
                <w:szCs w:val="20"/>
              </w:rPr>
              <w:t>674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BF791D9" w14:textId="2A3E2A18"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171</w:t>
            </w:r>
            <w:r w:rsidR="00E92D61">
              <w:rPr>
                <w:rStyle w:val="normaltextrun"/>
                <w:sz w:val="20"/>
                <w:szCs w:val="20"/>
              </w:rPr>
              <w:t> </w:t>
            </w:r>
            <w:r w:rsidR="0032405C" w:rsidRPr="00E401EE">
              <w:rPr>
                <w:rStyle w:val="normaltextrun"/>
                <w:sz w:val="20"/>
                <w:szCs w:val="20"/>
              </w:rPr>
              <w:t>21</w:t>
            </w:r>
            <w:r w:rsidR="00485200" w:rsidRPr="00E401EE">
              <w:rPr>
                <w:rStyle w:val="normaltextrun"/>
                <w:sz w:val="20"/>
                <w:szCs w:val="20"/>
              </w:rPr>
              <w:t>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3A2FB30" w14:textId="458B329F"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123</w:t>
            </w:r>
            <w:r w:rsidR="00E92D61">
              <w:rPr>
                <w:rStyle w:val="normaltextrun"/>
                <w:sz w:val="20"/>
                <w:szCs w:val="20"/>
              </w:rPr>
              <w:t> </w:t>
            </w:r>
            <w:r w:rsidR="0032405C" w:rsidRPr="00E401EE">
              <w:rPr>
                <w:rStyle w:val="normaltextrun"/>
                <w:sz w:val="20"/>
                <w:szCs w:val="20"/>
              </w:rPr>
              <w:t>05</w:t>
            </w:r>
            <w:r w:rsidR="00485200" w:rsidRPr="00E401EE">
              <w:rPr>
                <w:rStyle w:val="normaltextrun"/>
                <w:sz w:val="20"/>
                <w:szCs w:val="20"/>
              </w:rPr>
              <w:t>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0E8B339C" w14:textId="17EE22E0"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130</w:t>
            </w:r>
            <w:r w:rsidR="00E92D61">
              <w:rPr>
                <w:rStyle w:val="normaltextrun"/>
                <w:sz w:val="20"/>
                <w:szCs w:val="20"/>
              </w:rPr>
              <w:t> </w:t>
            </w:r>
            <w:r w:rsidRPr="00E401EE">
              <w:rPr>
                <w:rStyle w:val="normaltextrun"/>
                <w:sz w:val="20"/>
                <w:szCs w:val="20"/>
              </w:rPr>
              <w:t>342</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D47B2FA" w14:textId="51C4D03E"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62</w:t>
            </w:r>
            <w:r w:rsidR="00E92D61">
              <w:rPr>
                <w:rStyle w:val="normaltextrun"/>
                <w:sz w:val="20"/>
                <w:szCs w:val="20"/>
              </w:rPr>
              <w:t> </w:t>
            </w:r>
            <w:r w:rsidRPr="00E401EE">
              <w:rPr>
                <w:rStyle w:val="normaltextrun"/>
                <w:sz w:val="20"/>
                <w:szCs w:val="20"/>
              </w:rPr>
              <w:t>936</w:t>
            </w:r>
          </w:p>
        </w:tc>
      </w:tr>
      <w:tr w:rsidR="00211CEE" w:rsidRPr="00E401EE" w14:paraId="1F9AA58B"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7B6603C0" w14:textId="37033042" w:rsidR="0070038F" w:rsidRPr="00E401EE" w:rsidRDefault="00B230A2" w:rsidP="006F605B">
            <w:pPr>
              <w:shd w:val="clear" w:color="auto" w:fill="FFFFFF" w:themeFill="background1"/>
              <w:suppressAutoHyphens/>
              <w:rPr>
                <w:sz w:val="20"/>
                <w:szCs w:val="20"/>
              </w:rPr>
            </w:pPr>
            <w:r w:rsidRPr="00B230A2">
              <w:rPr>
                <w:rStyle w:val="normaltextrun"/>
                <w:sz w:val="20"/>
                <w:szCs w:val="20"/>
                <w:lang w:val="fr-FR"/>
              </w:rPr>
              <w:t>R-410A</w:t>
            </w:r>
            <w:r w:rsidR="00372EF6"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3AAE01A" w14:textId="6F91C30E" w:rsidR="0070038F" w:rsidRPr="00E401EE" w:rsidRDefault="0032405C" w:rsidP="009774CB">
            <w:pPr>
              <w:shd w:val="clear" w:color="auto" w:fill="FFFFFF" w:themeFill="background1"/>
              <w:suppressAutoHyphens/>
              <w:jc w:val="right"/>
              <w:rPr>
                <w:sz w:val="20"/>
                <w:szCs w:val="20"/>
              </w:rPr>
            </w:pPr>
            <w:r w:rsidRPr="00E401EE">
              <w:rPr>
                <w:sz w:val="20"/>
                <w:szCs w:val="20"/>
              </w:rPr>
              <w:t>2</w:t>
            </w:r>
            <w:r w:rsidR="00E92D61">
              <w:rPr>
                <w:sz w:val="20"/>
                <w:szCs w:val="20"/>
              </w:rPr>
              <w:t> </w:t>
            </w:r>
            <w:r w:rsidRPr="00E401EE">
              <w:rPr>
                <w:sz w:val="20"/>
                <w:szCs w:val="20"/>
              </w:rPr>
              <w:t>088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D6408F5" w14:textId="25862A1C"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241</w:t>
            </w:r>
            <w:r w:rsidR="00E92D61">
              <w:rPr>
                <w:rStyle w:val="normaltextrun"/>
                <w:sz w:val="20"/>
                <w:szCs w:val="20"/>
              </w:rPr>
              <w:t> </w:t>
            </w:r>
            <w:r w:rsidRPr="00E401EE">
              <w:rPr>
                <w:rStyle w:val="normaltextrun"/>
                <w:sz w:val="20"/>
                <w:szCs w:val="20"/>
              </w:rPr>
              <w:t>812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1B86BBC" w14:textId="4CAB30F3"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950</w:t>
            </w:r>
            <w:r w:rsidR="00E92D61">
              <w:rPr>
                <w:rStyle w:val="normaltextrun"/>
                <w:sz w:val="20"/>
                <w:szCs w:val="20"/>
              </w:rPr>
              <w:t> </w:t>
            </w:r>
            <w:r w:rsidR="0032405C" w:rsidRPr="00E401EE">
              <w:rPr>
                <w:rStyle w:val="normaltextrun"/>
                <w:sz w:val="20"/>
                <w:szCs w:val="20"/>
              </w:rPr>
              <w:t>58</w:t>
            </w:r>
            <w:r w:rsidR="00DC5E79" w:rsidRPr="00E401EE">
              <w:rPr>
                <w:rStyle w:val="normaltextrun"/>
                <w:sz w:val="20"/>
                <w:szCs w:val="20"/>
              </w:rPr>
              <w:t>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09BEC6" w14:textId="30E4D4B3"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821</w:t>
            </w:r>
            <w:r w:rsidR="00E92D61">
              <w:rPr>
                <w:rStyle w:val="normaltextrun"/>
                <w:sz w:val="20"/>
                <w:szCs w:val="20"/>
              </w:rPr>
              <w:t> </w:t>
            </w:r>
            <w:r w:rsidRPr="00E401EE">
              <w:rPr>
                <w:rStyle w:val="normaltextrun"/>
                <w:sz w:val="20"/>
                <w:szCs w:val="20"/>
              </w:rPr>
              <w:t>264</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FE88399" w14:textId="5DB379DF"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837</w:t>
            </w:r>
            <w:r w:rsidR="00E92D61">
              <w:rPr>
                <w:rStyle w:val="normaltextrun"/>
                <w:sz w:val="20"/>
                <w:szCs w:val="20"/>
              </w:rPr>
              <w:t> </w:t>
            </w:r>
            <w:r w:rsidRPr="00E401EE">
              <w:rPr>
                <w:rStyle w:val="normaltextrun"/>
                <w:sz w:val="20"/>
                <w:szCs w:val="20"/>
              </w:rPr>
              <w:t>793</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60D8456" w14:textId="34534ADA"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346</w:t>
            </w:r>
            <w:r w:rsidR="00E92D61">
              <w:rPr>
                <w:rStyle w:val="normaltextrun"/>
                <w:sz w:val="20"/>
                <w:szCs w:val="20"/>
              </w:rPr>
              <w:t> </w:t>
            </w:r>
            <w:r w:rsidR="0032405C" w:rsidRPr="00E401EE">
              <w:rPr>
                <w:rStyle w:val="normaltextrun"/>
                <w:sz w:val="20"/>
                <w:szCs w:val="20"/>
              </w:rPr>
              <w:t>56</w:t>
            </w:r>
            <w:r w:rsidR="00080845" w:rsidRPr="00E401EE">
              <w:rPr>
                <w:rStyle w:val="normaltextrun"/>
                <w:sz w:val="20"/>
                <w:szCs w:val="20"/>
              </w:rPr>
              <w:t>3</w:t>
            </w:r>
          </w:p>
        </w:tc>
      </w:tr>
      <w:tr w:rsidR="00211CEE" w:rsidRPr="00E401EE" w14:paraId="39953033"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2D039741" w14:textId="2B1D82C0" w:rsidR="00DF3451" w:rsidRPr="00E401EE" w:rsidRDefault="00B230A2" w:rsidP="006F605B">
            <w:pPr>
              <w:shd w:val="clear" w:color="auto" w:fill="FFFFFF" w:themeFill="background1"/>
              <w:suppressAutoHyphens/>
              <w:rPr>
                <w:rStyle w:val="normaltextrun"/>
                <w:sz w:val="20"/>
                <w:szCs w:val="20"/>
              </w:rPr>
            </w:pPr>
            <w:r w:rsidRPr="00B230A2">
              <w:rPr>
                <w:rStyle w:val="normaltextrun"/>
                <w:sz w:val="20"/>
                <w:szCs w:val="20"/>
                <w:lang w:val="fr-FR"/>
              </w:rPr>
              <w:lastRenderedPageBreak/>
              <w:t>R-417A</w:t>
            </w:r>
            <w:r w:rsidR="00DF3451"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DCE5CA5" w14:textId="0157843F" w:rsidR="00DF3451" w:rsidRPr="00E401EE" w:rsidRDefault="00DF3451" w:rsidP="00DF3451">
            <w:pPr>
              <w:shd w:val="clear" w:color="auto" w:fill="FFFFFF" w:themeFill="background1"/>
              <w:suppressAutoHyphens/>
              <w:jc w:val="right"/>
              <w:rPr>
                <w:sz w:val="20"/>
                <w:szCs w:val="20"/>
              </w:rPr>
            </w:pPr>
            <w:r w:rsidRPr="00E401EE">
              <w:rPr>
                <w:sz w:val="20"/>
                <w:szCs w:val="20"/>
              </w:rPr>
              <w:t>2</w:t>
            </w:r>
            <w:r w:rsidR="00E92D61">
              <w:rPr>
                <w:sz w:val="20"/>
                <w:szCs w:val="20"/>
              </w:rPr>
              <w:t> </w:t>
            </w:r>
            <w:r w:rsidRPr="00E401EE">
              <w:rPr>
                <w:sz w:val="20"/>
                <w:szCs w:val="20"/>
              </w:rPr>
              <w:t>346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0C52372" w14:textId="026FC2F2"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5EDAFD8" w14:textId="3C562C97"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A7FCCCF" w14:textId="5E781E2F"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60</w:t>
            </w:r>
            <w:r w:rsidR="00E92D61">
              <w:rPr>
                <w:rStyle w:val="normaltextrun"/>
                <w:sz w:val="20"/>
                <w:szCs w:val="20"/>
              </w:rPr>
              <w:t> </w:t>
            </w:r>
            <w:r w:rsidRPr="00E401EE">
              <w:rPr>
                <w:rStyle w:val="normaltextrun"/>
                <w:sz w:val="20"/>
                <w:szCs w:val="20"/>
              </w:rPr>
              <w:t>69</w:t>
            </w:r>
            <w:r w:rsidR="00482BA7" w:rsidRPr="00E401EE">
              <w:rPr>
                <w:rStyle w:val="normaltextrun"/>
                <w:sz w:val="20"/>
                <w:szCs w:val="20"/>
              </w:rPr>
              <w:t>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33E0E4C9" w14:textId="264AA005"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34</w:t>
            </w:r>
            <w:r w:rsidR="00E92D61">
              <w:rPr>
                <w:rStyle w:val="normaltextrun"/>
                <w:sz w:val="20"/>
                <w:szCs w:val="20"/>
              </w:rPr>
              <w:t> </w:t>
            </w:r>
            <w:r w:rsidRPr="00E401EE">
              <w:rPr>
                <w:rStyle w:val="normaltextrun"/>
                <w:sz w:val="20"/>
                <w:szCs w:val="20"/>
              </w:rPr>
              <w:t>72</w:t>
            </w:r>
            <w:r w:rsidR="00DF4B61" w:rsidRPr="00E401EE">
              <w:rPr>
                <w:rStyle w:val="normaltextrun"/>
                <w:sz w:val="20"/>
                <w:szCs w:val="20"/>
              </w:rPr>
              <w:t>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55B5C6B7" w14:textId="7884E1BD"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51</w:t>
            </w:r>
            <w:r w:rsidR="00E92D61">
              <w:rPr>
                <w:rStyle w:val="normaltextrun"/>
                <w:sz w:val="20"/>
                <w:szCs w:val="20"/>
              </w:rPr>
              <w:t> </w:t>
            </w:r>
            <w:r w:rsidRPr="00E401EE">
              <w:rPr>
                <w:rStyle w:val="normaltextrun"/>
                <w:sz w:val="20"/>
                <w:szCs w:val="20"/>
              </w:rPr>
              <w:t>682</w:t>
            </w:r>
          </w:p>
        </w:tc>
      </w:tr>
      <w:tr w:rsidR="00211CEE" w:rsidRPr="00E401EE" w14:paraId="09690E9D"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3D8D57C6" w14:textId="4626FCDE" w:rsidR="00B078AC" w:rsidRPr="00E401EE" w:rsidRDefault="00B230A2" w:rsidP="006F605B">
            <w:pPr>
              <w:shd w:val="clear" w:color="auto" w:fill="FFFFFF" w:themeFill="background1"/>
              <w:suppressAutoHyphens/>
              <w:rPr>
                <w:rStyle w:val="normaltextrun"/>
                <w:sz w:val="20"/>
                <w:szCs w:val="20"/>
              </w:rPr>
            </w:pPr>
            <w:r w:rsidRPr="00B230A2">
              <w:rPr>
                <w:rStyle w:val="normaltextrun"/>
                <w:sz w:val="20"/>
                <w:szCs w:val="20"/>
                <w:lang w:val="fr-FR"/>
              </w:rPr>
              <w:t>R-422D</w:t>
            </w:r>
            <w:r w:rsidR="00B078AC"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26D2AA8" w14:textId="362193C6" w:rsidR="00B078AC" w:rsidRPr="00E401EE" w:rsidRDefault="00B078AC" w:rsidP="00B078AC">
            <w:pPr>
              <w:shd w:val="clear" w:color="auto" w:fill="FFFFFF" w:themeFill="background1"/>
              <w:suppressAutoHyphens/>
              <w:jc w:val="right"/>
              <w:rPr>
                <w:sz w:val="20"/>
                <w:szCs w:val="20"/>
              </w:rPr>
            </w:pPr>
            <w:r w:rsidRPr="00E401EE">
              <w:rPr>
                <w:sz w:val="20"/>
                <w:szCs w:val="20"/>
              </w:rPr>
              <w:t>2</w:t>
            </w:r>
            <w:r w:rsidR="00E92D61">
              <w:rPr>
                <w:sz w:val="20"/>
                <w:szCs w:val="20"/>
              </w:rPr>
              <w:t> </w:t>
            </w:r>
            <w:r w:rsidRPr="00E401EE">
              <w:rPr>
                <w:sz w:val="20"/>
                <w:szCs w:val="20"/>
              </w:rPr>
              <w:t>729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10A662A" w14:textId="3D5594BC"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19</w:t>
            </w:r>
            <w:r w:rsidR="00E92D61">
              <w:rPr>
                <w:rStyle w:val="normaltextrun"/>
                <w:sz w:val="20"/>
                <w:szCs w:val="20"/>
              </w:rPr>
              <w:t> </w:t>
            </w:r>
            <w:r w:rsidRPr="00E401EE">
              <w:rPr>
                <w:rStyle w:val="normaltextrun"/>
                <w:sz w:val="20"/>
                <w:szCs w:val="20"/>
              </w:rPr>
              <w:t>103</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6FE5244" w14:textId="513B9EEE"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64</w:t>
            </w:r>
            <w:r w:rsidR="00E92D61">
              <w:rPr>
                <w:rStyle w:val="normaltextrun"/>
                <w:sz w:val="20"/>
                <w:szCs w:val="20"/>
              </w:rPr>
              <w:t> </w:t>
            </w:r>
            <w:r w:rsidRPr="00E401EE">
              <w:rPr>
                <w:rStyle w:val="normaltextrun"/>
                <w:sz w:val="20"/>
                <w:szCs w:val="20"/>
              </w:rPr>
              <w:t>24</w:t>
            </w:r>
            <w:r w:rsidR="000037B5" w:rsidRPr="00E401EE">
              <w:rPr>
                <w:rStyle w:val="normaltextrun"/>
                <w:sz w:val="20"/>
                <w:szCs w:val="20"/>
              </w:rPr>
              <w:t>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5A6E1F4" w14:textId="5F1E229D"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88</w:t>
            </w:r>
            <w:r w:rsidR="00E92D61">
              <w:rPr>
                <w:rStyle w:val="normaltextrun"/>
                <w:sz w:val="20"/>
                <w:szCs w:val="20"/>
              </w:rPr>
              <w:t> </w:t>
            </w:r>
            <w:r w:rsidRPr="00E401EE">
              <w:rPr>
                <w:rStyle w:val="normaltextrun"/>
                <w:sz w:val="20"/>
                <w:szCs w:val="20"/>
              </w:rPr>
              <w:t>09</w:t>
            </w:r>
            <w:r w:rsidR="000037B5" w:rsidRPr="00E401EE">
              <w:rPr>
                <w:rStyle w:val="normaltextrun"/>
                <w:sz w:val="20"/>
                <w:szCs w:val="20"/>
              </w:rPr>
              <w:t>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2E373305" w14:textId="2C81515B"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123</w:t>
            </w:r>
            <w:r w:rsidR="00E92D61">
              <w:rPr>
                <w:rStyle w:val="normaltextrun"/>
                <w:sz w:val="20"/>
                <w:szCs w:val="20"/>
              </w:rPr>
              <w:t> </w:t>
            </w:r>
            <w:r w:rsidRPr="00E401EE">
              <w:rPr>
                <w:rStyle w:val="normaltextrun"/>
                <w:sz w:val="20"/>
                <w:szCs w:val="20"/>
              </w:rPr>
              <w:t>267</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6AD1771" w14:textId="37C059F1"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40</w:t>
            </w:r>
            <w:r w:rsidR="00E92D61">
              <w:rPr>
                <w:rStyle w:val="normaltextrun"/>
                <w:sz w:val="20"/>
                <w:szCs w:val="20"/>
              </w:rPr>
              <w:t> </w:t>
            </w:r>
            <w:r w:rsidRPr="00E401EE">
              <w:rPr>
                <w:rStyle w:val="normaltextrun"/>
                <w:sz w:val="20"/>
                <w:szCs w:val="20"/>
              </w:rPr>
              <w:t>11</w:t>
            </w:r>
            <w:r w:rsidR="00FF6CB8" w:rsidRPr="00E401EE">
              <w:rPr>
                <w:rStyle w:val="normaltextrun"/>
                <w:sz w:val="20"/>
                <w:szCs w:val="20"/>
              </w:rPr>
              <w:t>6</w:t>
            </w:r>
          </w:p>
        </w:tc>
      </w:tr>
      <w:tr w:rsidR="00211CEE" w:rsidRPr="00E401EE" w14:paraId="2BD17A09"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C186E9C" w14:textId="3255C218" w:rsidR="00B078AC" w:rsidRPr="00E401EE" w:rsidRDefault="00B230A2" w:rsidP="006F605B">
            <w:pPr>
              <w:shd w:val="clear" w:color="auto" w:fill="FFFFFF" w:themeFill="background1"/>
              <w:suppressAutoHyphens/>
              <w:rPr>
                <w:rStyle w:val="normaltextrun"/>
                <w:sz w:val="20"/>
                <w:szCs w:val="20"/>
              </w:rPr>
            </w:pPr>
            <w:r w:rsidRPr="00B230A2">
              <w:rPr>
                <w:rStyle w:val="normaltextrun"/>
                <w:sz w:val="20"/>
                <w:szCs w:val="20"/>
                <w:lang w:val="fr-FR"/>
              </w:rPr>
              <w:t>R-437A</w:t>
            </w:r>
            <w:r w:rsidR="00B078AC"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0582379" w14:textId="6B3F988E" w:rsidR="00B078AC" w:rsidRPr="00E401EE" w:rsidRDefault="00B078AC" w:rsidP="00B078AC">
            <w:pPr>
              <w:shd w:val="clear" w:color="auto" w:fill="FFFFFF" w:themeFill="background1"/>
              <w:suppressAutoHyphens/>
              <w:jc w:val="right"/>
              <w:rPr>
                <w:sz w:val="20"/>
                <w:szCs w:val="20"/>
              </w:rPr>
            </w:pPr>
            <w:r w:rsidRPr="00E401EE">
              <w:rPr>
                <w:sz w:val="20"/>
                <w:szCs w:val="20"/>
              </w:rPr>
              <w:t>1</w:t>
            </w:r>
            <w:r w:rsidR="00E92D61">
              <w:rPr>
                <w:sz w:val="20"/>
                <w:szCs w:val="20"/>
              </w:rPr>
              <w:t> </w:t>
            </w:r>
            <w:r w:rsidRPr="00E401EE">
              <w:rPr>
                <w:sz w:val="20"/>
                <w:szCs w:val="20"/>
              </w:rPr>
              <w:t>805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055B9C4" w14:textId="1B5B10A3"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39</w:t>
            </w:r>
            <w:r w:rsidR="00E92D61">
              <w:rPr>
                <w:rStyle w:val="normaltextrun"/>
                <w:sz w:val="20"/>
                <w:szCs w:val="20"/>
              </w:rPr>
              <w:t> </w:t>
            </w:r>
            <w:r w:rsidRPr="00E401EE">
              <w:rPr>
                <w:rStyle w:val="normaltextrun"/>
                <w:sz w:val="20"/>
                <w:szCs w:val="20"/>
              </w:rPr>
              <w:t>711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C461C1" w14:textId="1EE78829"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70</w:t>
            </w:r>
            <w:r w:rsidR="00E92D61">
              <w:rPr>
                <w:rStyle w:val="normaltextrun"/>
                <w:sz w:val="20"/>
                <w:szCs w:val="20"/>
              </w:rPr>
              <w:t> </w:t>
            </w:r>
            <w:r w:rsidRPr="00E401EE">
              <w:rPr>
                <w:rStyle w:val="normaltextrun"/>
                <w:sz w:val="20"/>
                <w:szCs w:val="20"/>
              </w:rPr>
              <w:t>572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FE702E0" w14:textId="6A62F518"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39</w:t>
            </w:r>
            <w:r w:rsidR="00E92D61">
              <w:rPr>
                <w:rStyle w:val="normaltextrun"/>
                <w:sz w:val="20"/>
                <w:szCs w:val="20"/>
              </w:rPr>
              <w:t> </w:t>
            </w:r>
            <w:r w:rsidRPr="00E401EE">
              <w:rPr>
                <w:rStyle w:val="normaltextrun"/>
                <w:sz w:val="20"/>
                <w:szCs w:val="20"/>
              </w:rPr>
              <w:t>22</w:t>
            </w:r>
            <w:r w:rsidR="0026401E" w:rsidRPr="00E401EE">
              <w:rPr>
                <w:rStyle w:val="normaltextrun"/>
                <w:sz w:val="20"/>
                <w:szCs w:val="20"/>
              </w:rPr>
              <w:t>4</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5C663C71" w14:textId="43757CCB"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21</w:t>
            </w:r>
            <w:r w:rsidR="00E92D61">
              <w:rPr>
                <w:rStyle w:val="normaltextrun"/>
                <w:sz w:val="20"/>
                <w:szCs w:val="20"/>
              </w:rPr>
              <w:t> </w:t>
            </w:r>
            <w:r w:rsidRPr="00E401EE">
              <w:rPr>
                <w:rStyle w:val="normaltextrun"/>
                <w:sz w:val="20"/>
                <w:szCs w:val="20"/>
              </w:rPr>
              <w:t>84</w:t>
            </w:r>
            <w:r w:rsidR="0026401E" w:rsidRPr="00E401EE">
              <w:rPr>
                <w:rStyle w:val="normaltextrun"/>
                <w:sz w:val="20"/>
                <w:szCs w:val="20"/>
              </w:rPr>
              <w:t>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592998A3" w14:textId="1CE6C48C"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67</w:t>
            </w:r>
            <w:r w:rsidR="0026401E" w:rsidRPr="00E401EE">
              <w:rPr>
                <w:rStyle w:val="normaltextrun"/>
                <w:sz w:val="20"/>
                <w:szCs w:val="20"/>
              </w:rPr>
              <w:t>9</w:t>
            </w:r>
          </w:p>
        </w:tc>
      </w:tr>
      <w:tr w:rsidR="00211CEE" w:rsidRPr="00E401EE" w14:paraId="4201BD59"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54A8712" w14:textId="73522A3B" w:rsidR="00EA70F4" w:rsidRPr="00E401EE" w:rsidRDefault="00B230A2" w:rsidP="006F605B">
            <w:pPr>
              <w:shd w:val="clear" w:color="auto" w:fill="FFFFFF" w:themeFill="background1"/>
              <w:suppressAutoHyphens/>
              <w:rPr>
                <w:rStyle w:val="normaltextrun"/>
                <w:sz w:val="20"/>
                <w:szCs w:val="20"/>
              </w:rPr>
            </w:pPr>
            <w:r w:rsidRPr="00B230A2">
              <w:rPr>
                <w:rStyle w:val="normaltextrun"/>
                <w:sz w:val="20"/>
                <w:szCs w:val="20"/>
                <w:lang w:val="fr-FR"/>
              </w:rPr>
              <w:t>R-507A</w:t>
            </w:r>
            <w:r w:rsidR="00EA70F4" w:rsidRPr="00B230A2">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72C8638" w14:textId="449771B0" w:rsidR="00EA70F4" w:rsidRPr="00E401EE" w:rsidRDefault="00EA70F4" w:rsidP="00EA70F4">
            <w:pPr>
              <w:shd w:val="clear" w:color="auto" w:fill="FFFFFF" w:themeFill="background1"/>
              <w:suppressAutoHyphens/>
              <w:jc w:val="right"/>
              <w:rPr>
                <w:sz w:val="20"/>
                <w:szCs w:val="20"/>
              </w:rPr>
            </w:pPr>
            <w:r w:rsidRPr="00E401EE">
              <w:rPr>
                <w:sz w:val="20"/>
                <w:szCs w:val="20"/>
              </w:rPr>
              <w:t>3</w:t>
            </w:r>
            <w:r w:rsidR="00E92D61">
              <w:rPr>
                <w:sz w:val="20"/>
                <w:szCs w:val="20"/>
              </w:rPr>
              <w:t> </w:t>
            </w:r>
            <w:r w:rsidRPr="00E401EE">
              <w:rPr>
                <w:sz w:val="20"/>
                <w:szCs w:val="20"/>
              </w:rPr>
              <w:t>985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225F386" w14:textId="1C15C2F2"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033</w:t>
            </w:r>
            <w:r w:rsidR="00E92D61">
              <w:rPr>
                <w:rStyle w:val="normaltextrun"/>
                <w:sz w:val="20"/>
                <w:szCs w:val="20"/>
              </w:rPr>
              <w:t> </w:t>
            </w:r>
            <w:r w:rsidRPr="00E401EE">
              <w:rPr>
                <w:rStyle w:val="normaltextrun"/>
                <w:sz w:val="20"/>
                <w:szCs w:val="20"/>
              </w:rPr>
              <w:t>31</w:t>
            </w:r>
            <w:r w:rsidR="00407A73" w:rsidRPr="00E401EE">
              <w:rPr>
                <w:rStyle w:val="normaltextrun"/>
                <w:sz w:val="20"/>
                <w:szCs w:val="20"/>
              </w:rPr>
              <w:t>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4FC4C12" w14:textId="36232391"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395</w:t>
            </w:r>
            <w:r w:rsidR="00E92D61">
              <w:rPr>
                <w:rStyle w:val="normaltextrun"/>
                <w:sz w:val="20"/>
                <w:szCs w:val="20"/>
              </w:rPr>
              <w:t> </w:t>
            </w:r>
            <w:r w:rsidRPr="00E401EE">
              <w:rPr>
                <w:rStyle w:val="normaltextrun"/>
                <w:sz w:val="20"/>
                <w:szCs w:val="20"/>
              </w:rPr>
              <w:t>981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DFF3A10" w14:textId="5946076D"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435</w:t>
            </w:r>
            <w:r w:rsidR="00E92D61">
              <w:rPr>
                <w:rStyle w:val="normaltextrun"/>
                <w:sz w:val="20"/>
                <w:szCs w:val="20"/>
              </w:rPr>
              <w:t> </w:t>
            </w:r>
            <w:r w:rsidRPr="00E401EE">
              <w:rPr>
                <w:rStyle w:val="normaltextrun"/>
                <w:sz w:val="20"/>
                <w:szCs w:val="20"/>
              </w:rPr>
              <w:t>915</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03634465" w14:textId="65BEE650"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2</w:t>
            </w:r>
            <w:r w:rsidR="00E92D61">
              <w:rPr>
                <w:rStyle w:val="normaltextrun"/>
                <w:sz w:val="20"/>
                <w:szCs w:val="20"/>
              </w:rPr>
              <w:t> </w:t>
            </w:r>
            <w:r w:rsidRPr="00E401EE">
              <w:rPr>
                <w:rStyle w:val="normaltextrun"/>
                <w:sz w:val="20"/>
                <w:szCs w:val="20"/>
              </w:rPr>
              <w:t>634</w:t>
            </w:r>
            <w:r w:rsidR="00E92D61">
              <w:rPr>
                <w:rStyle w:val="normaltextrun"/>
                <w:sz w:val="20"/>
                <w:szCs w:val="20"/>
              </w:rPr>
              <w:t> </w:t>
            </w:r>
            <w:r w:rsidRPr="00E401EE">
              <w:rPr>
                <w:rStyle w:val="normaltextrun"/>
                <w:sz w:val="20"/>
                <w:szCs w:val="20"/>
              </w:rPr>
              <w:t>523</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2437C3C" w14:textId="1C8D5FFC"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1</w:t>
            </w:r>
            <w:r w:rsidR="00E92D61">
              <w:rPr>
                <w:rStyle w:val="normaltextrun"/>
                <w:sz w:val="20"/>
                <w:szCs w:val="20"/>
              </w:rPr>
              <w:t> </w:t>
            </w:r>
            <w:r w:rsidRPr="00E401EE">
              <w:rPr>
                <w:rStyle w:val="normaltextrun"/>
                <w:sz w:val="20"/>
                <w:szCs w:val="20"/>
              </w:rPr>
              <w:t>845</w:t>
            </w:r>
            <w:r w:rsidR="00E92D61">
              <w:rPr>
                <w:rStyle w:val="normaltextrun"/>
                <w:sz w:val="20"/>
                <w:szCs w:val="20"/>
              </w:rPr>
              <w:t> </w:t>
            </w:r>
            <w:r w:rsidRPr="00E401EE">
              <w:rPr>
                <w:rStyle w:val="normaltextrun"/>
                <w:sz w:val="20"/>
                <w:szCs w:val="20"/>
              </w:rPr>
              <w:t>69</w:t>
            </w:r>
            <w:r w:rsidR="003237DF" w:rsidRPr="00E401EE">
              <w:rPr>
                <w:rStyle w:val="normaltextrun"/>
                <w:sz w:val="20"/>
                <w:szCs w:val="20"/>
              </w:rPr>
              <w:t>3</w:t>
            </w:r>
          </w:p>
        </w:tc>
      </w:tr>
      <w:tr w:rsidR="00211CEE" w:rsidRPr="00E401EE" w14:paraId="49C94192"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bottom"/>
          </w:tcPr>
          <w:p w14:paraId="0F400FB5" w14:textId="3B3E2B7B" w:rsidR="007030A7" w:rsidRPr="00B230A2" w:rsidRDefault="00B230A2" w:rsidP="006F605B">
            <w:pPr>
              <w:shd w:val="clear" w:color="auto" w:fill="FFFFFF" w:themeFill="background1"/>
              <w:suppressAutoHyphens/>
              <w:rPr>
                <w:rStyle w:val="normaltextrun"/>
                <w:color w:val="000000"/>
                <w:sz w:val="20"/>
                <w:szCs w:val="20"/>
                <w:highlight w:val="yellow"/>
              </w:rPr>
            </w:pPr>
            <w:r w:rsidRPr="00B230A2">
              <w:rPr>
                <w:color w:val="000000"/>
                <w:sz w:val="20"/>
                <w:szCs w:val="20"/>
                <w:lang w:val="fr-FR"/>
              </w:rPr>
              <w:t>CustMix-134</w:t>
            </w:r>
          </w:p>
        </w:tc>
        <w:tc>
          <w:tcPr>
            <w:tcW w:w="586" w:type="pct"/>
            <w:tcBorders>
              <w:top w:val="single" w:sz="4" w:space="0" w:color="auto"/>
              <w:left w:val="single" w:sz="4" w:space="0" w:color="auto"/>
              <w:bottom w:val="single" w:sz="4" w:space="0" w:color="auto"/>
              <w:right w:val="single" w:sz="4" w:space="0" w:color="auto"/>
            </w:tcBorders>
            <w:shd w:val="clear" w:color="auto" w:fill="auto"/>
            <w:vAlign w:val="bottom"/>
          </w:tcPr>
          <w:p w14:paraId="27A75C56" w14:textId="360FE04C" w:rsidR="007030A7" w:rsidRPr="00E401EE" w:rsidRDefault="007030A7" w:rsidP="007030A7">
            <w:pPr>
              <w:shd w:val="clear" w:color="auto" w:fill="FFFFFF" w:themeFill="background1"/>
              <w:suppressAutoHyphens/>
              <w:jc w:val="right"/>
              <w:rPr>
                <w:sz w:val="20"/>
                <w:szCs w:val="20"/>
              </w:rPr>
            </w:pPr>
            <w:r w:rsidRPr="00E401EE">
              <w:rPr>
                <w:color w:val="000000"/>
                <w:sz w:val="20"/>
                <w:szCs w:val="20"/>
              </w:rPr>
              <w:t>964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bottom"/>
          </w:tcPr>
          <w:p w14:paraId="5A8E10F4" w14:textId="28D89FB1" w:rsidR="007030A7" w:rsidRPr="00E401EE" w:rsidRDefault="007030A7" w:rsidP="007030A7">
            <w:pPr>
              <w:shd w:val="clear" w:color="auto" w:fill="FFFFFF" w:themeFill="background1"/>
              <w:suppressAutoHyphens/>
              <w:jc w:val="right"/>
              <w:rPr>
                <w:rStyle w:val="normaltextrun"/>
                <w:sz w:val="20"/>
                <w:szCs w:val="20"/>
              </w:rPr>
            </w:pPr>
            <w:r w:rsidRPr="00E401EE">
              <w:rPr>
                <w:color w:val="000000"/>
                <w:sz w:val="20"/>
                <w:szCs w:val="20"/>
              </w:rPr>
              <w:t>21</w:t>
            </w:r>
            <w:r w:rsidR="00E92D61">
              <w:rPr>
                <w:color w:val="000000"/>
                <w:sz w:val="20"/>
                <w:szCs w:val="20"/>
              </w:rPr>
              <w:t> </w:t>
            </w:r>
            <w:r w:rsidRPr="00E401EE">
              <w:rPr>
                <w:color w:val="000000"/>
                <w:sz w:val="20"/>
                <w:szCs w:val="20"/>
              </w:rPr>
              <w:t>281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bottom"/>
          </w:tcPr>
          <w:p w14:paraId="172D45F2" w14:textId="70E9EFD1" w:rsidR="007030A7" w:rsidRPr="00E401EE" w:rsidRDefault="007030A7" w:rsidP="007030A7">
            <w:pPr>
              <w:shd w:val="clear" w:color="auto" w:fill="FFFFFF" w:themeFill="background1"/>
              <w:suppressAutoHyphens/>
              <w:jc w:val="right"/>
              <w:rPr>
                <w:rStyle w:val="eop"/>
                <w:color w:val="000000"/>
                <w:sz w:val="20"/>
                <w:szCs w:val="20"/>
              </w:rPr>
            </w:pPr>
            <w:r w:rsidRPr="00E401EE">
              <w:rPr>
                <w:color w:val="000000"/>
                <w:sz w:val="20"/>
                <w:szCs w:val="20"/>
              </w:rPr>
              <w:t>18</w:t>
            </w:r>
            <w:r w:rsidR="00E92D61">
              <w:rPr>
                <w:color w:val="000000"/>
                <w:sz w:val="20"/>
                <w:szCs w:val="20"/>
              </w:rPr>
              <w:t> </w:t>
            </w:r>
            <w:r w:rsidRPr="00E401EE">
              <w:rPr>
                <w:color w:val="000000"/>
                <w:sz w:val="20"/>
                <w:szCs w:val="20"/>
              </w:rPr>
              <w:t>505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bottom"/>
          </w:tcPr>
          <w:p w14:paraId="3EE11E92" w14:textId="3AC80822" w:rsidR="007030A7" w:rsidRPr="00E401EE" w:rsidRDefault="007030A7" w:rsidP="007030A7">
            <w:pPr>
              <w:shd w:val="clear" w:color="auto" w:fill="FFFFFF" w:themeFill="background1"/>
              <w:suppressAutoHyphens/>
              <w:jc w:val="right"/>
              <w:rPr>
                <w:rStyle w:val="normaltextrun"/>
                <w:sz w:val="20"/>
                <w:szCs w:val="20"/>
              </w:rPr>
            </w:pPr>
            <w:r w:rsidRPr="00E401EE">
              <w:rPr>
                <w:color w:val="000000"/>
                <w:sz w:val="20"/>
                <w:szCs w:val="20"/>
              </w:rPr>
              <w:t>167</w:t>
            </w:r>
            <w:r w:rsidR="00E92D61">
              <w:rPr>
                <w:color w:val="000000"/>
                <w:sz w:val="20"/>
                <w:szCs w:val="20"/>
              </w:rPr>
              <w:t> </w:t>
            </w:r>
            <w:r w:rsidRPr="00E401EE">
              <w:rPr>
                <w:color w:val="000000"/>
                <w:sz w:val="20"/>
                <w:szCs w:val="20"/>
              </w:rPr>
              <w:t>435</w:t>
            </w:r>
          </w:p>
        </w:tc>
        <w:tc>
          <w:tcPr>
            <w:tcW w:w="713" w:type="pct"/>
            <w:tcBorders>
              <w:top w:val="single" w:sz="6" w:space="0" w:color="auto"/>
              <w:left w:val="single" w:sz="6" w:space="0" w:color="auto"/>
              <w:bottom w:val="single" w:sz="6" w:space="0" w:color="auto"/>
              <w:right w:val="single" w:sz="6" w:space="0" w:color="auto"/>
            </w:tcBorders>
            <w:shd w:val="clear" w:color="auto" w:fill="auto"/>
            <w:vAlign w:val="bottom"/>
          </w:tcPr>
          <w:p w14:paraId="5D5E8FB8" w14:textId="691C28B8" w:rsidR="007030A7" w:rsidRPr="00E401EE" w:rsidRDefault="007030A7" w:rsidP="007030A7">
            <w:pPr>
              <w:shd w:val="clear" w:color="auto" w:fill="FFFFFF" w:themeFill="background1"/>
              <w:suppressAutoHyphens/>
              <w:jc w:val="right"/>
              <w:rPr>
                <w:rStyle w:val="normaltextrun"/>
                <w:sz w:val="20"/>
                <w:szCs w:val="20"/>
              </w:rPr>
            </w:pPr>
            <w:r w:rsidRPr="00E401EE">
              <w:rPr>
                <w:color w:val="000000"/>
                <w:sz w:val="20"/>
                <w:szCs w:val="20"/>
              </w:rPr>
              <w:t>221</w:t>
            </w:r>
            <w:r w:rsidR="00E92D61">
              <w:rPr>
                <w:color w:val="000000"/>
                <w:sz w:val="20"/>
                <w:szCs w:val="20"/>
              </w:rPr>
              <w:t> </w:t>
            </w:r>
            <w:r w:rsidRPr="00E401EE">
              <w:rPr>
                <w:color w:val="000000"/>
                <w:sz w:val="20"/>
                <w:szCs w:val="20"/>
              </w:rPr>
              <w:t>601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bottom"/>
          </w:tcPr>
          <w:p w14:paraId="0FBC6707" w14:textId="23E033F6" w:rsidR="007030A7" w:rsidRPr="00E401EE" w:rsidRDefault="007030A7" w:rsidP="007030A7">
            <w:pPr>
              <w:shd w:val="clear" w:color="auto" w:fill="FFFFFF" w:themeFill="background1"/>
              <w:suppressAutoHyphens/>
              <w:jc w:val="right"/>
              <w:rPr>
                <w:rStyle w:val="normaltextrun"/>
                <w:sz w:val="20"/>
                <w:szCs w:val="20"/>
              </w:rPr>
            </w:pPr>
            <w:r w:rsidRPr="00E401EE">
              <w:rPr>
                <w:sz w:val="20"/>
                <w:szCs w:val="20"/>
              </w:rPr>
              <w:t>198</w:t>
            </w:r>
            <w:r w:rsidR="00E92D61">
              <w:rPr>
                <w:sz w:val="20"/>
                <w:szCs w:val="20"/>
              </w:rPr>
              <w:t> </w:t>
            </w:r>
            <w:r w:rsidRPr="00E401EE">
              <w:rPr>
                <w:sz w:val="20"/>
                <w:szCs w:val="20"/>
              </w:rPr>
              <w:t>007</w:t>
            </w:r>
          </w:p>
        </w:tc>
      </w:tr>
      <w:tr w:rsidR="00211CEE" w:rsidRPr="00E401EE" w14:paraId="1226C0A6" w14:textId="77777777" w:rsidTr="00BB3505">
        <w:tc>
          <w:tcPr>
            <w:tcW w:w="1498" w:type="pct"/>
            <w:gridSpan w:val="2"/>
            <w:tcBorders>
              <w:top w:val="single" w:sz="4" w:space="0" w:color="auto"/>
              <w:left w:val="single" w:sz="4" w:space="0" w:color="auto"/>
              <w:bottom w:val="single" w:sz="4" w:space="0" w:color="auto"/>
              <w:right w:val="single" w:sz="4" w:space="0" w:color="auto"/>
            </w:tcBorders>
          </w:tcPr>
          <w:p w14:paraId="7C3942CA" w14:textId="18C570F7" w:rsidR="006C006D" w:rsidRPr="00B230A2" w:rsidRDefault="00B230A2" w:rsidP="006F605B">
            <w:pPr>
              <w:shd w:val="clear" w:color="auto" w:fill="FFFFFF" w:themeFill="background1"/>
              <w:suppressAutoHyphens/>
              <w:jc w:val="left"/>
              <w:rPr>
                <w:sz w:val="20"/>
                <w:szCs w:val="20"/>
              </w:rPr>
            </w:pPr>
            <w:r w:rsidRPr="00B230A2">
              <w:rPr>
                <w:sz w:val="20"/>
                <w:szCs w:val="20"/>
                <w:lang w:val="fr-FR"/>
              </w:rPr>
              <w:t>Autres*</w:t>
            </w:r>
          </w:p>
        </w:tc>
        <w:tc>
          <w:tcPr>
            <w:tcW w:w="712" w:type="pct"/>
            <w:gridSpan w:val="2"/>
            <w:tcBorders>
              <w:top w:val="single" w:sz="4" w:space="0" w:color="auto"/>
              <w:left w:val="single" w:sz="4" w:space="0" w:color="auto"/>
              <w:bottom w:val="single" w:sz="4" w:space="0" w:color="auto"/>
              <w:right w:val="single" w:sz="4" w:space="0" w:color="auto"/>
            </w:tcBorders>
          </w:tcPr>
          <w:p w14:paraId="3BC43060" w14:textId="171AB5AD" w:rsidR="006C006D" w:rsidRPr="00E401EE" w:rsidRDefault="006C006D" w:rsidP="006C006D">
            <w:pPr>
              <w:shd w:val="clear" w:color="auto" w:fill="FFFFFF" w:themeFill="background1"/>
              <w:suppressAutoHyphens/>
              <w:jc w:val="right"/>
              <w:rPr>
                <w:sz w:val="20"/>
                <w:szCs w:val="20"/>
              </w:rPr>
            </w:pPr>
            <w:r w:rsidRPr="00E401EE">
              <w:rPr>
                <w:sz w:val="20"/>
                <w:szCs w:val="20"/>
              </w:rPr>
              <w:t>10</w:t>
            </w:r>
            <w:r w:rsidR="00E92D61">
              <w:rPr>
                <w:sz w:val="20"/>
                <w:szCs w:val="20"/>
              </w:rPr>
              <w:t> </w:t>
            </w:r>
            <w:r w:rsidRPr="00E401EE">
              <w:rPr>
                <w:sz w:val="20"/>
                <w:szCs w:val="20"/>
              </w:rPr>
              <w:t>657</w:t>
            </w:r>
          </w:p>
        </w:tc>
        <w:tc>
          <w:tcPr>
            <w:tcW w:w="712" w:type="pct"/>
            <w:gridSpan w:val="2"/>
            <w:tcBorders>
              <w:top w:val="single" w:sz="4" w:space="0" w:color="auto"/>
              <w:left w:val="single" w:sz="4" w:space="0" w:color="auto"/>
              <w:bottom w:val="single" w:sz="4" w:space="0" w:color="auto"/>
              <w:right w:val="single" w:sz="4" w:space="0" w:color="auto"/>
            </w:tcBorders>
          </w:tcPr>
          <w:p w14:paraId="7080A96A" w14:textId="1B60747B" w:rsidR="006C006D" w:rsidRPr="00E401EE" w:rsidRDefault="006C006D" w:rsidP="006C006D">
            <w:pPr>
              <w:shd w:val="clear" w:color="auto" w:fill="FFFFFF" w:themeFill="background1"/>
              <w:suppressAutoHyphens/>
              <w:jc w:val="right"/>
              <w:rPr>
                <w:sz w:val="20"/>
                <w:szCs w:val="20"/>
              </w:rPr>
            </w:pPr>
            <w:r w:rsidRPr="00E401EE">
              <w:rPr>
                <w:sz w:val="20"/>
                <w:szCs w:val="20"/>
              </w:rPr>
              <w:t>26</w:t>
            </w:r>
            <w:r w:rsidR="00E92D61">
              <w:rPr>
                <w:sz w:val="20"/>
                <w:szCs w:val="20"/>
              </w:rPr>
              <w:t> </w:t>
            </w:r>
            <w:r w:rsidRPr="00E401EE">
              <w:rPr>
                <w:sz w:val="20"/>
                <w:szCs w:val="20"/>
              </w:rPr>
              <w:t>107</w:t>
            </w:r>
          </w:p>
        </w:tc>
        <w:tc>
          <w:tcPr>
            <w:tcW w:w="712" w:type="pct"/>
            <w:gridSpan w:val="2"/>
            <w:tcBorders>
              <w:top w:val="single" w:sz="4" w:space="0" w:color="auto"/>
              <w:left w:val="single" w:sz="4" w:space="0" w:color="auto"/>
              <w:bottom w:val="single" w:sz="4" w:space="0" w:color="auto"/>
              <w:right w:val="single" w:sz="4" w:space="0" w:color="auto"/>
            </w:tcBorders>
          </w:tcPr>
          <w:p w14:paraId="12F03FD9" w14:textId="5717CA2F" w:rsidR="006C006D" w:rsidRPr="00E401EE" w:rsidRDefault="006C006D" w:rsidP="006C006D">
            <w:pPr>
              <w:shd w:val="clear" w:color="auto" w:fill="FFFFFF" w:themeFill="background1"/>
              <w:suppressAutoHyphens/>
              <w:jc w:val="right"/>
              <w:rPr>
                <w:sz w:val="20"/>
                <w:szCs w:val="20"/>
              </w:rPr>
            </w:pPr>
            <w:r w:rsidRPr="00E401EE">
              <w:rPr>
                <w:sz w:val="20"/>
                <w:szCs w:val="20"/>
              </w:rPr>
              <w:t>7</w:t>
            </w:r>
            <w:r w:rsidR="00E92D61">
              <w:rPr>
                <w:sz w:val="20"/>
                <w:szCs w:val="20"/>
              </w:rPr>
              <w:t> </w:t>
            </w:r>
            <w:r w:rsidRPr="00E401EE">
              <w:rPr>
                <w:sz w:val="20"/>
                <w:szCs w:val="20"/>
              </w:rPr>
              <w:t>217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5CE1085" w14:textId="0D7E8BC5" w:rsidR="006C006D" w:rsidRPr="00E401EE" w:rsidRDefault="006C006D" w:rsidP="006C006D">
            <w:pPr>
              <w:shd w:val="clear" w:color="auto" w:fill="FFFFFF" w:themeFill="background1"/>
              <w:suppressAutoHyphens/>
              <w:jc w:val="right"/>
              <w:rPr>
                <w:sz w:val="20"/>
                <w:szCs w:val="20"/>
              </w:rPr>
            </w:pPr>
            <w:r w:rsidRPr="00E401EE">
              <w:rPr>
                <w:sz w:val="20"/>
                <w:szCs w:val="20"/>
              </w:rPr>
              <w:t>16</w:t>
            </w:r>
            <w:r w:rsidR="00E92D61">
              <w:rPr>
                <w:sz w:val="20"/>
                <w:szCs w:val="20"/>
              </w:rPr>
              <w:t> </w:t>
            </w:r>
            <w:r w:rsidRPr="00E401EE">
              <w:rPr>
                <w:sz w:val="20"/>
                <w:szCs w:val="20"/>
              </w:rPr>
              <w:t>829</w:t>
            </w:r>
          </w:p>
        </w:tc>
        <w:tc>
          <w:tcPr>
            <w:tcW w:w="654" w:type="pct"/>
            <w:tcBorders>
              <w:top w:val="single" w:sz="4" w:space="0" w:color="auto"/>
              <w:left w:val="single" w:sz="4" w:space="0" w:color="auto"/>
              <w:bottom w:val="single" w:sz="4" w:space="0" w:color="auto"/>
              <w:right w:val="single" w:sz="4" w:space="0" w:color="auto"/>
            </w:tcBorders>
          </w:tcPr>
          <w:p w14:paraId="6D5C89FE" w14:textId="5FCC2AA1" w:rsidR="006C006D" w:rsidRPr="00E401EE" w:rsidRDefault="006C006D" w:rsidP="006C006D">
            <w:pPr>
              <w:shd w:val="clear" w:color="auto" w:fill="FFFFFF" w:themeFill="background1"/>
              <w:suppressAutoHyphens/>
              <w:jc w:val="right"/>
              <w:rPr>
                <w:sz w:val="20"/>
                <w:szCs w:val="20"/>
              </w:rPr>
            </w:pPr>
            <w:r w:rsidRPr="00E401EE">
              <w:rPr>
                <w:sz w:val="20"/>
                <w:szCs w:val="20"/>
              </w:rPr>
              <w:t>47</w:t>
            </w:r>
          </w:p>
        </w:tc>
      </w:tr>
      <w:tr w:rsidR="00211CEE" w:rsidRPr="00E401EE" w14:paraId="120F4DF3" w14:textId="77777777" w:rsidTr="00CD7256">
        <w:tc>
          <w:tcPr>
            <w:tcW w:w="1498" w:type="pct"/>
            <w:gridSpan w:val="2"/>
            <w:tcBorders>
              <w:top w:val="single" w:sz="4" w:space="0" w:color="auto"/>
              <w:left w:val="single" w:sz="4" w:space="0" w:color="auto"/>
              <w:bottom w:val="single" w:sz="4" w:space="0" w:color="auto"/>
              <w:right w:val="single" w:sz="4" w:space="0" w:color="auto"/>
            </w:tcBorders>
          </w:tcPr>
          <w:p w14:paraId="73B95F04" w14:textId="403F8926" w:rsidR="006C006D" w:rsidRPr="00B230A2" w:rsidRDefault="00B230A2" w:rsidP="006F605B">
            <w:pPr>
              <w:shd w:val="clear" w:color="auto" w:fill="FFFFFF" w:themeFill="background1"/>
              <w:suppressAutoHyphens/>
              <w:rPr>
                <w:b/>
                <w:bCs/>
                <w:sz w:val="20"/>
                <w:szCs w:val="20"/>
              </w:rPr>
            </w:pPr>
            <w:r w:rsidRPr="00B230A2">
              <w:rPr>
                <w:b/>
                <w:bCs/>
                <w:sz w:val="20"/>
                <w:szCs w:val="20"/>
                <w:lang w:val="fr-FR"/>
              </w:rPr>
              <w:t>Total (tonnes d</w:t>
            </w:r>
            <w:r w:rsidR="00686BAC">
              <w:rPr>
                <w:b/>
                <w:bCs/>
                <w:sz w:val="20"/>
                <w:szCs w:val="20"/>
                <w:lang w:val="fr-FR"/>
              </w:rPr>
              <w:t>’</w:t>
            </w:r>
            <w:r w:rsidRPr="00B230A2">
              <w:rPr>
                <w:b/>
                <w:bCs/>
                <w:sz w:val="20"/>
                <w:szCs w:val="20"/>
                <w:lang w:val="fr-FR"/>
              </w:rPr>
              <w:t>éq.CO</w:t>
            </w:r>
            <w:r w:rsidRPr="00B230A2">
              <w:rPr>
                <w:b/>
                <w:bCs/>
                <w:sz w:val="20"/>
                <w:szCs w:val="20"/>
                <w:vertAlign w:val="subscript"/>
                <w:lang w:val="fr-FR"/>
              </w:rPr>
              <w:t>2</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297F1DEE" w14:textId="128F6229" w:rsidR="006C006D" w:rsidRPr="00E401EE" w:rsidRDefault="006C006D" w:rsidP="006C006D">
            <w:pPr>
              <w:shd w:val="clear" w:color="auto" w:fill="FFFFFF" w:themeFill="background1"/>
              <w:suppressAutoHyphens/>
              <w:jc w:val="right"/>
              <w:rPr>
                <w:b/>
                <w:bCs/>
                <w:sz w:val="20"/>
                <w:szCs w:val="20"/>
              </w:rPr>
            </w:pPr>
            <w:r w:rsidRPr="00E401EE">
              <w:rPr>
                <w:b/>
                <w:bCs/>
                <w:sz w:val="20"/>
                <w:szCs w:val="20"/>
              </w:rPr>
              <w:t>5</w:t>
            </w:r>
            <w:r w:rsidR="00E92D61">
              <w:rPr>
                <w:b/>
                <w:bCs/>
                <w:sz w:val="20"/>
                <w:szCs w:val="20"/>
              </w:rPr>
              <w:t> </w:t>
            </w:r>
            <w:r w:rsidRPr="00E401EE">
              <w:rPr>
                <w:b/>
                <w:bCs/>
                <w:sz w:val="20"/>
                <w:szCs w:val="20"/>
              </w:rPr>
              <w:t>270</w:t>
            </w:r>
            <w:r w:rsidR="00E92D61">
              <w:rPr>
                <w:b/>
                <w:bCs/>
                <w:sz w:val="20"/>
                <w:szCs w:val="20"/>
              </w:rPr>
              <w:t> </w:t>
            </w:r>
            <w:r w:rsidRPr="00E401EE">
              <w:rPr>
                <w:b/>
                <w:bCs/>
                <w:sz w:val="20"/>
                <w:szCs w:val="20"/>
              </w:rPr>
              <w:t xml:space="preserve">350 </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0CAC0882" w14:textId="6D0F165E" w:rsidR="006C006D" w:rsidRPr="00E401EE" w:rsidRDefault="006C006D" w:rsidP="006C006D">
            <w:pPr>
              <w:shd w:val="clear" w:color="auto" w:fill="FFFFFF" w:themeFill="background1"/>
              <w:suppressAutoHyphens/>
              <w:jc w:val="right"/>
              <w:rPr>
                <w:b/>
                <w:bCs/>
                <w:sz w:val="20"/>
                <w:szCs w:val="20"/>
              </w:rPr>
            </w:pPr>
            <w:r w:rsidRPr="00E401EE">
              <w:rPr>
                <w:b/>
                <w:bCs/>
                <w:sz w:val="20"/>
                <w:szCs w:val="20"/>
              </w:rPr>
              <w:t>5</w:t>
            </w:r>
            <w:r w:rsidR="00E92D61">
              <w:rPr>
                <w:b/>
                <w:bCs/>
                <w:sz w:val="20"/>
                <w:szCs w:val="20"/>
              </w:rPr>
              <w:t> </w:t>
            </w:r>
            <w:r w:rsidRPr="00E401EE">
              <w:rPr>
                <w:b/>
                <w:bCs/>
                <w:sz w:val="20"/>
                <w:szCs w:val="20"/>
              </w:rPr>
              <w:t>064</w:t>
            </w:r>
            <w:r w:rsidR="00E92D61">
              <w:rPr>
                <w:b/>
                <w:bCs/>
                <w:sz w:val="20"/>
                <w:szCs w:val="20"/>
              </w:rPr>
              <w:t> </w:t>
            </w:r>
            <w:r w:rsidRPr="00E401EE">
              <w:rPr>
                <w:b/>
                <w:bCs/>
                <w:sz w:val="20"/>
                <w:szCs w:val="20"/>
              </w:rPr>
              <w:t>307</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3ECF1CEC" w14:textId="248C1462" w:rsidR="006C006D" w:rsidRPr="00E401EE" w:rsidRDefault="006C006D" w:rsidP="006C006D">
            <w:pPr>
              <w:shd w:val="clear" w:color="auto" w:fill="FFFFFF" w:themeFill="background1"/>
              <w:suppressAutoHyphens/>
              <w:jc w:val="right"/>
              <w:rPr>
                <w:b/>
                <w:bCs/>
                <w:sz w:val="20"/>
                <w:szCs w:val="20"/>
              </w:rPr>
            </w:pPr>
            <w:r w:rsidRPr="00E401EE">
              <w:rPr>
                <w:b/>
                <w:bCs/>
                <w:sz w:val="20"/>
                <w:szCs w:val="20"/>
              </w:rPr>
              <w:t>5</w:t>
            </w:r>
            <w:r w:rsidR="00E92D61">
              <w:rPr>
                <w:b/>
                <w:bCs/>
                <w:sz w:val="20"/>
                <w:szCs w:val="20"/>
              </w:rPr>
              <w:t> </w:t>
            </w:r>
            <w:r w:rsidRPr="00E401EE">
              <w:rPr>
                <w:b/>
                <w:bCs/>
                <w:sz w:val="20"/>
                <w:szCs w:val="20"/>
              </w:rPr>
              <w:t>086</w:t>
            </w:r>
            <w:r w:rsidR="00E92D61">
              <w:rPr>
                <w:b/>
                <w:bCs/>
                <w:sz w:val="20"/>
                <w:szCs w:val="20"/>
              </w:rPr>
              <w:t> </w:t>
            </w:r>
            <w:r w:rsidRPr="00E401EE">
              <w:rPr>
                <w:b/>
                <w:bCs/>
                <w:sz w:val="20"/>
                <w:szCs w:val="20"/>
              </w:rPr>
              <w:t>999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955E54" w14:textId="254CDFD7" w:rsidR="006C006D" w:rsidRPr="00E401EE" w:rsidRDefault="006C006D" w:rsidP="006C006D">
            <w:pPr>
              <w:suppressAutoHyphens/>
              <w:jc w:val="right"/>
              <w:rPr>
                <w:b/>
                <w:bCs/>
                <w:sz w:val="20"/>
                <w:szCs w:val="20"/>
              </w:rPr>
            </w:pPr>
            <w:r w:rsidRPr="00E401EE">
              <w:rPr>
                <w:b/>
                <w:bCs/>
                <w:sz w:val="20"/>
                <w:szCs w:val="20"/>
              </w:rPr>
              <w:t>9</w:t>
            </w:r>
            <w:r w:rsidR="00E92D61">
              <w:rPr>
                <w:b/>
                <w:bCs/>
                <w:sz w:val="20"/>
                <w:szCs w:val="20"/>
              </w:rPr>
              <w:t> </w:t>
            </w:r>
            <w:r w:rsidRPr="00E401EE">
              <w:rPr>
                <w:b/>
                <w:bCs/>
                <w:sz w:val="20"/>
                <w:szCs w:val="20"/>
              </w:rPr>
              <w:t>242</w:t>
            </w:r>
            <w:r w:rsidR="00E92D61">
              <w:rPr>
                <w:b/>
                <w:bCs/>
                <w:sz w:val="20"/>
                <w:szCs w:val="20"/>
              </w:rPr>
              <w:t> </w:t>
            </w:r>
            <w:r w:rsidRPr="00E401EE">
              <w:rPr>
                <w:b/>
                <w:bCs/>
                <w:sz w:val="20"/>
                <w:szCs w:val="20"/>
              </w:rPr>
              <w:t>759</w:t>
            </w:r>
          </w:p>
        </w:tc>
        <w:tc>
          <w:tcPr>
            <w:tcW w:w="654" w:type="pct"/>
            <w:tcBorders>
              <w:top w:val="single" w:sz="4" w:space="0" w:color="auto"/>
              <w:left w:val="single" w:sz="4" w:space="0" w:color="auto"/>
              <w:bottom w:val="single" w:sz="4" w:space="0" w:color="auto"/>
              <w:right w:val="single" w:sz="4" w:space="0" w:color="auto"/>
            </w:tcBorders>
            <w:vAlign w:val="bottom"/>
          </w:tcPr>
          <w:p w14:paraId="3F509921" w14:textId="65A67B96" w:rsidR="006C006D" w:rsidRPr="00E401EE" w:rsidRDefault="006C006D" w:rsidP="006C006D">
            <w:pPr>
              <w:shd w:val="clear" w:color="auto" w:fill="FFFFFF" w:themeFill="background1"/>
              <w:suppressAutoHyphens/>
              <w:jc w:val="right"/>
              <w:rPr>
                <w:b/>
                <w:bCs/>
                <w:sz w:val="20"/>
                <w:szCs w:val="20"/>
              </w:rPr>
            </w:pPr>
            <w:r w:rsidRPr="00E401EE">
              <w:rPr>
                <w:b/>
                <w:bCs/>
                <w:sz w:val="20"/>
                <w:szCs w:val="20"/>
              </w:rPr>
              <w:t>6</w:t>
            </w:r>
            <w:r w:rsidR="00E92D61">
              <w:rPr>
                <w:b/>
                <w:bCs/>
                <w:sz w:val="20"/>
                <w:szCs w:val="20"/>
              </w:rPr>
              <w:t> </w:t>
            </w:r>
            <w:r w:rsidRPr="00E401EE">
              <w:rPr>
                <w:b/>
                <w:bCs/>
                <w:sz w:val="20"/>
                <w:szCs w:val="20"/>
              </w:rPr>
              <w:t>206</w:t>
            </w:r>
            <w:r w:rsidR="00E92D61">
              <w:rPr>
                <w:b/>
                <w:bCs/>
                <w:sz w:val="20"/>
                <w:szCs w:val="20"/>
              </w:rPr>
              <w:t> </w:t>
            </w:r>
            <w:r w:rsidRPr="00E401EE">
              <w:rPr>
                <w:b/>
                <w:bCs/>
                <w:sz w:val="20"/>
                <w:szCs w:val="20"/>
              </w:rPr>
              <w:t>292</w:t>
            </w:r>
          </w:p>
        </w:tc>
      </w:tr>
    </w:tbl>
    <w:p w14:paraId="47BD5DA9" w14:textId="3FDD7CC7" w:rsidR="00062B82" w:rsidRPr="00B230A2" w:rsidRDefault="00B230A2" w:rsidP="0070038F">
      <w:pPr>
        <w:rPr>
          <w:sz w:val="18"/>
          <w:szCs w:val="18"/>
        </w:rPr>
      </w:pPr>
      <w:r w:rsidRPr="00B53FC0">
        <w:rPr>
          <w:sz w:val="18"/>
          <w:szCs w:val="18"/>
        </w:rPr>
        <w:t>* Notamment HFC-32, HFC-236fa, R-407F, R-413A, R-422A, R-438A, R-448A, R-449A, R-452A, R-454C, R-508B, R-513A, CustMix-262, CustMix-269, CustMix-315</w:t>
      </w:r>
    </w:p>
    <w:p w14:paraId="33BCCCB8" w14:textId="0B782118" w:rsidR="0070038F" w:rsidRPr="00B53FC0" w:rsidRDefault="00B230A2" w:rsidP="00B230A2">
      <w:pPr>
        <w:keepNext/>
        <w:spacing w:before="240" w:after="240"/>
        <w:rPr>
          <w:i/>
          <w:iCs/>
          <w:lang w:val="fr-CH"/>
        </w:rPr>
      </w:pPr>
      <w:r w:rsidRPr="00B230A2">
        <w:rPr>
          <w:i/>
          <w:iCs/>
          <w:lang w:val="fr-FR"/>
        </w:rPr>
        <w:t>Valeur de référence définie pour les HFC</w:t>
      </w:r>
      <w:r w:rsidR="0070038F" w:rsidRPr="00B53FC0">
        <w:rPr>
          <w:i/>
          <w:iCs/>
          <w:lang w:val="fr-CH"/>
        </w:rPr>
        <w:t xml:space="preserve"> </w:t>
      </w:r>
    </w:p>
    <w:p w14:paraId="2E704E6B" w14:textId="17602700" w:rsidR="00B230A2" w:rsidRPr="00B53FC0" w:rsidRDefault="00D76286" w:rsidP="00B230A2">
      <w:pPr>
        <w:pStyle w:val="Heading1"/>
        <w:rPr>
          <w:lang w:val="fr-CH"/>
        </w:rPr>
      </w:pPr>
      <w:r w:rsidRPr="00B230A2">
        <w:rPr>
          <w:lang w:val="fr-FR"/>
        </w:rPr>
        <w:t>L</w:t>
      </w:r>
      <w:r w:rsidR="00B230A2" w:rsidRPr="00B230A2">
        <w:rPr>
          <w:lang w:val="fr-FR"/>
        </w:rPr>
        <w:t>e</w:t>
      </w:r>
      <w:r>
        <w:rPr>
          <w:lang w:val="fr-FR"/>
        </w:rPr>
        <w:t xml:space="preserve"> </w:t>
      </w:r>
      <w:r w:rsidR="00B230A2" w:rsidRPr="00B230A2">
        <w:rPr>
          <w:lang w:val="fr-FR"/>
        </w:rPr>
        <w:t>gouvernement de la Colombie a communiqué les données au titre de l</w:t>
      </w:r>
      <w:r w:rsidR="00686BAC">
        <w:rPr>
          <w:lang w:val="fr-FR"/>
        </w:rPr>
        <w:t>’</w:t>
      </w:r>
      <w:r w:rsidR="00B230A2" w:rsidRPr="00B230A2">
        <w:rPr>
          <w:lang w:val="fr-FR"/>
        </w:rPr>
        <w:t>article 7 pour la période 2020-2022. La consommation de référence de HFC du pays a été fixée à 8 652 982 tonnes d</w:t>
      </w:r>
      <w:r w:rsidR="00686BAC">
        <w:rPr>
          <w:lang w:val="fr-FR"/>
        </w:rPr>
        <w:t>’</w:t>
      </w:r>
      <w:r w:rsidR="00B230A2" w:rsidRPr="00B230A2">
        <w:rPr>
          <w:lang w:val="fr-FR"/>
        </w:rPr>
        <w:t>éq.</w:t>
      </w:r>
      <w:r w:rsidR="00686BAC" w:rsidRPr="00B230A2">
        <w:rPr>
          <w:sz w:val="20"/>
          <w:szCs w:val="20"/>
          <w:lang w:val="fr-FR"/>
        </w:rPr>
        <w:t>CO</w:t>
      </w:r>
      <w:r w:rsidR="00686BAC" w:rsidRPr="00B230A2">
        <w:rPr>
          <w:sz w:val="20"/>
          <w:vertAlign w:val="subscript"/>
          <w:lang w:val="fr-FR"/>
        </w:rPr>
        <w:t>2</w:t>
      </w:r>
      <w:r w:rsidR="00B230A2" w:rsidRPr="00B230A2">
        <w:rPr>
          <w:lang w:val="fr-FR"/>
        </w:rPr>
        <w:t xml:space="preserve"> en ajoutant 65 pour cent de sa consommation de référence de HCFC (exprimée en tonnes d</w:t>
      </w:r>
      <w:r w:rsidR="00686BAC">
        <w:rPr>
          <w:lang w:val="fr-FR"/>
        </w:rPr>
        <w:t>’</w:t>
      </w:r>
      <w:r w:rsidR="00B230A2" w:rsidRPr="00B230A2">
        <w:rPr>
          <w:lang w:val="fr-FR"/>
        </w:rPr>
        <w:t>éq.</w:t>
      </w:r>
      <w:r w:rsidR="00686BAC" w:rsidRPr="00B230A2">
        <w:rPr>
          <w:sz w:val="20"/>
          <w:szCs w:val="20"/>
          <w:lang w:val="fr-FR"/>
        </w:rPr>
        <w:t>CO</w:t>
      </w:r>
      <w:r w:rsidR="00686BAC" w:rsidRPr="00B230A2">
        <w:rPr>
          <w:sz w:val="20"/>
          <w:vertAlign w:val="subscript"/>
          <w:lang w:val="fr-FR"/>
        </w:rPr>
        <w:t>2</w:t>
      </w:r>
      <w:r w:rsidR="00B230A2" w:rsidRPr="00B230A2">
        <w:rPr>
          <w:lang w:val="fr-FR"/>
        </w:rPr>
        <w:t>) à sa consommation moyenne de HFC en 2020-2022, comme indiqué au tableau 4.</w:t>
      </w:r>
    </w:p>
    <w:p w14:paraId="2E68D6BD" w14:textId="442CE23F" w:rsidR="0070038F" w:rsidRPr="00B53FC0" w:rsidRDefault="00B230A2" w:rsidP="00B230A2">
      <w:pPr>
        <w:keepNext/>
        <w:suppressAutoHyphens/>
        <w:outlineLvl w:val="0"/>
        <w:rPr>
          <w:b/>
          <w:bCs/>
          <w:lang w:val="fr-CH"/>
        </w:rPr>
      </w:pPr>
      <w:bookmarkStart w:id="1" w:name="_Hlk131922742"/>
      <w:r w:rsidRPr="00B230A2">
        <w:rPr>
          <w:b/>
          <w:bCs/>
          <w:lang w:val="fr-FR"/>
        </w:rPr>
        <w:t>Tableau 4. Calcul de la valeur de référence des HFC pour la Colombie (tonnes d</w:t>
      </w:r>
      <w:r w:rsidR="00686BAC">
        <w:rPr>
          <w:b/>
          <w:bCs/>
          <w:lang w:val="fr-FR"/>
        </w:rPr>
        <w:t>’</w:t>
      </w:r>
      <w:r w:rsidRPr="00B230A2">
        <w:rPr>
          <w:b/>
          <w:bCs/>
          <w:lang w:val="fr-FR"/>
        </w:rPr>
        <w:t>éq.CO</w:t>
      </w:r>
      <w:r w:rsidRPr="00B230A2">
        <w:rPr>
          <w:b/>
          <w:bCs/>
          <w:vertAlign w:val="subscript"/>
          <w:lang w:val="fr-FR"/>
        </w:rPr>
        <w:t>2</w:t>
      </w:r>
      <w:r w:rsidRPr="00B230A2">
        <w:rPr>
          <w:b/>
          <w:bCs/>
          <w:lang w:val="fr-FR"/>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E401EE" w14:paraId="22E02489" w14:textId="77777777" w:rsidTr="006D064C">
        <w:trPr>
          <w:trHeight w:val="255"/>
          <w:tblHeader/>
        </w:trPr>
        <w:tc>
          <w:tcPr>
            <w:tcW w:w="4390" w:type="dxa"/>
          </w:tcPr>
          <w:bookmarkEnd w:id="1"/>
          <w:p w14:paraId="0702E64F" w14:textId="2CCC3C87" w:rsidR="00711B8B" w:rsidRPr="00B53FC0" w:rsidRDefault="00B230A2" w:rsidP="006F605B">
            <w:pPr>
              <w:jc w:val="center"/>
              <w:rPr>
                <w:b/>
                <w:bCs/>
                <w:sz w:val="20"/>
                <w:szCs w:val="20"/>
                <w:highlight w:val="magenta"/>
                <w:lang w:val="fr-CH"/>
              </w:rPr>
            </w:pPr>
            <w:r w:rsidRPr="00B230A2">
              <w:rPr>
                <w:b/>
                <w:bCs/>
                <w:sz w:val="20"/>
                <w:szCs w:val="20"/>
                <w:lang w:val="fr-FR"/>
              </w:rPr>
              <w:t>Composants du calcul de la valeur de référence</w:t>
            </w:r>
          </w:p>
        </w:tc>
        <w:tc>
          <w:tcPr>
            <w:tcW w:w="1653" w:type="dxa"/>
          </w:tcPr>
          <w:p w14:paraId="154A096B" w14:textId="77777777" w:rsidR="00711B8B" w:rsidRPr="00E401EE" w:rsidRDefault="00711B8B" w:rsidP="003C1106">
            <w:pPr>
              <w:jc w:val="center"/>
              <w:rPr>
                <w:b/>
                <w:bCs/>
                <w:sz w:val="20"/>
                <w:szCs w:val="20"/>
                <w:highlight w:val="magenta"/>
              </w:rPr>
            </w:pPr>
            <w:r w:rsidRPr="00E401EE">
              <w:rPr>
                <w:b/>
                <w:bCs/>
                <w:sz w:val="20"/>
                <w:szCs w:val="20"/>
              </w:rPr>
              <w:t>2020</w:t>
            </w:r>
          </w:p>
        </w:tc>
        <w:tc>
          <w:tcPr>
            <w:tcW w:w="1653" w:type="dxa"/>
          </w:tcPr>
          <w:p w14:paraId="5458017F" w14:textId="77777777" w:rsidR="00711B8B" w:rsidRPr="00E401EE" w:rsidRDefault="00711B8B" w:rsidP="003C1106">
            <w:pPr>
              <w:jc w:val="center"/>
              <w:rPr>
                <w:b/>
                <w:bCs/>
                <w:sz w:val="20"/>
                <w:szCs w:val="20"/>
                <w:highlight w:val="magenta"/>
              </w:rPr>
            </w:pPr>
            <w:r w:rsidRPr="00E401EE">
              <w:rPr>
                <w:b/>
                <w:bCs/>
                <w:sz w:val="20"/>
                <w:szCs w:val="20"/>
              </w:rPr>
              <w:t>2021</w:t>
            </w:r>
          </w:p>
        </w:tc>
        <w:tc>
          <w:tcPr>
            <w:tcW w:w="1654" w:type="dxa"/>
          </w:tcPr>
          <w:p w14:paraId="4F3E44BF" w14:textId="77777777" w:rsidR="00711B8B" w:rsidRPr="00E401EE" w:rsidRDefault="00711B8B" w:rsidP="003C1106">
            <w:pPr>
              <w:jc w:val="center"/>
              <w:rPr>
                <w:b/>
                <w:bCs/>
                <w:sz w:val="20"/>
                <w:szCs w:val="20"/>
                <w:highlight w:val="magenta"/>
              </w:rPr>
            </w:pPr>
            <w:r w:rsidRPr="00E401EE">
              <w:rPr>
                <w:b/>
                <w:bCs/>
                <w:sz w:val="20"/>
                <w:szCs w:val="20"/>
              </w:rPr>
              <w:t>2022</w:t>
            </w:r>
          </w:p>
        </w:tc>
      </w:tr>
      <w:tr w:rsidR="007B0F6E" w:rsidRPr="00E401EE" w14:paraId="71321A8D" w14:textId="77777777" w:rsidTr="006D064C">
        <w:trPr>
          <w:trHeight w:val="255"/>
        </w:trPr>
        <w:tc>
          <w:tcPr>
            <w:tcW w:w="4390" w:type="dxa"/>
          </w:tcPr>
          <w:p w14:paraId="0BE66ABF" w14:textId="15EC45A2" w:rsidR="007B0F6E" w:rsidRPr="00B230A2" w:rsidRDefault="00B230A2" w:rsidP="006F605B">
            <w:pPr>
              <w:jc w:val="left"/>
              <w:rPr>
                <w:sz w:val="20"/>
                <w:szCs w:val="20"/>
                <w:highlight w:val="magenta"/>
              </w:rPr>
            </w:pPr>
            <w:r w:rsidRPr="00B230A2">
              <w:rPr>
                <w:sz w:val="20"/>
                <w:szCs w:val="20"/>
                <w:lang w:val="fr-FR"/>
              </w:rPr>
              <w:t>Consommation annuelle de HFC</w:t>
            </w:r>
          </w:p>
        </w:tc>
        <w:tc>
          <w:tcPr>
            <w:tcW w:w="1653" w:type="dxa"/>
          </w:tcPr>
          <w:p w14:paraId="2199E619" w14:textId="4B342AA3" w:rsidR="007B0F6E" w:rsidRPr="00E401EE" w:rsidRDefault="007B0F6E" w:rsidP="007B0F6E">
            <w:pPr>
              <w:jc w:val="right"/>
              <w:rPr>
                <w:sz w:val="20"/>
                <w:szCs w:val="20"/>
                <w:highlight w:val="magenta"/>
              </w:rPr>
            </w:pPr>
            <w:r w:rsidRPr="00E401EE">
              <w:rPr>
                <w:sz w:val="20"/>
                <w:szCs w:val="20"/>
              </w:rPr>
              <w:t>5</w:t>
            </w:r>
            <w:r w:rsidR="00E92D61">
              <w:rPr>
                <w:sz w:val="20"/>
                <w:szCs w:val="20"/>
              </w:rPr>
              <w:t> </w:t>
            </w:r>
            <w:r w:rsidRPr="00E401EE">
              <w:rPr>
                <w:sz w:val="20"/>
                <w:szCs w:val="20"/>
              </w:rPr>
              <w:t>064</w:t>
            </w:r>
            <w:r w:rsidR="00E92D61">
              <w:rPr>
                <w:sz w:val="20"/>
                <w:szCs w:val="20"/>
              </w:rPr>
              <w:t> </w:t>
            </w:r>
            <w:r w:rsidRPr="00E401EE">
              <w:rPr>
                <w:sz w:val="20"/>
                <w:szCs w:val="20"/>
              </w:rPr>
              <w:t>307</w:t>
            </w:r>
          </w:p>
        </w:tc>
        <w:tc>
          <w:tcPr>
            <w:tcW w:w="1653" w:type="dxa"/>
          </w:tcPr>
          <w:p w14:paraId="281D1637" w14:textId="52ED6F9F" w:rsidR="007B0F6E" w:rsidRPr="00E401EE" w:rsidRDefault="007B0F6E" w:rsidP="007B0F6E">
            <w:pPr>
              <w:jc w:val="right"/>
              <w:rPr>
                <w:sz w:val="20"/>
                <w:szCs w:val="20"/>
                <w:highlight w:val="magenta"/>
              </w:rPr>
            </w:pPr>
            <w:r w:rsidRPr="00E401EE">
              <w:rPr>
                <w:sz w:val="20"/>
                <w:szCs w:val="20"/>
              </w:rPr>
              <w:t>5</w:t>
            </w:r>
            <w:r w:rsidR="00E92D61">
              <w:rPr>
                <w:sz w:val="20"/>
                <w:szCs w:val="20"/>
              </w:rPr>
              <w:t> </w:t>
            </w:r>
            <w:r w:rsidRPr="00E401EE">
              <w:rPr>
                <w:sz w:val="20"/>
                <w:szCs w:val="20"/>
              </w:rPr>
              <w:t>086</w:t>
            </w:r>
            <w:r w:rsidR="00E92D61">
              <w:rPr>
                <w:sz w:val="20"/>
                <w:szCs w:val="20"/>
              </w:rPr>
              <w:t> </w:t>
            </w:r>
            <w:r w:rsidRPr="00E401EE">
              <w:rPr>
                <w:sz w:val="20"/>
                <w:szCs w:val="20"/>
              </w:rPr>
              <w:t>999</w:t>
            </w:r>
          </w:p>
        </w:tc>
        <w:tc>
          <w:tcPr>
            <w:tcW w:w="1654" w:type="dxa"/>
          </w:tcPr>
          <w:p w14:paraId="7EE9FA3E" w14:textId="6DB31ECA" w:rsidR="007B0F6E" w:rsidRPr="00E401EE" w:rsidRDefault="007B0F6E" w:rsidP="007B0F6E">
            <w:pPr>
              <w:jc w:val="right"/>
              <w:rPr>
                <w:sz w:val="20"/>
                <w:szCs w:val="20"/>
                <w:highlight w:val="magenta"/>
              </w:rPr>
            </w:pPr>
            <w:r w:rsidRPr="00E401EE">
              <w:rPr>
                <w:sz w:val="20"/>
                <w:szCs w:val="20"/>
              </w:rPr>
              <w:t>9</w:t>
            </w:r>
            <w:r w:rsidR="00E92D61">
              <w:rPr>
                <w:sz w:val="20"/>
                <w:szCs w:val="20"/>
              </w:rPr>
              <w:t> </w:t>
            </w:r>
            <w:r w:rsidRPr="00E401EE">
              <w:rPr>
                <w:sz w:val="20"/>
                <w:szCs w:val="20"/>
              </w:rPr>
              <w:t>242</w:t>
            </w:r>
            <w:r w:rsidR="00E92D61">
              <w:rPr>
                <w:sz w:val="20"/>
                <w:szCs w:val="20"/>
              </w:rPr>
              <w:t> </w:t>
            </w:r>
            <w:r w:rsidRPr="00E401EE">
              <w:rPr>
                <w:sz w:val="20"/>
                <w:szCs w:val="20"/>
              </w:rPr>
              <w:t>759</w:t>
            </w:r>
          </w:p>
        </w:tc>
      </w:tr>
      <w:tr w:rsidR="007B0F6E" w:rsidRPr="00E401EE" w14:paraId="14D1B902" w14:textId="77777777" w:rsidTr="006D064C">
        <w:trPr>
          <w:trHeight w:val="255"/>
        </w:trPr>
        <w:tc>
          <w:tcPr>
            <w:tcW w:w="4390" w:type="dxa"/>
          </w:tcPr>
          <w:p w14:paraId="2A318125" w14:textId="15E93DC0" w:rsidR="007B0F6E" w:rsidRPr="00B53FC0" w:rsidRDefault="00B230A2" w:rsidP="006F605B">
            <w:pPr>
              <w:jc w:val="left"/>
              <w:rPr>
                <w:sz w:val="20"/>
                <w:szCs w:val="20"/>
                <w:highlight w:val="magenta"/>
                <w:lang w:val="fr-CH"/>
              </w:rPr>
            </w:pPr>
            <w:r w:rsidRPr="00B230A2">
              <w:rPr>
                <w:sz w:val="20"/>
                <w:szCs w:val="20"/>
                <w:lang w:val="fr-FR"/>
              </w:rPr>
              <w:t>Consommation moyenne de HFC en 2020-2022</w:t>
            </w:r>
          </w:p>
        </w:tc>
        <w:tc>
          <w:tcPr>
            <w:tcW w:w="4960" w:type="dxa"/>
            <w:gridSpan w:val="3"/>
          </w:tcPr>
          <w:p w14:paraId="48342DE6" w14:textId="7FFF79EC" w:rsidR="007B0F6E" w:rsidRPr="00E401EE" w:rsidRDefault="007B0F6E" w:rsidP="007B0F6E">
            <w:pPr>
              <w:jc w:val="right"/>
              <w:rPr>
                <w:sz w:val="20"/>
                <w:szCs w:val="20"/>
                <w:highlight w:val="magenta"/>
              </w:rPr>
            </w:pPr>
            <w:r w:rsidRPr="00E401EE">
              <w:rPr>
                <w:sz w:val="20"/>
                <w:szCs w:val="20"/>
              </w:rPr>
              <w:t>6</w:t>
            </w:r>
            <w:r w:rsidR="00E92D61">
              <w:rPr>
                <w:sz w:val="20"/>
                <w:szCs w:val="20"/>
              </w:rPr>
              <w:t> </w:t>
            </w:r>
            <w:r w:rsidRPr="00E401EE">
              <w:rPr>
                <w:sz w:val="20"/>
                <w:szCs w:val="20"/>
              </w:rPr>
              <w:t>464</w:t>
            </w:r>
            <w:r w:rsidR="00E92D61">
              <w:rPr>
                <w:sz w:val="20"/>
                <w:szCs w:val="20"/>
              </w:rPr>
              <w:t> </w:t>
            </w:r>
            <w:r w:rsidRPr="00E401EE">
              <w:rPr>
                <w:sz w:val="20"/>
                <w:szCs w:val="20"/>
              </w:rPr>
              <w:t>688</w:t>
            </w:r>
          </w:p>
        </w:tc>
      </w:tr>
      <w:tr w:rsidR="007B0F6E" w:rsidRPr="00E401EE" w14:paraId="3BC48F1D" w14:textId="77777777" w:rsidTr="006D064C">
        <w:trPr>
          <w:trHeight w:val="255"/>
        </w:trPr>
        <w:tc>
          <w:tcPr>
            <w:tcW w:w="4390" w:type="dxa"/>
          </w:tcPr>
          <w:p w14:paraId="4CB33D25" w14:textId="0B1DF30C" w:rsidR="007B0F6E" w:rsidRPr="00B53FC0" w:rsidRDefault="00B230A2" w:rsidP="006F605B">
            <w:pPr>
              <w:jc w:val="left"/>
              <w:rPr>
                <w:sz w:val="20"/>
                <w:szCs w:val="20"/>
                <w:highlight w:val="magenta"/>
                <w:lang w:val="fr-CH"/>
              </w:rPr>
            </w:pPr>
            <w:r w:rsidRPr="00B230A2">
              <w:rPr>
                <w:sz w:val="20"/>
                <w:szCs w:val="20"/>
                <w:lang w:val="fr-FR"/>
              </w:rPr>
              <w:t>Valeur de référence des HCFC (65 %)</w:t>
            </w:r>
            <w:r w:rsidR="007B0F6E" w:rsidRPr="00B53FC0">
              <w:rPr>
                <w:sz w:val="20"/>
                <w:szCs w:val="20"/>
                <w:lang w:val="fr-CH"/>
              </w:rPr>
              <w:t xml:space="preserve"> </w:t>
            </w:r>
          </w:p>
        </w:tc>
        <w:tc>
          <w:tcPr>
            <w:tcW w:w="4960" w:type="dxa"/>
            <w:gridSpan w:val="3"/>
          </w:tcPr>
          <w:p w14:paraId="133D8FDB" w14:textId="101004CD" w:rsidR="007B0F6E" w:rsidRPr="00E401EE" w:rsidRDefault="007B0F6E" w:rsidP="007B0F6E">
            <w:pPr>
              <w:jc w:val="right"/>
              <w:rPr>
                <w:sz w:val="20"/>
                <w:szCs w:val="20"/>
                <w:highlight w:val="magenta"/>
              </w:rPr>
            </w:pPr>
            <w:r w:rsidRPr="00E401EE">
              <w:rPr>
                <w:sz w:val="20"/>
                <w:szCs w:val="20"/>
              </w:rPr>
              <w:t>2</w:t>
            </w:r>
            <w:r w:rsidR="00E92D61">
              <w:rPr>
                <w:sz w:val="20"/>
                <w:szCs w:val="20"/>
              </w:rPr>
              <w:t> </w:t>
            </w:r>
            <w:r w:rsidRPr="00E401EE">
              <w:rPr>
                <w:sz w:val="20"/>
                <w:szCs w:val="20"/>
              </w:rPr>
              <w:t>188</w:t>
            </w:r>
            <w:r w:rsidR="00E92D61">
              <w:rPr>
                <w:sz w:val="20"/>
                <w:szCs w:val="20"/>
              </w:rPr>
              <w:t> </w:t>
            </w:r>
            <w:r w:rsidRPr="00E401EE">
              <w:rPr>
                <w:sz w:val="20"/>
                <w:szCs w:val="20"/>
              </w:rPr>
              <w:t>294</w:t>
            </w:r>
          </w:p>
        </w:tc>
      </w:tr>
      <w:tr w:rsidR="007B0F6E" w:rsidRPr="00E401EE" w14:paraId="52061A4D" w14:textId="77777777" w:rsidTr="006D064C">
        <w:trPr>
          <w:trHeight w:val="255"/>
        </w:trPr>
        <w:tc>
          <w:tcPr>
            <w:tcW w:w="4390" w:type="dxa"/>
          </w:tcPr>
          <w:p w14:paraId="7EB31B1B" w14:textId="39D135F1" w:rsidR="007B0F6E" w:rsidRPr="00B53FC0" w:rsidRDefault="00B230A2" w:rsidP="006F605B">
            <w:pPr>
              <w:jc w:val="left"/>
              <w:rPr>
                <w:b/>
                <w:bCs/>
                <w:sz w:val="20"/>
                <w:szCs w:val="20"/>
                <w:highlight w:val="magenta"/>
                <w:lang w:val="fr-CH"/>
              </w:rPr>
            </w:pPr>
            <w:r w:rsidRPr="00B230A2">
              <w:rPr>
                <w:b/>
                <w:bCs/>
                <w:sz w:val="20"/>
                <w:szCs w:val="20"/>
                <w:lang w:val="fr-FR"/>
              </w:rPr>
              <w:t>Valeur de référence des HFC</w:t>
            </w:r>
          </w:p>
        </w:tc>
        <w:tc>
          <w:tcPr>
            <w:tcW w:w="4960" w:type="dxa"/>
            <w:gridSpan w:val="3"/>
          </w:tcPr>
          <w:p w14:paraId="3823D744" w14:textId="7F838FB6" w:rsidR="007B0F6E" w:rsidRPr="00E401EE" w:rsidRDefault="007B0F6E" w:rsidP="007B0F6E">
            <w:pPr>
              <w:jc w:val="right"/>
              <w:rPr>
                <w:b/>
                <w:bCs/>
                <w:sz w:val="20"/>
                <w:szCs w:val="20"/>
                <w:highlight w:val="magenta"/>
              </w:rPr>
            </w:pPr>
            <w:r w:rsidRPr="00E401EE">
              <w:rPr>
                <w:b/>
                <w:bCs/>
                <w:sz w:val="20"/>
                <w:szCs w:val="20"/>
              </w:rPr>
              <w:t>8</w:t>
            </w:r>
            <w:r w:rsidR="00E92D61">
              <w:rPr>
                <w:b/>
                <w:bCs/>
                <w:sz w:val="20"/>
                <w:szCs w:val="20"/>
              </w:rPr>
              <w:t> </w:t>
            </w:r>
            <w:r w:rsidRPr="00E401EE">
              <w:rPr>
                <w:b/>
                <w:bCs/>
                <w:sz w:val="20"/>
                <w:szCs w:val="20"/>
              </w:rPr>
              <w:t>652</w:t>
            </w:r>
            <w:r w:rsidR="00E92D61">
              <w:rPr>
                <w:b/>
                <w:bCs/>
                <w:sz w:val="20"/>
                <w:szCs w:val="20"/>
              </w:rPr>
              <w:t> </w:t>
            </w:r>
            <w:r w:rsidRPr="00E401EE">
              <w:rPr>
                <w:b/>
                <w:bCs/>
                <w:sz w:val="20"/>
                <w:szCs w:val="20"/>
              </w:rPr>
              <w:t>982</w:t>
            </w:r>
          </w:p>
        </w:tc>
      </w:tr>
    </w:tbl>
    <w:p w14:paraId="4F2BEA91" w14:textId="238056AF" w:rsidR="0070038F" w:rsidRPr="00B53FC0" w:rsidRDefault="00B230A2" w:rsidP="00B230A2">
      <w:pPr>
        <w:keepNext/>
        <w:spacing w:before="240" w:after="240"/>
        <w:rPr>
          <w:i/>
          <w:lang w:val="fr-CH"/>
        </w:rPr>
      </w:pPr>
      <w:r w:rsidRPr="00B230A2">
        <w:rPr>
          <w:i/>
          <w:lang w:val="fr-FR"/>
        </w:rPr>
        <w:t>Rapport de mise en œuvre du programme de pays</w:t>
      </w:r>
    </w:p>
    <w:p w14:paraId="520B54DD" w14:textId="0AF2F29F" w:rsidR="00B230A2" w:rsidRPr="00B53FC0" w:rsidRDefault="00D76286" w:rsidP="00B230A2">
      <w:pPr>
        <w:pStyle w:val="Heading1"/>
        <w:rPr>
          <w:lang w:val="fr-CH"/>
        </w:rPr>
      </w:pPr>
      <w:r w:rsidRPr="00B230A2">
        <w:rPr>
          <w:lang w:val="fr-FR"/>
        </w:rPr>
        <w:t>L</w:t>
      </w:r>
      <w:r w:rsidR="00B230A2" w:rsidRPr="00B230A2">
        <w:rPr>
          <w:lang w:val="fr-FR"/>
        </w:rPr>
        <w:t>e</w:t>
      </w:r>
      <w:r>
        <w:rPr>
          <w:lang w:val="fr-FR"/>
        </w:rPr>
        <w:t xml:space="preserve"> </w:t>
      </w:r>
      <w:r w:rsidR="00B230A2" w:rsidRPr="00B230A2">
        <w:rPr>
          <w:lang w:val="fr-FR"/>
        </w:rPr>
        <w:t>gouvernement de la Colombie a communiqué dans le rapport de mise en œuvre de son programme de pays de 2023 des données de consommation de HFC par secteur qui sont conformes aux données communiquées au titre de l</w:t>
      </w:r>
      <w:r w:rsidR="00686BAC">
        <w:rPr>
          <w:lang w:val="fr-FR"/>
        </w:rPr>
        <w:t>’</w:t>
      </w:r>
      <w:r w:rsidR="00B230A2" w:rsidRPr="00B230A2">
        <w:rPr>
          <w:lang w:val="fr-FR"/>
        </w:rPr>
        <w:t>article 7 du Protocole de Montréal.</w:t>
      </w:r>
    </w:p>
    <w:p w14:paraId="3630F766" w14:textId="3C6EF7F5" w:rsidR="00B230A2" w:rsidRPr="00B53FC0" w:rsidRDefault="008325BF" w:rsidP="008325BF">
      <w:pPr>
        <w:pStyle w:val="Heading1"/>
        <w:rPr>
          <w:lang w:val="fr-CH"/>
        </w:rPr>
      </w:pPr>
      <w:r w:rsidRPr="008325BF">
        <w:rPr>
          <w:lang w:val="fr-FR"/>
        </w:rPr>
        <w:t>Le pays a mis à jour les données de son programme de pays de 2022 pour indiquer les exportations d</w:t>
      </w:r>
      <w:r w:rsidR="00686BAC">
        <w:rPr>
          <w:lang w:val="fr-FR"/>
        </w:rPr>
        <w:t>’</w:t>
      </w:r>
      <w:r w:rsidRPr="008325BF">
        <w:rPr>
          <w:lang w:val="fr-FR"/>
        </w:rPr>
        <w:t>un mélange comprenant 93 pour cent de HFC 365mfc et 7 pour cent de HFC-227ea en tant que polyol pré-mélangé plutôt qu</w:t>
      </w:r>
      <w:r w:rsidR="00686BAC">
        <w:rPr>
          <w:lang w:val="fr-FR"/>
        </w:rPr>
        <w:t>’</w:t>
      </w:r>
      <w:r w:rsidRPr="008325BF">
        <w:rPr>
          <w:lang w:val="fr-FR"/>
        </w:rPr>
        <w:t>en tant que substance pure ; le produit exporté n</w:t>
      </w:r>
      <w:r w:rsidR="00686BAC">
        <w:rPr>
          <w:lang w:val="fr-FR"/>
        </w:rPr>
        <w:t>’</w:t>
      </w:r>
      <w:r w:rsidRPr="008325BF">
        <w:rPr>
          <w:lang w:val="fr-FR"/>
        </w:rPr>
        <w:t>est pas inclus dans la consommation de HFC du pays calculée au titre de l</w:t>
      </w:r>
      <w:r w:rsidR="00686BAC">
        <w:rPr>
          <w:lang w:val="fr-FR"/>
        </w:rPr>
        <w:t>’</w:t>
      </w:r>
      <w:r w:rsidRPr="008325BF">
        <w:rPr>
          <w:lang w:val="fr-FR"/>
        </w:rPr>
        <w:t>article 7.</w:t>
      </w:r>
    </w:p>
    <w:p w14:paraId="447A90E6" w14:textId="45E87E0F" w:rsidR="0070038F" w:rsidRPr="00B53FC0" w:rsidRDefault="008325BF" w:rsidP="008325BF">
      <w:pPr>
        <w:keepNext/>
        <w:spacing w:before="240" w:after="240"/>
        <w:outlineLvl w:val="0"/>
        <w:rPr>
          <w:u w:val="single"/>
          <w:lang w:val="fr-CH"/>
        </w:rPr>
      </w:pPr>
      <w:r w:rsidRPr="008325BF">
        <w:rPr>
          <w:u w:val="single"/>
          <w:lang w:val="fr-FR"/>
        </w:rPr>
        <w:t>Tendances en matière de consommation des HFC</w:t>
      </w:r>
    </w:p>
    <w:p w14:paraId="35D28321" w14:textId="3D2AE201" w:rsidR="008325BF" w:rsidRPr="00B53FC0" w:rsidRDefault="008325BF" w:rsidP="008325BF">
      <w:pPr>
        <w:pStyle w:val="Heading1"/>
        <w:rPr>
          <w:lang w:val="fr-CH"/>
        </w:rPr>
      </w:pPr>
      <w:r w:rsidRPr="008325BF">
        <w:rPr>
          <w:lang w:val="fr-FR"/>
        </w:rPr>
        <w:t>On note dans le pays une tendance générale à la croissance de la consommation de HFC.</w:t>
      </w:r>
      <w:r w:rsidRPr="00B53FC0">
        <w:rPr>
          <w:lang w:val="fr-CH"/>
        </w:rPr>
        <w:t xml:space="preserve"> </w:t>
      </w:r>
      <w:r w:rsidRPr="008325BF">
        <w:rPr>
          <w:lang w:val="fr-FR"/>
        </w:rPr>
        <w:t>En 2020 et 2021, la consommation a temporairement chuté en raison des effets de la pandémie de Covid-19, avec l</w:t>
      </w:r>
      <w:r w:rsidR="00686BAC">
        <w:rPr>
          <w:lang w:val="fr-FR"/>
        </w:rPr>
        <w:t>’</w:t>
      </w:r>
      <w:r w:rsidRPr="008325BF">
        <w:rPr>
          <w:lang w:val="fr-FR"/>
        </w:rPr>
        <w:t>impact sur la chaîne d</w:t>
      </w:r>
      <w:r w:rsidR="00686BAC">
        <w:rPr>
          <w:lang w:val="fr-FR"/>
        </w:rPr>
        <w:t>’</w:t>
      </w:r>
      <w:r w:rsidRPr="008325BF">
        <w:rPr>
          <w:lang w:val="fr-FR"/>
        </w:rPr>
        <w:t>approvisionnement mondiale et la baisse des besoins de maintenance des équipements de réfrigération et de climatisation.</w:t>
      </w:r>
      <w:r w:rsidRPr="00B53FC0">
        <w:rPr>
          <w:lang w:val="fr-CH"/>
        </w:rPr>
        <w:t xml:space="preserve"> </w:t>
      </w:r>
      <w:r w:rsidRPr="008325BF">
        <w:rPr>
          <w:lang w:val="fr-FR"/>
        </w:rPr>
        <w:t>La croissance de la consommation en 2022, suivie d</w:t>
      </w:r>
      <w:r w:rsidR="00686BAC">
        <w:rPr>
          <w:lang w:val="fr-FR"/>
        </w:rPr>
        <w:t>’</w:t>
      </w:r>
      <w:r w:rsidRPr="008325BF">
        <w:rPr>
          <w:lang w:val="fr-FR"/>
        </w:rPr>
        <w:t>une baisse en 2023, est examinée plus en détail au paragraphe 59 du présent document.</w:t>
      </w:r>
      <w:r w:rsidRPr="00B53FC0">
        <w:rPr>
          <w:lang w:val="fr-CH"/>
        </w:rPr>
        <w:t xml:space="preserve"> </w:t>
      </w:r>
    </w:p>
    <w:p w14:paraId="20517E75" w14:textId="4924BF15" w:rsidR="008325BF" w:rsidRPr="00B53FC0" w:rsidRDefault="008325BF" w:rsidP="008325BF">
      <w:pPr>
        <w:pStyle w:val="Heading1"/>
        <w:rPr>
          <w:lang w:val="fr-CH"/>
        </w:rPr>
      </w:pPr>
      <w:r w:rsidRPr="008325BF">
        <w:rPr>
          <w:lang w:val="fr-FR"/>
        </w:rPr>
        <w:t>Alors que la Colombie a déclaré une consommation de 28 HFC et mélanges de HFC, quatre substances (HFC 134a, R-404A, R-410A et R-507A) représentent à elles seules 93 pour cent de la consommation de HFC en tonnes d</w:t>
      </w:r>
      <w:r w:rsidR="00686BAC">
        <w:rPr>
          <w:lang w:val="fr-FR"/>
        </w:rPr>
        <w:t>’</w:t>
      </w:r>
      <w:r w:rsidRPr="008325BF">
        <w:rPr>
          <w:lang w:val="fr-FR"/>
        </w:rPr>
        <w:t>éq.</w:t>
      </w:r>
      <w:r w:rsidR="00686BAC" w:rsidRPr="00B230A2">
        <w:rPr>
          <w:sz w:val="20"/>
          <w:szCs w:val="20"/>
          <w:lang w:val="fr-FR"/>
        </w:rPr>
        <w:t>CO</w:t>
      </w:r>
      <w:r w:rsidR="00686BAC" w:rsidRPr="00B230A2">
        <w:rPr>
          <w:sz w:val="20"/>
          <w:vertAlign w:val="subscript"/>
          <w:lang w:val="fr-FR"/>
        </w:rPr>
        <w:t>2</w:t>
      </w:r>
      <w:r w:rsidRPr="008325BF">
        <w:rPr>
          <w:lang w:val="fr-FR"/>
        </w:rPr>
        <w:t>.</w:t>
      </w:r>
      <w:r w:rsidRPr="00B53FC0">
        <w:rPr>
          <w:lang w:val="fr-CH"/>
        </w:rPr>
        <w:t xml:space="preserve"> </w:t>
      </w:r>
      <w:r w:rsidRPr="008325BF">
        <w:rPr>
          <w:lang w:val="fr-FR"/>
        </w:rPr>
        <w:t>Le R-507A a eu le plus grand impact sur la croissance des tonnes d</w:t>
      </w:r>
      <w:r w:rsidR="00686BAC">
        <w:rPr>
          <w:lang w:val="fr-FR"/>
        </w:rPr>
        <w:t>’</w:t>
      </w:r>
      <w:r w:rsidRPr="008325BF">
        <w:rPr>
          <w:lang w:val="fr-FR"/>
        </w:rPr>
        <w:t>éq.</w:t>
      </w:r>
      <w:r w:rsidR="00686BAC" w:rsidRPr="00B230A2">
        <w:rPr>
          <w:sz w:val="20"/>
          <w:szCs w:val="20"/>
          <w:lang w:val="fr-FR"/>
        </w:rPr>
        <w:t>CO</w:t>
      </w:r>
      <w:r w:rsidR="00686BAC" w:rsidRPr="00B230A2">
        <w:rPr>
          <w:sz w:val="20"/>
          <w:vertAlign w:val="subscript"/>
          <w:lang w:val="fr-FR"/>
        </w:rPr>
        <w:t>2</w:t>
      </w:r>
      <w:r w:rsidRPr="008325BF">
        <w:rPr>
          <w:lang w:val="fr-FR"/>
        </w:rPr>
        <w:t xml:space="preserve"> en raison de son importation accrue ces dernières années et de son potentiel de réchauffement climatique (PRP)</w:t>
      </w:r>
      <w:r w:rsidR="0067655D">
        <w:rPr>
          <w:lang w:val="fr-FR"/>
        </w:rPr>
        <w:t xml:space="preserve"> élevé</w:t>
      </w:r>
      <w:r w:rsidRPr="008325BF">
        <w:rPr>
          <w:lang w:val="fr-FR"/>
        </w:rPr>
        <w:t>.</w:t>
      </w:r>
      <w:r w:rsidRPr="00B53FC0">
        <w:rPr>
          <w:lang w:val="fr-CH"/>
        </w:rPr>
        <w:t xml:space="preserve"> </w:t>
      </w:r>
    </w:p>
    <w:p w14:paraId="342D96B9" w14:textId="47F3A3B6" w:rsidR="0070038F" w:rsidRPr="008325BF" w:rsidRDefault="008325BF" w:rsidP="008325BF">
      <w:pPr>
        <w:pStyle w:val="Heading1"/>
        <w:keepNext/>
        <w:numPr>
          <w:ilvl w:val="0"/>
          <w:numId w:val="0"/>
        </w:numPr>
        <w:spacing w:before="240"/>
        <w:rPr>
          <w:u w:val="single"/>
        </w:rPr>
      </w:pPr>
      <w:r w:rsidRPr="008325BF">
        <w:rPr>
          <w:u w:val="single"/>
          <w:lang w:val="fr-FR"/>
        </w:rPr>
        <w:t>Consommation de HFC par secteur</w:t>
      </w:r>
    </w:p>
    <w:p w14:paraId="7E8D52C4" w14:textId="60490ECD" w:rsidR="008325BF" w:rsidRPr="00B53FC0" w:rsidRDefault="008325BF" w:rsidP="008325BF">
      <w:pPr>
        <w:pStyle w:val="Heading1"/>
        <w:spacing w:before="240"/>
        <w:rPr>
          <w:rStyle w:val="normaltextrun"/>
          <w:color w:val="000000"/>
          <w:shd w:val="clear" w:color="auto" w:fill="FFFFFF"/>
          <w:lang w:val="fr-CH"/>
        </w:rPr>
      </w:pPr>
      <w:r w:rsidRPr="008325BF">
        <w:rPr>
          <w:rStyle w:val="normaltextrun"/>
          <w:color w:val="000000"/>
          <w:shd w:val="clear" w:color="auto" w:fill="FFFFFF"/>
          <w:lang w:val="fr-FR"/>
        </w:rPr>
        <w:t>La Colombie consomme des HFC dans les secteurs de l</w:t>
      </w:r>
      <w:r w:rsidR="00686BAC">
        <w:rPr>
          <w:rStyle w:val="normaltextrun"/>
          <w:color w:val="000000"/>
          <w:shd w:val="clear" w:color="auto" w:fill="FFFFFF"/>
          <w:lang w:val="fr-FR"/>
        </w:rPr>
        <w:t>’</w:t>
      </w:r>
      <w:r w:rsidRPr="008325BF">
        <w:rPr>
          <w:rStyle w:val="normaltextrun"/>
          <w:color w:val="000000"/>
          <w:shd w:val="clear" w:color="auto" w:fill="FFFFFF"/>
          <w:lang w:val="fr-FR"/>
        </w:rPr>
        <w:t>entretien, de la fabrication, de l</w:t>
      </w:r>
      <w:r w:rsidR="00686BAC">
        <w:rPr>
          <w:rStyle w:val="normaltextrun"/>
          <w:color w:val="000000"/>
          <w:shd w:val="clear" w:color="auto" w:fill="FFFFFF"/>
          <w:lang w:val="fr-FR"/>
        </w:rPr>
        <w:t>’</w:t>
      </w:r>
      <w:r w:rsidRPr="008325BF">
        <w:rPr>
          <w:rStyle w:val="normaltextrun"/>
          <w:color w:val="000000"/>
          <w:shd w:val="clear" w:color="auto" w:fill="FFFFFF"/>
          <w:lang w:val="fr-FR"/>
        </w:rPr>
        <w:t>installation et de l</w:t>
      </w:r>
      <w:r w:rsidR="00686BAC">
        <w:rPr>
          <w:rStyle w:val="normaltextrun"/>
          <w:color w:val="000000"/>
          <w:shd w:val="clear" w:color="auto" w:fill="FFFFFF"/>
          <w:lang w:val="fr-FR"/>
        </w:rPr>
        <w:t>’</w:t>
      </w:r>
      <w:r w:rsidRPr="008325BF">
        <w:rPr>
          <w:rStyle w:val="normaltextrun"/>
          <w:color w:val="000000"/>
          <w:shd w:val="clear" w:color="auto" w:fill="FFFFFF"/>
          <w:lang w:val="fr-FR"/>
        </w:rPr>
        <w:t xml:space="preserve">assemblage des équipements de réfrigération et de climatisation, ainsi que pour la </w:t>
      </w:r>
      <w:r w:rsidRPr="008325BF">
        <w:rPr>
          <w:rStyle w:val="normaltextrun"/>
          <w:color w:val="000000"/>
          <w:shd w:val="clear" w:color="auto" w:fill="FFFFFF"/>
          <w:lang w:val="fr-FR"/>
        </w:rPr>
        <w:lastRenderedPageBreak/>
        <w:t>fabrication de mousse PU, d</w:t>
      </w:r>
      <w:r w:rsidR="00686BAC">
        <w:rPr>
          <w:rStyle w:val="normaltextrun"/>
          <w:color w:val="000000"/>
          <w:shd w:val="clear" w:color="auto" w:fill="FFFFFF"/>
          <w:lang w:val="fr-FR"/>
        </w:rPr>
        <w:t>’</w:t>
      </w:r>
      <w:r w:rsidRPr="008325BF">
        <w:rPr>
          <w:rStyle w:val="normaltextrun"/>
          <w:color w:val="000000"/>
          <w:shd w:val="clear" w:color="auto" w:fill="FFFFFF"/>
          <w:lang w:val="fr-FR"/>
        </w:rPr>
        <w:t>agents de traitement et de solvants, d</w:t>
      </w:r>
      <w:r w:rsidR="00686BAC">
        <w:rPr>
          <w:rStyle w:val="normaltextrun"/>
          <w:color w:val="000000"/>
          <w:shd w:val="clear" w:color="auto" w:fill="FFFFFF"/>
          <w:lang w:val="fr-FR"/>
        </w:rPr>
        <w:t>’</w:t>
      </w:r>
      <w:r w:rsidRPr="008325BF">
        <w:rPr>
          <w:rStyle w:val="normaltextrun"/>
          <w:color w:val="000000"/>
          <w:shd w:val="clear" w:color="auto" w:fill="FFFFFF"/>
          <w:lang w:val="fr-FR"/>
        </w:rPr>
        <w:t>agents anti-incendie et d</w:t>
      </w:r>
      <w:r w:rsidR="00686BAC">
        <w:rPr>
          <w:rStyle w:val="normaltextrun"/>
          <w:color w:val="000000"/>
          <w:shd w:val="clear" w:color="auto" w:fill="FFFFFF"/>
          <w:lang w:val="fr-FR"/>
        </w:rPr>
        <w:t>’</w:t>
      </w:r>
      <w:r w:rsidRPr="008325BF">
        <w:rPr>
          <w:rStyle w:val="normaltextrun"/>
          <w:color w:val="000000"/>
          <w:shd w:val="clear" w:color="auto" w:fill="FFFFFF"/>
          <w:lang w:val="fr-FR"/>
        </w:rPr>
        <w:t>aérosols à usage commercial et dans les inhalateurs</w:t>
      </w:r>
      <w:r w:rsidR="000C638E">
        <w:rPr>
          <w:rStyle w:val="normaltextrun"/>
          <w:color w:val="000000"/>
          <w:shd w:val="clear" w:color="auto" w:fill="FFFFFF"/>
          <w:lang w:val="fr-FR"/>
        </w:rPr>
        <w:t>-</w:t>
      </w:r>
      <w:r w:rsidRPr="008325BF">
        <w:rPr>
          <w:rStyle w:val="normaltextrun"/>
          <w:color w:val="000000"/>
          <w:shd w:val="clear" w:color="auto" w:fill="FFFFFF"/>
          <w:lang w:val="fr-FR"/>
        </w:rPr>
        <w:t>doseur</w:t>
      </w:r>
      <w:r w:rsidR="000C638E">
        <w:rPr>
          <w:rStyle w:val="normaltextrun"/>
          <w:color w:val="000000"/>
          <w:shd w:val="clear" w:color="auto" w:fill="FFFFFF"/>
          <w:lang w:val="fr-FR"/>
        </w:rPr>
        <w:t>s</w:t>
      </w:r>
      <w:r w:rsidRPr="008325BF">
        <w:rPr>
          <w:rStyle w:val="normaltextrun"/>
          <w:color w:val="000000"/>
          <w:shd w:val="clear" w:color="auto" w:fill="FFFFFF"/>
          <w:lang w:val="fr-FR"/>
        </w:rPr>
        <w:t>.</w:t>
      </w:r>
      <w:r w:rsidRPr="00B53FC0">
        <w:rPr>
          <w:color w:val="000000"/>
          <w:lang w:val="fr-CH"/>
        </w:rPr>
        <w:t xml:space="preserve"> </w:t>
      </w:r>
      <w:r w:rsidRPr="008325BF">
        <w:rPr>
          <w:rStyle w:val="normaltextrun"/>
          <w:color w:val="000000"/>
          <w:shd w:val="clear" w:color="auto" w:fill="FFFFFF"/>
          <w:lang w:val="fr-FR"/>
        </w:rPr>
        <w:t>Environ 72 pour cent des HFC du pays sont consommés pour l</w:t>
      </w:r>
      <w:r w:rsidR="00686BAC">
        <w:rPr>
          <w:rStyle w:val="normaltextrun"/>
          <w:color w:val="000000"/>
          <w:shd w:val="clear" w:color="auto" w:fill="FFFFFF"/>
          <w:lang w:val="fr-FR"/>
        </w:rPr>
        <w:t>’</w:t>
      </w:r>
      <w:r w:rsidRPr="008325BF">
        <w:rPr>
          <w:rStyle w:val="normaltextrun"/>
          <w:color w:val="000000"/>
          <w:shd w:val="clear" w:color="auto" w:fill="FFFFFF"/>
          <w:lang w:val="fr-FR"/>
        </w:rPr>
        <w:t>entretien des équipements de réfrigération et de climatisation et 23 pour cent dans la fabrication, les 5 pour cent restants étant consommés lors de l</w:t>
      </w:r>
      <w:r w:rsidR="00686BAC">
        <w:rPr>
          <w:rStyle w:val="normaltextrun"/>
          <w:color w:val="000000"/>
          <w:shd w:val="clear" w:color="auto" w:fill="FFFFFF"/>
          <w:lang w:val="fr-FR"/>
        </w:rPr>
        <w:t>’</w:t>
      </w:r>
      <w:r w:rsidRPr="008325BF">
        <w:rPr>
          <w:rStyle w:val="normaltextrun"/>
          <w:color w:val="000000"/>
          <w:shd w:val="clear" w:color="auto" w:fill="FFFFFF"/>
          <w:lang w:val="fr-FR"/>
        </w:rPr>
        <w:t>installation et de l</w:t>
      </w:r>
      <w:r w:rsidR="00686BAC">
        <w:rPr>
          <w:rStyle w:val="normaltextrun"/>
          <w:color w:val="000000"/>
          <w:shd w:val="clear" w:color="auto" w:fill="FFFFFF"/>
          <w:lang w:val="fr-FR"/>
        </w:rPr>
        <w:t>’</w:t>
      </w:r>
      <w:r w:rsidRPr="008325BF">
        <w:rPr>
          <w:rStyle w:val="normaltextrun"/>
          <w:color w:val="000000"/>
          <w:shd w:val="clear" w:color="auto" w:fill="FFFFFF"/>
          <w:lang w:val="fr-FR"/>
        </w:rPr>
        <w:t>assemblage de ces équipements.</w:t>
      </w:r>
    </w:p>
    <w:p w14:paraId="7465B2DB" w14:textId="76D9454A" w:rsidR="008325BF" w:rsidRPr="00B53FC0" w:rsidRDefault="008325BF" w:rsidP="008325BF">
      <w:pPr>
        <w:pStyle w:val="Heading1"/>
        <w:rPr>
          <w:lang w:val="fr-CH"/>
        </w:rPr>
      </w:pPr>
      <w:r w:rsidRPr="008325BF">
        <w:rPr>
          <w:lang w:val="fr-FR"/>
        </w:rPr>
        <w:t>Les HFC sont principalement consommés pour l</w:t>
      </w:r>
      <w:r w:rsidR="00686BAC">
        <w:rPr>
          <w:lang w:val="fr-FR"/>
        </w:rPr>
        <w:t>’</w:t>
      </w:r>
      <w:r w:rsidRPr="008325BF">
        <w:rPr>
          <w:lang w:val="fr-FR"/>
        </w:rPr>
        <w:t>entretien du sous-secteur de la climatisation automobile (23,8 pour cent en tm et 16,1 pour cent en tonnes d</w:t>
      </w:r>
      <w:r w:rsidR="00686BAC">
        <w:rPr>
          <w:lang w:val="fr-FR"/>
        </w:rPr>
        <w:t>’</w:t>
      </w:r>
      <w:r w:rsidRPr="008325BF">
        <w:rPr>
          <w:lang w:val="fr-FR"/>
        </w:rPr>
        <w:t>éq.</w:t>
      </w:r>
      <w:r w:rsidR="00686BAC" w:rsidRPr="00B230A2">
        <w:rPr>
          <w:sz w:val="20"/>
          <w:szCs w:val="20"/>
          <w:lang w:val="fr-FR"/>
        </w:rPr>
        <w:t>CO</w:t>
      </w:r>
      <w:r w:rsidR="00686BAC" w:rsidRPr="00B230A2">
        <w:rPr>
          <w:sz w:val="20"/>
          <w:vertAlign w:val="subscript"/>
          <w:lang w:val="fr-FR"/>
        </w:rPr>
        <w:t>2</w:t>
      </w:r>
      <w:r w:rsidRPr="008325BF">
        <w:rPr>
          <w:lang w:val="fr-FR"/>
        </w:rPr>
        <w:t>), et de la climatisation résidentielle (16,4 pour cent en tm et 16,2 pour cent en tonnes d</w:t>
      </w:r>
      <w:r w:rsidR="00686BAC">
        <w:rPr>
          <w:lang w:val="fr-FR"/>
        </w:rPr>
        <w:t>’</w:t>
      </w:r>
      <w:r w:rsidRPr="008325BF">
        <w:rPr>
          <w:lang w:val="fr-FR"/>
        </w:rPr>
        <w:t>éq.</w:t>
      </w:r>
      <w:r w:rsidR="00686BAC" w:rsidRPr="00B230A2">
        <w:rPr>
          <w:sz w:val="20"/>
          <w:szCs w:val="20"/>
          <w:lang w:val="fr-FR"/>
        </w:rPr>
        <w:t>CO</w:t>
      </w:r>
      <w:r w:rsidR="00686BAC" w:rsidRPr="00B230A2">
        <w:rPr>
          <w:sz w:val="20"/>
          <w:vertAlign w:val="subscript"/>
          <w:lang w:val="fr-FR"/>
        </w:rPr>
        <w:t>2</w:t>
      </w:r>
      <w:r w:rsidRPr="008325BF">
        <w:rPr>
          <w:lang w:val="fr-FR"/>
        </w:rPr>
        <w:t>), suivis par d</w:t>
      </w:r>
      <w:r w:rsidR="00686BAC">
        <w:rPr>
          <w:lang w:val="fr-FR"/>
        </w:rPr>
        <w:t>’</w:t>
      </w:r>
      <w:r w:rsidRPr="008325BF">
        <w:rPr>
          <w:lang w:val="fr-FR"/>
        </w:rPr>
        <w:t>autres sous-secteurs, comme l</w:t>
      </w:r>
      <w:r w:rsidR="00686BAC">
        <w:rPr>
          <w:lang w:val="fr-FR"/>
        </w:rPr>
        <w:t>’</w:t>
      </w:r>
      <w:r w:rsidRPr="008325BF">
        <w:rPr>
          <w:lang w:val="fr-FR"/>
        </w:rPr>
        <w:t>indiquent les tableaux 5 et 6.</w:t>
      </w:r>
      <w:r w:rsidRPr="00B53FC0">
        <w:rPr>
          <w:lang w:val="fr-CH"/>
        </w:rPr>
        <w:t xml:space="preserve"> </w:t>
      </w:r>
    </w:p>
    <w:p w14:paraId="6374C09D" w14:textId="7B68EA27" w:rsidR="003A2D44" w:rsidRPr="00B53FC0" w:rsidRDefault="008325BF" w:rsidP="008325BF">
      <w:pPr>
        <w:pStyle w:val="Heading1"/>
        <w:keepNext/>
        <w:numPr>
          <w:ilvl w:val="0"/>
          <w:numId w:val="0"/>
        </w:numPr>
        <w:spacing w:before="240" w:after="0"/>
        <w:rPr>
          <w:b/>
          <w:bCs/>
          <w:lang w:val="fr-CH"/>
        </w:rPr>
      </w:pPr>
      <w:r w:rsidRPr="008325BF">
        <w:rPr>
          <w:b/>
          <w:bCs/>
          <w:lang w:val="fr-FR"/>
        </w:rPr>
        <w:t>Tableau 5. Consommation de HFC par secteur en Colombie en tm (2023)</w:t>
      </w:r>
    </w:p>
    <w:tbl>
      <w:tblPr>
        <w:tblW w:w="5000" w:type="pct"/>
        <w:tblLayout w:type="fixed"/>
        <w:tblLook w:val="04A0" w:firstRow="1" w:lastRow="0" w:firstColumn="1" w:lastColumn="0" w:noHBand="0" w:noVBand="1"/>
      </w:tblPr>
      <w:tblGrid>
        <w:gridCol w:w="1544"/>
        <w:gridCol w:w="1118"/>
        <w:gridCol w:w="977"/>
        <w:gridCol w:w="977"/>
        <w:gridCol w:w="977"/>
        <w:gridCol w:w="1207"/>
        <w:gridCol w:w="979"/>
        <w:gridCol w:w="977"/>
        <w:gridCol w:w="690"/>
      </w:tblGrid>
      <w:tr w:rsidR="00A60D42" w:rsidRPr="00E401EE" w14:paraId="306E0E37" w14:textId="77777777" w:rsidTr="008325BF">
        <w:trPr>
          <w:trHeight w:val="444"/>
          <w:tblHeader/>
        </w:trPr>
        <w:tc>
          <w:tcPr>
            <w:tcW w:w="8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10E42BF" w14:textId="5C45A109" w:rsidR="009E2776" w:rsidRPr="008325BF" w:rsidRDefault="008325BF" w:rsidP="006F605B">
            <w:pPr>
              <w:keepNext/>
              <w:suppressAutoHyphens/>
              <w:jc w:val="center"/>
              <w:rPr>
                <w:b/>
                <w:bCs/>
                <w:sz w:val="19"/>
                <w:szCs w:val="19"/>
                <w:lang w:eastAsia="en-CA"/>
              </w:rPr>
            </w:pPr>
            <w:r w:rsidRPr="008325BF">
              <w:rPr>
                <w:b/>
                <w:bCs/>
                <w:sz w:val="19"/>
                <w:szCs w:val="19"/>
                <w:lang w:val="fr-FR" w:eastAsia="en-CA"/>
              </w:rPr>
              <w:t>Secteur</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234897" w14:textId="03E3D8E4" w:rsidR="009E2776" w:rsidRPr="008325BF" w:rsidRDefault="008325BF" w:rsidP="006F605B">
            <w:pPr>
              <w:keepNext/>
              <w:suppressAutoHyphens/>
              <w:ind w:left="-181" w:right="-136"/>
              <w:jc w:val="center"/>
              <w:rPr>
                <w:b/>
                <w:bCs/>
                <w:sz w:val="19"/>
                <w:szCs w:val="19"/>
                <w:lang w:eastAsia="en-CA"/>
              </w:rPr>
            </w:pPr>
            <w:r w:rsidRPr="008325BF">
              <w:rPr>
                <w:b/>
                <w:bCs/>
                <w:sz w:val="19"/>
                <w:szCs w:val="19"/>
                <w:lang w:val="fr-FR" w:eastAsia="en-CA"/>
              </w:rPr>
              <w:t>HFC-134a</w:t>
            </w:r>
          </w:p>
        </w:tc>
        <w:tc>
          <w:tcPr>
            <w:tcW w:w="517" w:type="pct"/>
            <w:tcBorders>
              <w:top w:val="single" w:sz="4" w:space="0" w:color="auto"/>
              <w:left w:val="nil"/>
              <w:bottom w:val="single" w:sz="4" w:space="0" w:color="auto"/>
              <w:right w:val="single" w:sz="4" w:space="0" w:color="auto"/>
            </w:tcBorders>
            <w:tcMar>
              <w:left w:w="43" w:type="dxa"/>
              <w:right w:w="43" w:type="dxa"/>
            </w:tcMar>
            <w:vAlign w:val="center"/>
          </w:tcPr>
          <w:p w14:paraId="43A4B354" w14:textId="5D78341C" w:rsidR="009E2776" w:rsidRPr="008325BF" w:rsidRDefault="008325BF" w:rsidP="006F605B">
            <w:pPr>
              <w:keepNext/>
              <w:suppressAutoHyphens/>
              <w:ind w:left="-48"/>
              <w:jc w:val="center"/>
              <w:rPr>
                <w:b/>
                <w:bCs/>
                <w:sz w:val="19"/>
                <w:szCs w:val="19"/>
                <w:lang w:eastAsia="en-CA"/>
              </w:rPr>
            </w:pPr>
            <w:r w:rsidRPr="008325BF">
              <w:rPr>
                <w:b/>
                <w:bCs/>
                <w:sz w:val="19"/>
                <w:szCs w:val="19"/>
                <w:lang w:val="fr-FR" w:eastAsia="en-CA"/>
              </w:rPr>
              <w:t>R-404A</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0807BB4" w14:textId="6666ADC7" w:rsidR="009E2776" w:rsidRPr="008325BF" w:rsidRDefault="008325BF" w:rsidP="006F605B">
            <w:pPr>
              <w:keepNext/>
              <w:suppressAutoHyphens/>
              <w:ind w:left="-151" w:right="-170"/>
              <w:jc w:val="center"/>
              <w:rPr>
                <w:b/>
                <w:bCs/>
                <w:sz w:val="19"/>
                <w:szCs w:val="19"/>
                <w:lang w:eastAsia="en-CA"/>
              </w:rPr>
            </w:pPr>
            <w:r w:rsidRPr="008325BF">
              <w:rPr>
                <w:b/>
                <w:bCs/>
                <w:sz w:val="19"/>
                <w:szCs w:val="19"/>
                <w:lang w:val="fr-FR" w:eastAsia="en-CA"/>
              </w:rPr>
              <w:t>R-410A</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C16683A" w14:textId="17852E9C" w:rsidR="009E2776" w:rsidRPr="008325BF" w:rsidRDefault="008325BF" w:rsidP="006F605B">
            <w:pPr>
              <w:keepNext/>
              <w:suppressAutoHyphens/>
              <w:jc w:val="center"/>
              <w:rPr>
                <w:b/>
                <w:bCs/>
                <w:sz w:val="19"/>
                <w:szCs w:val="19"/>
                <w:lang w:eastAsia="en-CA"/>
              </w:rPr>
            </w:pPr>
            <w:r w:rsidRPr="008325BF">
              <w:rPr>
                <w:b/>
                <w:bCs/>
                <w:sz w:val="19"/>
                <w:szCs w:val="19"/>
                <w:lang w:val="fr-FR" w:eastAsia="en-CA"/>
              </w:rPr>
              <w:t>R-507A</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2A96FFC" w14:textId="728F78BA" w:rsidR="009E2776" w:rsidRPr="008325BF" w:rsidRDefault="008325BF" w:rsidP="006F605B">
            <w:pPr>
              <w:keepNext/>
              <w:suppressAutoHyphens/>
              <w:jc w:val="center"/>
              <w:rPr>
                <w:b/>
                <w:bCs/>
                <w:sz w:val="19"/>
                <w:szCs w:val="19"/>
                <w:lang w:eastAsia="en-CA"/>
              </w:rPr>
            </w:pPr>
            <w:r w:rsidRPr="008325BF">
              <w:rPr>
                <w:b/>
                <w:bCs/>
                <w:sz w:val="19"/>
                <w:szCs w:val="19"/>
                <w:lang w:val="fr-FR" w:eastAsia="en-CA"/>
              </w:rPr>
              <w:t>HFC-365mfc/HFC-227ea*</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939D437" w14:textId="6F524492" w:rsidR="009E2776" w:rsidRPr="008325BF" w:rsidRDefault="008325BF" w:rsidP="006F605B">
            <w:pPr>
              <w:keepNext/>
              <w:suppressAutoHyphens/>
              <w:jc w:val="center"/>
              <w:rPr>
                <w:b/>
                <w:bCs/>
                <w:sz w:val="19"/>
                <w:szCs w:val="19"/>
                <w:lang w:eastAsia="en-CA"/>
              </w:rPr>
            </w:pPr>
            <w:r w:rsidRPr="008325BF">
              <w:rPr>
                <w:b/>
                <w:bCs/>
                <w:sz w:val="19"/>
                <w:szCs w:val="19"/>
                <w:lang w:val="fr-FR" w:eastAsia="en-CA"/>
              </w:rPr>
              <w:t>Autres*8</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C3CF1B7" w14:textId="0440D9DB" w:rsidR="009E2776" w:rsidRPr="008325BF" w:rsidRDefault="008325BF" w:rsidP="006F605B">
            <w:pPr>
              <w:keepNext/>
              <w:suppressAutoHyphens/>
              <w:jc w:val="center"/>
              <w:rPr>
                <w:b/>
                <w:bCs/>
                <w:sz w:val="19"/>
                <w:szCs w:val="19"/>
                <w:lang w:eastAsia="en-CA"/>
              </w:rPr>
            </w:pPr>
            <w:r w:rsidRPr="008325BF">
              <w:rPr>
                <w:b/>
                <w:bCs/>
                <w:sz w:val="19"/>
                <w:szCs w:val="19"/>
                <w:lang w:val="fr-FR" w:eastAsia="en-CA"/>
              </w:rPr>
              <w:t>Total</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11F198" w14:textId="5D0CDF11" w:rsidR="009E2776" w:rsidRPr="008325BF" w:rsidRDefault="008325BF" w:rsidP="006F605B">
            <w:pPr>
              <w:keepNext/>
              <w:suppressAutoHyphens/>
              <w:ind w:left="-192" w:right="-141"/>
              <w:jc w:val="center"/>
              <w:rPr>
                <w:b/>
                <w:bCs/>
                <w:sz w:val="19"/>
                <w:szCs w:val="19"/>
                <w:lang w:eastAsia="en-CA"/>
              </w:rPr>
            </w:pPr>
            <w:r w:rsidRPr="008325BF">
              <w:rPr>
                <w:b/>
                <w:bCs/>
                <w:sz w:val="19"/>
                <w:szCs w:val="19"/>
                <w:lang w:val="fr-FR" w:eastAsia="en-CA"/>
              </w:rPr>
              <w:t>Part du total (%)</w:t>
            </w:r>
          </w:p>
        </w:tc>
      </w:tr>
      <w:tr w:rsidR="003D39F6" w:rsidRPr="00E401EE" w14:paraId="49A2FE1E" w14:textId="77777777" w:rsidTr="008325BF">
        <w:trPr>
          <w:cantSplit/>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4E0EDE" w14:textId="2A87649E" w:rsidR="003D39F6" w:rsidRPr="008325BF" w:rsidRDefault="008325BF" w:rsidP="006F605B">
            <w:pPr>
              <w:keepNext/>
              <w:suppressAutoHyphens/>
              <w:jc w:val="center"/>
              <w:rPr>
                <w:b/>
                <w:bCs/>
                <w:sz w:val="19"/>
                <w:szCs w:val="19"/>
                <w:lang w:eastAsia="en-CA"/>
              </w:rPr>
            </w:pPr>
            <w:r w:rsidRPr="008325BF">
              <w:rPr>
                <w:b/>
                <w:bCs/>
                <w:sz w:val="19"/>
                <w:szCs w:val="19"/>
                <w:lang w:val="fr-FR" w:eastAsia="en-CA"/>
              </w:rPr>
              <w:t>Fabrication</w:t>
            </w:r>
          </w:p>
        </w:tc>
      </w:tr>
      <w:tr w:rsidR="00A60D42" w:rsidRPr="00E401EE" w14:paraId="0B4C69FC" w14:textId="77777777" w:rsidTr="00C15646">
        <w:trPr>
          <w:trHeight w:val="144"/>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CFBB3B9" w14:textId="553C4AB9" w:rsidR="00815D06" w:rsidRPr="0058142B" w:rsidRDefault="008325BF" w:rsidP="006F605B">
            <w:pPr>
              <w:suppressAutoHyphens/>
              <w:ind w:left="96"/>
              <w:rPr>
                <w:sz w:val="19"/>
                <w:szCs w:val="19"/>
                <w:lang w:val="fr-CH" w:eastAsia="en-CA"/>
              </w:rPr>
            </w:pPr>
            <w:r w:rsidRPr="008325BF">
              <w:rPr>
                <w:sz w:val="19"/>
                <w:szCs w:val="19"/>
                <w:lang w:val="fr-FR" w:eastAsia="en-CA"/>
              </w:rPr>
              <w:t>Équipements de réfrigération et de climatisation</w:t>
            </w:r>
            <w:r>
              <w:rPr>
                <w:sz w:val="19"/>
                <w:szCs w:val="19"/>
                <w:lang w:val="fr-FR" w:eastAsia="en-CA"/>
              </w:rPr>
              <w:t xml:space="preserve"> (RAC)</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2A661F" w14:textId="2FC5380C" w:rsidR="00815D06" w:rsidRPr="00E401EE" w:rsidRDefault="00815D06" w:rsidP="00C15646">
            <w:pPr>
              <w:suppressAutoHyphens/>
              <w:ind w:left="-34"/>
              <w:jc w:val="right"/>
              <w:rPr>
                <w:sz w:val="19"/>
                <w:szCs w:val="19"/>
                <w:highlight w:val="cyan"/>
              </w:rPr>
            </w:pPr>
            <w:r w:rsidRPr="00E401EE">
              <w:rPr>
                <w:sz w:val="19"/>
                <w:szCs w:val="19"/>
              </w:rPr>
              <w:t>125</w:t>
            </w:r>
            <w:r w:rsidR="002C472B">
              <w:rPr>
                <w:sz w:val="19"/>
                <w:szCs w:val="19"/>
              </w:rPr>
              <w:t>,</w:t>
            </w:r>
            <w:r w:rsidRPr="00E401EE">
              <w:rPr>
                <w:sz w:val="19"/>
                <w:szCs w:val="19"/>
              </w:rPr>
              <w:t>50</w:t>
            </w:r>
          </w:p>
        </w:tc>
        <w:tc>
          <w:tcPr>
            <w:tcW w:w="517" w:type="pct"/>
            <w:tcBorders>
              <w:top w:val="single" w:sz="4" w:space="0" w:color="auto"/>
              <w:left w:val="nil"/>
              <w:bottom w:val="single" w:sz="4" w:space="0" w:color="auto"/>
              <w:right w:val="single" w:sz="4" w:space="0" w:color="auto"/>
            </w:tcBorders>
            <w:tcMar>
              <w:left w:w="43" w:type="dxa"/>
              <w:right w:w="43" w:type="dxa"/>
            </w:tcMar>
          </w:tcPr>
          <w:p w14:paraId="089C89A8" w14:textId="7FDCE077" w:rsidR="00815D06" w:rsidRPr="00E401EE" w:rsidRDefault="00815D06" w:rsidP="00C15646">
            <w:pPr>
              <w:suppressAutoHyphens/>
              <w:jc w:val="right"/>
              <w:rPr>
                <w:sz w:val="19"/>
                <w:szCs w:val="19"/>
              </w:rPr>
            </w:pPr>
            <w:r w:rsidRPr="00E401EE">
              <w:rPr>
                <w:sz w:val="19"/>
                <w:szCs w:val="19"/>
              </w:rPr>
              <w:t>39</w:t>
            </w:r>
            <w:r w:rsidR="002C472B">
              <w:rPr>
                <w:sz w:val="19"/>
                <w:szCs w:val="19"/>
              </w:rPr>
              <w:t>,</w:t>
            </w:r>
            <w:r w:rsidRPr="00E401EE">
              <w:rPr>
                <w:sz w:val="19"/>
                <w:szCs w:val="19"/>
              </w:rPr>
              <w:t>92</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7859B610" w14:textId="1C0BB3E8" w:rsidR="00815D06" w:rsidRPr="00E401EE" w:rsidRDefault="00815D06" w:rsidP="00C15646">
            <w:pPr>
              <w:suppressAutoHyphens/>
              <w:jc w:val="right"/>
              <w:rPr>
                <w:sz w:val="19"/>
                <w:szCs w:val="19"/>
              </w:rPr>
            </w:pPr>
            <w:r w:rsidRPr="00E401EE">
              <w:rPr>
                <w:sz w:val="19"/>
                <w:szCs w:val="19"/>
              </w:rPr>
              <w:t>34</w:t>
            </w:r>
            <w:r w:rsidR="002C472B">
              <w:rPr>
                <w:sz w:val="19"/>
                <w:szCs w:val="19"/>
              </w:rPr>
              <w:t>,</w:t>
            </w:r>
            <w:r w:rsidRPr="00E401EE">
              <w:rPr>
                <w:sz w:val="19"/>
                <w:szCs w:val="19"/>
              </w:rPr>
              <w:t>19</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AA8152" w14:textId="40371E4F" w:rsidR="00815D06" w:rsidRPr="00E401EE" w:rsidRDefault="00815D06" w:rsidP="00C15646">
            <w:pPr>
              <w:suppressAutoHyphens/>
              <w:jc w:val="right"/>
              <w:rPr>
                <w:sz w:val="19"/>
                <w:szCs w:val="19"/>
              </w:rPr>
            </w:pPr>
            <w:r w:rsidRPr="00E401EE">
              <w:rPr>
                <w:sz w:val="19"/>
                <w:szCs w:val="19"/>
              </w:rPr>
              <w:t>115</w:t>
            </w:r>
            <w:r w:rsidR="002C472B">
              <w:rPr>
                <w:sz w:val="19"/>
                <w:szCs w:val="19"/>
              </w:rPr>
              <w:t>,</w:t>
            </w:r>
            <w:r w:rsidRPr="00E401EE">
              <w:rPr>
                <w:sz w:val="19"/>
                <w:szCs w:val="19"/>
              </w:rPr>
              <w:t>79</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2FE3DB" w14:textId="4E1D46FA" w:rsidR="00815D06" w:rsidRPr="00E401EE" w:rsidRDefault="00815D06" w:rsidP="00C1564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4523D3" w14:textId="366FB84D"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D5B8E2" w14:textId="19307A21" w:rsidR="00815D06" w:rsidRPr="00E401EE" w:rsidRDefault="00815D06" w:rsidP="00C15646">
            <w:pPr>
              <w:suppressAutoHyphens/>
              <w:jc w:val="right"/>
              <w:rPr>
                <w:sz w:val="19"/>
                <w:szCs w:val="19"/>
              </w:rPr>
            </w:pPr>
            <w:r w:rsidRPr="00E401EE">
              <w:rPr>
                <w:sz w:val="19"/>
                <w:szCs w:val="19"/>
              </w:rPr>
              <w:t>315</w:t>
            </w:r>
            <w:r w:rsidR="002C472B">
              <w:rPr>
                <w:sz w:val="19"/>
                <w:szCs w:val="19"/>
              </w:rPr>
              <w:t>,</w:t>
            </w:r>
            <w:r w:rsidRPr="00E401EE">
              <w:rPr>
                <w:sz w:val="19"/>
                <w:szCs w:val="19"/>
              </w:rPr>
              <w:t>40</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228B72" w14:textId="291B5FE4" w:rsidR="00815D06" w:rsidRPr="00E401EE" w:rsidRDefault="00815D06" w:rsidP="00C15646">
            <w:pPr>
              <w:suppressAutoHyphens/>
              <w:jc w:val="center"/>
              <w:rPr>
                <w:b/>
                <w:bCs/>
                <w:sz w:val="19"/>
                <w:szCs w:val="19"/>
                <w:lang w:eastAsia="en-CA"/>
              </w:rPr>
            </w:pPr>
            <w:r w:rsidRPr="00E401EE">
              <w:rPr>
                <w:sz w:val="19"/>
                <w:szCs w:val="19"/>
              </w:rPr>
              <w:t>10</w:t>
            </w:r>
            <w:r w:rsidR="002C472B">
              <w:rPr>
                <w:sz w:val="19"/>
                <w:szCs w:val="19"/>
              </w:rPr>
              <w:t>,</w:t>
            </w:r>
            <w:r w:rsidRPr="00E401EE">
              <w:rPr>
                <w:sz w:val="19"/>
                <w:szCs w:val="19"/>
              </w:rPr>
              <w:t>7</w:t>
            </w:r>
          </w:p>
        </w:tc>
      </w:tr>
      <w:tr w:rsidR="00A60D42" w:rsidRPr="00E401EE" w14:paraId="5FB09163" w14:textId="77777777" w:rsidTr="00C15646">
        <w:trPr>
          <w:trHeight w:val="144"/>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74D3C3C" w14:textId="263F6062" w:rsidR="00815D06" w:rsidRPr="008325BF" w:rsidRDefault="008325BF" w:rsidP="006F605B">
            <w:pPr>
              <w:suppressAutoHyphens/>
              <w:ind w:left="96"/>
              <w:rPr>
                <w:sz w:val="19"/>
                <w:szCs w:val="19"/>
                <w:lang w:eastAsia="en-CA"/>
              </w:rPr>
            </w:pPr>
            <w:r w:rsidRPr="008325BF">
              <w:rPr>
                <w:sz w:val="19"/>
                <w:szCs w:val="19"/>
                <w:lang w:val="fr-FR" w:eastAsia="en-CA"/>
              </w:rPr>
              <w:t>Mousse de polyuréthane (PU)</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0C9254" w14:textId="124AEFFB" w:rsidR="00815D06" w:rsidRPr="00E401EE" w:rsidRDefault="00815D06" w:rsidP="00C15646">
            <w:pPr>
              <w:suppressAutoHyphens/>
              <w:ind w:left="-34"/>
              <w:jc w:val="right"/>
              <w:rPr>
                <w:sz w:val="19"/>
                <w:szCs w:val="19"/>
              </w:rPr>
            </w:pPr>
            <w:r w:rsidRPr="00E401EE">
              <w:rPr>
                <w:sz w:val="19"/>
                <w:szCs w:val="19"/>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525673C3" w14:textId="65682EA8"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9A3D21C" w14:textId="2AD3E14A"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C066F1" w14:textId="33097C88" w:rsidR="00815D06" w:rsidRPr="00E401EE" w:rsidRDefault="00815D06" w:rsidP="00C15646">
            <w:pPr>
              <w:suppressAutoHyphens/>
              <w:jc w:val="right"/>
              <w:rPr>
                <w:sz w:val="19"/>
                <w:szCs w:val="19"/>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3A2588" w14:textId="50F24E1F" w:rsidR="00815D06" w:rsidRPr="00E401EE" w:rsidRDefault="00815D06" w:rsidP="00C15646">
            <w:pPr>
              <w:suppressAutoHyphens/>
              <w:jc w:val="right"/>
              <w:rPr>
                <w:sz w:val="19"/>
                <w:szCs w:val="19"/>
              </w:rPr>
            </w:pPr>
            <w:r w:rsidRPr="00E401EE">
              <w:rPr>
                <w:sz w:val="19"/>
                <w:szCs w:val="19"/>
              </w:rPr>
              <w:t>205</w:t>
            </w:r>
            <w:r w:rsidR="002C472B">
              <w:rPr>
                <w:sz w:val="19"/>
                <w:szCs w:val="19"/>
              </w:rPr>
              <w:t>,</w:t>
            </w:r>
            <w:r w:rsidRPr="00E401EE">
              <w:rPr>
                <w:sz w:val="19"/>
                <w:szCs w:val="19"/>
              </w:rPr>
              <w:t>44</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BEC785" w14:textId="6D3CE95A"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D6BD69" w14:textId="2F4E7EC5" w:rsidR="00815D06" w:rsidRPr="00E401EE" w:rsidRDefault="00815D06" w:rsidP="00C15646">
            <w:pPr>
              <w:suppressAutoHyphens/>
              <w:jc w:val="right"/>
              <w:rPr>
                <w:sz w:val="19"/>
                <w:szCs w:val="19"/>
              </w:rPr>
            </w:pPr>
            <w:r w:rsidRPr="00E401EE">
              <w:rPr>
                <w:sz w:val="19"/>
                <w:szCs w:val="19"/>
              </w:rPr>
              <w:t>205</w:t>
            </w:r>
            <w:r w:rsidR="002C472B">
              <w:rPr>
                <w:sz w:val="19"/>
                <w:szCs w:val="19"/>
              </w:rPr>
              <w:t>,</w:t>
            </w:r>
            <w:r w:rsidRPr="00E401EE">
              <w:rPr>
                <w:sz w:val="19"/>
                <w:szCs w:val="19"/>
              </w:rPr>
              <w:t>44</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2D44AE" w14:textId="5CE5DC97" w:rsidR="00815D06" w:rsidRPr="00E401EE" w:rsidRDefault="00815D06" w:rsidP="00C15646">
            <w:pPr>
              <w:suppressAutoHyphens/>
              <w:jc w:val="center"/>
              <w:rPr>
                <w:sz w:val="19"/>
                <w:szCs w:val="19"/>
              </w:rPr>
            </w:pPr>
            <w:r w:rsidRPr="00E401EE">
              <w:rPr>
                <w:sz w:val="19"/>
                <w:szCs w:val="19"/>
              </w:rPr>
              <w:t>7</w:t>
            </w:r>
            <w:r w:rsidR="002C472B">
              <w:rPr>
                <w:sz w:val="19"/>
                <w:szCs w:val="19"/>
              </w:rPr>
              <w:t>,</w:t>
            </w:r>
            <w:r w:rsidRPr="00E401EE">
              <w:rPr>
                <w:sz w:val="19"/>
                <w:szCs w:val="19"/>
              </w:rPr>
              <w:t>0</w:t>
            </w:r>
          </w:p>
        </w:tc>
      </w:tr>
      <w:tr w:rsidR="00A60D42" w:rsidRPr="00E401EE" w14:paraId="69A96204" w14:textId="77777777" w:rsidTr="00C15646">
        <w:trPr>
          <w:trHeight w:val="144"/>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EB63303" w14:textId="796224E3" w:rsidR="00815D06" w:rsidRPr="008325BF" w:rsidRDefault="008325BF" w:rsidP="006F605B">
            <w:pPr>
              <w:suppressAutoHyphens/>
              <w:ind w:left="96"/>
              <w:rPr>
                <w:sz w:val="19"/>
                <w:szCs w:val="19"/>
                <w:lang w:eastAsia="en-CA"/>
              </w:rPr>
            </w:pPr>
            <w:r w:rsidRPr="008325BF">
              <w:rPr>
                <w:sz w:val="19"/>
                <w:szCs w:val="19"/>
                <w:lang w:val="fr-FR" w:eastAsia="en-CA"/>
              </w:rPr>
              <w:t>Aérosols</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CFD07C" w14:textId="0584EFE3" w:rsidR="00815D06" w:rsidRPr="00E401EE" w:rsidRDefault="00815D06" w:rsidP="00C15646">
            <w:pPr>
              <w:suppressAutoHyphens/>
              <w:ind w:left="-34"/>
              <w:jc w:val="right"/>
              <w:rPr>
                <w:sz w:val="19"/>
                <w:szCs w:val="19"/>
              </w:rPr>
            </w:pPr>
            <w:r w:rsidRPr="00E401EE">
              <w:rPr>
                <w:sz w:val="19"/>
                <w:szCs w:val="19"/>
              </w:rPr>
              <w:t>97</w:t>
            </w:r>
            <w:r w:rsidR="002C472B">
              <w:rPr>
                <w:sz w:val="19"/>
                <w:szCs w:val="19"/>
              </w:rPr>
              <w:t>,</w:t>
            </w:r>
            <w:r w:rsidRPr="00E401EE">
              <w:rPr>
                <w:sz w:val="19"/>
                <w:szCs w:val="19"/>
              </w:rPr>
              <w:t>38</w:t>
            </w:r>
          </w:p>
        </w:tc>
        <w:tc>
          <w:tcPr>
            <w:tcW w:w="517" w:type="pct"/>
            <w:tcBorders>
              <w:top w:val="single" w:sz="4" w:space="0" w:color="auto"/>
              <w:left w:val="nil"/>
              <w:bottom w:val="single" w:sz="4" w:space="0" w:color="auto"/>
              <w:right w:val="single" w:sz="4" w:space="0" w:color="auto"/>
            </w:tcBorders>
            <w:tcMar>
              <w:left w:w="43" w:type="dxa"/>
              <w:right w:w="43" w:type="dxa"/>
            </w:tcMar>
          </w:tcPr>
          <w:p w14:paraId="557DE915" w14:textId="078140BA"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A63A1C5" w14:textId="459244E3"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41E5EC" w14:textId="51587308" w:rsidR="00815D06" w:rsidRPr="00E401EE" w:rsidRDefault="00815D06" w:rsidP="00C15646">
            <w:pPr>
              <w:suppressAutoHyphens/>
              <w:jc w:val="right"/>
              <w:rPr>
                <w:sz w:val="19"/>
                <w:szCs w:val="19"/>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1E6307" w14:textId="63727866" w:rsidR="00815D06" w:rsidRPr="00E401EE" w:rsidRDefault="00815D06" w:rsidP="00C1564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C9EAA5" w14:textId="017EB659"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91EF77" w14:textId="3736F96D" w:rsidR="00815D06" w:rsidRPr="00E401EE" w:rsidRDefault="00815D06" w:rsidP="00C15646">
            <w:pPr>
              <w:suppressAutoHyphens/>
              <w:jc w:val="right"/>
              <w:rPr>
                <w:sz w:val="19"/>
                <w:szCs w:val="19"/>
              </w:rPr>
            </w:pPr>
            <w:r w:rsidRPr="00E401EE">
              <w:rPr>
                <w:sz w:val="19"/>
                <w:szCs w:val="19"/>
              </w:rPr>
              <w:t>97</w:t>
            </w:r>
            <w:r w:rsidR="002C472B">
              <w:rPr>
                <w:sz w:val="19"/>
                <w:szCs w:val="19"/>
              </w:rPr>
              <w:t>,</w:t>
            </w:r>
            <w:r w:rsidRPr="00E401EE">
              <w:rPr>
                <w:sz w:val="19"/>
                <w:szCs w:val="19"/>
              </w:rPr>
              <w:t>38</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9C9268" w14:textId="01F7DF9F" w:rsidR="00815D06" w:rsidRPr="00E401EE" w:rsidRDefault="00815D06" w:rsidP="00C15646">
            <w:pPr>
              <w:suppressAutoHyphens/>
              <w:jc w:val="center"/>
              <w:rPr>
                <w:sz w:val="19"/>
                <w:szCs w:val="19"/>
              </w:rPr>
            </w:pPr>
            <w:r w:rsidRPr="00E401EE">
              <w:rPr>
                <w:sz w:val="19"/>
                <w:szCs w:val="19"/>
              </w:rPr>
              <w:t>3</w:t>
            </w:r>
            <w:r w:rsidR="002C472B">
              <w:rPr>
                <w:sz w:val="19"/>
                <w:szCs w:val="19"/>
              </w:rPr>
              <w:t>,</w:t>
            </w:r>
            <w:r w:rsidRPr="00E401EE">
              <w:rPr>
                <w:sz w:val="19"/>
                <w:szCs w:val="19"/>
              </w:rPr>
              <w:t>3</w:t>
            </w:r>
          </w:p>
        </w:tc>
      </w:tr>
      <w:tr w:rsidR="00A60D42" w:rsidRPr="00E401EE" w14:paraId="67555543" w14:textId="77777777" w:rsidTr="00C15646">
        <w:trPr>
          <w:trHeight w:val="144"/>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222232C" w14:textId="3A7D7D42" w:rsidR="00815D06" w:rsidRPr="008325BF" w:rsidRDefault="008325BF" w:rsidP="006F605B">
            <w:pPr>
              <w:suppressAutoHyphens/>
              <w:ind w:left="96"/>
              <w:rPr>
                <w:sz w:val="19"/>
                <w:szCs w:val="19"/>
                <w:lang w:eastAsia="en-CA"/>
              </w:rPr>
            </w:pPr>
            <w:r w:rsidRPr="008325BF">
              <w:rPr>
                <w:sz w:val="19"/>
                <w:szCs w:val="19"/>
                <w:lang w:val="fr-FR" w:eastAsia="en-CA"/>
              </w:rPr>
              <w:t>Lutte contre l</w:t>
            </w:r>
            <w:r w:rsidR="00686BAC">
              <w:rPr>
                <w:sz w:val="19"/>
                <w:szCs w:val="19"/>
                <w:lang w:val="fr-FR" w:eastAsia="en-CA"/>
              </w:rPr>
              <w:t>’</w:t>
            </w:r>
            <w:r w:rsidRPr="008325BF">
              <w:rPr>
                <w:sz w:val="19"/>
                <w:szCs w:val="19"/>
                <w:lang w:val="fr-FR" w:eastAsia="en-CA"/>
              </w:rPr>
              <w:t>incendie</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AC2228" w14:textId="4C80B42C" w:rsidR="00815D06" w:rsidRPr="00E401EE" w:rsidRDefault="00815D06" w:rsidP="00C15646">
            <w:pPr>
              <w:suppressAutoHyphens/>
              <w:ind w:left="-34"/>
              <w:jc w:val="right"/>
              <w:rPr>
                <w:sz w:val="19"/>
                <w:szCs w:val="19"/>
              </w:rPr>
            </w:pPr>
            <w:r w:rsidRPr="00E401EE">
              <w:rPr>
                <w:sz w:val="19"/>
                <w:szCs w:val="19"/>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70A723D5" w14:textId="14ADD841"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7169146" w14:textId="40C917C0"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CFFDAE" w14:textId="74DE52F6" w:rsidR="00815D06" w:rsidRPr="00E401EE" w:rsidRDefault="00815D06" w:rsidP="00C15646">
            <w:pPr>
              <w:suppressAutoHyphens/>
              <w:jc w:val="right"/>
              <w:rPr>
                <w:sz w:val="19"/>
                <w:szCs w:val="19"/>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43A81F" w14:textId="13EEEF4A" w:rsidR="00815D06" w:rsidRPr="00E401EE" w:rsidRDefault="00815D06" w:rsidP="00C1564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9571AC" w14:textId="4E2AA8E8" w:rsidR="00815D06" w:rsidRPr="00E401EE" w:rsidRDefault="00815D06" w:rsidP="00C15646">
            <w:pPr>
              <w:suppressAutoHyphens/>
              <w:jc w:val="right"/>
              <w:rPr>
                <w:sz w:val="19"/>
                <w:szCs w:val="19"/>
              </w:rPr>
            </w:pPr>
            <w:r w:rsidRPr="00E401EE">
              <w:rPr>
                <w:sz w:val="19"/>
                <w:szCs w:val="19"/>
              </w:rPr>
              <w:t>2</w:t>
            </w:r>
            <w:r w:rsidR="002C472B">
              <w:rPr>
                <w:sz w:val="19"/>
                <w:szCs w:val="19"/>
              </w:rPr>
              <w:t>,</w:t>
            </w:r>
            <w:r w:rsidRPr="00E401EE">
              <w:rPr>
                <w:sz w:val="19"/>
                <w:szCs w:val="19"/>
              </w:rPr>
              <w:t>82</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B58590" w14:textId="4101B453" w:rsidR="00815D06" w:rsidRPr="00E401EE" w:rsidRDefault="00815D06" w:rsidP="00C15646">
            <w:pPr>
              <w:suppressAutoHyphens/>
              <w:jc w:val="right"/>
              <w:rPr>
                <w:sz w:val="19"/>
                <w:szCs w:val="19"/>
              </w:rPr>
            </w:pPr>
            <w:r w:rsidRPr="00E401EE">
              <w:rPr>
                <w:sz w:val="19"/>
                <w:szCs w:val="19"/>
              </w:rPr>
              <w:t>2</w:t>
            </w:r>
            <w:r w:rsidR="002C472B">
              <w:rPr>
                <w:sz w:val="19"/>
                <w:szCs w:val="19"/>
              </w:rPr>
              <w:t>,</w:t>
            </w:r>
            <w:r w:rsidRPr="00E401EE">
              <w:rPr>
                <w:sz w:val="19"/>
                <w:szCs w:val="19"/>
              </w:rPr>
              <w:t>82</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D19531" w14:textId="4B226A13" w:rsidR="00815D06" w:rsidRPr="00E401EE" w:rsidRDefault="00815D06" w:rsidP="00C15646">
            <w:pPr>
              <w:suppressAutoHyphens/>
              <w:jc w:val="center"/>
              <w:rPr>
                <w:sz w:val="19"/>
                <w:szCs w:val="19"/>
              </w:rPr>
            </w:pPr>
            <w:r w:rsidRPr="00E401EE">
              <w:rPr>
                <w:sz w:val="19"/>
                <w:szCs w:val="19"/>
              </w:rPr>
              <w:t>0</w:t>
            </w:r>
            <w:r w:rsidR="002C472B">
              <w:rPr>
                <w:sz w:val="19"/>
                <w:szCs w:val="19"/>
              </w:rPr>
              <w:t>,</w:t>
            </w:r>
            <w:r w:rsidRPr="00E401EE">
              <w:rPr>
                <w:sz w:val="19"/>
                <w:szCs w:val="19"/>
              </w:rPr>
              <w:t>1</w:t>
            </w:r>
          </w:p>
        </w:tc>
      </w:tr>
      <w:tr w:rsidR="00A60D42" w:rsidRPr="00E401EE" w14:paraId="506F4142" w14:textId="77777777" w:rsidTr="00C15646">
        <w:trPr>
          <w:trHeight w:val="236"/>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10827BF" w14:textId="3C82922B" w:rsidR="00815D06" w:rsidRPr="00E401EE" w:rsidRDefault="008325BF" w:rsidP="006F605B">
            <w:pPr>
              <w:suppressAutoHyphens/>
              <w:ind w:left="96"/>
              <w:rPr>
                <w:sz w:val="19"/>
                <w:szCs w:val="19"/>
                <w:lang w:eastAsia="en-CA"/>
              </w:rPr>
            </w:pPr>
            <w:r w:rsidRPr="0067655D">
              <w:rPr>
                <w:sz w:val="19"/>
                <w:szCs w:val="19"/>
                <w:lang w:val="fr-FR" w:eastAsia="en-CA"/>
              </w:rPr>
              <w:t>Traitement du verre</w:t>
            </w:r>
            <w:r w:rsidR="00815D06" w:rsidRPr="008325BF">
              <w:rPr>
                <w:sz w:val="19"/>
                <w:szCs w:val="19"/>
                <w:lang w:eastAsia="en-CA"/>
              </w:rPr>
              <w:t xml:space="preserve">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9BB4E" w14:textId="590C919C" w:rsidR="00815D06" w:rsidRPr="00E401EE" w:rsidRDefault="00815D06" w:rsidP="00C15646">
            <w:pPr>
              <w:suppressAutoHyphens/>
              <w:ind w:left="-34"/>
              <w:jc w:val="right"/>
              <w:rPr>
                <w:sz w:val="19"/>
                <w:szCs w:val="19"/>
              </w:rPr>
            </w:pPr>
            <w:r w:rsidRPr="00E401EE">
              <w:rPr>
                <w:sz w:val="19"/>
                <w:szCs w:val="19"/>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61C36EE8" w14:textId="54F88782"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2182B6BD" w14:textId="31A18BDA" w:rsidR="00815D06" w:rsidRPr="00E401EE" w:rsidRDefault="00815D06" w:rsidP="00C1564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A93F30" w14:textId="21D18F04" w:rsidR="00815D06" w:rsidRPr="00E401EE" w:rsidRDefault="00815D06" w:rsidP="00C15646">
            <w:pPr>
              <w:suppressAutoHyphens/>
              <w:jc w:val="right"/>
              <w:rPr>
                <w:sz w:val="19"/>
                <w:szCs w:val="19"/>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E9D5B4" w14:textId="674EE216" w:rsidR="00815D06" w:rsidRPr="00E401EE" w:rsidRDefault="00815D06" w:rsidP="00C1564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B815E1" w14:textId="43C649B5" w:rsidR="00815D06" w:rsidRPr="00E401EE" w:rsidRDefault="00815D06" w:rsidP="00C15646">
            <w:pPr>
              <w:suppressAutoHyphens/>
              <w:jc w:val="right"/>
              <w:rPr>
                <w:sz w:val="19"/>
                <w:szCs w:val="19"/>
              </w:rPr>
            </w:pPr>
            <w:r w:rsidRPr="00E401EE">
              <w:rPr>
                <w:sz w:val="19"/>
                <w:szCs w:val="19"/>
              </w:rPr>
              <w:t>45</w:t>
            </w:r>
            <w:r w:rsidR="002C472B">
              <w:rPr>
                <w:sz w:val="19"/>
                <w:szCs w:val="19"/>
              </w:rPr>
              <w:t>,</w:t>
            </w:r>
            <w:r w:rsidRPr="00E401EE">
              <w:rPr>
                <w:sz w:val="19"/>
                <w:szCs w:val="19"/>
              </w:rPr>
              <w:t>36</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A4988D" w14:textId="7ABA644D" w:rsidR="00815D06" w:rsidRPr="00E401EE" w:rsidRDefault="00815D06" w:rsidP="00C15646">
            <w:pPr>
              <w:suppressAutoHyphens/>
              <w:jc w:val="right"/>
              <w:rPr>
                <w:sz w:val="19"/>
                <w:szCs w:val="19"/>
              </w:rPr>
            </w:pPr>
            <w:r w:rsidRPr="00E401EE">
              <w:rPr>
                <w:sz w:val="19"/>
                <w:szCs w:val="19"/>
              </w:rPr>
              <w:t>45</w:t>
            </w:r>
            <w:r w:rsidR="002C472B">
              <w:rPr>
                <w:sz w:val="19"/>
                <w:szCs w:val="19"/>
              </w:rPr>
              <w:t>,</w:t>
            </w:r>
            <w:r w:rsidRPr="00E401EE">
              <w:rPr>
                <w:sz w:val="19"/>
                <w:szCs w:val="19"/>
              </w:rPr>
              <w:t>36</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7D5694" w14:textId="2C780C95" w:rsidR="00815D06" w:rsidRPr="00E401EE" w:rsidRDefault="00815D06" w:rsidP="00C15646">
            <w:pPr>
              <w:suppressAutoHyphens/>
              <w:jc w:val="center"/>
              <w:rPr>
                <w:sz w:val="19"/>
                <w:szCs w:val="19"/>
              </w:rPr>
            </w:pPr>
            <w:r w:rsidRPr="00E401EE">
              <w:rPr>
                <w:sz w:val="19"/>
                <w:szCs w:val="19"/>
              </w:rPr>
              <w:t>1</w:t>
            </w:r>
            <w:r w:rsidR="002C472B">
              <w:rPr>
                <w:sz w:val="19"/>
                <w:szCs w:val="19"/>
              </w:rPr>
              <w:t>,</w:t>
            </w:r>
            <w:r w:rsidRPr="00E401EE">
              <w:rPr>
                <w:sz w:val="19"/>
                <w:szCs w:val="19"/>
              </w:rPr>
              <w:t>5</w:t>
            </w:r>
          </w:p>
        </w:tc>
      </w:tr>
      <w:tr w:rsidR="00A60D42" w:rsidRPr="00E401EE" w14:paraId="0AF3C75B" w14:textId="77777777" w:rsidTr="00C15646">
        <w:trPr>
          <w:trHeight w:val="227"/>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727647B" w14:textId="2135E836" w:rsidR="00444877" w:rsidRPr="0058142B" w:rsidRDefault="008325BF" w:rsidP="006F605B">
            <w:pPr>
              <w:suppressAutoHyphens/>
              <w:ind w:left="96" w:right="84"/>
              <w:jc w:val="left"/>
              <w:rPr>
                <w:b/>
                <w:bCs/>
                <w:i/>
                <w:iCs/>
                <w:sz w:val="19"/>
                <w:szCs w:val="19"/>
                <w:lang w:val="fr-CH" w:eastAsia="en-CA"/>
              </w:rPr>
            </w:pPr>
            <w:r w:rsidRPr="008325BF">
              <w:rPr>
                <w:b/>
                <w:bCs/>
                <w:i/>
                <w:iCs/>
                <w:sz w:val="19"/>
                <w:szCs w:val="19"/>
                <w:lang w:val="fr-FR" w:eastAsia="en-CA"/>
              </w:rPr>
              <w:t xml:space="preserve">Total partiel pour </w:t>
            </w:r>
            <w:r>
              <w:rPr>
                <w:b/>
                <w:bCs/>
                <w:i/>
                <w:iCs/>
                <w:sz w:val="19"/>
                <w:szCs w:val="19"/>
                <w:lang w:val="fr-FR" w:eastAsia="en-CA"/>
              </w:rPr>
              <w:t xml:space="preserve">la </w:t>
            </w:r>
            <w:r w:rsidRPr="008325BF">
              <w:rPr>
                <w:b/>
                <w:bCs/>
                <w:i/>
                <w:iCs/>
                <w:sz w:val="19"/>
                <w:szCs w:val="19"/>
                <w:lang w:val="fr-FR" w:eastAsia="en-CA"/>
              </w:rPr>
              <w:t>fabrication</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46A4EB" w14:textId="29DC9948" w:rsidR="00444877" w:rsidRPr="00E401EE" w:rsidRDefault="00444877" w:rsidP="00444877">
            <w:pPr>
              <w:suppressAutoHyphens/>
              <w:jc w:val="right"/>
              <w:rPr>
                <w:b/>
                <w:bCs/>
                <w:i/>
                <w:iCs/>
                <w:sz w:val="19"/>
                <w:szCs w:val="19"/>
              </w:rPr>
            </w:pPr>
            <w:r w:rsidRPr="00E401EE">
              <w:rPr>
                <w:b/>
                <w:bCs/>
                <w:i/>
                <w:iCs/>
                <w:sz w:val="19"/>
                <w:szCs w:val="19"/>
              </w:rPr>
              <w:t>222</w:t>
            </w:r>
            <w:r w:rsidR="002C472B">
              <w:rPr>
                <w:b/>
                <w:bCs/>
                <w:i/>
                <w:iCs/>
                <w:sz w:val="19"/>
                <w:szCs w:val="19"/>
              </w:rPr>
              <w:t>,</w:t>
            </w:r>
            <w:r w:rsidRPr="00E401EE">
              <w:rPr>
                <w:b/>
                <w:bCs/>
                <w:i/>
                <w:iCs/>
                <w:sz w:val="19"/>
                <w:szCs w:val="19"/>
              </w:rPr>
              <w:t>88</w:t>
            </w:r>
          </w:p>
        </w:tc>
        <w:tc>
          <w:tcPr>
            <w:tcW w:w="517" w:type="pct"/>
            <w:tcBorders>
              <w:top w:val="single" w:sz="4" w:space="0" w:color="auto"/>
              <w:left w:val="nil"/>
              <w:bottom w:val="single" w:sz="4" w:space="0" w:color="auto"/>
              <w:right w:val="single" w:sz="4" w:space="0" w:color="auto"/>
            </w:tcBorders>
            <w:tcMar>
              <w:left w:w="43" w:type="dxa"/>
              <w:right w:w="43" w:type="dxa"/>
            </w:tcMar>
          </w:tcPr>
          <w:p w14:paraId="3A3183DE" w14:textId="56BFC4D5" w:rsidR="00444877" w:rsidRPr="00E401EE" w:rsidRDefault="00444877" w:rsidP="00444877">
            <w:pPr>
              <w:suppressAutoHyphens/>
              <w:jc w:val="right"/>
              <w:rPr>
                <w:b/>
                <w:bCs/>
                <w:i/>
                <w:iCs/>
                <w:sz w:val="19"/>
                <w:szCs w:val="19"/>
              </w:rPr>
            </w:pPr>
            <w:r w:rsidRPr="00E401EE">
              <w:rPr>
                <w:b/>
                <w:bCs/>
                <w:i/>
                <w:iCs/>
                <w:sz w:val="19"/>
                <w:szCs w:val="19"/>
              </w:rPr>
              <w:t>39</w:t>
            </w:r>
            <w:r w:rsidR="002C472B">
              <w:rPr>
                <w:b/>
                <w:bCs/>
                <w:i/>
                <w:iCs/>
                <w:sz w:val="19"/>
                <w:szCs w:val="19"/>
              </w:rPr>
              <w:t>,</w:t>
            </w:r>
            <w:r w:rsidRPr="00E401EE">
              <w:rPr>
                <w:b/>
                <w:bCs/>
                <w:i/>
                <w:iCs/>
                <w:sz w:val="19"/>
                <w:szCs w:val="19"/>
              </w:rPr>
              <w:t>92</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89CB3D7" w14:textId="1028997D" w:rsidR="00444877" w:rsidRPr="00E401EE" w:rsidRDefault="00444877" w:rsidP="00444877">
            <w:pPr>
              <w:suppressAutoHyphens/>
              <w:jc w:val="right"/>
              <w:rPr>
                <w:b/>
                <w:bCs/>
                <w:i/>
                <w:iCs/>
                <w:sz w:val="19"/>
                <w:szCs w:val="19"/>
              </w:rPr>
            </w:pPr>
            <w:r w:rsidRPr="00E401EE">
              <w:rPr>
                <w:b/>
                <w:bCs/>
                <w:i/>
                <w:iCs/>
                <w:sz w:val="19"/>
                <w:szCs w:val="19"/>
              </w:rPr>
              <w:t>34</w:t>
            </w:r>
            <w:r w:rsidR="002C472B">
              <w:rPr>
                <w:b/>
                <w:bCs/>
                <w:i/>
                <w:iCs/>
                <w:sz w:val="19"/>
                <w:szCs w:val="19"/>
              </w:rPr>
              <w:t>,</w:t>
            </w:r>
            <w:r w:rsidRPr="00E401EE">
              <w:rPr>
                <w:b/>
                <w:bCs/>
                <w:i/>
                <w:iCs/>
                <w:sz w:val="19"/>
                <w:szCs w:val="19"/>
              </w:rPr>
              <w:t>19</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AC10ED" w14:textId="6EDFD75A" w:rsidR="00444877" w:rsidRPr="00E401EE" w:rsidRDefault="00444877" w:rsidP="00444877">
            <w:pPr>
              <w:suppressAutoHyphens/>
              <w:jc w:val="right"/>
              <w:rPr>
                <w:b/>
                <w:bCs/>
                <w:i/>
                <w:iCs/>
                <w:sz w:val="19"/>
                <w:szCs w:val="19"/>
              </w:rPr>
            </w:pPr>
            <w:r w:rsidRPr="00E401EE">
              <w:rPr>
                <w:b/>
                <w:bCs/>
                <w:i/>
                <w:iCs/>
                <w:sz w:val="19"/>
                <w:szCs w:val="19"/>
              </w:rPr>
              <w:t>115</w:t>
            </w:r>
            <w:r w:rsidR="002C472B">
              <w:rPr>
                <w:b/>
                <w:bCs/>
                <w:i/>
                <w:iCs/>
                <w:sz w:val="19"/>
                <w:szCs w:val="19"/>
              </w:rPr>
              <w:t>,</w:t>
            </w:r>
            <w:r w:rsidRPr="00E401EE">
              <w:rPr>
                <w:b/>
                <w:bCs/>
                <w:i/>
                <w:iCs/>
                <w:sz w:val="19"/>
                <w:szCs w:val="19"/>
              </w:rPr>
              <w:t>79</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123B6D" w14:textId="17ABF28F" w:rsidR="00444877" w:rsidRPr="00E401EE" w:rsidRDefault="00444877" w:rsidP="00444877">
            <w:pPr>
              <w:suppressAutoHyphens/>
              <w:jc w:val="right"/>
              <w:rPr>
                <w:b/>
                <w:bCs/>
                <w:i/>
                <w:iCs/>
                <w:sz w:val="19"/>
                <w:szCs w:val="19"/>
              </w:rPr>
            </w:pPr>
            <w:r w:rsidRPr="00E401EE">
              <w:rPr>
                <w:b/>
                <w:bCs/>
                <w:i/>
                <w:iCs/>
                <w:sz w:val="19"/>
                <w:szCs w:val="19"/>
              </w:rPr>
              <w:t>205</w:t>
            </w:r>
            <w:r w:rsidR="002C472B">
              <w:rPr>
                <w:b/>
                <w:bCs/>
                <w:i/>
                <w:iCs/>
                <w:sz w:val="19"/>
                <w:szCs w:val="19"/>
              </w:rPr>
              <w:t>,</w:t>
            </w:r>
            <w:r w:rsidRPr="00E401EE">
              <w:rPr>
                <w:b/>
                <w:bCs/>
                <w:i/>
                <w:iCs/>
                <w:sz w:val="19"/>
                <w:szCs w:val="19"/>
              </w:rPr>
              <w:t>44</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7E8A94" w14:textId="1C424FB6" w:rsidR="00444877" w:rsidRPr="00E401EE" w:rsidRDefault="00444877" w:rsidP="00444877">
            <w:pPr>
              <w:suppressAutoHyphens/>
              <w:jc w:val="right"/>
              <w:rPr>
                <w:b/>
                <w:bCs/>
                <w:i/>
                <w:iCs/>
                <w:sz w:val="19"/>
                <w:szCs w:val="19"/>
              </w:rPr>
            </w:pPr>
            <w:r w:rsidRPr="00E401EE">
              <w:rPr>
                <w:b/>
                <w:bCs/>
                <w:i/>
                <w:iCs/>
                <w:sz w:val="19"/>
                <w:szCs w:val="19"/>
              </w:rPr>
              <w:t>48</w:t>
            </w:r>
            <w:r w:rsidR="002C472B">
              <w:rPr>
                <w:b/>
                <w:bCs/>
                <w:i/>
                <w:iCs/>
                <w:sz w:val="19"/>
                <w:szCs w:val="19"/>
              </w:rPr>
              <w:t>,</w:t>
            </w:r>
            <w:r w:rsidRPr="00E401EE">
              <w:rPr>
                <w:b/>
                <w:bCs/>
                <w:i/>
                <w:iCs/>
                <w:sz w:val="19"/>
                <w:szCs w:val="19"/>
              </w:rPr>
              <w:t>18</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E405CA" w14:textId="01C7BDEE" w:rsidR="00444877" w:rsidRPr="00E401EE" w:rsidRDefault="00444877" w:rsidP="00444877">
            <w:pPr>
              <w:suppressAutoHyphens/>
              <w:jc w:val="right"/>
              <w:rPr>
                <w:b/>
                <w:bCs/>
                <w:i/>
                <w:iCs/>
                <w:sz w:val="19"/>
                <w:szCs w:val="19"/>
              </w:rPr>
            </w:pPr>
            <w:r w:rsidRPr="00E401EE">
              <w:rPr>
                <w:b/>
                <w:bCs/>
                <w:i/>
                <w:iCs/>
                <w:sz w:val="19"/>
                <w:szCs w:val="19"/>
              </w:rPr>
              <w:t>666</w:t>
            </w:r>
            <w:r w:rsidR="002C472B">
              <w:rPr>
                <w:b/>
                <w:bCs/>
                <w:i/>
                <w:iCs/>
                <w:sz w:val="19"/>
                <w:szCs w:val="19"/>
              </w:rPr>
              <w:t>,</w:t>
            </w:r>
            <w:r w:rsidRPr="00E401EE">
              <w:rPr>
                <w:b/>
                <w:bCs/>
                <w:i/>
                <w:iCs/>
                <w:sz w:val="19"/>
                <w:szCs w:val="19"/>
              </w:rPr>
              <w:t>40</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BECE0E" w14:textId="0AD880C0" w:rsidR="00444877" w:rsidRPr="00E401EE" w:rsidRDefault="00444877" w:rsidP="00C15646">
            <w:pPr>
              <w:suppressAutoHyphens/>
              <w:jc w:val="center"/>
              <w:rPr>
                <w:b/>
                <w:bCs/>
                <w:i/>
                <w:iCs/>
                <w:sz w:val="19"/>
                <w:szCs w:val="19"/>
              </w:rPr>
            </w:pPr>
            <w:r w:rsidRPr="00E401EE">
              <w:rPr>
                <w:b/>
                <w:bCs/>
                <w:i/>
                <w:iCs/>
                <w:sz w:val="19"/>
                <w:szCs w:val="19"/>
              </w:rPr>
              <w:t>22</w:t>
            </w:r>
            <w:r w:rsidR="002C472B">
              <w:rPr>
                <w:b/>
                <w:bCs/>
                <w:i/>
                <w:iCs/>
                <w:sz w:val="19"/>
                <w:szCs w:val="19"/>
              </w:rPr>
              <w:t>,</w:t>
            </w:r>
            <w:r w:rsidRPr="00E401EE">
              <w:rPr>
                <w:b/>
                <w:bCs/>
                <w:i/>
                <w:iCs/>
                <w:sz w:val="19"/>
                <w:szCs w:val="19"/>
              </w:rPr>
              <w:t>7</w:t>
            </w:r>
          </w:p>
        </w:tc>
      </w:tr>
      <w:tr w:rsidR="003D39F6" w:rsidRPr="00E401EE" w14:paraId="68A09840" w14:textId="77777777" w:rsidTr="008325BF">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3AC01F9" w14:textId="7FFC4A25" w:rsidR="003D39F6" w:rsidRPr="008325BF" w:rsidRDefault="008325BF" w:rsidP="006F605B">
            <w:pPr>
              <w:keepNext/>
              <w:suppressAutoHyphens/>
              <w:ind w:left="96"/>
              <w:jc w:val="center"/>
              <w:rPr>
                <w:sz w:val="19"/>
                <w:szCs w:val="19"/>
              </w:rPr>
            </w:pPr>
            <w:r w:rsidRPr="008325BF">
              <w:rPr>
                <w:b/>
                <w:bCs/>
                <w:sz w:val="19"/>
                <w:szCs w:val="19"/>
                <w:lang w:val="fr-FR" w:eastAsia="en-CA"/>
              </w:rPr>
              <w:t>Entretien réfrigération et climatisation</w:t>
            </w:r>
          </w:p>
        </w:tc>
      </w:tr>
      <w:tr w:rsidR="009E2776" w:rsidRPr="00D529DA" w14:paraId="6821086F" w14:textId="77777777" w:rsidTr="008325BF">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1FE6A12" w14:textId="2713E680" w:rsidR="009E2776" w:rsidRPr="0058142B" w:rsidRDefault="008325BF" w:rsidP="006F605B">
            <w:pPr>
              <w:keepNext/>
              <w:suppressAutoHyphens/>
              <w:ind w:left="521"/>
              <w:jc w:val="left"/>
              <w:rPr>
                <w:sz w:val="19"/>
                <w:szCs w:val="19"/>
                <w:lang w:val="fr-CH"/>
              </w:rPr>
            </w:pPr>
            <w:r w:rsidRPr="008325BF">
              <w:rPr>
                <w:b/>
                <w:bCs/>
                <w:sz w:val="19"/>
                <w:szCs w:val="19"/>
                <w:lang w:val="fr-FR" w:eastAsia="en-CA"/>
              </w:rPr>
              <w:t>Sous-secteurs de la réfrigération</w:t>
            </w:r>
          </w:p>
        </w:tc>
      </w:tr>
      <w:tr w:rsidR="00A60D42" w:rsidRPr="00E401EE" w14:paraId="2C4EB109"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4D8787" w14:textId="2E7A4EE0" w:rsidR="00815D06" w:rsidRPr="00E401EE" w:rsidRDefault="008325BF" w:rsidP="006F605B">
            <w:pPr>
              <w:suppressAutoHyphens/>
              <w:ind w:left="96"/>
              <w:jc w:val="left"/>
              <w:rPr>
                <w:sz w:val="19"/>
                <w:szCs w:val="19"/>
                <w:lang w:eastAsia="en-CA"/>
              </w:rPr>
            </w:pPr>
            <w:r w:rsidRPr="008325BF">
              <w:rPr>
                <w:sz w:val="19"/>
                <w:szCs w:val="19"/>
                <w:lang w:val="fr-FR" w:eastAsia="en-CA"/>
              </w:rPr>
              <w:t>Domestique</w:t>
            </w:r>
            <w:r w:rsidR="00815D06" w:rsidRPr="008325BF">
              <w:rPr>
                <w:sz w:val="19"/>
                <w:szCs w:val="19"/>
                <w:lang w:eastAsia="en-CA"/>
              </w:rPr>
              <w:t xml:space="preserve">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5533E3" w14:textId="7CDAE941" w:rsidR="00815D06" w:rsidRPr="00E401EE" w:rsidRDefault="00815D06" w:rsidP="00815D06">
            <w:pPr>
              <w:suppressAutoHyphens/>
              <w:jc w:val="right"/>
              <w:rPr>
                <w:sz w:val="19"/>
                <w:szCs w:val="19"/>
                <w:lang w:eastAsia="en-CA"/>
              </w:rPr>
            </w:pPr>
            <w:r w:rsidRPr="00E401EE">
              <w:rPr>
                <w:sz w:val="19"/>
                <w:szCs w:val="19"/>
              </w:rPr>
              <w:t>205</w:t>
            </w:r>
            <w:r w:rsidR="002C472B">
              <w:rPr>
                <w:sz w:val="19"/>
                <w:szCs w:val="19"/>
              </w:rPr>
              <w:t>,</w:t>
            </w:r>
            <w:r w:rsidRPr="00E401EE">
              <w:rPr>
                <w:sz w:val="19"/>
                <w:szCs w:val="19"/>
              </w:rPr>
              <w:t>68</w:t>
            </w:r>
          </w:p>
        </w:tc>
        <w:tc>
          <w:tcPr>
            <w:tcW w:w="517" w:type="pct"/>
            <w:tcBorders>
              <w:top w:val="single" w:sz="4" w:space="0" w:color="auto"/>
              <w:left w:val="nil"/>
              <w:bottom w:val="single" w:sz="4" w:space="0" w:color="auto"/>
              <w:right w:val="single" w:sz="4" w:space="0" w:color="auto"/>
            </w:tcBorders>
            <w:tcMar>
              <w:left w:w="43" w:type="dxa"/>
              <w:right w:w="43" w:type="dxa"/>
            </w:tcMar>
          </w:tcPr>
          <w:p w14:paraId="1AB4703F" w14:textId="7DA3DB4B"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742E034" w14:textId="46FC30EC"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9FF105" w14:textId="03F8F314" w:rsidR="00815D06" w:rsidRPr="00E401EE" w:rsidRDefault="00815D06" w:rsidP="00815D06">
            <w:pPr>
              <w:suppressAutoHyphens/>
              <w:jc w:val="right"/>
              <w:rPr>
                <w:sz w:val="19"/>
                <w:szCs w:val="19"/>
                <w:lang w:eastAsia="en-CA"/>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EE4D9E" w14:textId="7AB74BEB"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248987" w14:textId="4F238084" w:rsidR="00815D06" w:rsidRPr="00E401EE" w:rsidRDefault="00815D06" w:rsidP="00815D06">
            <w:pPr>
              <w:suppressAutoHyphens/>
              <w:jc w:val="right"/>
              <w:rPr>
                <w:sz w:val="19"/>
                <w:szCs w:val="19"/>
                <w:lang w:eastAsia="en-CA"/>
              </w:rPr>
            </w:pPr>
            <w:r w:rsidRPr="00E401EE">
              <w:rPr>
                <w:sz w:val="19"/>
                <w:szCs w:val="19"/>
              </w:rPr>
              <w:t>0</w:t>
            </w:r>
            <w:r w:rsidR="002C472B">
              <w:rPr>
                <w:sz w:val="19"/>
                <w:szCs w:val="19"/>
              </w:rPr>
              <w:t>,</w:t>
            </w:r>
            <w:r w:rsidRPr="00E401EE">
              <w:rPr>
                <w:sz w:val="19"/>
                <w:szCs w:val="19"/>
              </w:rPr>
              <w:t>50</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C8905D" w14:textId="295ED6FC" w:rsidR="00815D06" w:rsidRPr="00E401EE" w:rsidRDefault="00815D06" w:rsidP="00815D06">
            <w:pPr>
              <w:suppressAutoHyphens/>
              <w:jc w:val="right"/>
              <w:rPr>
                <w:sz w:val="19"/>
                <w:szCs w:val="19"/>
                <w:lang w:eastAsia="en-CA"/>
              </w:rPr>
            </w:pPr>
            <w:r w:rsidRPr="00E401EE">
              <w:rPr>
                <w:sz w:val="19"/>
                <w:szCs w:val="19"/>
              </w:rPr>
              <w:t>206</w:t>
            </w:r>
            <w:r w:rsidR="002C472B">
              <w:rPr>
                <w:sz w:val="19"/>
                <w:szCs w:val="19"/>
              </w:rPr>
              <w:t>,</w:t>
            </w:r>
            <w:r w:rsidRPr="00E401EE">
              <w:rPr>
                <w:sz w:val="19"/>
                <w:szCs w:val="19"/>
              </w:rPr>
              <w:t>18</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2856FDAD" w14:textId="26B15420" w:rsidR="00815D06" w:rsidRPr="00E401EE" w:rsidRDefault="00815D06" w:rsidP="00815D06">
            <w:pPr>
              <w:suppressAutoHyphens/>
              <w:jc w:val="center"/>
              <w:rPr>
                <w:sz w:val="19"/>
                <w:szCs w:val="19"/>
                <w:lang w:eastAsia="en-CA"/>
              </w:rPr>
            </w:pPr>
            <w:r w:rsidRPr="00E401EE">
              <w:rPr>
                <w:sz w:val="19"/>
                <w:szCs w:val="19"/>
              </w:rPr>
              <w:t>7</w:t>
            </w:r>
            <w:r w:rsidR="002C472B">
              <w:rPr>
                <w:sz w:val="19"/>
                <w:szCs w:val="19"/>
              </w:rPr>
              <w:t>,</w:t>
            </w:r>
            <w:r w:rsidRPr="00E401EE">
              <w:rPr>
                <w:sz w:val="19"/>
                <w:szCs w:val="19"/>
              </w:rPr>
              <w:t>0</w:t>
            </w:r>
          </w:p>
        </w:tc>
      </w:tr>
      <w:tr w:rsidR="00A60D42" w:rsidRPr="00E401EE" w14:paraId="375DE9B4"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1EA8248" w14:textId="5A06D170" w:rsidR="00815D06" w:rsidRPr="00E401EE" w:rsidRDefault="008325BF" w:rsidP="006F605B">
            <w:pPr>
              <w:suppressAutoHyphens/>
              <w:ind w:left="96"/>
              <w:jc w:val="left"/>
              <w:rPr>
                <w:sz w:val="19"/>
                <w:szCs w:val="19"/>
                <w:lang w:eastAsia="en-CA"/>
              </w:rPr>
            </w:pPr>
            <w:r w:rsidRPr="008325BF">
              <w:rPr>
                <w:sz w:val="19"/>
                <w:szCs w:val="19"/>
                <w:lang w:val="fr-FR" w:eastAsia="en-CA"/>
              </w:rPr>
              <w:t>Commerciale</w:t>
            </w:r>
            <w:r w:rsidR="00815D06" w:rsidRPr="008325BF">
              <w:rPr>
                <w:sz w:val="19"/>
                <w:szCs w:val="19"/>
                <w:lang w:eastAsia="en-CA"/>
              </w:rPr>
              <w:t xml:space="preserve">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94E017" w14:textId="0447EE4F" w:rsidR="00815D06" w:rsidRPr="00E401EE" w:rsidRDefault="00815D06" w:rsidP="00815D06">
            <w:pPr>
              <w:suppressAutoHyphens/>
              <w:jc w:val="right"/>
              <w:rPr>
                <w:sz w:val="19"/>
                <w:szCs w:val="19"/>
                <w:lang w:eastAsia="en-CA"/>
              </w:rPr>
            </w:pPr>
            <w:r w:rsidRPr="00E401EE">
              <w:rPr>
                <w:sz w:val="19"/>
                <w:szCs w:val="19"/>
              </w:rPr>
              <w:t>79</w:t>
            </w:r>
            <w:r w:rsidR="002C472B">
              <w:rPr>
                <w:sz w:val="19"/>
                <w:szCs w:val="19"/>
              </w:rPr>
              <w:t>,</w:t>
            </w:r>
            <w:r w:rsidRPr="00E401EE">
              <w:rPr>
                <w:sz w:val="19"/>
                <w:szCs w:val="19"/>
              </w:rPr>
              <w:t>28</w:t>
            </w:r>
          </w:p>
        </w:tc>
        <w:tc>
          <w:tcPr>
            <w:tcW w:w="517" w:type="pct"/>
            <w:tcBorders>
              <w:top w:val="single" w:sz="4" w:space="0" w:color="auto"/>
              <w:left w:val="nil"/>
              <w:bottom w:val="single" w:sz="4" w:space="0" w:color="auto"/>
              <w:right w:val="single" w:sz="4" w:space="0" w:color="auto"/>
            </w:tcBorders>
            <w:tcMar>
              <w:left w:w="43" w:type="dxa"/>
              <w:right w:w="43" w:type="dxa"/>
            </w:tcMar>
          </w:tcPr>
          <w:p w14:paraId="7665CDAF" w14:textId="1E25ACFE" w:rsidR="00815D06" w:rsidRPr="00E401EE" w:rsidRDefault="00815D06" w:rsidP="00815D06">
            <w:pPr>
              <w:suppressAutoHyphens/>
              <w:jc w:val="right"/>
              <w:rPr>
                <w:sz w:val="19"/>
                <w:szCs w:val="19"/>
                <w:lang w:eastAsia="en-CA"/>
              </w:rPr>
            </w:pPr>
            <w:r w:rsidRPr="00E401EE">
              <w:rPr>
                <w:sz w:val="19"/>
                <w:szCs w:val="19"/>
              </w:rPr>
              <w:t>81</w:t>
            </w:r>
            <w:r w:rsidR="002C472B">
              <w:rPr>
                <w:sz w:val="19"/>
                <w:szCs w:val="19"/>
              </w:rPr>
              <w:t>,</w:t>
            </w:r>
            <w:r w:rsidRPr="00E401EE">
              <w:rPr>
                <w:sz w:val="19"/>
                <w:szCs w:val="19"/>
              </w:rPr>
              <w:t>24</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3A90B22E" w14:textId="7FCACD24"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104F13" w14:textId="5567370F" w:rsidR="00815D06" w:rsidRPr="00E401EE" w:rsidRDefault="00815D06" w:rsidP="00815D06">
            <w:pPr>
              <w:suppressAutoHyphens/>
              <w:jc w:val="right"/>
              <w:rPr>
                <w:sz w:val="19"/>
                <w:szCs w:val="19"/>
                <w:lang w:eastAsia="en-CA"/>
              </w:rPr>
            </w:pPr>
            <w:r w:rsidRPr="00E401EE">
              <w:rPr>
                <w:sz w:val="19"/>
                <w:szCs w:val="19"/>
              </w:rPr>
              <w:t>111</w:t>
            </w:r>
            <w:r w:rsidR="002C472B">
              <w:rPr>
                <w:sz w:val="19"/>
                <w:szCs w:val="19"/>
              </w:rPr>
              <w:t>,</w:t>
            </w:r>
            <w:r w:rsidRPr="00E401EE">
              <w:rPr>
                <w:sz w:val="19"/>
                <w:szCs w:val="19"/>
              </w:rPr>
              <w:t>64</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B666DD" w14:textId="7A28961B"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9519C2" w14:textId="790E9F9E" w:rsidR="00815D06" w:rsidRPr="00E401EE" w:rsidRDefault="00815D06" w:rsidP="00815D06">
            <w:pPr>
              <w:suppressAutoHyphens/>
              <w:jc w:val="right"/>
              <w:rPr>
                <w:sz w:val="19"/>
                <w:szCs w:val="19"/>
                <w:lang w:eastAsia="en-CA"/>
              </w:rPr>
            </w:pPr>
            <w:r w:rsidRPr="00E401EE">
              <w:rPr>
                <w:sz w:val="19"/>
                <w:szCs w:val="19"/>
              </w:rPr>
              <w:t>20</w:t>
            </w:r>
            <w:r w:rsidR="002C472B">
              <w:rPr>
                <w:sz w:val="19"/>
                <w:szCs w:val="19"/>
              </w:rPr>
              <w:t>,</w:t>
            </w:r>
            <w:r w:rsidRPr="00E401EE">
              <w:rPr>
                <w:sz w:val="19"/>
                <w:szCs w:val="19"/>
              </w:rPr>
              <w:t>93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4F3B3A" w14:textId="63728523" w:rsidR="00815D06" w:rsidRPr="00E401EE" w:rsidRDefault="00815D06" w:rsidP="00815D06">
            <w:pPr>
              <w:suppressAutoHyphens/>
              <w:jc w:val="right"/>
              <w:rPr>
                <w:sz w:val="19"/>
                <w:szCs w:val="19"/>
                <w:lang w:eastAsia="en-CA"/>
              </w:rPr>
            </w:pPr>
            <w:r w:rsidRPr="00E401EE">
              <w:rPr>
                <w:sz w:val="19"/>
                <w:szCs w:val="19"/>
              </w:rPr>
              <w:t>293</w:t>
            </w:r>
            <w:r w:rsidR="002C472B">
              <w:rPr>
                <w:sz w:val="19"/>
                <w:szCs w:val="19"/>
              </w:rPr>
              <w:t>,</w:t>
            </w:r>
            <w:r w:rsidRPr="00E401EE">
              <w:rPr>
                <w:sz w:val="19"/>
                <w:szCs w:val="19"/>
              </w:rPr>
              <w:t>09</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489FD93E" w14:textId="7ECA4273" w:rsidR="00815D06" w:rsidRPr="00E401EE" w:rsidRDefault="00815D06" w:rsidP="00815D06">
            <w:pPr>
              <w:suppressAutoHyphens/>
              <w:jc w:val="center"/>
              <w:rPr>
                <w:sz w:val="19"/>
                <w:szCs w:val="19"/>
                <w:lang w:eastAsia="en-CA"/>
              </w:rPr>
            </w:pPr>
            <w:r w:rsidRPr="00E401EE">
              <w:rPr>
                <w:sz w:val="19"/>
                <w:szCs w:val="19"/>
              </w:rPr>
              <w:t>10</w:t>
            </w:r>
            <w:r w:rsidR="002C472B">
              <w:rPr>
                <w:sz w:val="19"/>
                <w:szCs w:val="19"/>
              </w:rPr>
              <w:t>,</w:t>
            </w:r>
            <w:r w:rsidRPr="00E401EE">
              <w:rPr>
                <w:sz w:val="19"/>
                <w:szCs w:val="19"/>
              </w:rPr>
              <w:t>0</w:t>
            </w:r>
          </w:p>
        </w:tc>
      </w:tr>
      <w:tr w:rsidR="00A60D42" w:rsidRPr="00E401EE" w14:paraId="39C2517C"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8DB717D" w14:textId="0161622D" w:rsidR="00815D06" w:rsidRPr="00E401EE" w:rsidRDefault="008325BF" w:rsidP="006F605B">
            <w:pPr>
              <w:suppressAutoHyphens/>
              <w:ind w:left="96"/>
              <w:jc w:val="left"/>
              <w:rPr>
                <w:sz w:val="19"/>
                <w:szCs w:val="19"/>
                <w:lang w:eastAsia="en-CA"/>
              </w:rPr>
            </w:pPr>
            <w:r w:rsidRPr="008325BF">
              <w:rPr>
                <w:sz w:val="19"/>
                <w:szCs w:val="19"/>
                <w:lang w:val="fr-FR" w:eastAsia="en-CA"/>
              </w:rPr>
              <w:t>Industrielle</w:t>
            </w:r>
            <w:r w:rsidR="00815D06" w:rsidRPr="008325BF">
              <w:rPr>
                <w:sz w:val="19"/>
                <w:szCs w:val="19"/>
                <w:lang w:eastAsia="en-CA"/>
              </w:rPr>
              <w:t xml:space="preserve">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9D8CC0" w14:textId="0ED996F9" w:rsidR="00815D06" w:rsidRPr="00E401EE" w:rsidRDefault="00815D06" w:rsidP="00815D06">
            <w:pPr>
              <w:suppressAutoHyphens/>
              <w:jc w:val="right"/>
              <w:rPr>
                <w:sz w:val="19"/>
                <w:szCs w:val="19"/>
                <w:lang w:eastAsia="en-CA"/>
              </w:rPr>
            </w:pPr>
            <w:r w:rsidRPr="00E401EE">
              <w:rPr>
                <w:sz w:val="19"/>
                <w:szCs w:val="19"/>
              </w:rPr>
              <w:t>55</w:t>
            </w:r>
            <w:r w:rsidR="002C472B">
              <w:rPr>
                <w:sz w:val="19"/>
                <w:szCs w:val="19"/>
              </w:rPr>
              <w:t>,</w:t>
            </w:r>
            <w:r w:rsidRPr="00E401EE">
              <w:rPr>
                <w:sz w:val="19"/>
                <w:szCs w:val="19"/>
              </w:rPr>
              <w:t>71</w:t>
            </w:r>
          </w:p>
        </w:tc>
        <w:tc>
          <w:tcPr>
            <w:tcW w:w="517" w:type="pct"/>
            <w:tcBorders>
              <w:top w:val="single" w:sz="4" w:space="0" w:color="auto"/>
              <w:left w:val="nil"/>
              <w:bottom w:val="single" w:sz="4" w:space="0" w:color="auto"/>
              <w:right w:val="single" w:sz="4" w:space="0" w:color="auto"/>
            </w:tcBorders>
            <w:tcMar>
              <w:left w:w="43" w:type="dxa"/>
              <w:right w:w="43" w:type="dxa"/>
            </w:tcMar>
          </w:tcPr>
          <w:p w14:paraId="082D480B" w14:textId="1ECA265A" w:rsidR="00815D06" w:rsidRPr="00E401EE" w:rsidRDefault="00815D06" w:rsidP="00815D06">
            <w:pPr>
              <w:suppressAutoHyphens/>
              <w:jc w:val="right"/>
              <w:rPr>
                <w:sz w:val="19"/>
                <w:szCs w:val="19"/>
                <w:lang w:eastAsia="en-CA"/>
              </w:rPr>
            </w:pPr>
            <w:r w:rsidRPr="00E401EE">
              <w:rPr>
                <w:sz w:val="19"/>
                <w:szCs w:val="19"/>
              </w:rPr>
              <w:t>44</w:t>
            </w:r>
            <w:r w:rsidR="002C472B">
              <w:rPr>
                <w:sz w:val="19"/>
                <w:szCs w:val="19"/>
              </w:rPr>
              <w:t>,</w:t>
            </w:r>
            <w:r w:rsidRPr="00E401EE">
              <w:rPr>
                <w:sz w:val="19"/>
                <w:szCs w:val="19"/>
              </w:rPr>
              <w:t>83</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C317A81" w14:textId="1F67E286" w:rsidR="00815D06" w:rsidRPr="00E401EE" w:rsidRDefault="00184D9E" w:rsidP="00815D06">
            <w:pPr>
              <w:suppressAutoHyphens/>
              <w:jc w:val="right"/>
              <w:rPr>
                <w:sz w:val="19"/>
                <w:szCs w:val="19"/>
                <w:lang w:eastAsia="en-CA"/>
              </w:rPr>
            </w:pPr>
            <w:r w:rsidRPr="00E401EE">
              <w:rPr>
                <w:sz w:val="19"/>
                <w:szCs w:val="19"/>
              </w:rPr>
              <w:t>1</w:t>
            </w:r>
            <w:r w:rsidR="002C472B">
              <w:rPr>
                <w:sz w:val="19"/>
                <w:szCs w:val="19"/>
              </w:rPr>
              <w:t>,</w:t>
            </w:r>
            <w:r w:rsidRPr="00E401EE">
              <w:rPr>
                <w:sz w:val="19"/>
                <w:szCs w:val="19"/>
              </w:rPr>
              <w:t>96</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357CA9" w14:textId="4EF2E939" w:rsidR="00815D06" w:rsidRPr="00E401EE" w:rsidRDefault="00815D06" w:rsidP="00815D06">
            <w:pPr>
              <w:suppressAutoHyphens/>
              <w:jc w:val="right"/>
              <w:rPr>
                <w:sz w:val="19"/>
                <w:szCs w:val="19"/>
                <w:lang w:eastAsia="en-CA"/>
              </w:rPr>
            </w:pPr>
            <w:r w:rsidRPr="00E401EE">
              <w:rPr>
                <w:sz w:val="19"/>
                <w:szCs w:val="19"/>
              </w:rPr>
              <w:t>172</w:t>
            </w:r>
            <w:r w:rsidR="002C472B">
              <w:rPr>
                <w:sz w:val="19"/>
                <w:szCs w:val="19"/>
              </w:rPr>
              <w:t>,</w:t>
            </w:r>
            <w:r w:rsidRPr="00E401EE">
              <w:rPr>
                <w:sz w:val="19"/>
                <w:szCs w:val="19"/>
              </w:rPr>
              <w:t>68</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FC120C" w14:textId="39A890F5"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4D281C" w14:textId="4BECA9F5" w:rsidR="00815D06" w:rsidRPr="00E401EE" w:rsidRDefault="00815D06" w:rsidP="00815D06">
            <w:pPr>
              <w:suppressAutoHyphens/>
              <w:jc w:val="right"/>
              <w:rPr>
                <w:sz w:val="19"/>
                <w:szCs w:val="19"/>
                <w:lang w:eastAsia="en-CA"/>
              </w:rPr>
            </w:pPr>
            <w:r w:rsidRPr="00E401EE">
              <w:rPr>
                <w:sz w:val="19"/>
                <w:szCs w:val="19"/>
              </w:rPr>
              <w:t>5</w:t>
            </w:r>
            <w:r w:rsidR="002C472B">
              <w:rPr>
                <w:sz w:val="19"/>
                <w:szCs w:val="19"/>
              </w:rPr>
              <w:t>,</w:t>
            </w:r>
            <w:r w:rsidRPr="00E401EE">
              <w:rPr>
                <w:sz w:val="19"/>
                <w:szCs w:val="19"/>
              </w:rPr>
              <w:t>59</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5D5FBA" w14:textId="44D0A962" w:rsidR="00815D06" w:rsidRPr="00E401EE" w:rsidRDefault="00815D06" w:rsidP="00815D06">
            <w:pPr>
              <w:suppressAutoHyphens/>
              <w:jc w:val="right"/>
              <w:rPr>
                <w:sz w:val="19"/>
                <w:szCs w:val="19"/>
                <w:lang w:eastAsia="en-CA"/>
              </w:rPr>
            </w:pPr>
            <w:r w:rsidRPr="00E401EE">
              <w:rPr>
                <w:sz w:val="19"/>
                <w:szCs w:val="19"/>
              </w:rPr>
              <w:t>280</w:t>
            </w:r>
            <w:r w:rsidR="002C472B">
              <w:rPr>
                <w:sz w:val="19"/>
                <w:szCs w:val="19"/>
              </w:rPr>
              <w:t>,</w:t>
            </w:r>
            <w:r w:rsidRPr="00E401EE">
              <w:rPr>
                <w:sz w:val="19"/>
                <w:szCs w:val="19"/>
              </w:rPr>
              <w:t>77</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4F2E2EB2" w14:textId="336D94FC" w:rsidR="00815D06" w:rsidRPr="00E401EE" w:rsidRDefault="00815D06" w:rsidP="00815D06">
            <w:pPr>
              <w:suppressAutoHyphens/>
              <w:jc w:val="center"/>
              <w:rPr>
                <w:sz w:val="19"/>
                <w:szCs w:val="19"/>
                <w:lang w:eastAsia="en-CA"/>
              </w:rPr>
            </w:pPr>
            <w:r w:rsidRPr="00E401EE">
              <w:rPr>
                <w:sz w:val="19"/>
                <w:szCs w:val="19"/>
              </w:rPr>
              <w:t>9</w:t>
            </w:r>
            <w:r w:rsidR="002C472B">
              <w:rPr>
                <w:sz w:val="19"/>
                <w:szCs w:val="19"/>
              </w:rPr>
              <w:t>,</w:t>
            </w:r>
            <w:r w:rsidRPr="00E401EE">
              <w:rPr>
                <w:sz w:val="19"/>
                <w:szCs w:val="19"/>
              </w:rPr>
              <w:t>6</w:t>
            </w:r>
          </w:p>
        </w:tc>
      </w:tr>
      <w:tr w:rsidR="00A60D42" w:rsidRPr="00E401EE" w14:paraId="5236EAA5"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6EBCCE52" w14:textId="6CFD8D62" w:rsidR="00815D06" w:rsidRPr="008325BF" w:rsidRDefault="008325BF" w:rsidP="006F605B">
            <w:pPr>
              <w:suppressAutoHyphens/>
              <w:ind w:left="96"/>
              <w:jc w:val="left"/>
              <w:rPr>
                <w:sz w:val="19"/>
                <w:szCs w:val="19"/>
                <w:lang w:eastAsia="en-CA"/>
              </w:rPr>
            </w:pPr>
            <w:r w:rsidRPr="008325BF">
              <w:rPr>
                <w:sz w:val="19"/>
                <w:szCs w:val="19"/>
                <w:lang w:val="fr-FR" w:eastAsia="en-CA"/>
              </w:rPr>
              <w:t>Transport</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441C8B" w14:textId="33D1DC5C" w:rsidR="00815D06" w:rsidRPr="00E401EE" w:rsidRDefault="00815D06" w:rsidP="00815D06">
            <w:pPr>
              <w:suppressAutoHyphens/>
              <w:jc w:val="right"/>
              <w:rPr>
                <w:sz w:val="19"/>
                <w:szCs w:val="19"/>
              </w:rPr>
            </w:pPr>
            <w:r w:rsidRPr="00E401EE">
              <w:rPr>
                <w:sz w:val="19"/>
                <w:szCs w:val="19"/>
              </w:rPr>
              <w:t>18</w:t>
            </w:r>
            <w:r w:rsidR="002C472B">
              <w:rPr>
                <w:sz w:val="19"/>
                <w:szCs w:val="19"/>
              </w:rPr>
              <w:t>,</w:t>
            </w:r>
            <w:r w:rsidRPr="00E401EE">
              <w:rPr>
                <w:sz w:val="19"/>
                <w:szCs w:val="19"/>
              </w:rPr>
              <w:t>09</w:t>
            </w:r>
          </w:p>
        </w:tc>
        <w:tc>
          <w:tcPr>
            <w:tcW w:w="517" w:type="pct"/>
            <w:tcBorders>
              <w:top w:val="single" w:sz="4" w:space="0" w:color="auto"/>
              <w:left w:val="nil"/>
              <w:bottom w:val="single" w:sz="4" w:space="0" w:color="auto"/>
              <w:right w:val="single" w:sz="4" w:space="0" w:color="auto"/>
            </w:tcBorders>
            <w:tcMar>
              <w:left w:w="43" w:type="dxa"/>
              <w:right w:w="43" w:type="dxa"/>
            </w:tcMar>
          </w:tcPr>
          <w:p w14:paraId="3C07EAF8" w14:textId="2BCE8783" w:rsidR="00815D06" w:rsidRPr="00E401EE" w:rsidRDefault="00815D06" w:rsidP="00815D06">
            <w:pPr>
              <w:suppressAutoHyphens/>
              <w:jc w:val="right"/>
              <w:rPr>
                <w:sz w:val="19"/>
                <w:szCs w:val="19"/>
              </w:rPr>
            </w:pPr>
            <w:r w:rsidRPr="00E401EE">
              <w:rPr>
                <w:sz w:val="19"/>
                <w:szCs w:val="19"/>
              </w:rPr>
              <w:t>10</w:t>
            </w:r>
            <w:r w:rsidR="002C472B">
              <w:rPr>
                <w:sz w:val="19"/>
                <w:szCs w:val="19"/>
              </w:rPr>
              <w:t>,</w:t>
            </w:r>
            <w:r w:rsidRPr="00E401EE">
              <w:rPr>
                <w:sz w:val="19"/>
                <w:szCs w:val="19"/>
              </w:rPr>
              <w:t>71</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6CE0A35" w14:textId="5E9A8BAB" w:rsidR="00815D06" w:rsidRPr="00E401EE" w:rsidRDefault="00815D06" w:rsidP="00815D06">
            <w:pPr>
              <w:suppressAutoHyphens/>
              <w:jc w:val="right"/>
              <w:rPr>
                <w:sz w:val="19"/>
                <w:szCs w:val="19"/>
              </w:rPr>
            </w:pPr>
            <w:r w:rsidRPr="00E401EE">
              <w:rPr>
                <w:sz w:val="19"/>
                <w:szCs w:val="19"/>
              </w:rPr>
              <w:t>2</w:t>
            </w:r>
            <w:r w:rsidR="002C472B">
              <w:rPr>
                <w:sz w:val="19"/>
                <w:szCs w:val="19"/>
              </w:rPr>
              <w:t>,</w:t>
            </w:r>
            <w:r w:rsidRPr="00E401EE">
              <w:rPr>
                <w:sz w:val="19"/>
                <w:szCs w:val="19"/>
              </w:rPr>
              <w:t>86</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6A4C1F" w14:textId="44DDF29B" w:rsidR="00815D06" w:rsidRPr="00E401EE" w:rsidRDefault="00815D06" w:rsidP="00815D06">
            <w:pPr>
              <w:suppressAutoHyphens/>
              <w:jc w:val="right"/>
              <w:rPr>
                <w:sz w:val="19"/>
                <w:szCs w:val="19"/>
              </w:rPr>
            </w:pPr>
            <w:r w:rsidRPr="00E401EE">
              <w:rPr>
                <w:sz w:val="19"/>
                <w:szCs w:val="19"/>
              </w:rPr>
              <w:t>0</w:t>
            </w:r>
            <w:r w:rsidR="002C472B">
              <w:rPr>
                <w:sz w:val="19"/>
                <w:szCs w:val="19"/>
              </w:rPr>
              <w:t>,</w:t>
            </w:r>
            <w:r w:rsidRPr="00E401EE">
              <w:rPr>
                <w:sz w:val="19"/>
                <w:szCs w:val="19"/>
              </w:rPr>
              <w:t>96</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F73C4A" w14:textId="62FB9E48" w:rsidR="00815D06" w:rsidRPr="00E401EE" w:rsidRDefault="00815D06"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D0ECFB" w14:textId="05586C19"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399095" w14:textId="4E29C871" w:rsidR="00815D06" w:rsidRPr="00E401EE" w:rsidRDefault="00815D06" w:rsidP="00815D06">
            <w:pPr>
              <w:suppressAutoHyphens/>
              <w:jc w:val="right"/>
              <w:rPr>
                <w:sz w:val="19"/>
                <w:szCs w:val="19"/>
              </w:rPr>
            </w:pPr>
            <w:r w:rsidRPr="00E401EE">
              <w:rPr>
                <w:sz w:val="19"/>
                <w:szCs w:val="19"/>
              </w:rPr>
              <w:t>32</w:t>
            </w:r>
            <w:r w:rsidR="002C472B">
              <w:rPr>
                <w:sz w:val="19"/>
                <w:szCs w:val="19"/>
              </w:rPr>
              <w:t>,</w:t>
            </w:r>
            <w:r w:rsidRPr="00E401EE">
              <w:rPr>
                <w:sz w:val="19"/>
                <w:szCs w:val="19"/>
              </w:rPr>
              <w:t>62</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306C9FB0" w14:textId="50E463F7" w:rsidR="00815D06" w:rsidRPr="00E401EE" w:rsidRDefault="00815D06" w:rsidP="00815D06">
            <w:pPr>
              <w:suppressAutoHyphens/>
              <w:jc w:val="center"/>
              <w:rPr>
                <w:sz w:val="19"/>
                <w:szCs w:val="19"/>
              </w:rPr>
            </w:pPr>
            <w:r w:rsidRPr="00E401EE">
              <w:rPr>
                <w:sz w:val="19"/>
                <w:szCs w:val="19"/>
              </w:rPr>
              <w:t>1</w:t>
            </w:r>
            <w:r w:rsidR="002C472B">
              <w:rPr>
                <w:sz w:val="19"/>
                <w:szCs w:val="19"/>
              </w:rPr>
              <w:t>,</w:t>
            </w:r>
            <w:r w:rsidRPr="00E401EE">
              <w:rPr>
                <w:sz w:val="19"/>
                <w:szCs w:val="19"/>
              </w:rPr>
              <w:t>1</w:t>
            </w:r>
          </w:p>
        </w:tc>
      </w:tr>
      <w:tr w:rsidR="00815D06" w:rsidRPr="00D529DA" w14:paraId="3888D695" w14:textId="77777777" w:rsidTr="008325BF">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1D97184" w14:textId="05853DF4" w:rsidR="00815D06" w:rsidRPr="0058142B" w:rsidRDefault="008325BF" w:rsidP="006F605B">
            <w:pPr>
              <w:keepNext/>
              <w:suppressAutoHyphens/>
              <w:ind w:left="522"/>
              <w:jc w:val="left"/>
              <w:rPr>
                <w:b/>
                <w:bCs/>
                <w:sz w:val="19"/>
                <w:szCs w:val="19"/>
                <w:lang w:val="fr-CH"/>
              </w:rPr>
            </w:pPr>
            <w:r w:rsidRPr="008325BF">
              <w:rPr>
                <w:b/>
                <w:bCs/>
                <w:sz w:val="19"/>
                <w:szCs w:val="19"/>
                <w:lang w:val="fr-FR" w:eastAsia="en-CA"/>
              </w:rPr>
              <w:t>Sous-secteurs de la climatisation</w:t>
            </w:r>
          </w:p>
        </w:tc>
      </w:tr>
      <w:tr w:rsidR="00A60D42" w:rsidRPr="00E401EE" w14:paraId="3832B592"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49CD26A" w14:textId="01E31304" w:rsidR="00815D06" w:rsidRPr="008325BF" w:rsidRDefault="008325BF" w:rsidP="006F605B">
            <w:pPr>
              <w:suppressAutoHyphens/>
              <w:ind w:left="96"/>
              <w:jc w:val="left"/>
              <w:rPr>
                <w:sz w:val="19"/>
                <w:szCs w:val="19"/>
                <w:lang w:eastAsia="en-CA"/>
              </w:rPr>
            </w:pPr>
            <w:r w:rsidRPr="008325BF">
              <w:rPr>
                <w:sz w:val="19"/>
                <w:szCs w:val="19"/>
                <w:lang w:val="fr-FR" w:eastAsia="en-CA"/>
              </w:rPr>
              <w:t>Résidentielle</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4126DE" w14:textId="784E5C29"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417CDDF4" w14:textId="5C68BBE0"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6E5BA22B" w14:textId="5FE13D6F" w:rsidR="00815D06" w:rsidRPr="00E401EE" w:rsidRDefault="00815D06" w:rsidP="00815D06">
            <w:pPr>
              <w:suppressAutoHyphens/>
              <w:jc w:val="right"/>
              <w:rPr>
                <w:sz w:val="19"/>
                <w:szCs w:val="19"/>
                <w:lang w:eastAsia="en-CA"/>
              </w:rPr>
            </w:pPr>
            <w:r w:rsidRPr="00E401EE">
              <w:rPr>
                <w:sz w:val="19"/>
                <w:szCs w:val="19"/>
              </w:rPr>
              <w:t>481</w:t>
            </w:r>
            <w:r w:rsidR="002C472B">
              <w:rPr>
                <w:sz w:val="19"/>
                <w:szCs w:val="19"/>
              </w:rPr>
              <w:t>,</w:t>
            </w:r>
            <w:r w:rsidRPr="00E401EE">
              <w:rPr>
                <w:sz w:val="19"/>
                <w:szCs w:val="19"/>
              </w:rPr>
              <w:t>27</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69453B" w14:textId="16D76998" w:rsidR="00815D06" w:rsidRPr="00E401EE" w:rsidRDefault="00815D06" w:rsidP="00815D06">
            <w:pPr>
              <w:suppressAutoHyphens/>
              <w:jc w:val="right"/>
              <w:rPr>
                <w:sz w:val="19"/>
                <w:szCs w:val="19"/>
                <w:lang w:eastAsia="en-CA"/>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91BAC7" w14:textId="08DC162A" w:rsidR="00815D06" w:rsidRPr="00E401EE" w:rsidRDefault="00815D06"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B75608" w14:textId="1DD2CC24"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B5226F" w14:textId="6D6027E8" w:rsidR="00815D06" w:rsidRPr="00E401EE" w:rsidRDefault="00815D06" w:rsidP="00815D06">
            <w:pPr>
              <w:suppressAutoHyphens/>
              <w:jc w:val="right"/>
              <w:rPr>
                <w:sz w:val="19"/>
                <w:szCs w:val="19"/>
                <w:lang w:eastAsia="en-CA"/>
              </w:rPr>
            </w:pPr>
            <w:r w:rsidRPr="00E401EE">
              <w:rPr>
                <w:sz w:val="19"/>
                <w:szCs w:val="19"/>
              </w:rPr>
              <w:t>481</w:t>
            </w:r>
            <w:r w:rsidR="002C472B">
              <w:rPr>
                <w:sz w:val="19"/>
                <w:szCs w:val="19"/>
              </w:rPr>
              <w:t>,</w:t>
            </w:r>
            <w:r w:rsidRPr="00E401EE">
              <w:rPr>
                <w:sz w:val="19"/>
                <w:szCs w:val="19"/>
              </w:rPr>
              <w:t>27</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0AF6C6BB" w14:textId="0571611D" w:rsidR="00815D06" w:rsidRPr="00E401EE" w:rsidRDefault="00815D06" w:rsidP="00815D06">
            <w:pPr>
              <w:suppressAutoHyphens/>
              <w:jc w:val="center"/>
              <w:rPr>
                <w:sz w:val="19"/>
                <w:szCs w:val="19"/>
                <w:lang w:eastAsia="en-CA"/>
              </w:rPr>
            </w:pPr>
            <w:r w:rsidRPr="00E401EE">
              <w:rPr>
                <w:sz w:val="19"/>
                <w:szCs w:val="19"/>
              </w:rPr>
              <w:t>16</w:t>
            </w:r>
            <w:r w:rsidR="002C472B">
              <w:rPr>
                <w:sz w:val="19"/>
                <w:szCs w:val="19"/>
              </w:rPr>
              <w:t>,</w:t>
            </w:r>
            <w:r w:rsidRPr="00E401EE">
              <w:rPr>
                <w:sz w:val="19"/>
                <w:szCs w:val="19"/>
              </w:rPr>
              <w:t>4</w:t>
            </w:r>
          </w:p>
        </w:tc>
      </w:tr>
      <w:tr w:rsidR="00A60D42" w:rsidRPr="00E401EE" w14:paraId="109B383B"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C6C8061" w14:textId="41709D80" w:rsidR="00815D06" w:rsidRPr="008325BF" w:rsidRDefault="0067655D" w:rsidP="006F605B">
            <w:pPr>
              <w:suppressAutoHyphens/>
              <w:ind w:left="96"/>
              <w:jc w:val="left"/>
              <w:rPr>
                <w:sz w:val="19"/>
                <w:szCs w:val="19"/>
                <w:lang w:eastAsia="en-CA"/>
              </w:rPr>
            </w:pPr>
            <w:r>
              <w:rPr>
                <w:sz w:val="19"/>
                <w:szCs w:val="19"/>
                <w:lang w:val="fr-FR" w:eastAsia="en-CA"/>
              </w:rPr>
              <w:t>Automobile</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85B0A7" w14:textId="50A8F545" w:rsidR="00815D06" w:rsidRPr="00E401EE" w:rsidRDefault="00815D06" w:rsidP="00815D06">
            <w:pPr>
              <w:suppressAutoHyphens/>
              <w:jc w:val="right"/>
              <w:rPr>
                <w:sz w:val="19"/>
                <w:szCs w:val="19"/>
                <w:lang w:eastAsia="en-CA"/>
              </w:rPr>
            </w:pPr>
            <w:r w:rsidRPr="00E401EE">
              <w:rPr>
                <w:sz w:val="19"/>
                <w:szCs w:val="19"/>
              </w:rPr>
              <w:t>700</w:t>
            </w:r>
            <w:r w:rsidR="002C472B">
              <w:rPr>
                <w:sz w:val="19"/>
                <w:szCs w:val="19"/>
              </w:rPr>
              <w:t>,</w:t>
            </w:r>
            <w:r w:rsidRPr="00E401EE">
              <w:rPr>
                <w:sz w:val="19"/>
                <w:szCs w:val="19"/>
              </w:rPr>
              <w:t>15</w:t>
            </w:r>
          </w:p>
        </w:tc>
        <w:tc>
          <w:tcPr>
            <w:tcW w:w="517" w:type="pct"/>
            <w:tcBorders>
              <w:top w:val="single" w:sz="4" w:space="0" w:color="auto"/>
              <w:left w:val="nil"/>
              <w:bottom w:val="single" w:sz="4" w:space="0" w:color="auto"/>
              <w:right w:val="single" w:sz="4" w:space="0" w:color="auto"/>
            </w:tcBorders>
            <w:tcMar>
              <w:left w:w="43" w:type="dxa"/>
              <w:right w:w="43" w:type="dxa"/>
            </w:tcMar>
          </w:tcPr>
          <w:p w14:paraId="58D6BEF9" w14:textId="6F75E545"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1693B29" w14:textId="1004B4C9" w:rsidR="00815D06" w:rsidRPr="00E401EE" w:rsidRDefault="00A60D42" w:rsidP="00815D06">
            <w:pPr>
              <w:suppressAutoHyphens/>
              <w:jc w:val="right"/>
              <w:rPr>
                <w:sz w:val="19"/>
                <w:szCs w:val="19"/>
                <w:lang w:eastAsia="en-CA"/>
              </w:rPr>
            </w:pPr>
            <w:r w:rsidRPr="00E401EE">
              <w:rPr>
                <w:sz w:val="19"/>
                <w:szCs w:val="19"/>
                <w:lang w:eastAsia="en-CA"/>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0F7287" w14:textId="3EAE1536" w:rsidR="00815D06" w:rsidRPr="00E401EE" w:rsidRDefault="00815D06" w:rsidP="00815D06">
            <w:pPr>
              <w:suppressAutoHyphens/>
              <w:jc w:val="right"/>
              <w:rPr>
                <w:sz w:val="19"/>
                <w:szCs w:val="19"/>
                <w:lang w:eastAsia="en-CA"/>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A98EB1" w14:textId="58A74A07"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D3FAA4" w14:textId="7EB967F0"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563495" w14:textId="436D1E9D" w:rsidR="00815D06" w:rsidRPr="00E401EE" w:rsidRDefault="00815D06" w:rsidP="00815D06">
            <w:pPr>
              <w:suppressAutoHyphens/>
              <w:jc w:val="right"/>
              <w:rPr>
                <w:sz w:val="19"/>
                <w:szCs w:val="19"/>
                <w:lang w:eastAsia="en-CA"/>
              </w:rPr>
            </w:pPr>
            <w:r w:rsidRPr="00E401EE">
              <w:rPr>
                <w:sz w:val="19"/>
                <w:szCs w:val="19"/>
              </w:rPr>
              <w:t>700</w:t>
            </w:r>
            <w:r w:rsidR="002C472B">
              <w:rPr>
                <w:sz w:val="19"/>
                <w:szCs w:val="19"/>
              </w:rPr>
              <w:t>,</w:t>
            </w:r>
            <w:r w:rsidRPr="00E401EE">
              <w:rPr>
                <w:sz w:val="19"/>
                <w:szCs w:val="19"/>
              </w:rPr>
              <w:t>15</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6B2BF678" w14:textId="3E585DFB" w:rsidR="00815D06" w:rsidRPr="00E401EE" w:rsidRDefault="00815D06" w:rsidP="00815D06">
            <w:pPr>
              <w:suppressAutoHyphens/>
              <w:jc w:val="center"/>
              <w:rPr>
                <w:sz w:val="19"/>
                <w:szCs w:val="19"/>
                <w:lang w:eastAsia="en-CA"/>
              </w:rPr>
            </w:pPr>
            <w:r w:rsidRPr="00E401EE">
              <w:rPr>
                <w:sz w:val="19"/>
                <w:szCs w:val="19"/>
              </w:rPr>
              <w:t>23</w:t>
            </w:r>
            <w:r w:rsidR="002C472B">
              <w:rPr>
                <w:sz w:val="19"/>
                <w:szCs w:val="19"/>
              </w:rPr>
              <w:t>,</w:t>
            </w:r>
            <w:r w:rsidRPr="00E401EE">
              <w:rPr>
                <w:sz w:val="19"/>
                <w:szCs w:val="19"/>
              </w:rPr>
              <w:t>8</w:t>
            </w:r>
          </w:p>
        </w:tc>
      </w:tr>
      <w:tr w:rsidR="00A60D42" w:rsidRPr="00E401EE" w14:paraId="208AEB72"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2DC8F2CC" w14:textId="7D3E65E7" w:rsidR="00815D06" w:rsidRPr="008325BF" w:rsidRDefault="008325BF" w:rsidP="006F605B">
            <w:pPr>
              <w:suppressAutoHyphens/>
              <w:ind w:left="96"/>
              <w:jc w:val="left"/>
              <w:rPr>
                <w:sz w:val="19"/>
                <w:szCs w:val="19"/>
                <w:lang w:eastAsia="en-CA"/>
              </w:rPr>
            </w:pPr>
            <w:r w:rsidRPr="008325BF">
              <w:rPr>
                <w:sz w:val="19"/>
                <w:szCs w:val="19"/>
                <w:lang w:val="fr-FR" w:eastAsia="en-CA"/>
              </w:rPr>
              <w:t>Commerciale</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173AE7" w14:textId="0B8A49B4" w:rsidR="00815D06" w:rsidRPr="00E401EE" w:rsidRDefault="00815D06" w:rsidP="00815D06">
            <w:pPr>
              <w:suppressAutoHyphens/>
              <w:jc w:val="right"/>
              <w:rPr>
                <w:sz w:val="19"/>
                <w:szCs w:val="19"/>
                <w:lang w:eastAsia="en-CA"/>
              </w:rPr>
            </w:pPr>
            <w:r w:rsidRPr="00E401EE">
              <w:rPr>
                <w:sz w:val="19"/>
                <w:szCs w:val="19"/>
              </w:rPr>
              <w:t>6</w:t>
            </w:r>
            <w:r w:rsidR="002C472B">
              <w:rPr>
                <w:sz w:val="19"/>
                <w:szCs w:val="19"/>
              </w:rPr>
              <w:t>,</w:t>
            </w:r>
            <w:r w:rsidRPr="00E401EE">
              <w:rPr>
                <w:sz w:val="19"/>
                <w:szCs w:val="19"/>
              </w:rPr>
              <w:t>58</w:t>
            </w:r>
          </w:p>
        </w:tc>
        <w:tc>
          <w:tcPr>
            <w:tcW w:w="517" w:type="pct"/>
            <w:tcBorders>
              <w:top w:val="single" w:sz="4" w:space="0" w:color="auto"/>
              <w:left w:val="nil"/>
              <w:bottom w:val="single" w:sz="4" w:space="0" w:color="auto"/>
              <w:right w:val="single" w:sz="4" w:space="0" w:color="auto"/>
            </w:tcBorders>
            <w:tcMar>
              <w:left w:w="43" w:type="dxa"/>
              <w:right w:w="43" w:type="dxa"/>
            </w:tcMar>
          </w:tcPr>
          <w:p w14:paraId="433B6BA3" w14:textId="3ADBC8FD"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99D1D23" w14:textId="7983EFBB" w:rsidR="00815D06" w:rsidRPr="00E401EE" w:rsidRDefault="00815D06" w:rsidP="00815D06">
            <w:pPr>
              <w:suppressAutoHyphens/>
              <w:jc w:val="right"/>
              <w:rPr>
                <w:sz w:val="19"/>
                <w:szCs w:val="19"/>
                <w:lang w:eastAsia="en-CA"/>
              </w:rPr>
            </w:pPr>
            <w:r w:rsidRPr="00E401EE">
              <w:rPr>
                <w:sz w:val="19"/>
                <w:szCs w:val="19"/>
              </w:rPr>
              <w:t>80</w:t>
            </w:r>
            <w:r w:rsidR="002C472B">
              <w:rPr>
                <w:sz w:val="19"/>
                <w:szCs w:val="19"/>
              </w:rPr>
              <w:t>,</w:t>
            </w:r>
            <w:r w:rsidRPr="00E401EE">
              <w:rPr>
                <w:sz w:val="19"/>
                <w:szCs w:val="19"/>
              </w:rPr>
              <w:t>54</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73A825" w14:textId="7410926A" w:rsidR="00815D06" w:rsidRPr="00E401EE" w:rsidRDefault="00815D06" w:rsidP="00815D06">
            <w:pPr>
              <w:suppressAutoHyphens/>
              <w:jc w:val="right"/>
              <w:rPr>
                <w:sz w:val="19"/>
                <w:szCs w:val="19"/>
                <w:lang w:eastAsia="en-CA"/>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068AE1" w14:textId="2600A369"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0AA1E5" w14:textId="32A1918C" w:rsidR="00815D06" w:rsidRPr="00E401EE" w:rsidRDefault="00815D06" w:rsidP="00815D06">
            <w:pPr>
              <w:suppressAutoHyphens/>
              <w:jc w:val="right"/>
              <w:rPr>
                <w:sz w:val="19"/>
                <w:szCs w:val="19"/>
                <w:lang w:eastAsia="en-CA"/>
              </w:rPr>
            </w:pPr>
            <w:r w:rsidRPr="00E401EE">
              <w:rPr>
                <w:sz w:val="19"/>
                <w:szCs w:val="19"/>
              </w:rPr>
              <w:t>47</w:t>
            </w:r>
            <w:r w:rsidR="002C472B">
              <w:rPr>
                <w:sz w:val="19"/>
                <w:szCs w:val="19"/>
              </w:rPr>
              <w:t>,</w:t>
            </w:r>
            <w:r w:rsidRPr="00E401EE">
              <w:rPr>
                <w:sz w:val="19"/>
                <w:szCs w:val="19"/>
              </w:rPr>
              <w:t>03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5231E1" w14:textId="31AC7A67" w:rsidR="00815D06" w:rsidRPr="00E401EE" w:rsidRDefault="00815D06" w:rsidP="00815D06">
            <w:pPr>
              <w:suppressAutoHyphens/>
              <w:jc w:val="right"/>
              <w:rPr>
                <w:sz w:val="19"/>
                <w:szCs w:val="19"/>
                <w:lang w:eastAsia="en-CA"/>
              </w:rPr>
            </w:pPr>
            <w:r w:rsidRPr="00E401EE">
              <w:rPr>
                <w:sz w:val="19"/>
                <w:szCs w:val="19"/>
              </w:rPr>
              <w:t>134</w:t>
            </w:r>
            <w:r w:rsidR="002C472B">
              <w:rPr>
                <w:sz w:val="19"/>
                <w:szCs w:val="19"/>
              </w:rPr>
              <w:t>,</w:t>
            </w:r>
            <w:r w:rsidRPr="00E401EE">
              <w:rPr>
                <w:sz w:val="19"/>
                <w:szCs w:val="19"/>
              </w:rPr>
              <w:t>15</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506DA3" w14:textId="00DCA53E" w:rsidR="00815D06" w:rsidRPr="00E401EE" w:rsidRDefault="00815D06" w:rsidP="00815D06">
            <w:pPr>
              <w:suppressAutoHyphens/>
              <w:jc w:val="center"/>
              <w:rPr>
                <w:sz w:val="19"/>
                <w:szCs w:val="19"/>
                <w:lang w:eastAsia="en-CA"/>
              </w:rPr>
            </w:pPr>
            <w:r w:rsidRPr="00E401EE">
              <w:rPr>
                <w:sz w:val="19"/>
                <w:szCs w:val="19"/>
              </w:rPr>
              <w:t>4</w:t>
            </w:r>
            <w:r w:rsidR="002C472B">
              <w:rPr>
                <w:sz w:val="19"/>
                <w:szCs w:val="19"/>
              </w:rPr>
              <w:t>,</w:t>
            </w:r>
            <w:r w:rsidRPr="00E401EE">
              <w:rPr>
                <w:sz w:val="19"/>
                <w:szCs w:val="19"/>
              </w:rPr>
              <w:t>6</w:t>
            </w:r>
          </w:p>
        </w:tc>
      </w:tr>
      <w:tr w:rsidR="00A60D42" w:rsidRPr="00E401EE" w14:paraId="5577A799"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0C77371B" w14:textId="27559136" w:rsidR="00815D06" w:rsidRPr="00E401EE" w:rsidRDefault="008325BF" w:rsidP="006F605B">
            <w:pPr>
              <w:suppressAutoHyphens/>
              <w:ind w:left="96" w:right="84"/>
              <w:jc w:val="left"/>
              <w:rPr>
                <w:b/>
                <w:bCs/>
                <w:i/>
                <w:iCs/>
                <w:sz w:val="19"/>
                <w:szCs w:val="19"/>
                <w:lang w:eastAsia="en-CA"/>
              </w:rPr>
            </w:pPr>
            <w:r w:rsidRPr="008325BF">
              <w:rPr>
                <w:b/>
                <w:bCs/>
                <w:i/>
                <w:iCs/>
                <w:sz w:val="19"/>
                <w:szCs w:val="19"/>
                <w:lang w:val="fr-FR" w:eastAsia="en-CA"/>
              </w:rPr>
              <w:t>Total partiel pour l</w:t>
            </w:r>
            <w:r w:rsidR="00686BAC">
              <w:rPr>
                <w:b/>
                <w:bCs/>
                <w:i/>
                <w:iCs/>
                <w:sz w:val="19"/>
                <w:szCs w:val="19"/>
                <w:lang w:val="fr-FR" w:eastAsia="en-CA"/>
              </w:rPr>
              <w:t>’</w:t>
            </w:r>
            <w:r w:rsidRPr="008325BF">
              <w:rPr>
                <w:b/>
                <w:bCs/>
                <w:i/>
                <w:iCs/>
                <w:sz w:val="19"/>
                <w:szCs w:val="19"/>
                <w:lang w:val="fr-FR" w:eastAsia="en-CA"/>
              </w:rPr>
              <w:t>entretien</w:t>
            </w:r>
            <w:r w:rsidR="00815D06" w:rsidRPr="008325BF">
              <w:rPr>
                <w:b/>
                <w:bCs/>
                <w:i/>
                <w:iCs/>
                <w:sz w:val="19"/>
                <w:szCs w:val="19"/>
                <w:lang w:eastAsia="en-CA"/>
              </w:rPr>
              <w:t xml:space="preserve">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89AD3F" w14:textId="6422E0CB" w:rsidR="00815D06" w:rsidRPr="00E401EE" w:rsidRDefault="00815D06" w:rsidP="00815D06">
            <w:pPr>
              <w:suppressAutoHyphens/>
              <w:jc w:val="right"/>
              <w:rPr>
                <w:b/>
                <w:bCs/>
                <w:i/>
                <w:iCs/>
                <w:sz w:val="19"/>
                <w:szCs w:val="19"/>
              </w:rPr>
            </w:pPr>
            <w:r w:rsidRPr="00E401EE">
              <w:rPr>
                <w:b/>
                <w:bCs/>
                <w:i/>
                <w:iCs/>
                <w:sz w:val="19"/>
                <w:szCs w:val="19"/>
              </w:rPr>
              <w:t>1</w:t>
            </w:r>
            <w:r w:rsidR="00E92D61">
              <w:rPr>
                <w:b/>
                <w:bCs/>
                <w:i/>
                <w:iCs/>
                <w:sz w:val="19"/>
                <w:szCs w:val="19"/>
              </w:rPr>
              <w:t> </w:t>
            </w:r>
            <w:r w:rsidRPr="00E401EE">
              <w:rPr>
                <w:b/>
                <w:bCs/>
                <w:i/>
                <w:iCs/>
                <w:sz w:val="19"/>
                <w:szCs w:val="19"/>
              </w:rPr>
              <w:t>065</w:t>
            </w:r>
            <w:r w:rsidR="002C472B">
              <w:rPr>
                <w:b/>
                <w:bCs/>
                <w:i/>
                <w:iCs/>
                <w:sz w:val="19"/>
                <w:szCs w:val="19"/>
              </w:rPr>
              <w:t>,</w:t>
            </w:r>
            <w:r w:rsidRPr="00E401EE">
              <w:rPr>
                <w:b/>
                <w:bCs/>
                <w:i/>
                <w:iCs/>
                <w:sz w:val="19"/>
                <w:szCs w:val="19"/>
              </w:rPr>
              <w:t>49</w:t>
            </w:r>
          </w:p>
        </w:tc>
        <w:tc>
          <w:tcPr>
            <w:tcW w:w="517" w:type="pct"/>
            <w:tcBorders>
              <w:top w:val="single" w:sz="4" w:space="0" w:color="auto"/>
              <w:left w:val="nil"/>
              <w:bottom w:val="single" w:sz="4" w:space="0" w:color="auto"/>
              <w:right w:val="single" w:sz="4" w:space="0" w:color="auto"/>
            </w:tcBorders>
            <w:tcMar>
              <w:left w:w="43" w:type="dxa"/>
              <w:right w:w="43" w:type="dxa"/>
            </w:tcMar>
          </w:tcPr>
          <w:p w14:paraId="40C82AB2" w14:textId="653B88DE" w:rsidR="00815D06" w:rsidRPr="00E401EE" w:rsidRDefault="00815D06" w:rsidP="00815D06">
            <w:pPr>
              <w:suppressAutoHyphens/>
              <w:jc w:val="right"/>
              <w:rPr>
                <w:b/>
                <w:bCs/>
                <w:i/>
                <w:iCs/>
                <w:sz w:val="19"/>
                <w:szCs w:val="19"/>
              </w:rPr>
            </w:pPr>
            <w:r w:rsidRPr="00E401EE">
              <w:rPr>
                <w:b/>
                <w:bCs/>
                <w:i/>
                <w:iCs/>
                <w:sz w:val="19"/>
                <w:szCs w:val="19"/>
              </w:rPr>
              <w:t>136</w:t>
            </w:r>
            <w:r w:rsidR="002C472B">
              <w:rPr>
                <w:b/>
                <w:bCs/>
                <w:i/>
                <w:iCs/>
                <w:sz w:val="19"/>
                <w:szCs w:val="19"/>
              </w:rPr>
              <w:t>,</w:t>
            </w:r>
            <w:r w:rsidRPr="00E401EE">
              <w:rPr>
                <w:b/>
                <w:bCs/>
                <w:i/>
                <w:iCs/>
                <w:sz w:val="19"/>
                <w:szCs w:val="19"/>
              </w:rPr>
              <w:t>78</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A1ABC37" w14:textId="3D3D5B45" w:rsidR="00815D06" w:rsidRPr="00E401EE" w:rsidRDefault="00815D06" w:rsidP="00815D06">
            <w:pPr>
              <w:suppressAutoHyphens/>
              <w:jc w:val="right"/>
              <w:rPr>
                <w:b/>
                <w:bCs/>
                <w:i/>
                <w:iCs/>
                <w:sz w:val="19"/>
                <w:szCs w:val="19"/>
              </w:rPr>
            </w:pPr>
            <w:r w:rsidRPr="00E401EE">
              <w:rPr>
                <w:b/>
                <w:bCs/>
                <w:i/>
                <w:iCs/>
                <w:sz w:val="19"/>
                <w:szCs w:val="19"/>
              </w:rPr>
              <w:t>566</w:t>
            </w:r>
            <w:r w:rsidR="002C472B">
              <w:rPr>
                <w:b/>
                <w:bCs/>
                <w:i/>
                <w:iCs/>
                <w:sz w:val="19"/>
                <w:szCs w:val="19"/>
              </w:rPr>
              <w:t>,</w:t>
            </w:r>
            <w:r w:rsidRPr="00E401EE">
              <w:rPr>
                <w:b/>
                <w:bCs/>
                <w:i/>
                <w:iCs/>
                <w:sz w:val="19"/>
                <w:szCs w:val="19"/>
              </w:rPr>
              <w:t>63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B363BE" w14:textId="279395ED" w:rsidR="00815D06" w:rsidRPr="00E401EE" w:rsidRDefault="00815D06" w:rsidP="00815D06">
            <w:pPr>
              <w:suppressAutoHyphens/>
              <w:jc w:val="right"/>
              <w:rPr>
                <w:b/>
                <w:bCs/>
                <w:i/>
                <w:iCs/>
                <w:sz w:val="19"/>
                <w:szCs w:val="19"/>
              </w:rPr>
            </w:pPr>
            <w:r w:rsidRPr="00E401EE">
              <w:rPr>
                <w:b/>
                <w:bCs/>
                <w:i/>
                <w:iCs/>
                <w:sz w:val="19"/>
                <w:szCs w:val="19"/>
              </w:rPr>
              <w:t>285</w:t>
            </w:r>
            <w:r w:rsidR="002C472B">
              <w:rPr>
                <w:b/>
                <w:bCs/>
                <w:i/>
                <w:iCs/>
                <w:sz w:val="19"/>
                <w:szCs w:val="19"/>
              </w:rPr>
              <w:t>,</w:t>
            </w:r>
            <w:r w:rsidRPr="00E401EE">
              <w:rPr>
                <w:b/>
                <w:bCs/>
                <w:i/>
                <w:iCs/>
                <w:sz w:val="19"/>
                <w:szCs w:val="19"/>
              </w:rPr>
              <w:t>28</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066117" w14:textId="75AD7251" w:rsidR="00815D06" w:rsidRPr="00E401EE" w:rsidRDefault="00815D06" w:rsidP="00815D06">
            <w:pPr>
              <w:suppressAutoHyphens/>
              <w:jc w:val="right"/>
              <w:rPr>
                <w:b/>
                <w:bCs/>
                <w:i/>
                <w:iCs/>
                <w:sz w:val="19"/>
                <w:szCs w:val="19"/>
              </w:rPr>
            </w:pPr>
            <w:r w:rsidRPr="00E401EE">
              <w:rPr>
                <w:b/>
                <w:bCs/>
                <w:i/>
                <w:iCs/>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C78CDE" w14:textId="57024D74" w:rsidR="00815D06" w:rsidRPr="00E401EE" w:rsidRDefault="00815D06" w:rsidP="00815D06">
            <w:pPr>
              <w:suppressAutoHyphens/>
              <w:jc w:val="right"/>
              <w:rPr>
                <w:b/>
                <w:bCs/>
                <w:i/>
                <w:iCs/>
                <w:sz w:val="19"/>
                <w:szCs w:val="19"/>
              </w:rPr>
            </w:pPr>
            <w:r w:rsidRPr="00E401EE">
              <w:rPr>
                <w:b/>
                <w:bCs/>
                <w:i/>
                <w:iCs/>
                <w:sz w:val="19"/>
                <w:szCs w:val="19"/>
              </w:rPr>
              <w:t>74</w:t>
            </w:r>
            <w:r w:rsidR="002C472B">
              <w:rPr>
                <w:b/>
                <w:bCs/>
                <w:i/>
                <w:iCs/>
                <w:sz w:val="19"/>
                <w:szCs w:val="19"/>
              </w:rPr>
              <w:t>,</w:t>
            </w:r>
            <w:r w:rsidRPr="00E401EE">
              <w:rPr>
                <w:b/>
                <w:bCs/>
                <w:i/>
                <w:iCs/>
                <w:sz w:val="19"/>
                <w:szCs w:val="19"/>
              </w:rPr>
              <w:t>05</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9173C7" w14:textId="687A9426" w:rsidR="00815D06" w:rsidRPr="00E401EE" w:rsidRDefault="00815D06" w:rsidP="00815D06">
            <w:pPr>
              <w:suppressAutoHyphens/>
              <w:jc w:val="right"/>
              <w:rPr>
                <w:b/>
                <w:bCs/>
                <w:i/>
                <w:iCs/>
                <w:sz w:val="19"/>
                <w:szCs w:val="19"/>
              </w:rPr>
            </w:pPr>
            <w:r w:rsidRPr="00E401EE">
              <w:rPr>
                <w:b/>
                <w:bCs/>
                <w:i/>
                <w:iCs/>
                <w:sz w:val="19"/>
                <w:szCs w:val="19"/>
              </w:rPr>
              <w:t>2</w:t>
            </w:r>
            <w:r w:rsidR="00E92D61">
              <w:rPr>
                <w:b/>
                <w:bCs/>
                <w:i/>
                <w:iCs/>
                <w:sz w:val="19"/>
                <w:szCs w:val="19"/>
              </w:rPr>
              <w:t> </w:t>
            </w:r>
            <w:r w:rsidRPr="00E401EE">
              <w:rPr>
                <w:b/>
                <w:bCs/>
                <w:i/>
                <w:iCs/>
                <w:sz w:val="19"/>
                <w:szCs w:val="19"/>
              </w:rPr>
              <w:t>128</w:t>
            </w:r>
            <w:r w:rsidR="002C472B">
              <w:rPr>
                <w:b/>
                <w:bCs/>
                <w:i/>
                <w:iCs/>
                <w:sz w:val="19"/>
                <w:szCs w:val="19"/>
              </w:rPr>
              <w:t>,</w:t>
            </w:r>
            <w:r w:rsidRPr="00E401EE">
              <w:rPr>
                <w:b/>
                <w:bCs/>
                <w:i/>
                <w:iCs/>
                <w:sz w:val="19"/>
                <w:szCs w:val="19"/>
              </w:rPr>
              <w:t>23</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135383" w14:textId="25623A7A" w:rsidR="00815D06" w:rsidRPr="00E401EE" w:rsidRDefault="00815D06" w:rsidP="00815D06">
            <w:pPr>
              <w:suppressAutoHyphens/>
              <w:jc w:val="center"/>
              <w:rPr>
                <w:b/>
                <w:bCs/>
                <w:i/>
                <w:iCs/>
                <w:sz w:val="19"/>
                <w:szCs w:val="19"/>
              </w:rPr>
            </w:pPr>
            <w:r w:rsidRPr="00E401EE">
              <w:rPr>
                <w:b/>
                <w:bCs/>
                <w:i/>
                <w:iCs/>
                <w:sz w:val="19"/>
                <w:szCs w:val="19"/>
              </w:rPr>
              <w:t>72</w:t>
            </w:r>
            <w:r w:rsidR="002C472B">
              <w:rPr>
                <w:b/>
                <w:bCs/>
                <w:i/>
                <w:iCs/>
                <w:sz w:val="19"/>
                <w:szCs w:val="19"/>
              </w:rPr>
              <w:t>,</w:t>
            </w:r>
            <w:r w:rsidRPr="00E401EE">
              <w:rPr>
                <w:b/>
                <w:bCs/>
                <w:i/>
                <w:iCs/>
                <w:sz w:val="19"/>
                <w:szCs w:val="19"/>
              </w:rPr>
              <w:t>4</w:t>
            </w:r>
          </w:p>
        </w:tc>
      </w:tr>
      <w:tr w:rsidR="00A60D42" w:rsidRPr="00E401EE" w14:paraId="102D1259"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6A657EB5" w14:textId="6330C3C9" w:rsidR="00815D06" w:rsidRPr="008325BF" w:rsidRDefault="008325BF" w:rsidP="006F605B">
            <w:pPr>
              <w:suppressAutoHyphens/>
              <w:ind w:left="92" w:right="-86"/>
              <w:jc w:val="left"/>
              <w:rPr>
                <w:sz w:val="19"/>
                <w:szCs w:val="19"/>
                <w:lang w:eastAsia="en-CA"/>
              </w:rPr>
            </w:pPr>
            <w:r w:rsidRPr="008325BF">
              <w:rPr>
                <w:sz w:val="19"/>
                <w:szCs w:val="19"/>
                <w:lang w:val="fr-FR" w:eastAsia="en-CA"/>
              </w:rPr>
              <w:t>Installation et assemblage RAC</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BAD5B2" w14:textId="36CAB850" w:rsidR="00815D06" w:rsidRPr="00E401EE" w:rsidRDefault="00815D06" w:rsidP="00815D06">
            <w:pPr>
              <w:suppressAutoHyphens/>
              <w:jc w:val="right"/>
              <w:rPr>
                <w:b/>
                <w:bCs/>
                <w:i/>
                <w:iCs/>
                <w:sz w:val="19"/>
                <w:szCs w:val="19"/>
              </w:rPr>
            </w:pPr>
            <w:r w:rsidRPr="00E401EE">
              <w:rPr>
                <w:sz w:val="19"/>
                <w:szCs w:val="19"/>
              </w:rPr>
              <w:t>14</w:t>
            </w:r>
            <w:r w:rsidR="002C472B">
              <w:rPr>
                <w:sz w:val="19"/>
                <w:szCs w:val="19"/>
              </w:rPr>
              <w:t>,</w:t>
            </w:r>
            <w:r w:rsidRPr="00E401EE">
              <w:rPr>
                <w:sz w:val="19"/>
                <w:szCs w:val="19"/>
              </w:rPr>
              <w:t>95</w:t>
            </w:r>
          </w:p>
        </w:tc>
        <w:tc>
          <w:tcPr>
            <w:tcW w:w="517" w:type="pct"/>
            <w:tcBorders>
              <w:top w:val="single" w:sz="4" w:space="0" w:color="auto"/>
              <w:left w:val="nil"/>
              <w:bottom w:val="single" w:sz="4" w:space="0" w:color="auto"/>
              <w:right w:val="single" w:sz="4" w:space="0" w:color="auto"/>
            </w:tcBorders>
            <w:tcMar>
              <w:left w:w="43" w:type="dxa"/>
              <w:right w:w="43" w:type="dxa"/>
            </w:tcMar>
          </w:tcPr>
          <w:p w14:paraId="64A4F5BD" w14:textId="183B39C4" w:rsidR="00815D06" w:rsidRPr="00E401EE" w:rsidRDefault="00815D06" w:rsidP="00815D06">
            <w:pPr>
              <w:suppressAutoHyphens/>
              <w:jc w:val="right"/>
              <w:rPr>
                <w:b/>
                <w:bCs/>
                <w:i/>
                <w:iCs/>
                <w:sz w:val="19"/>
                <w:szCs w:val="19"/>
              </w:rPr>
            </w:pPr>
            <w:r w:rsidRPr="00E401EE">
              <w:rPr>
                <w:sz w:val="19"/>
                <w:szCs w:val="19"/>
              </w:rPr>
              <w:t>21</w:t>
            </w:r>
            <w:r w:rsidR="002C472B">
              <w:rPr>
                <w:sz w:val="19"/>
                <w:szCs w:val="19"/>
              </w:rPr>
              <w:t>,</w:t>
            </w:r>
            <w:r w:rsidRPr="00E401EE">
              <w:rPr>
                <w:sz w:val="19"/>
                <w:szCs w:val="19"/>
              </w:rPr>
              <w:t>95</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277438F7" w14:textId="02FA3E7C" w:rsidR="00815D06" w:rsidRPr="00E401EE" w:rsidRDefault="00815D06" w:rsidP="00815D06">
            <w:pPr>
              <w:suppressAutoHyphens/>
              <w:jc w:val="right"/>
              <w:rPr>
                <w:b/>
                <w:bCs/>
                <w:i/>
                <w:iCs/>
                <w:sz w:val="19"/>
                <w:szCs w:val="19"/>
              </w:rPr>
            </w:pPr>
            <w:r w:rsidRPr="00E401EE">
              <w:rPr>
                <w:sz w:val="19"/>
                <w:szCs w:val="19"/>
              </w:rPr>
              <w:t>44</w:t>
            </w:r>
            <w:r w:rsidR="002C472B">
              <w:rPr>
                <w:sz w:val="19"/>
                <w:szCs w:val="19"/>
              </w:rPr>
              <w:t>,</w:t>
            </w:r>
            <w:r w:rsidRPr="00E401EE">
              <w:rPr>
                <w:sz w:val="19"/>
                <w:szCs w:val="19"/>
              </w:rPr>
              <w:t>51</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BA2563" w14:textId="7229BF74" w:rsidR="00815D06" w:rsidRPr="00E401EE" w:rsidRDefault="00815D06" w:rsidP="00815D06">
            <w:pPr>
              <w:suppressAutoHyphens/>
              <w:jc w:val="right"/>
              <w:rPr>
                <w:b/>
                <w:bCs/>
                <w:i/>
                <w:iCs/>
                <w:sz w:val="19"/>
                <w:szCs w:val="19"/>
              </w:rPr>
            </w:pPr>
            <w:r w:rsidRPr="00E401EE">
              <w:rPr>
                <w:sz w:val="19"/>
                <w:szCs w:val="19"/>
              </w:rPr>
              <w:t>62</w:t>
            </w:r>
            <w:r w:rsidR="002C472B">
              <w:rPr>
                <w:sz w:val="19"/>
                <w:szCs w:val="19"/>
              </w:rPr>
              <w:t>,</w:t>
            </w:r>
            <w:r w:rsidRPr="00E401EE">
              <w:rPr>
                <w:sz w:val="19"/>
                <w:szCs w:val="19"/>
              </w:rPr>
              <w:t>53</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390FA5" w14:textId="1F984662" w:rsidR="00815D06" w:rsidRPr="00E401EE" w:rsidRDefault="00A60D42"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1A0E1F" w14:textId="2FD0DC65" w:rsidR="00815D06" w:rsidRPr="00E401EE" w:rsidRDefault="00A60D42"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74F10F" w14:textId="6E6DE7A5" w:rsidR="00815D06" w:rsidRPr="00E401EE" w:rsidRDefault="00815D06" w:rsidP="00815D06">
            <w:pPr>
              <w:suppressAutoHyphens/>
              <w:jc w:val="right"/>
              <w:rPr>
                <w:b/>
                <w:bCs/>
                <w:i/>
                <w:iCs/>
                <w:sz w:val="19"/>
                <w:szCs w:val="19"/>
              </w:rPr>
            </w:pPr>
            <w:r w:rsidRPr="00E401EE">
              <w:rPr>
                <w:sz w:val="19"/>
                <w:szCs w:val="19"/>
              </w:rPr>
              <w:t>143</w:t>
            </w:r>
            <w:r w:rsidR="002C472B">
              <w:rPr>
                <w:sz w:val="19"/>
                <w:szCs w:val="19"/>
              </w:rPr>
              <w:t>,</w:t>
            </w:r>
            <w:r w:rsidRPr="00E401EE">
              <w:rPr>
                <w:sz w:val="19"/>
                <w:szCs w:val="19"/>
              </w:rPr>
              <w:t>94</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0C50BB46" w14:textId="416677B4" w:rsidR="00815D06" w:rsidRPr="00E401EE" w:rsidRDefault="00815D06" w:rsidP="00815D06">
            <w:pPr>
              <w:suppressAutoHyphens/>
              <w:jc w:val="center"/>
              <w:rPr>
                <w:b/>
                <w:bCs/>
                <w:i/>
                <w:iCs/>
                <w:sz w:val="19"/>
                <w:szCs w:val="19"/>
              </w:rPr>
            </w:pPr>
            <w:r w:rsidRPr="00E401EE">
              <w:rPr>
                <w:sz w:val="19"/>
                <w:szCs w:val="19"/>
              </w:rPr>
              <w:t>4</w:t>
            </w:r>
            <w:r w:rsidR="002C472B">
              <w:rPr>
                <w:sz w:val="19"/>
                <w:szCs w:val="19"/>
              </w:rPr>
              <w:t>,</w:t>
            </w:r>
            <w:r w:rsidRPr="00E401EE">
              <w:rPr>
                <w:sz w:val="19"/>
                <w:szCs w:val="19"/>
              </w:rPr>
              <w:t>9</w:t>
            </w:r>
          </w:p>
        </w:tc>
      </w:tr>
      <w:tr w:rsidR="00A60D42" w:rsidRPr="00E401EE" w14:paraId="1C6EAC71" w14:textId="77777777" w:rsidTr="008325BF">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2C25905D" w14:textId="3BEAB94A" w:rsidR="00815D06" w:rsidRPr="008325BF" w:rsidRDefault="008325BF" w:rsidP="006F605B">
            <w:pPr>
              <w:suppressAutoHyphens/>
              <w:ind w:left="96" w:right="84"/>
              <w:jc w:val="left"/>
              <w:rPr>
                <w:sz w:val="19"/>
                <w:szCs w:val="19"/>
                <w:lang w:eastAsia="en-CA"/>
              </w:rPr>
            </w:pPr>
            <w:r w:rsidRPr="008325BF">
              <w:rPr>
                <w:b/>
                <w:bCs/>
                <w:sz w:val="19"/>
                <w:szCs w:val="19"/>
                <w:lang w:val="fr-FR" w:eastAsia="en-CA"/>
              </w:rPr>
              <w:t>Total</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2003D2" w14:textId="2B4A524E" w:rsidR="00815D06" w:rsidRPr="00E401EE" w:rsidRDefault="00815D06" w:rsidP="00815D06">
            <w:pPr>
              <w:suppressAutoHyphens/>
              <w:jc w:val="right"/>
              <w:rPr>
                <w:b/>
                <w:bCs/>
                <w:sz w:val="19"/>
                <w:szCs w:val="19"/>
                <w:lang w:eastAsia="en-CA"/>
              </w:rPr>
            </w:pPr>
            <w:r w:rsidRPr="00E401EE">
              <w:rPr>
                <w:b/>
                <w:bCs/>
                <w:sz w:val="19"/>
                <w:szCs w:val="19"/>
              </w:rPr>
              <w:t>1</w:t>
            </w:r>
            <w:r w:rsidR="00E92D61">
              <w:rPr>
                <w:b/>
                <w:bCs/>
                <w:sz w:val="19"/>
                <w:szCs w:val="19"/>
              </w:rPr>
              <w:t> </w:t>
            </w:r>
            <w:r w:rsidRPr="00E401EE">
              <w:rPr>
                <w:b/>
                <w:bCs/>
                <w:sz w:val="19"/>
                <w:szCs w:val="19"/>
              </w:rPr>
              <w:t>303</w:t>
            </w:r>
            <w:r w:rsidR="002C472B">
              <w:rPr>
                <w:b/>
                <w:bCs/>
                <w:sz w:val="19"/>
                <w:szCs w:val="19"/>
              </w:rPr>
              <w:t>,</w:t>
            </w:r>
            <w:r w:rsidRPr="00E401EE">
              <w:rPr>
                <w:b/>
                <w:bCs/>
                <w:sz w:val="19"/>
                <w:szCs w:val="19"/>
              </w:rPr>
              <w:t>32</w:t>
            </w:r>
          </w:p>
        </w:tc>
        <w:tc>
          <w:tcPr>
            <w:tcW w:w="517" w:type="pct"/>
            <w:tcBorders>
              <w:top w:val="single" w:sz="4" w:space="0" w:color="auto"/>
              <w:left w:val="nil"/>
              <w:bottom w:val="single" w:sz="4" w:space="0" w:color="auto"/>
              <w:right w:val="single" w:sz="4" w:space="0" w:color="auto"/>
            </w:tcBorders>
            <w:tcMar>
              <w:left w:w="43" w:type="dxa"/>
              <w:right w:w="43" w:type="dxa"/>
            </w:tcMar>
          </w:tcPr>
          <w:p w14:paraId="3F3F666E" w14:textId="1DA69ED4" w:rsidR="00815D06" w:rsidRPr="00E401EE" w:rsidRDefault="00815D06" w:rsidP="00815D06">
            <w:pPr>
              <w:suppressAutoHyphens/>
              <w:jc w:val="right"/>
              <w:rPr>
                <w:b/>
                <w:bCs/>
                <w:sz w:val="19"/>
                <w:szCs w:val="19"/>
                <w:lang w:eastAsia="en-CA"/>
              </w:rPr>
            </w:pPr>
            <w:r w:rsidRPr="00E401EE">
              <w:rPr>
                <w:b/>
                <w:bCs/>
                <w:sz w:val="19"/>
                <w:szCs w:val="19"/>
              </w:rPr>
              <w:t>198</w:t>
            </w:r>
            <w:r w:rsidR="002C472B">
              <w:rPr>
                <w:b/>
                <w:bCs/>
                <w:sz w:val="19"/>
                <w:szCs w:val="19"/>
              </w:rPr>
              <w:t>,</w:t>
            </w:r>
            <w:r w:rsidRPr="00E401EE">
              <w:rPr>
                <w:b/>
                <w:bCs/>
                <w:sz w:val="19"/>
                <w:szCs w:val="19"/>
              </w:rPr>
              <w:t>65</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7E496D50" w14:textId="43B1555D" w:rsidR="00815D06" w:rsidRPr="00E401EE" w:rsidRDefault="00815D06" w:rsidP="00815D06">
            <w:pPr>
              <w:suppressAutoHyphens/>
              <w:jc w:val="right"/>
              <w:rPr>
                <w:b/>
                <w:bCs/>
                <w:sz w:val="19"/>
                <w:szCs w:val="19"/>
              </w:rPr>
            </w:pPr>
            <w:r w:rsidRPr="00E401EE">
              <w:rPr>
                <w:b/>
                <w:bCs/>
                <w:sz w:val="19"/>
                <w:szCs w:val="19"/>
              </w:rPr>
              <w:t>645</w:t>
            </w:r>
            <w:r w:rsidR="002C472B">
              <w:rPr>
                <w:b/>
                <w:bCs/>
                <w:sz w:val="19"/>
                <w:szCs w:val="19"/>
              </w:rPr>
              <w:t>,</w:t>
            </w:r>
            <w:r w:rsidRPr="00E401EE">
              <w:rPr>
                <w:b/>
                <w:bCs/>
                <w:sz w:val="19"/>
                <w:szCs w:val="19"/>
              </w:rPr>
              <w:t>33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F390B8" w14:textId="6ACC6CA1" w:rsidR="00815D06" w:rsidRPr="00E401EE" w:rsidRDefault="00815D06" w:rsidP="00815D06">
            <w:pPr>
              <w:suppressAutoHyphens/>
              <w:jc w:val="right"/>
              <w:rPr>
                <w:b/>
                <w:bCs/>
                <w:sz w:val="19"/>
                <w:szCs w:val="19"/>
                <w:lang w:eastAsia="en-CA"/>
              </w:rPr>
            </w:pPr>
            <w:r w:rsidRPr="00E401EE">
              <w:rPr>
                <w:b/>
                <w:bCs/>
                <w:sz w:val="19"/>
                <w:szCs w:val="19"/>
              </w:rPr>
              <w:t>463</w:t>
            </w:r>
            <w:r w:rsidR="002C472B">
              <w:rPr>
                <w:b/>
                <w:bCs/>
                <w:sz w:val="19"/>
                <w:szCs w:val="19"/>
              </w:rPr>
              <w:t>,</w:t>
            </w:r>
            <w:r w:rsidRPr="00E401EE">
              <w:rPr>
                <w:b/>
                <w:bCs/>
                <w:sz w:val="19"/>
                <w:szCs w:val="19"/>
              </w:rPr>
              <w:t>60</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03CA05" w14:textId="54C062B3" w:rsidR="00815D06" w:rsidRPr="00E401EE" w:rsidRDefault="00815D06" w:rsidP="00815D06">
            <w:pPr>
              <w:suppressAutoHyphens/>
              <w:jc w:val="right"/>
              <w:rPr>
                <w:b/>
                <w:bCs/>
                <w:sz w:val="19"/>
                <w:szCs w:val="19"/>
                <w:lang w:eastAsia="en-CA"/>
              </w:rPr>
            </w:pPr>
            <w:r w:rsidRPr="00E401EE">
              <w:rPr>
                <w:b/>
                <w:bCs/>
                <w:sz w:val="19"/>
                <w:szCs w:val="19"/>
              </w:rPr>
              <w:t>205</w:t>
            </w:r>
            <w:r w:rsidR="002C472B">
              <w:rPr>
                <w:b/>
                <w:bCs/>
                <w:sz w:val="19"/>
                <w:szCs w:val="19"/>
              </w:rPr>
              <w:t>,</w:t>
            </w:r>
            <w:r w:rsidRPr="00E401EE">
              <w:rPr>
                <w:b/>
                <w:bCs/>
                <w:sz w:val="19"/>
                <w:szCs w:val="19"/>
              </w:rPr>
              <w:t>44</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6A003A" w14:textId="0E809913" w:rsidR="00815D06" w:rsidRPr="00E401EE" w:rsidRDefault="00815D06" w:rsidP="00815D06">
            <w:pPr>
              <w:suppressAutoHyphens/>
              <w:jc w:val="right"/>
              <w:rPr>
                <w:b/>
                <w:bCs/>
                <w:sz w:val="19"/>
                <w:szCs w:val="19"/>
                <w:lang w:eastAsia="en-CA"/>
              </w:rPr>
            </w:pPr>
            <w:r w:rsidRPr="00E401EE">
              <w:rPr>
                <w:b/>
                <w:bCs/>
                <w:sz w:val="19"/>
                <w:szCs w:val="19"/>
              </w:rPr>
              <w:t>122</w:t>
            </w:r>
            <w:r w:rsidR="002C472B">
              <w:rPr>
                <w:b/>
                <w:bCs/>
                <w:sz w:val="19"/>
                <w:szCs w:val="19"/>
              </w:rPr>
              <w:t>,</w:t>
            </w:r>
            <w:r w:rsidRPr="00E401EE">
              <w:rPr>
                <w:b/>
                <w:bCs/>
                <w:sz w:val="19"/>
                <w:szCs w:val="19"/>
              </w:rPr>
              <w:t>23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F5671B" w14:textId="376B2F73" w:rsidR="00815D06" w:rsidRPr="00E401EE" w:rsidRDefault="00815D06" w:rsidP="00815D06">
            <w:pPr>
              <w:suppressAutoHyphens/>
              <w:jc w:val="right"/>
              <w:rPr>
                <w:b/>
                <w:bCs/>
                <w:sz w:val="19"/>
                <w:szCs w:val="19"/>
                <w:lang w:eastAsia="en-CA"/>
              </w:rPr>
            </w:pPr>
            <w:r w:rsidRPr="00E401EE">
              <w:rPr>
                <w:b/>
                <w:bCs/>
                <w:sz w:val="19"/>
                <w:szCs w:val="19"/>
              </w:rPr>
              <w:t>2</w:t>
            </w:r>
            <w:r w:rsidR="00E92D61">
              <w:rPr>
                <w:b/>
                <w:bCs/>
                <w:sz w:val="19"/>
                <w:szCs w:val="19"/>
              </w:rPr>
              <w:t> </w:t>
            </w:r>
            <w:r w:rsidRPr="00E401EE">
              <w:rPr>
                <w:b/>
                <w:bCs/>
                <w:sz w:val="19"/>
                <w:szCs w:val="19"/>
              </w:rPr>
              <w:t>938</w:t>
            </w:r>
            <w:r w:rsidR="002C472B">
              <w:rPr>
                <w:b/>
                <w:bCs/>
                <w:sz w:val="19"/>
                <w:szCs w:val="19"/>
              </w:rPr>
              <w:t>,</w:t>
            </w:r>
            <w:r w:rsidRPr="00E401EE">
              <w:rPr>
                <w:b/>
                <w:bCs/>
                <w:sz w:val="19"/>
                <w:szCs w:val="19"/>
              </w:rPr>
              <w:t>57</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6D81823F" w14:textId="77777777" w:rsidR="00815D06" w:rsidRPr="00E401EE" w:rsidRDefault="00815D06" w:rsidP="00815D06">
            <w:pPr>
              <w:suppressAutoHyphens/>
              <w:jc w:val="center"/>
              <w:rPr>
                <w:b/>
                <w:bCs/>
                <w:sz w:val="19"/>
                <w:szCs w:val="19"/>
                <w:lang w:eastAsia="en-CA"/>
              </w:rPr>
            </w:pPr>
            <w:r w:rsidRPr="00E401EE">
              <w:rPr>
                <w:b/>
                <w:bCs/>
                <w:sz w:val="19"/>
                <w:szCs w:val="19"/>
              </w:rPr>
              <w:t>100</w:t>
            </w:r>
          </w:p>
        </w:tc>
      </w:tr>
    </w:tbl>
    <w:p w14:paraId="22622C3C" w14:textId="5B69B240" w:rsidR="004C5D94" w:rsidRPr="0058142B" w:rsidRDefault="008325BF" w:rsidP="008325BF">
      <w:pPr>
        <w:pStyle w:val="Heading1"/>
        <w:numPr>
          <w:ilvl w:val="0"/>
          <w:numId w:val="0"/>
        </w:numPr>
        <w:spacing w:after="0"/>
        <w:rPr>
          <w:sz w:val="17"/>
          <w:szCs w:val="17"/>
          <w:lang w:val="fr-CH"/>
        </w:rPr>
      </w:pPr>
      <w:r w:rsidRPr="008325BF">
        <w:rPr>
          <w:sz w:val="17"/>
          <w:szCs w:val="17"/>
          <w:lang w:val="fr-FR"/>
        </w:rPr>
        <w:t>* Mélange HFC contenant 93 pour cent de HFC-365mfc et 7 pour cent de HFC-227ea</w:t>
      </w:r>
    </w:p>
    <w:p w14:paraId="611437A7" w14:textId="07DDA5EF" w:rsidR="007B0F27" w:rsidRPr="0058142B" w:rsidRDefault="008325BF" w:rsidP="008325BF">
      <w:pPr>
        <w:pStyle w:val="Heading1"/>
        <w:numPr>
          <w:ilvl w:val="0"/>
          <w:numId w:val="0"/>
        </w:numPr>
        <w:spacing w:after="0"/>
        <w:rPr>
          <w:sz w:val="17"/>
          <w:szCs w:val="17"/>
          <w:lang w:val="fr-CH"/>
        </w:rPr>
      </w:pPr>
      <w:r w:rsidRPr="008325BF">
        <w:rPr>
          <w:sz w:val="17"/>
          <w:szCs w:val="17"/>
          <w:lang w:val="fr-FR"/>
        </w:rPr>
        <w:t>** Comprend : HFC-125</w:t>
      </w:r>
      <w:r w:rsidR="00E92D61">
        <w:rPr>
          <w:sz w:val="17"/>
          <w:szCs w:val="17"/>
          <w:lang w:val="fr-FR"/>
        </w:rPr>
        <w:t>,</w:t>
      </w:r>
      <w:r w:rsidR="00686BAC">
        <w:rPr>
          <w:sz w:val="17"/>
          <w:szCs w:val="17"/>
          <w:lang w:val="fr-FR"/>
        </w:rPr>
        <w:t> </w:t>
      </w:r>
      <w:r w:rsidRPr="008325BF">
        <w:rPr>
          <w:sz w:val="17"/>
          <w:szCs w:val="17"/>
          <w:lang w:val="fr-FR"/>
        </w:rPr>
        <w:t>HFC-225ea, HFC-152a, R-407C, R-417A, R422D, R-437A, R-449A, R-454C, R-508B, CustMix-269 (HFC-125=24%; HFC-236fa=40%; HFC-23=10%; PFC-14=20%; R-740=6%), CustMix-315 (HFC-125=14%; HFC-245fa=40%; HFC-23=20%; PFC-14=20%; R-740=6%)</w:t>
      </w:r>
    </w:p>
    <w:p w14:paraId="5CDA20C6" w14:textId="48D31629" w:rsidR="003A2D44" w:rsidRPr="0058142B" w:rsidRDefault="008325BF" w:rsidP="008325BF">
      <w:pPr>
        <w:pStyle w:val="Heading1"/>
        <w:keepNext/>
        <w:numPr>
          <w:ilvl w:val="0"/>
          <w:numId w:val="0"/>
        </w:numPr>
        <w:spacing w:before="240" w:after="0"/>
        <w:rPr>
          <w:b/>
          <w:bCs/>
          <w:lang w:val="fr-CH"/>
        </w:rPr>
      </w:pPr>
      <w:r w:rsidRPr="008325BF">
        <w:rPr>
          <w:b/>
          <w:bCs/>
          <w:lang w:val="fr-FR"/>
        </w:rPr>
        <w:t>Tableau 6. Consommation de HFC par secteur en Colombie en tonnes d</w:t>
      </w:r>
      <w:r w:rsidR="00686BAC">
        <w:rPr>
          <w:b/>
          <w:bCs/>
          <w:lang w:val="fr-FR"/>
        </w:rPr>
        <w:t>’</w:t>
      </w:r>
      <w:r w:rsidRPr="008325BF">
        <w:rPr>
          <w:b/>
          <w:bCs/>
          <w:lang w:val="fr-FR"/>
        </w:rPr>
        <w:t>éq.</w:t>
      </w:r>
      <w:r w:rsidR="00686BAC" w:rsidRPr="00686BAC">
        <w:rPr>
          <w:b/>
          <w:sz w:val="20"/>
          <w:szCs w:val="20"/>
          <w:lang w:val="fr-FR"/>
        </w:rPr>
        <w:t>CO</w:t>
      </w:r>
      <w:r w:rsidR="00686BAC" w:rsidRPr="00686BAC">
        <w:rPr>
          <w:b/>
          <w:sz w:val="20"/>
          <w:vertAlign w:val="subscript"/>
          <w:lang w:val="fr-FR"/>
        </w:rPr>
        <w:t>2</w:t>
      </w:r>
      <w:r w:rsidR="00686BAC">
        <w:rPr>
          <w:b/>
          <w:sz w:val="20"/>
          <w:vertAlign w:val="subscript"/>
          <w:lang w:val="fr-FR"/>
        </w:rPr>
        <w:t xml:space="preserve"> </w:t>
      </w:r>
      <w:r w:rsidRPr="008325BF">
        <w:rPr>
          <w:b/>
          <w:bCs/>
          <w:lang w:val="fr-FR"/>
        </w:rPr>
        <w:t>(2023)</w:t>
      </w:r>
    </w:p>
    <w:tbl>
      <w:tblPr>
        <w:tblW w:w="9350" w:type="dxa"/>
        <w:tblLayout w:type="fixed"/>
        <w:tblLook w:val="04A0" w:firstRow="1" w:lastRow="0" w:firstColumn="1" w:lastColumn="0" w:noHBand="0" w:noVBand="1"/>
      </w:tblPr>
      <w:tblGrid>
        <w:gridCol w:w="1555"/>
        <w:gridCol w:w="1100"/>
        <w:gridCol w:w="952"/>
        <w:gridCol w:w="980"/>
        <w:gridCol w:w="966"/>
        <w:gridCol w:w="1203"/>
        <w:gridCol w:w="894"/>
        <w:gridCol w:w="992"/>
        <w:gridCol w:w="708"/>
      </w:tblGrid>
      <w:tr w:rsidR="00225659" w:rsidRPr="00E401EE" w14:paraId="5A469989" w14:textId="77777777" w:rsidTr="00D770D2">
        <w:trPr>
          <w:trHeight w:val="444"/>
          <w:tblHeader/>
        </w:trPr>
        <w:tc>
          <w:tcPr>
            <w:tcW w:w="155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7282ED6" w14:textId="324F3557" w:rsidR="002E49A1" w:rsidRPr="008325BF" w:rsidRDefault="008325BF" w:rsidP="006F605B">
            <w:pPr>
              <w:keepNext/>
              <w:suppressAutoHyphens/>
              <w:jc w:val="center"/>
              <w:rPr>
                <w:b/>
                <w:bCs/>
                <w:sz w:val="19"/>
                <w:szCs w:val="19"/>
                <w:lang w:eastAsia="en-CA"/>
              </w:rPr>
            </w:pPr>
            <w:r w:rsidRPr="008325BF">
              <w:rPr>
                <w:b/>
                <w:bCs/>
                <w:sz w:val="19"/>
                <w:szCs w:val="19"/>
                <w:lang w:val="fr-FR" w:eastAsia="en-CA"/>
              </w:rPr>
              <w:t>Secteur</w:t>
            </w:r>
          </w:p>
        </w:tc>
        <w:tc>
          <w:tcPr>
            <w:tcW w:w="110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B999898" w14:textId="4E58744E" w:rsidR="002E49A1" w:rsidRPr="008325BF" w:rsidRDefault="008325BF" w:rsidP="006F605B">
            <w:pPr>
              <w:keepNext/>
              <w:suppressAutoHyphens/>
              <w:ind w:left="-181" w:right="-136"/>
              <w:jc w:val="center"/>
              <w:rPr>
                <w:b/>
                <w:bCs/>
                <w:sz w:val="19"/>
                <w:szCs w:val="19"/>
                <w:lang w:eastAsia="en-CA"/>
              </w:rPr>
            </w:pPr>
            <w:r w:rsidRPr="008325BF">
              <w:rPr>
                <w:b/>
                <w:bCs/>
                <w:sz w:val="19"/>
                <w:szCs w:val="19"/>
                <w:lang w:val="fr-FR" w:eastAsia="en-CA"/>
              </w:rPr>
              <w:t>HFC-134a</w:t>
            </w:r>
          </w:p>
        </w:tc>
        <w:tc>
          <w:tcPr>
            <w:tcW w:w="952" w:type="dxa"/>
            <w:tcBorders>
              <w:top w:val="single" w:sz="4" w:space="0" w:color="auto"/>
              <w:left w:val="nil"/>
              <w:bottom w:val="single" w:sz="4" w:space="0" w:color="auto"/>
              <w:right w:val="single" w:sz="4" w:space="0" w:color="auto"/>
            </w:tcBorders>
            <w:tcMar>
              <w:left w:w="43" w:type="dxa"/>
              <w:right w:w="43" w:type="dxa"/>
            </w:tcMar>
            <w:vAlign w:val="center"/>
          </w:tcPr>
          <w:p w14:paraId="6E7FB251" w14:textId="7431EA49" w:rsidR="002E49A1" w:rsidRPr="008325BF" w:rsidRDefault="008325BF" w:rsidP="006F605B">
            <w:pPr>
              <w:keepNext/>
              <w:suppressAutoHyphens/>
              <w:ind w:left="-48"/>
              <w:jc w:val="center"/>
              <w:rPr>
                <w:b/>
                <w:bCs/>
                <w:sz w:val="19"/>
                <w:szCs w:val="19"/>
                <w:lang w:eastAsia="en-CA"/>
              </w:rPr>
            </w:pPr>
            <w:r w:rsidRPr="008325BF">
              <w:rPr>
                <w:b/>
                <w:bCs/>
                <w:sz w:val="19"/>
                <w:szCs w:val="19"/>
                <w:lang w:val="fr-FR" w:eastAsia="en-CA"/>
              </w:rPr>
              <w:t>R-404A</w:t>
            </w:r>
          </w:p>
        </w:tc>
        <w:tc>
          <w:tcPr>
            <w:tcW w:w="98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3E8C8FC" w14:textId="28BE73CA" w:rsidR="002E49A1" w:rsidRPr="008325BF" w:rsidRDefault="008325BF" w:rsidP="006F605B">
            <w:pPr>
              <w:keepNext/>
              <w:suppressAutoHyphens/>
              <w:ind w:left="-151" w:right="-170"/>
              <w:jc w:val="center"/>
              <w:rPr>
                <w:b/>
                <w:bCs/>
                <w:sz w:val="19"/>
                <w:szCs w:val="19"/>
                <w:lang w:eastAsia="en-CA"/>
              </w:rPr>
            </w:pPr>
            <w:r w:rsidRPr="008325BF">
              <w:rPr>
                <w:b/>
                <w:bCs/>
                <w:sz w:val="19"/>
                <w:szCs w:val="19"/>
                <w:lang w:val="fr-FR" w:eastAsia="en-CA"/>
              </w:rPr>
              <w:t>R-410A</w:t>
            </w:r>
          </w:p>
        </w:tc>
        <w:tc>
          <w:tcPr>
            <w:tcW w:w="966"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4733342" w14:textId="43D7A0C1" w:rsidR="002E49A1" w:rsidRPr="008325BF" w:rsidRDefault="008325BF" w:rsidP="006F605B">
            <w:pPr>
              <w:keepNext/>
              <w:suppressAutoHyphens/>
              <w:jc w:val="center"/>
              <w:rPr>
                <w:b/>
                <w:bCs/>
                <w:sz w:val="19"/>
                <w:szCs w:val="19"/>
                <w:lang w:eastAsia="en-CA"/>
              </w:rPr>
            </w:pPr>
            <w:r w:rsidRPr="008325BF">
              <w:rPr>
                <w:b/>
                <w:bCs/>
                <w:sz w:val="19"/>
                <w:szCs w:val="19"/>
                <w:lang w:val="fr-FR" w:eastAsia="en-CA"/>
              </w:rPr>
              <w:t>R-507A</w:t>
            </w:r>
          </w:p>
        </w:tc>
        <w:tc>
          <w:tcPr>
            <w:tcW w:w="120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28217EF" w14:textId="7F930FA2" w:rsidR="002E49A1" w:rsidRPr="008325BF" w:rsidRDefault="008325BF" w:rsidP="006F605B">
            <w:pPr>
              <w:keepNext/>
              <w:suppressAutoHyphens/>
              <w:jc w:val="center"/>
              <w:rPr>
                <w:b/>
                <w:bCs/>
                <w:sz w:val="19"/>
                <w:szCs w:val="19"/>
                <w:lang w:eastAsia="en-CA"/>
              </w:rPr>
            </w:pPr>
            <w:r w:rsidRPr="008325BF">
              <w:rPr>
                <w:b/>
                <w:bCs/>
                <w:sz w:val="19"/>
                <w:szCs w:val="19"/>
                <w:lang w:val="fr-FR" w:eastAsia="en-CA"/>
              </w:rPr>
              <w:t>HFC-365mfc/HFC-227ea</w:t>
            </w:r>
          </w:p>
        </w:tc>
        <w:tc>
          <w:tcPr>
            <w:tcW w:w="894"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3DD0510" w14:textId="6AE1BD1C" w:rsidR="002E49A1" w:rsidRPr="008325BF" w:rsidRDefault="008325BF" w:rsidP="006F605B">
            <w:pPr>
              <w:keepNext/>
              <w:suppressAutoHyphens/>
              <w:jc w:val="center"/>
              <w:rPr>
                <w:b/>
                <w:bCs/>
                <w:sz w:val="19"/>
                <w:szCs w:val="19"/>
                <w:lang w:eastAsia="en-CA"/>
              </w:rPr>
            </w:pPr>
            <w:r w:rsidRPr="008325BF">
              <w:rPr>
                <w:b/>
                <w:bCs/>
                <w:sz w:val="19"/>
                <w:szCs w:val="19"/>
                <w:lang w:val="fr-FR" w:eastAsia="en-CA"/>
              </w:rPr>
              <w:t>Autres</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52F323B" w14:textId="0F5F9F52" w:rsidR="002E49A1" w:rsidRPr="008325BF" w:rsidRDefault="008325BF" w:rsidP="006F605B">
            <w:pPr>
              <w:keepNext/>
              <w:suppressAutoHyphens/>
              <w:jc w:val="center"/>
              <w:rPr>
                <w:b/>
                <w:bCs/>
                <w:sz w:val="19"/>
                <w:szCs w:val="19"/>
                <w:lang w:eastAsia="en-CA"/>
              </w:rPr>
            </w:pPr>
            <w:r w:rsidRPr="008325BF">
              <w:rPr>
                <w:b/>
                <w:bCs/>
                <w:sz w:val="19"/>
                <w:szCs w:val="19"/>
                <w:lang w:val="fr-FR" w:eastAsia="en-CA"/>
              </w:rPr>
              <w:t>Total</w:t>
            </w:r>
          </w:p>
        </w:tc>
        <w:tc>
          <w:tcPr>
            <w:tcW w:w="708"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A6A64B" w14:textId="7377CAA6" w:rsidR="002E49A1" w:rsidRPr="008325BF" w:rsidRDefault="008325BF" w:rsidP="006F605B">
            <w:pPr>
              <w:keepNext/>
              <w:suppressAutoHyphens/>
              <w:ind w:left="-182" w:right="-141"/>
              <w:jc w:val="center"/>
              <w:rPr>
                <w:b/>
                <w:bCs/>
                <w:sz w:val="19"/>
                <w:szCs w:val="19"/>
                <w:lang w:eastAsia="en-CA"/>
              </w:rPr>
            </w:pPr>
            <w:r w:rsidRPr="008325BF">
              <w:rPr>
                <w:b/>
                <w:bCs/>
                <w:sz w:val="19"/>
                <w:szCs w:val="19"/>
                <w:lang w:val="fr-FR" w:eastAsia="en-CA"/>
              </w:rPr>
              <w:t>Part du total (%)</w:t>
            </w:r>
          </w:p>
        </w:tc>
      </w:tr>
      <w:tr w:rsidR="002E49A1" w:rsidRPr="00E401EE" w14:paraId="11B1947C" w14:textId="77777777" w:rsidTr="002C6CD1">
        <w:trPr>
          <w:trHeight w:val="234"/>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C0ADA04" w14:textId="65891006" w:rsidR="002E49A1" w:rsidRPr="008325BF" w:rsidRDefault="008325BF" w:rsidP="006F605B">
            <w:pPr>
              <w:keepNext/>
              <w:suppressAutoHyphens/>
              <w:jc w:val="center"/>
              <w:rPr>
                <w:b/>
                <w:bCs/>
                <w:sz w:val="19"/>
                <w:szCs w:val="19"/>
                <w:lang w:eastAsia="en-CA"/>
              </w:rPr>
            </w:pPr>
            <w:r w:rsidRPr="008325BF">
              <w:rPr>
                <w:b/>
                <w:bCs/>
                <w:sz w:val="19"/>
                <w:szCs w:val="19"/>
                <w:lang w:val="fr-FR" w:eastAsia="en-CA"/>
              </w:rPr>
              <w:t>Fabrication</w:t>
            </w:r>
          </w:p>
        </w:tc>
      </w:tr>
      <w:tr w:rsidR="00225659" w:rsidRPr="00E401EE" w14:paraId="6B28EB71"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49A1CDB" w14:textId="56F093D6" w:rsidR="0036324D" w:rsidRPr="0058142B" w:rsidRDefault="008325BF" w:rsidP="006F605B">
            <w:pPr>
              <w:suppressAutoHyphens/>
              <w:ind w:left="96"/>
              <w:jc w:val="left"/>
              <w:rPr>
                <w:sz w:val="19"/>
                <w:szCs w:val="19"/>
                <w:lang w:val="fr-CH"/>
              </w:rPr>
            </w:pPr>
            <w:r w:rsidRPr="008325BF">
              <w:rPr>
                <w:sz w:val="19"/>
                <w:szCs w:val="19"/>
                <w:lang w:val="fr-FR"/>
              </w:rPr>
              <w:t xml:space="preserve">Équipements de réfrigération et de </w:t>
            </w:r>
            <w:r w:rsidRPr="008325BF">
              <w:rPr>
                <w:sz w:val="19"/>
                <w:szCs w:val="19"/>
                <w:lang w:val="fr-FR"/>
              </w:rPr>
              <w:lastRenderedPageBreak/>
              <w:t>climatisation</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0751E62A" w14:textId="4BB8366C" w:rsidR="0036324D" w:rsidRPr="00E401EE" w:rsidRDefault="0036324D" w:rsidP="0036324D">
            <w:pPr>
              <w:suppressAutoHyphens/>
              <w:jc w:val="right"/>
              <w:rPr>
                <w:sz w:val="19"/>
                <w:szCs w:val="19"/>
              </w:rPr>
            </w:pPr>
            <w:r w:rsidRPr="00E401EE">
              <w:rPr>
                <w:sz w:val="19"/>
                <w:szCs w:val="19"/>
              </w:rPr>
              <w:lastRenderedPageBreak/>
              <w:t>179</w:t>
            </w:r>
            <w:r w:rsidR="00E92D61">
              <w:rPr>
                <w:sz w:val="19"/>
                <w:szCs w:val="19"/>
              </w:rPr>
              <w:t> </w:t>
            </w:r>
            <w:r w:rsidRPr="00E401EE">
              <w:rPr>
                <w:sz w:val="19"/>
                <w:szCs w:val="19"/>
              </w:rPr>
              <w:t>465</w:t>
            </w:r>
          </w:p>
        </w:tc>
        <w:tc>
          <w:tcPr>
            <w:tcW w:w="952" w:type="dxa"/>
            <w:tcBorders>
              <w:top w:val="single" w:sz="4" w:space="0" w:color="auto"/>
              <w:left w:val="nil"/>
              <w:bottom w:val="single" w:sz="4" w:space="0" w:color="auto"/>
              <w:right w:val="single" w:sz="4" w:space="0" w:color="auto"/>
            </w:tcBorders>
            <w:tcMar>
              <w:left w:w="43" w:type="dxa"/>
              <w:right w:w="43" w:type="dxa"/>
            </w:tcMar>
          </w:tcPr>
          <w:p w14:paraId="6BF77C3F" w14:textId="02300D0B" w:rsidR="0036324D" w:rsidRPr="00E401EE" w:rsidRDefault="0036324D" w:rsidP="0036324D">
            <w:pPr>
              <w:suppressAutoHyphens/>
              <w:jc w:val="right"/>
              <w:rPr>
                <w:sz w:val="19"/>
                <w:szCs w:val="19"/>
              </w:rPr>
            </w:pPr>
            <w:r w:rsidRPr="00E401EE">
              <w:rPr>
                <w:sz w:val="19"/>
                <w:szCs w:val="19"/>
              </w:rPr>
              <w:t>156</w:t>
            </w:r>
            <w:r w:rsidR="00E92D61">
              <w:rPr>
                <w:sz w:val="19"/>
                <w:szCs w:val="19"/>
              </w:rPr>
              <w:t> </w:t>
            </w:r>
            <w:r w:rsidRPr="00E401EE">
              <w:rPr>
                <w:sz w:val="19"/>
                <w:szCs w:val="19"/>
              </w:rPr>
              <w:t>550</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1066766C" w14:textId="7449045A" w:rsidR="0036324D" w:rsidRPr="00E401EE" w:rsidRDefault="0036324D" w:rsidP="0036324D">
            <w:pPr>
              <w:suppressAutoHyphens/>
              <w:jc w:val="right"/>
              <w:rPr>
                <w:sz w:val="19"/>
                <w:szCs w:val="19"/>
              </w:rPr>
            </w:pPr>
            <w:r w:rsidRPr="00E401EE">
              <w:rPr>
                <w:sz w:val="19"/>
                <w:szCs w:val="19"/>
              </w:rPr>
              <w:t>71</w:t>
            </w:r>
            <w:r w:rsidR="00E92D61">
              <w:rPr>
                <w:sz w:val="19"/>
                <w:szCs w:val="19"/>
              </w:rPr>
              <w:t> </w:t>
            </w:r>
            <w:r w:rsidRPr="00E401EE">
              <w:rPr>
                <w:sz w:val="19"/>
                <w:szCs w:val="19"/>
              </w:rPr>
              <w:t>372</w:t>
            </w:r>
          </w:p>
        </w:tc>
        <w:tc>
          <w:tcPr>
            <w:tcW w:w="966" w:type="dxa"/>
            <w:tcBorders>
              <w:top w:val="single" w:sz="4" w:space="0" w:color="auto"/>
              <w:left w:val="nil"/>
              <w:bottom w:val="single" w:sz="4" w:space="0" w:color="auto"/>
              <w:right w:val="single" w:sz="4" w:space="0" w:color="auto"/>
            </w:tcBorders>
            <w:tcMar>
              <w:left w:w="43" w:type="dxa"/>
              <w:right w:w="43" w:type="dxa"/>
            </w:tcMar>
          </w:tcPr>
          <w:p w14:paraId="45D9D8B0" w14:textId="147DF1DC" w:rsidR="0036324D" w:rsidRPr="00E401EE" w:rsidRDefault="0036324D" w:rsidP="0036324D">
            <w:pPr>
              <w:suppressAutoHyphens/>
              <w:jc w:val="right"/>
              <w:rPr>
                <w:sz w:val="19"/>
                <w:szCs w:val="19"/>
              </w:rPr>
            </w:pPr>
            <w:r w:rsidRPr="00E401EE">
              <w:rPr>
                <w:sz w:val="19"/>
                <w:szCs w:val="19"/>
              </w:rPr>
              <w:t>461</w:t>
            </w:r>
            <w:r w:rsidR="00E92D61">
              <w:rPr>
                <w:sz w:val="19"/>
                <w:szCs w:val="19"/>
              </w:rPr>
              <w:t> </w:t>
            </w:r>
            <w:r w:rsidRPr="00E401EE">
              <w:rPr>
                <w:sz w:val="19"/>
                <w:szCs w:val="19"/>
              </w:rPr>
              <w:t>423</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515AAE67" w14:textId="4CBE3620"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1EE196C9" w14:textId="5DEE298D"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0E71135E" w14:textId="21606430" w:rsidR="0036324D" w:rsidRPr="00E401EE" w:rsidRDefault="0036324D" w:rsidP="0036324D">
            <w:pPr>
              <w:suppressAutoHyphens/>
              <w:jc w:val="right"/>
              <w:rPr>
                <w:sz w:val="19"/>
                <w:szCs w:val="19"/>
              </w:rPr>
            </w:pPr>
            <w:r w:rsidRPr="00E401EE">
              <w:rPr>
                <w:sz w:val="19"/>
                <w:szCs w:val="19"/>
              </w:rPr>
              <w:t>868</w:t>
            </w:r>
            <w:r w:rsidR="00E92D61">
              <w:rPr>
                <w:sz w:val="19"/>
                <w:szCs w:val="19"/>
              </w:rPr>
              <w:t> </w:t>
            </w:r>
            <w:r w:rsidRPr="00E401EE">
              <w:rPr>
                <w:sz w:val="19"/>
                <w:szCs w:val="19"/>
              </w:rPr>
              <w:t>810</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2300A78F" w14:textId="44B08D14" w:rsidR="0036324D" w:rsidRPr="00E401EE" w:rsidRDefault="0036324D" w:rsidP="0036324D">
            <w:pPr>
              <w:suppressAutoHyphens/>
              <w:jc w:val="center"/>
              <w:rPr>
                <w:sz w:val="19"/>
                <w:szCs w:val="19"/>
              </w:rPr>
            </w:pPr>
            <w:r w:rsidRPr="00E401EE">
              <w:rPr>
                <w:sz w:val="19"/>
                <w:szCs w:val="19"/>
              </w:rPr>
              <w:t>14</w:t>
            </w:r>
            <w:r w:rsidR="002C472B">
              <w:rPr>
                <w:sz w:val="19"/>
                <w:szCs w:val="19"/>
              </w:rPr>
              <w:t>,</w:t>
            </w:r>
            <w:r w:rsidRPr="00E401EE">
              <w:rPr>
                <w:sz w:val="19"/>
                <w:szCs w:val="19"/>
              </w:rPr>
              <w:t>0</w:t>
            </w:r>
          </w:p>
        </w:tc>
      </w:tr>
      <w:tr w:rsidR="00225659" w:rsidRPr="00E401EE" w14:paraId="436CA91A"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F1472D6" w14:textId="32258B47" w:rsidR="0036324D" w:rsidRPr="008325BF" w:rsidRDefault="008325BF" w:rsidP="006F605B">
            <w:pPr>
              <w:suppressAutoHyphens/>
              <w:ind w:left="96"/>
              <w:jc w:val="left"/>
              <w:rPr>
                <w:b/>
                <w:bCs/>
                <w:sz w:val="19"/>
                <w:szCs w:val="19"/>
                <w:lang w:eastAsia="en-CA"/>
              </w:rPr>
            </w:pPr>
            <w:r w:rsidRPr="008325BF">
              <w:rPr>
                <w:sz w:val="19"/>
                <w:szCs w:val="19"/>
                <w:lang w:val="fr-FR" w:eastAsia="en-CA"/>
              </w:rPr>
              <w:t>Mousse de polyuréthane (PU)</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3E8639A2" w14:textId="36E6D92F" w:rsidR="0036324D" w:rsidRPr="00E401EE" w:rsidRDefault="0036324D" w:rsidP="0036324D">
            <w:pPr>
              <w:suppressAutoHyphens/>
              <w:jc w:val="right"/>
              <w:rPr>
                <w:sz w:val="19"/>
                <w:szCs w:val="19"/>
              </w:rPr>
            </w:pPr>
            <w:r w:rsidRPr="00E401EE">
              <w:rPr>
                <w:sz w:val="19"/>
                <w:szCs w:val="19"/>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3E5DD70A" w14:textId="2899BA9C"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10F76A5" w14:textId="17D28E34"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394773E1" w14:textId="5256C0D0"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053553B6" w14:textId="6295BA38" w:rsidR="0036324D" w:rsidRPr="00E401EE" w:rsidRDefault="001F53FB" w:rsidP="0036324D">
            <w:pPr>
              <w:suppressAutoHyphens/>
              <w:jc w:val="right"/>
              <w:rPr>
                <w:sz w:val="19"/>
                <w:szCs w:val="19"/>
              </w:rPr>
            </w:pPr>
            <w:r w:rsidRPr="00E401EE">
              <w:rPr>
                <w:sz w:val="19"/>
                <w:szCs w:val="19"/>
              </w:rPr>
              <w:t>198</w:t>
            </w:r>
            <w:r w:rsidR="00E92D61">
              <w:rPr>
                <w:sz w:val="19"/>
                <w:szCs w:val="19"/>
              </w:rPr>
              <w:t> </w:t>
            </w:r>
            <w:r w:rsidRPr="00E401EE">
              <w:rPr>
                <w:sz w:val="19"/>
                <w:szCs w:val="19"/>
              </w:rPr>
              <w:t>007</w:t>
            </w:r>
          </w:p>
        </w:tc>
        <w:tc>
          <w:tcPr>
            <w:tcW w:w="894" w:type="dxa"/>
            <w:tcBorders>
              <w:top w:val="single" w:sz="4" w:space="0" w:color="auto"/>
              <w:left w:val="nil"/>
              <w:bottom w:val="single" w:sz="4" w:space="0" w:color="auto"/>
              <w:right w:val="single" w:sz="4" w:space="0" w:color="auto"/>
            </w:tcBorders>
            <w:tcMar>
              <w:left w:w="43" w:type="dxa"/>
              <w:right w:w="43" w:type="dxa"/>
            </w:tcMar>
          </w:tcPr>
          <w:p w14:paraId="69D91FD7" w14:textId="14BCE8AE"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39073950" w14:textId="5105CB10" w:rsidR="0036324D" w:rsidRPr="00E401EE" w:rsidRDefault="0036324D" w:rsidP="0036324D">
            <w:pPr>
              <w:suppressAutoHyphens/>
              <w:jc w:val="right"/>
              <w:rPr>
                <w:sz w:val="19"/>
                <w:szCs w:val="19"/>
              </w:rPr>
            </w:pPr>
            <w:r w:rsidRPr="00E401EE">
              <w:rPr>
                <w:sz w:val="19"/>
                <w:szCs w:val="19"/>
              </w:rPr>
              <w:t>198</w:t>
            </w:r>
            <w:r w:rsidR="00E92D61">
              <w:rPr>
                <w:sz w:val="19"/>
                <w:szCs w:val="19"/>
              </w:rPr>
              <w:t> </w:t>
            </w:r>
            <w:r w:rsidRPr="00E401EE">
              <w:rPr>
                <w:sz w:val="19"/>
                <w:szCs w:val="19"/>
              </w:rPr>
              <w:t>007</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652E7C8A" w14:textId="44222315" w:rsidR="0036324D" w:rsidRPr="00E401EE" w:rsidRDefault="0036324D" w:rsidP="0036324D">
            <w:pPr>
              <w:suppressAutoHyphens/>
              <w:jc w:val="center"/>
              <w:rPr>
                <w:sz w:val="19"/>
                <w:szCs w:val="19"/>
              </w:rPr>
            </w:pPr>
            <w:r w:rsidRPr="00E401EE">
              <w:rPr>
                <w:sz w:val="19"/>
                <w:szCs w:val="19"/>
              </w:rPr>
              <w:t>3</w:t>
            </w:r>
            <w:r w:rsidR="002C472B">
              <w:rPr>
                <w:sz w:val="19"/>
                <w:szCs w:val="19"/>
              </w:rPr>
              <w:t>,</w:t>
            </w:r>
            <w:r w:rsidRPr="00E401EE">
              <w:rPr>
                <w:sz w:val="19"/>
                <w:szCs w:val="19"/>
              </w:rPr>
              <w:t>2</w:t>
            </w:r>
          </w:p>
        </w:tc>
      </w:tr>
      <w:tr w:rsidR="00225659" w:rsidRPr="00E401EE" w14:paraId="6B7C7AC1"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D6F13B0" w14:textId="36E5379C" w:rsidR="0036324D" w:rsidRPr="008325BF" w:rsidRDefault="008325BF" w:rsidP="006F605B">
            <w:pPr>
              <w:suppressAutoHyphens/>
              <w:ind w:left="96"/>
              <w:jc w:val="left"/>
              <w:rPr>
                <w:sz w:val="19"/>
                <w:szCs w:val="19"/>
                <w:lang w:eastAsia="en-CA"/>
              </w:rPr>
            </w:pPr>
            <w:r w:rsidRPr="008325BF">
              <w:rPr>
                <w:sz w:val="19"/>
                <w:szCs w:val="19"/>
                <w:lang w:val="fr-FR" w:eastAsia="en-CA"/>
              </w:rPr>
              <w:t>Aérosols</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29533EE6" w14:textId="0FDC1728" w:rsidR="0036324D" w:rsidRPr="00E401EE" w:rsidRDefault="00AF1863" w:rsidP="0036324D">
            <w:pPr>
              <w:suppressAutoHyphens/>
              <w:jc w:val="right"/>
              <w:rPr>
                <w:sz w:val="19"/>
                <w:szCs w:val="19"/>
              </w:rPr>
            </w:pPr>
            <w:r w:rsidRPr="00E401EE">
              <w:rPr>
                <w:sz w:val="19"/>
                <w:szCs w:val="19"/>
              </w:rPr>
              <w:t>139</w:t>
            </w:r>
            <w:r w:rsidR="00E92D61">
              <w:rPr>
                <w:sz w:val="19"/>
                <w:szCs w:val="19"/>
              </w:rPr>
              <w:t> </w:t>
            </w:r>
            <w:r w:rsidRPr="00E401EE">
              <w:rPr>
                <w:sz w:val="19"/>
                <w:szCs w:val="19"/>
              </w:rPr>
              <w:t>253</w:t>
            </w:r>
          </w:p>
        </w:tc>
        <w:tc>
          <w:tcPr>
            <w:tcW w:w="952" w:type="dxa"/>
            <w:tcBorders>
              <w:top w:val="single" w:sz="4" w:space="0" w:color="auto"/>
              <w:left w:val="nil"/>
              <w:bottom w:val="single" w:sz="4" w:space="0" w:color="auto"/>
              <w:right w:val="single" w:sz="4" w:space="0" w:color="auto"/>
            </w:tcBorders>
            <w:tcMar>
              <w:left w:w="43" w:type="dxa"/>
              <w:right w:w="43" w:type="dxa"/>
            </w:tcMar>
          </w:tcPr>
          <w:p w14:paraId="79A0D00C" w14:textId="7AEDC626"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95A5C0A" w14:textId="183F6B1B"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0A89B2E5" w14:textId="739DFEA2"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5FA0A4B3" w14:textId="53DBBC76"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30DB58FF" w14:textId="2E37289D"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011191FA" w14:textId="53939A4D" w:rsidR="0036324D" w:rsidRPr="00E401EE" w:rsidRDefault="0036324D" w:rsidP="0036324D">
            <w:pPr>
              <w:suppressAutoHyphens/>
              <w:jc w:val="right"/>
              <w:rPr>
                <w:sz w:val="19"/>
                <w:szCs w:val="19"/>
              </w:rPr>
            </w:pPr>
            <w:r w:rsidRPr="00E401EE">
              <w:rPr>
                <w:sz w:val="19"/>
                <w:szCs w:val="19"/>
              </w:rPr>
              <w:t>139</w:t>
            </w:r>
            <w:r w:rsidR="00E92D61">
              <w:rPr>
                <w:sz w:val="19"/>
                <w:szCs w:val="19"/>
              </w:rPr>
              <w:t> </w:t>
            </w:r>
            <w:r w:rsidRPr="00E401EE">
              <w:rPr>
                <w:sz w:val="19"/>
                <w:szCs w:val="19"/>
              </w:rPr>
              <w:t>253</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1A19D13B" w14:textId="215B5506" w:rsidR="0036324D" w:rsidRPr="00E401EE" w:rsidRDefault="0036324D" w:rsidP="0036324D">
            <w:pPr>
              <w:suppressAutoHyphens/>
              <w:jc w:val="center"/>
              <w:rPr>
                <w:sz w:val="19"/>
                <w:szCs w:val="19"/>
              </w:rPr>
            </w:pPr>
            <w:r w:rsidRPr="00E401EE">
              <w:rPr>
                <w:sz w:val="19"/>
                <w:szCs w:val="19"/>
              </w:rPr>
              <w:t>2</w:t>
            </w:r>
            <w:r w:rsidR="002C472B">
              <w:rPr>
                <w:sz w:val="19"/>
                <w:szCs w:val="19"/>
              </w:rPr>
              <w:t>,</w:t>
            </w:r>
            <w:r w:rsidRPr="00E401EE">
              <w:rPr>
                <w:sz w:val="19"/>
                <w:szCs w:val="19"/>
              </w:rPr>
              <w:t>2</w:t>
            </w:r>
          </w:p>
        </w:tc>
      </w:tr>
      <w:tr w:rsidR="00225659" w:rsidRPr="00E401EE" w14:paraId="50C76CC8"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17E3DE8" w14:textId="332D796B" w:rsidR="0036324D" w:rsidRPr="008325BF" w:rsidRDefault="008325BF" w:rsidP="006F605B">
            <w:pPr>
              <w:suppressAutoHyphens/>
              <w:ind w:left="96"/>
              <w:jc w:val="left"/>
              <w:rPr>
                <w:sz w:val="19"/>
                <w:szCs w:val="19"/>
                <w:lang w:eastAsia="en-CA"/>
              </w:rPr>
            </w:pPr>
            <w:r w:rsidRPr="008325BF">
              <w:rPr>
                <w:sz w:val="19"/>
                <w:szCs w:val="19"/>
                <w:lang w:val="fr-FR" w:eastAsia="en-CA"/>
              </w:rPr>
              <w:t>Lutte contre l</w:t>
            </w:r>
            <w:r w:rsidR="00686BAC">
              <w:rPr>
                <w:sz w:val="19"/>
                <w:szCs w:val="19"/>
                <w:lang w:val="fr-FR" w:eastAsia="en-CA"/>
              </w:rPr>
              <w:t>’</w:t>
            </w:r>
            <w:r w:rsidRPr="008325BF">
              <w:rPr>
                <w:sz w:val="19"/>
                <w:szCs w:val="19"/>
                <w:lang w:val="fr-FR" w:eastAsia="en-CA"/>
              </w:rPr>
              <w:t>incendie</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0319ABDA" w14:textId="71ED23B9" w:rsidR="0036324D" w:rsidRPr="00E401EE" w:rsidRDefault="0036324D" w:rsidP="0036324D">
            <w:pPr>
              <w:suppressAutoHyphens/>
              <w:jc w:val="right"/>
              <w:rPr>
                <w:sz w:val="19"/>
                <w:szCs w:val="19"/>
              </w:rPr>
            </w:pPr>
            <w:r w:rsidRPr="00E401EE">
              <w:rPr>
                <w:sz w:val="19"/>
                <w:szCs w:val="19"/>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0AE27103" w14:textId="01251E46"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C163704" w14:textId="1C3A54BD"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6B496464" w14:textId="6A4F2AF1"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799D3A03" w14:textId="53490F59"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1FC77A0E" w14:textId="0E448A44" w:rsidR="0036324D" w:rsidRPr="00E401EE" w:rsidRDefault="0036324D" w:rsidP="0036324D">
            <w:pPr>
              <w:suppressAutoHyphens/>
              <w:jc w:val="right"/>
              <w:rPr>
                <w:sz w:val="19"/>
                <w:szCs w:val="19"/>
              </w:rPr>
            </w:pPr>
            <w:r w:rsidRPr="00E401EE">
              <w:rPr>
                <w:sz w:val="19"/>
                <w:szCs w:val="19"/>
              </w:rPr>
              <w:t>9</w:t>
            </w:r>
            <w:r w:rsidR="00E92D61">
              <w:rPr>
                <w:sz w:val="19"/>
                <w:szCs w:val="19"/>
              </w:rPr>
              <w:t> </w:t>
            </w:r>
            <w:r w:rsidRPr="00E401EE">
              <w:rPr>
                <w:sz w:val="19"/>
                <w:szCs w:val="19"/>
              </w:rPr>
              <w:t>450</w:t>
            </w:r>
          </w:p>
        </w:tc>
        <w:tc>
          <w:tcPr>
            <w:tcW w:w="992" w:type="dxa"/>
            <w:tcBorders>
              <w:top w:val="single" w:sz="4" w:space="0" w:color="auto"/>
              <w:left w:val="nil"/>
              <w:bottom w:val="single" w:sz="4" w:space="0" w:color="auto"/>
              <w:right w:val="single" w:sz="4" w:space="0" w:color="auto"/>
            </w:tcBorders>
            <w:tcMar>
              <w:left w:w="43" w:type="dxa"/>
              <w:right w:w="43" w:type="dxa"/>
            </w:tcMar>
          </w:tcPr>
          <w:p w14:paraId="639A6808" w14:textId="1BCF45CF" w:rsidR="0036324D" w:rsidRPr="00E401EE" w:rsidRDefault="0036324D" w:rsidP="0036324D">
            <w:pPr>
              <w:suppressAutoHyphens/>
              <w:jc w:val="right"/>
              <w:rPr>
                <w:sz w:val="19"/>
                <w:szCs w:val="19"/>
              </w:rPr>
            </w:pPr>
            <w:r w:rsidRPr="00E401EE">
              <w:rPr>
                <w:sz w:val="19"/>
                <w:szCs w:val="19"/>
              </w:rPr>
              <w:t>9</w:t>
            </w:r>
            <w:r w:rsidR="00E92D61">
              <w:rPr>
                <w:sz w:val="19"/>
                <w:szCs w:val="19"/>
              </w:rPr>
              <w:t> </w:t>
            </w:r>
            <w:r w:rsidRPr="00E401EE">
              <w:rPr>
                <w:sz w:val="19"/>
                <w:szCs w:val="19"/>
              </w:rPr>
              <w:t>450</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3595D98B" w14:textId="003A2E91" w:rsidR="0036324D" w:rsidRPr="00E401EE" w:rsidRDefault="0036324D" w:rsidP="0036324D">
            <w:pPr>
              <w:suppressAutoHyphens/>
              <w:jc w:val="center"/>
              <w:rPr>
                <w:sz w:val="19"/>
                <w:szCs w:val="19"/>
              </w:rPr>
            </w:pPr>
            <w:r w:rsidRPr="00E401EE">
              <w:rPr>
                <w:sz w:val="19"/>
                <w:szCs w:val="19"/>
              </w:rPr>
              <w:t>0</w:t>
            </w:r>
            <w:r w:rsidR="002C472B">
              <w:rPr>
                <w:sz w:val="19"/>
                <w:szCs w:val="19"/>
              </w:rPr>
              <w:t>,</w:t>
            </w:r>
            <w:r w:rsidRPr="00E401EE">
              <w:rPr>
                <w:sz w:val="19"/>
                <w:szCs w:val="19"/>
              </w:rPr>
              <w:t>2</w:t>
            </w:r>
          </w:p>
        </w:tc>
      </w:tr>
      <w:tr w:rsidR="00225659" w:rsidRPr="00E401EE" w14:paraId="3BAC29E1"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2133D50" w14:textId="18EBAAE0" w:rsidR="0036324D" w:rsidRPr="00E401EE" w:rsidRDefault="008325BF" w:rsidP="006F605B">
            <w:pPr>
              <w:suppressAutoHyphens/>
              <w:ind w:left="96"/>
              <w:jc w:val="left"/>
              <w:rPr>
                <w:sz w:val="19"/>
                <w:szCs w:val="19"/>
                <w:lang w:eastAsia="en-CA"/>
              </w:rPr>
            </w:pPr>
            <w:r w:rsidRPr="008325BF">
              <w:rPr>
                <w:sz w:val="19"/>
                <w:szCs w:val="19"/>
                <w:lang w:val="fr-FR" w:eastAsia="en-CA"/>
              </w:rPr>
              <w:t>Traitement du verre</w:t>
            </w:r>
            <w:r w:rsidR="00686BAC">
              <w:rPr>
                <w:sz w:val="19"/>
                <w:szCs w:val="19"/>
                <w:lang w:val="fr-FR" w:eastAsia="en-CA"/>
              </w:rPr>
              <w:t> </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5723F88F" w14:textId="242C42EF" w:rsidR="0036324D" w:rsidRPr="00E401EE" w:rsidRDefault="0036324D" w:rsidP="0036324D">
            <w:pPr>
              <w:suppressAutoHyphens/>
              <w:jc w:val="right"/>
              <w:rPr>
                <w:sz w:val="19"/>
                <w:szCs w:val="19"/>
              </w:rPr>
            </w:pPr>
            <w:r w:rsidRPr="00E401EE">
              <w:rPr>
                <w:sz w:val="19"/>
                <w:szCs w:val="19"/>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1A035F44" w14:textId="12573BD9"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0E6A7AF7" w14:textId="7805F75B"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25FBFF3E" w14:textId="03CFFF70"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4F7BB920" w14:textId="5BCD84AA"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5879E507" w14:textId="4F03B823" w:rsidR="0036324D" w:rsidRPr="00E401EE" w:rsidRDefault="0036324D" w:rsidP="0036324D">
            <w:pPr>
              <w:suppressAutoHyphens/>
              <w:jc w:val="right"/>
              <w:rPr>
                <w:sz w:val="19"/>
                <w:szCs w:val="19"/>
              </w:rPr>
            </w:pPr>
            <w:r w:rsidRPr="00E401EE">
              <w:rPr>
                <w:sz w:val="19"/>
                <w:szCs w:val="19"/>
              </w:rPr>
              <w:t>5</w:t>
            </w:r>
            <w:r w:rsidR="00E92D61">
              <w:rPr>
                <w:sz w:val="19"/>
                <w:szCs w:val="19"/>
              </w:rPr>
              <w:t> </w:t>
            </w:r>
            <w:r w:rsidRPr="00E401EE">
              <w:rPr>
                <w:sz w:val="19"/>
                <w:szCs w:val="19"/>
              </w:rPr>
              <w:t>625</w:t>
            </w:r>
          </w:p>
        </w:tc>
        <w:tc>
          <w:tcPr>
            <w:tcW w:w="992" w:type="dxa"/>
            <w:tcBorders>
              <w:top w:val="single" w:sz="4" w:space="0" w:color="auto"/>
              <w:left w:val="nil"/>
              <w:bottom w:val="single" w:sz="4" w:space="0" w:color="auto"/>
              <w:right w:val="single" w:sz="4" w:space="0" w:color="auto"/>
            </w:tcBorders>
            <w:tcMar>
              <w:left w:w="43" w:type="dxa"/>
              <w:right w:w="43" w:type="dxa"/>
            </w:tcMar>
          </w:tcPr>
          <w:p w14:paraId="525C41E4" w14:textId="3421A591" w:rsidR="0036324D" w:rsidRPr="00E401EE" w:rsidRDefault="0036324D" w:rsidP="0036324D">
            <w:pPr>
              <w:suppressAutoHyphens/>
              <w:jc w:val="right"/>
              <w:rPr>
                <w:sz w:val="19"/>
                <w:szCs w:val="19"/>
              </w:rPr>
            </w:pPr>
            <w:r w:rsidRPr="00E401EE">
              <w:rPr>
                <w:sz w:val="19"/>
                <w:szCs w:val="19"/>
              </w:rPr>
              <w:t>5</w:t>
            </w:r>
            <w:r w:rsidR="00E92D61">
              <w:rPr>
                <w:sz w:val="19"/>
                <w:szCs w:val="19"/>
              </w:rPr>
              <w:t> </w:t>
            </w:r>
            <w:r w:rsidRPr="00E401EE">
              <w:rPr>
                <w:sz w:val="19"/>
                <w:szCs w:val="19"/>
              </w:rPr>
              <w:t>625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3858A484" w14:textId="046A966B" w:rsidR="0036324D" w:rsidRPr="00E401EE" w:rsidRDefault="0036324D" w:rsidP="0036324D">
            <w:pPr>
              <w:suppressAutoHyphens/>
              <w:jc w:val="center"/>
              <w:rPr>
                <w:sz w:val="19"/>
                <w:szCs w:val="19"/>
              </w:rPr>
            </w:pPr>
            <w:r w:rsidRPr="00E401EE">
              <w:rPr>
                <w:sz w:val="19"/>
                <w:szCs w:val="19"/>
              </w:rPr>
              <w:t>0</w:t>
            </w:r>
            <w:r w:rsidR="002C472B">
              <w:rPr>
                <w:sz w:val="19"/>
                <w:szCs w:val="19"/>
              </w:rPr>
              <w:t>,</w:t>
            </w:r>
            <w:r w:rsidRPr="00E401EE">
              <w:rPr>
                <w:sz w:val="19"/>
                <w:szCs w:val="19"/>
              </w:rPr>
              <w:t>1</w:t>
            </w:r>
          </w:p>
        </w:tc>
      </w:tr>
      <w:tr w:rsidR="00225659" w:rsidRPr="00E401EE" w14:paraId="0A98663F"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6CF72FB" w14:textId="4E571412" w:rsidR="0036324D" w:rsidRPr="0058142B" w:rsidRDefault="008325BF" w:rsidP="006F605B">
            <w:pPr>
              <w:suppressAutoHyphens/>
              <w:ind w:left="96" w:right="84"/>
              <w:jc w:val="left"/>
              <w:rPr>
                <w:b/>
                <w:bCs/>
                <w:sz w:val="19"/>
                <w:szCs w:val="19"/>
                <w:lang w:val="fr-CH"/>
              </w:rPr>
            </w:pPr>
            <w:r w:rsidRPr="008325BF">
              <w:rPr>
                <w:b/>
                <w:bCs/>
                <w:i/>
                <w:iCs/>
                <w:sz w:val="19"/>
                <w:szCs w:val="19"/>
                <w:lang w:val="fr-FR" w:eastAsia="en-CA"/>
              </w:rPr>
              <w:t xml:space="preserve">Total partiel pour </w:t>
            </w:r>
            <w:r>
              <w:rPr>
                <w:b/>
                <w:bCs/>
                <w:i/>
                <w:iCs/>
                <w:sz w:val="19"/>
                <w:szCs w:val="19"/>
                <w:lang w:val="fr-FR" w:eastAsia="en-CA"/>
              </w:rPr>
              <w:t xml:space="preserve">la </w:t>
            </w:r>
            <w:r w:rsidRPr="008325BF">
              <w:rPr>
                <w:b/>
                <w:bCs/>
                <w:i/>
                <w:iCs/>
                <w:sz w:val="19"/>
                <w:szCs w:val="19"/>
                <w:lang w:val="fr-FR" w:eastAsia="en-CA"/>
              </w:rPr>
              <w:t>fabrication</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F7AE3A4" w14:textId="75185656" w:rsidR="0036324D" w:rsidRPr="00E401EE" w:rsidRDefault="0036324D" w:rsidP="0036324D">
            <w:pPr>
              <w:suppressAutoHyphens/>
              <w:jc w:val="right"/>
              <w:rPr>
                <w:b/>
                <w:bCs/>
                <w:i/>
                <w:iCs/>
                <w:sz w:val="19"/>
                <w:szCs w:val="19"/>
              </w:rPr>
            </w:pPr>
            <w:r w:rsidRPr="00E401EE">
              <w:rPr>
                <w:b/>
                <w:bCs/>
                <w:i/>
                <w:iCs/>
                <w:sz w:val="19"/>
                <w:szCs w:val="19"/>
              </w:rPr>
              <w:t>318</w:t>
            </w:r>
            <w:r w:rsidR="00E92D61">
              <w:rPr>
                <w:b/>
                <w:bCs/>
                <w:i/>
                <w:iCs/>
                <w:sz w:val="19"/>
                <w:szCs w:val="19"/>
              </w:rPr>
              <w:t> </w:t>
            </w:r>
            <w:r w:rsidRPr="00E401EE">
              <w:rPr>
                <w:b/>
                <w:bCs/>
                <w:i/>
                <w:iCs/>
                <w:sz w:val="19"/>
                <w:szCs w:val="19"/>
              </w:rPr>
              <w:t>718</w:t>
            </w:r>
          </w:p>
        </w:tc>
        <w:tc>
          <w:tcPr>
            <w:tcW w:w="952" w:type="dxa"/>
            <w:tcBorders>
              <w:top w:val="single" w:sz="4" w:space="0" w:color="auto"/>
              <w:left w:val="nil"/>
              <w:bottom w:val="single" w:sz="4" w:space="0" w:color="auto"/>
              <w:right w:val="single" w:sz="4" w:space="0" w:color="auto"/>
            </w:tcBorders>
            <w:tcMar>
              <w:left w:w="43" w:type="dxa"/>
              <w:right w:w="43" w:type="dxa"/>
            </w:tcMar>
          </w:tcPr>
          <w:p w14:paraId="587C1053" w14:textId="58C612B8" w:rsidR="0036324D" w:rsidRPr="00E401EE" w:rsidRDefault="0036324D" w:rsidP="0036324D">
            <w:pPr>
              <w:suppressAutoHyphens/>
              <w:jc w:val="right"/>
              <w:rPr>
                <w:b/>
                <w:bCs/>
                <w:i/>
                <w:iCs/>
                <w:sz w:val="19"/>
                <w:szCs w:val="19"/>
              </w:rPr>
            </w:pPr>
            <w:r w:rsidRPr="00E401EE">
              <w:rPr>
                <w:b/>
                <w:bCs/>
                <w:i/>
                <w:iCs/>
                <w:sz w:val="19"/>
                <w:szCs w:val="19"/>
              </w:rPr>
              <w:t>156</w:t>
            </w:r>
            <w:r w:rsidR="00E92D61">
              <w:rPr>
                <w:b/>
                <w:bCs/>
                <w:i/>
                <w:iCs/>
                <w:sz w:val="19"/>
                <w:szCs w:val="19"/>
              </w:rPr>
              <w:t> </w:t>
            </w:r>
            <w:r w:rsidRPr="00E401EE">
              <w:rPr>
                <w:b/>
                <w:bCs/>
                <w:i/>
                <w:iCs/>
                <w:sz w:val="19"/>
                <w:szCs w:val="19"/>
              </w:rPr>
              <w:t>550</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A8B22D6" w14:textId="54C393B8" w:rsidR="0036324D" w:rsidRPr="00E401EE" w:rsidRDefault="0036324D" w:rsidP="0036324D">
            <w:pPr>
              <w:suppressAutoHyphens/>
              <w:jc w:val="right"/>
              <w:rPr>
                <w:b/>
                <w:bCs/>
                <w:i/>
                <w:iCs/>
                <w:sz w:val="19"/>
                <w:szCs w:val="19"/>
              </w:rPr>
            </w:pPr>
            <w:r w:rsidRPr="00E401EE">
              <w:rPr>
                <w:b/>
                <w:bCs/>
                <w:i/>
                <w:iCs/>
                <w:sz w:val="19"/>
                <w:szCs w:val="19"/>
              </w:rPr>
              <w:t>71</w:t>
            </w:r>
            <w:r w:rsidR="00E92D61">
              <w:rPr>
                <w:b/>
                <w:bCs/>
                <w:i/>
                <w:iCs/>
                <w:sz w:val="19"/>
                <w:szCs w:val="19"/>
              </w:rPr>
              <w:t> </w:t>
            </w:r>
            <w:r w:rsidRPr="00E401EE">
              <w:rPr>
                <w:b/>
                <w:bCs/>
                <w:i/>
                <w:iCs/>
                <w:sz w:val="19"/>
                <w:szCs w:val="19"/>
              </w:rPr>
              <w:t>372</w:t>
            </w:r>
          </w:p>
        </w:tc>
        <w:tc>
          <w:tcPr>
            <w:tcW w:w="966" w:type="dxa"/>
            <w:tcBorders>
              <w:top w:val="single" w:sz="4" w:space="0" w:color="auto"/>
              <w:left w:val="nil"/>
              <w:bottom w:val="single" w:sz="4" w:space="0" w:color="auto"/>
              <w:right w:val="single" w:sz="4" w:space="0" w:color="auto"/>
            </w:tcBorders>
            <w:tcMar>
              <w:left w:w="43" w:type="dxa"/>
              <w:right w:w="43" w:type="dxa"/>
            </w:tcMar>
          </w:tcPr>
          <w:p w14:paraId="36C427B0" w14:textId="1AEA6499" w:rsidR="0036324D" w:rsidRPr="00E401EE" w:rsidRDefault="0036324D" w:rsidP="0036324D">
            <w:pPr>
              <w:suppressAutoHyphens/>
              <w:jc w:val="right"/>
              <w:rPr>
                <w:b/>
                <w:bCs/>
                <w:i/>
                <w:iCs/>
                <w:sz w:val="19"/>
                <w:szCs w:val="19"/>
              </w:rPr>
            </w:pPr>
            <w:r w:rsidRPr="00E401EE">
              <w:rPr>
                <w:b/>
                <w:bCs/>
                <w:i/>
                <w:iCs/>
                <w:sz w:val="19"/>
                <w:szCs w:val="19"/>
              </w:rPr>
              <w:t>461</w:t>
            </w:r>
            <w:r w:rsidR="00E92D61">
              <w:rPr>
                <w:b/>
                <w:bCs/>
                <w:i/>
                <w:iCs/>
                <w:sz w:val="19"/>
                <w:szCs w:val="19"/>
              </w:rPr>
              <w:t> </w:t>
            </w:r>
            <w:r w:rsidRPr="00E401EE">
              <w:rPr>
                <w:b/>
                <w:bCs/>
                <w:i/>
                <w:iCs/>
                <w:sz w:val="19"/>
                <w:szCs w:val="19"/>
              </w:rPr>
              <w:t>423</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1E334A67" w14:textId="0B2A8D78" w:rsidR="0036324D" w:rsidRPr="00E401EE" w:rsidRDefault="0036324D" w:rsidP="0036324D">
            <w:pPr>
              <w:suppressAutoHyphens/>
              <w:jc w:val="right"/>
              <w:rPr>
                <w:b/>
                <w:bCs/>
                <w:i/>
                <w:iCs/>
                <w:sz w:val="19"/>
                <w:szCs w:val="19"/>
              </w:rPr>
            </w:pPr>
            <w:r w:rsidRPr="00E401EE">
              <w:rPr>
                <w:b/>
                <w:bCs/>
                <w:i/>
                <w:iCs/>
                <w:sz w:val="19"/>
                <w:szCs w:val="19"/>
              </w:rPr>
              <w:t>198</w:t>
            </w:r>
            <w:r w:rsidR="00E92D61">
              <w:rPr>
                <w:b/>
                <w:bCs/>
                <w:i/>
                <w:iCs/>
                <w:sz w:val="19"/>
                <w:szCs w:val="19"/>
              </w:rPr>
              <w:t> </w:t>
            </w:r>
            <w:r w:rsidRPr="00E401EE">
              <w:rPr>
                <w:b/>
                <w:bCs/>
                <w:i/>
                <w:iCs/>
                <w:sz w:val="19"/>
                <w:szCs w:val="19"/>
              </w:rPr>
              <w:t>007</w:t>
            </w:r>
          </w:p>
        </w:tc>
        <w:tc>
          <w:tcPr>
            <w:tcW w:w="894" w:type="dxa"/>
            <w:tcBorders>
              <w:top w:val="single" w:sz="4" w:space="0" w:color="auto"/>
              <w:left w:val="nil"/>
              <w:bottom w:val="single" w:sz="4" w:space="0" w:color="auto"/>
              <w:right w:val="single" w:sz="4" w:space="0" w:color="auto"/>
            </w:tcBorders>
            <w:tcMar>
              <w:left w:w="43" w:type="dxa"/>
              <w:right w:w="43" w:type="dxa"/>
            </w:tcMar>
          </w:tcPr>
          <w:p w14:paraId="30BA257D" w14:textId="65630431" w:rsidR="0036324D" w:rsidRPr="00E401EE" w:rsidRDefault="0036324D" w:rsidP="0036324D">
            <w:pPr>
              <w:suppressAutoHyphens/>
              <w:jc w:val="right"/>
              <w:rPr>
                <w:b/>
                <w:bCs/>
                <w:i/>
                <w:iCs/>
                <w:sz w:val="19"/>
                <w:szCs w:val="19"/>
              </w:rPr>
            </w:pPr>
            <w:r w:rsidRPr="00E401EE">
              <w:rPr>
                <w:b/>
                <w:bCs/>
                <w:i/>
                <w:iCs/>
                <w:sz w:val="19"/>
                <w:szCs w:val="19"/>
              </w:rPr>
              <w:t>15</w:t>
            </w:r>
            <w:r w:rsidR="00E92D61">
              <w:rPr>
                <w:b/>
                <w:bCs/>
                <w:i/>
                <w:iCs/>
                <w:sz w:val="19"/>
                <w:szCs w:val="19"/>
              </w:rPr>
              <w:t> </w:t>
            </w:r>
            <w:r w:rsidRPr="00E401EE">
              <w:rPr>
                <w:b/>
                <w:bCs/>
                <w:i/>
                <w:iCs/>
                <w:sz w:val="19"/>
                <w:szCs w:val="19"/>
              </w:rPr>
              <w:t>07</w:t>
            </w:r>
            <w:r w:rsidR="004E29CA" w:rsidRPr="00E401EE">
              <w:rPr>
                <w:b/>
                <w:bCs/>
                <w:i/>
                <w:iCs/>
                <w:sz w:val="19"/>
                <w:szCs w:val="19"/>
              </w:rPr>
              <w:t>5</w:t>
            </w:r>
          </w:p>
        </w:tc>
        <w:tc>
          <w:tcPr>
            <w:tcW w:w="992" w:type="dxa"/>
            <w:tcBorders>
              <w:top w:val="single" w:sz="4" w:space="0" w:color="auto"/>
              <w:left w:val="nil"/>
              <w:bottom w:val="single" w:sz="4" w:space="0" w:color="auto"/>
              <w:right w:val="single" w:sz="4" w:space="0" w:color="auto"/>
            </w:tcBorders>
            <w:tcMar>
              <w:left w:w="43" w:type="dxa"/>
              <w:right w:w="43" w:type="dxa"/>
            </w:tcMar>
          </w:tcPr>
          <w:p w14:paraId="6F00641C" w14:textId="050D39DF" w:rsidR="0036324D" w:rsidRPr="00E401EE" w:rsidRDefault="0036324D" w:rsidP="0036324D">
            <w:pPr>
              <w:suppressAutoHyphens/>
              <w:jc w:val="right"/>
              <w:rPr>
                <w:b/>
                <w:bCs/>
                <w:i/>
                <w:iCs/>
                <w:sz w:val="19"/>
                <w:szCs w:val="19"/>
              </w:rPr>
            </w:pPr>
            <w:r w:rsidRPr="00E401EE">
              <w:rPr>
                <w:b/>
                <w:bCs/>
                <w:i/>
                <w:iCs/>
                <w:sz w:val="19"/>
                <w:szCs w:val="19"/>
              </w:rPr>
              <w:t>1</w:t>
            </w:r>
            <w:r w:rsidR="00E92D61">
              <w:rPr>
                <w:b/>
                <w:bCs/>
                <w:i/>
                <w:iCs/>
                <w:sz w:val="19"/>
                <w:szCs w:val="19"/>
              </w:rPr>
              <w:t> </w:t>
            </w:r>
            <w:r w:rsidRPr="00E401EE">
              <w:rPr>
                <w:b/>
                <w:bCs/>
                <w:i/>
                <w:iCs/>
                <w:sz w:val="19"/>
                <w:szCs w:val="19"/>
              </w:rPr>
              <w:t>221</w:t>
            </w:r>
            <w:r w:rsidR="00E92D61">
              <w:rPr>
                <w:b/>
                <w:bCs/>
                <w:i/>
                <w:iCs/>
                <w:sz w:val="19"/>
                <w:szCs w:val="19"/>
              </w:rPr>
              <w:t> </w:t>
            </w:r>
            <w:r w:rsidR="00E07D57" w:rsidRPr="00E401EE">
              <w:rPr>
                <w:b/>
                <w:bCs/>
                <w:i/>
                <w:iCs/>
                <w:sz w:val="19"/>
                <w:szCs w:val="19"/>
              </w:rPr>
              <w:t>145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7D0D8446" w14:textId="4992C901" w:rsidR="0036324D" w:rsidRPr="00E401EE" w:rsidRDefault="0036324D" w:rsidP="0036324D">
            <w:pPr>
              <w:suppressAutoHyphens/>
              <w:jc w:val="center"/>
              <w:rPr>
                <w:b/>
                <w:bCs/>
                <w:i/>
                <w:iCs/>
                <w:sz w:val="19"/>
                <w:szCs w:val="19"/>
              </w:rPr>
            </w:pPr>
            <w:r w:rsidRPr="00E401EE">
              <w:rPr>
                <w:b/>
                <w:bCs/>
                <w:i/>
                <w:iCs/>
                <w:sz w:val="19"/>
                <w:szCs w:val="19"/>
              </w:rPr>
              <w:t>19</w:t>
            </w:r>
            <w:r w:rsidR="002C472B">
              <w:rPr>
                <w:b/>
                <w:bCs/>
                <w:i/>
                <w:iCs/>
                <w:sz w:val="19"/>
                <w:szCs w:val="19"/>
              </w:rPr>
              <w:t>,</w:t>
            </w:r>
            <w:r w:rsidRPr="00E401EE">
              <w:rPr>
                <w:b/>
                <w:bCs/>
                <w:i/>
                <w:iCs/>
                <w:sz w:val="19"/>
                <w:szCs w:val="19"/>
              </w:rPr>
              <w:t>7</w:t>
            </w:r>
          </w:p>
        </w:tc>
      </w:tr>
      <w:tr w:rsidR="0036324D" w:rsidRPr="00E401EE" w14:paraId="2B7C5F90" w14:textId="77777777" w:rsidTr="002C6CD1">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19A44BD3" w14:textId="74D75FFD" w:rsidR="0036324D" w:rsidRPr="008325BF" w:rsidRDefault="008325BF" w:rsidP="006F605B">
            <w:pPr>
              <w:keepNext/>
              <w:suppressAutoHyphens/>
              <w:ind w:left="96"/>
              <w:jc w:val="center"/>
              <w:rPr>
                <w:b/>
                <w:bCs/>
                <w:sz w:val="19"/>
                <w:szCs w:val="19"/>
              </w:rPr>
            </w:pPr>
            <w:r w:rsidRPr="008325BF">
              <w:rPr>
                <w:b/>
                <w:bCs/>
                <w:sz w:val="19"/>
                <w:szCs w:val="19"/>
                <w:lang w:val="fr-FR" w:eastAsia="en-CA"/>
              </w:rPr>
              <w:t>Entretien réfrigération et climatisation</w:t>
            </w:r>
          </w:p>
        </w:tc>
      </w:tr>
      <w:tr w:rsidR="0036324D" w:rsidRPr="00D529DA" w14:paraId="658DB212" w14:textId="77777777" w:rsidTr="002C6CD1">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62CAA4A" w14:textId="27A8E464" w:rsidR="0036324D" w:rsidRPr="0058142B" w:rsidRDefault="008325BF" w:rsidP="006F605B">
            <w:pPr>
              <w:keepNext/>
              <w:suppressAutoHyphens/>
              <w:ind w:left="521"/>
              <w:jc w:val="left"/>
              <w:rPr>
                <w:sz w:val="19"/>
                <w:szCs w:val="19"/>
                <w:lang w:val="fr-CH"/>
              </w:rPr>
            </w:pPr>
            <w:r w:rsidRPr="008325BF">
              <w:rPr>
                <w:b/>
                <w:bCs/>
                <w:sz w:val="19"/>
                <w:szCs w:val="19"/>
                <w:lang w:val="fr-FR" w:eastAsia="en-CA"/>
              </w:rPr>
              <w:t>Sous-secteurs de la réfrigération</w:t>
            </w:r>
          </w:p>
        </w:tc>
      </w:tr>
      <w:tr w:rsidR="00225659" w:rsidRPr="00E401EE" w14:paraId="36AE0C36"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7F53D93" w14:textId="03FD3B27" w:rsidR="0036324D" w:rsidRPr="008325BF" w:rsidRDefault="008325BF" w:rsidP="006F605B">
            <w:pPr>
              <w:suppressAutoHyphens/>
              <w:ind w:left="96"/>
              <w:jc w:val="left"/>
              <w:rPr>
                <w:sz w:val="19"/>
                <w:szCs w:val="19"/>
                <w:lang w:eastAsia="en-CA"/>
              </w:rPr>
            </w:pPr>
            <w:r w:rsidRPr="008325BF">
              <w:rPr>
                <w:sz w:val="19"/>
                <w:szCs w:val="19"/>
                <w:lang w:val="fr-FR"/>
              </w:rPr>
              <w:t>Domestique</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647EC7E" w14:textId="1601A61E" w:rsidR="0036324D" w:rsidRPr="00E401EE" w:rsidRDefault="0036324D" w:rsidP="0036324D">
            <w:pPr>
              <w:suppressAutoHyphens/>
              <w:jc w:val="right"/>
              <w:rPr>
                <w:sz w:val="19"/>
                <w:szCs w:val="19"/>
              </w:rPr>
            </w:pPr>
            <w:r w:rsidRPr="00E401EE">
              <w:rPr>
                <w:sz w:val="19"/>
                <w:szCs w:val="19"/>
              </w:rPr>
              <w:t>294</w:t>
            </w:r>
            <w:r w:rsidR="00E92D61">
              <w:rPr>
                <w:sz w:val="19"/>
                <w:szCs w:val="19"/>
              </w:rPr>
              <w:t> </w:t>
            </w:r>
            <w:r w:rsidRPr="00E401EE">
              <w:rPr>
                <w:sz w:val="19"/>
                <w:szCs w:val="19"/>
              </w:rPr>
              <w:t>122</w:t>
            </w:r>
          </w:p>
        </w:tc>
        <w:tc>
          <w:tcPr>
            <w:tcW w:w="952" w:type="dxa"/>
            <w:tcBorders>
              <w:top w:val="single" w:sz="4" w:space="0" w:color="auto"/>
              <w:left w:val="nil"/>
              <w:bottom w:val="single" w:sz="4" w:space="0" w:color="auto"/>
              <w:right w:val="single" w:sz="4" w:space="0" w:color="auto"/>
            </w:tcBorders>
            <w:tcMar>
              <w:left w:w="43" w:type="dxa"/>
              <w:right w:w="43" w:type="dxa"/>
            </w:tcMar>
          </w:tcPr>
          <w:p w14:paraId="70489189" w14:textId="000E26D4"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B0426F6" w14:textId="39F44871"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59577E50" w14:textId="12225D0D"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0C959FD4" w14:textId="5EC1480A"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6321368B" w14:textId="4ECD85AF" w:rsidR="0036324D" w:rsidRPr="00E401EE" w:rsidRDefault="0036324D" w:rsidP="0036324D">
            <w:pPr>
              <w:suppressAutoHyphens/>
              <w:jc w:val="right"/>
              <w:rPr>
                <w:sz w:val="19"/>
                <w:szCs w:val="19"/>
              </w:rPr>
            </w:pPr>
            <w:r w:rsidRPr="00E401EE">
              <w:rPr>
                <w:sz w:val="19"/>
                <w:szCs w:val="19"/>
              </w:rPr>
              <w:t>903</w:t>
            </w:r>
          </w:p>
        </w:tc>
        <w:tc>
          <w:tcPr>
            <w:tcW w:w="992" w:type="dxa"/>
            <w:tcBorders>
              <w:top w:val="single" w:sz="4" w:space="0" w:color="auto"/>
              <w:left w:val="nil"/>
              <w:bottom w:val="single" w:sz="4" w:space="0" w:color="auto"/>
              <w:right w:val="single" w:sz="4" w:space="0" w:color="auto"/>
            </w:tcBorders>
            <w:tcMar>
              <w:left w:w="43" w:type="dxa"/>
              <w:right w:w="43" w:type="dxa"/>
            </w:tcMar>
          </w:tcPr>
          <w:p w14:paraId="1EB2FC06" w14:textId="58D8DAF0" w:rsidR="0036324D" w:rsidRPr="00E401EE" w:rsidRDefault="0036324D" w:rsidP="0036324D">
            <w:pPr>
              <w:suppressAutoHyphens/>
              <w:jc w:val="right"/>
              <w:rPr>
                <w:sz w:val="19"/>
                <w:szCs w:val="19"/>
              </w:rPr>
            </w:pPr>
            <w:r w:rsidRPr="00E401EE">
              <w:rPr>
                <w:sz w:val="19"/>
                <w:szCs w:val="19"/>
              </w:rPr>
              <w:t>295</w:t>
            </w:r>
            <w:r w:rsidR="00E92D61">
              <w:rPr>
                <w:sz w:val="19"/>
                <w:szCs w:val="19"/>
              </w:rPr>
              <w:t> </w:t>
            </w:r>
            <w:r w:rsidRPr="00E401EE">
              <w:rPr>
                <w:sz w:val="19"/>
                <w:szCs w:val="19"/>
              </w:rPr>
              <w:t>025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537B27AD" w14:textId="79078FD0" w:rsidR="0036324D" w:rsidRPr="00E401EE" w:rsidRDefault="0036324D" w:rsidP="0036324D">
            <w:pPr>
              <w:suppressAutoHyphens/>
              <w:jc w:val="center"/>
              <w:rPr>
                <w:sz w:val="19"/>
                <w:szCs w:val="19"/>
                <w:lang w:eastAsia="en-CA"/>
              </w:rPr>
            </w:pPr>
            <w:r w:rsidRPr="00E401EE">
              <w:rPr>
                <w:sz w:val="19"/>
                <w:szCs w:val="19"/>
              </w:rPr>
              <w:t>4</w:t>
            </w:r>
            <w:r w:rsidR="002C472B">
              <w:rPr>
                <w:sz w:val="19"/>
                <w:szCs w:val="19"/>
              </w:rPr>
              <w:t>,</w:t>
            </w:r>
            <w:r w:rsidRPr="00E401EE">
              <w:rPr>
                <w:sz w:val="19"/>
                <w:szCs w:val="19"/>
              </w:rPr>
              <w:t>8</w:t>
            </w:r>
          </w:p>
        </w:tc>
      </w:tr>
      <w:tr w:rsidR="00225659" w:rsidRPr="00E401EE" w14:paraId="2E22A3C3"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E1750D4" w14:textId="4DB8342C" w:rsidR="0036324D" w:rsidRPr="008325BF" w:rsidRDefault="008325BF" w:rsidP="006F605B">
            <w:pPr>
              <w:suppressAutoHyphens/>
              <w:ind w:left="96"/>
              <w:jc w:val="left"/>
              <w:rPr>
                <w:sz w:val="19"/>
                <w:szCs w:val="19"/>
                <w:lang w:eastAsia="en-CA"/>
              </w:rPr>
            </w:pPr>
            <w:r w:rsidRPr="008325BF">
              <w:rPr>
                <w:sz w:val="19"/>
                <w:szCs w:val="19"/>
                <w:lang w:val="fr-FR"/>
              </w:rPr>
              <w:t>Commerciale</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F84AD5A" w14:textId="4026C5A0" w:rsidR="0036324D" w:rsidRPr="00E401EE" w:rsidRDefault="0036324D" w:rsidP="0036324D">
            <w:pPr>
              <w:suppressAutoHyphens/>
              <w:jc w:val="right"/>
              <w:rPr>
                <w:sz w:val="19"/>
                <w:szCs w:val="19"/>
              </w:rPr>
            </w:pPr>
            <w:r w:rsidRPr="00E401EE">
              <w:rPr>
                <w:sz w:val="19"/>
                <w:szCs w:val="19"/>
              </w:rPr>
              <w:t>113</w:t>
            </w:r>
            <w:r w:rsidR="00E92D61">
              <w:rPr>
                <w:sz w:val="19"/>
                <w:szCs w:val="19"/>
              </w:rPr>
              <w:t> </w:t>
            </w:r>
            <w:r w:rsidRPr="00E401EE">
              <w:rPr>
                <w:sz w:val="19"/>
                <w:szCs w:val="19"/>
              </w:rPr>
              <w:t>370</w:t>
            </w:r>
          </w:p>
        </w:tc>
        <w:tc>
          <w:tcPr>
            <w:tcW w:w="952" w:type="dxa"/>
            <w:tcBorders>
              <w:top w:val="single" w:sz="4" w:space="0" w:color="auto"/>
              <w:left w:val="nil"/>
              <w:bottom w:val="single" w:sz="4" w:space="0" w:color="auto"/>
              <w:right w:val="single" w:sz="4" w:space="0" w:color="auto"/>
            </w:tcBorders>
            <w:tcMar>
              <w:left w:w="43" w:type="dxa"/>
              <w:right w:w="43" w:type="dxa"/>
            </w:tcMar>
          </w:tcPr>
          <w:p w14:paraId="4FFB5BD1" w14:textId="64A70D5A" w:rsidR="0036324D" w:rsidRPr="00E401EE" w:rsidRDefault="0036324D" w:rsidP="0036324D">
            <w:pPr>
              <w:suppressAutoHyphens/>
              <w:jc w:val="right"/>
              <w:rPr>
                <w:sz w:val="19"/>
                <w:szCs w:val="19"/>
              </w:rPr>
            </w:pPr>
            <w:r w:rsidRPr="00E401EE">
              <w:rPr>
                <w:sz w:val="19"/>
                <w:szCs w:val="19"/>
              </w:rPr>
              <w:t>318</w:t>
            </w:r>
            <w:r w:rsidR="00E92D61">
              <w:rPr>
                <w:sz w:val="19"/>
                <w:szCs w:val="19"/>
              </w:rPr>
              <w:t> </w:t>
            </w:r>
            <w:r w:rsidRPr="00E401EE">
              <w:rPr>
                <w:sz w:val="19"/>
                <w:szCs w:val="19"/>
              </w:rPr>
              <w:t>591</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78FE4028" w14:textId="6B8BDE15"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4CF03990" w14:textId="701E140D" w:rsidR="0036324D" w:rsidRPr="00E401EE" w:rsidRDefault="00AD6A78" w:rsidP="0036324D">
            <w:pPr>
              <w:suppressAutoHyphens/>
              <w:jc w:val="right"/>
              <w:rPr>
                <w:sz w:val="19"/>
                <w:szCs w:val="19"/>
              </w:rPr>
            </w:pPr>
            <w:r w:rsidRPr="00E401EE">
              <w:rPr>
                <w:sz w:val="19"/>
                <w:szCs w:val="19"/>
              </w:rPr>
              <w:t>444</w:t>
            </w:r>
            <w:r w:rsidR="00E92D61">
              <w:rPr>
                <w:sz w:val="19"/>
                <w:szCs w:val="19"/>
              </w:rPr>
              <w:t> </w:t>
            </w:r>
            <w:r w:rsidRPr="00E401EE">
              <w:rPr>
                <w:sz w:val="19"/>
                <w:szCs w:val="19"/>
              </w:rPr>
              <w:t>885</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36DD2D0B" w14:textId="607A905E"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5E15CFC4" w14:textId="50D1E97F" w:rsidR="0036324D" w:rsidRPr="00E401EE" w:rsidRDefault="0036324D" w:rsidP="0036324D">
            <w:pPr>
              <w:suppressAutoHyphens/>
              <w:jc w:val="right"/>
              <w:rPr>
                <w:sz w:val="19"/>
                <w:szCs w:val="19"/>
              </w:rPr>
            </w:pPr>
            <w:r w:rsidRPr="00E401EE">
              <w:rPr>
                <w:sz w:val="19"/>
                <w:szCs w:val="19"/>
              </w:rPr>
              <w:t>47</w:t>
            </w:r>
            <w:r w:rsidR="00E92D61">
              <w:rPr>
                <w:sz w:val="19"/>
                <w:szCs w:val="19"/>
              </w:rPr>
              <w:t> </w:t>
            </w:r>
            <w:r w:rsidRPr="00E401EE">
              <w:rPr>
                <w:sz w:val="19"/>
                <w:szCs w:val="19"/>
              </w:rPr>
              <w:t>607</w:t>
            </w:r>
          </w:p>
        </w:tc>
        <w:tc>
          <w:tcPr>
            <w:tcW w:w="992" w:type="dxa"/>
            <w:tcBorders>
              <w:top w:val="single" w:sz="4" w:space="0" w:color="auto"/>
              <w:left w:val="nil"/>
              <w:bottom w:val="single" w:sz="4" w:space="0" w:color="auto"/>
              <w:right w:val="single" w:sz="4" w:space="0" w:color="auto"/>
            </w:tcBorders>
            <w:tcMar>
              <w:left w:w="43" w:type="dxa"/>
              <w:right w:w="43" w:type="dxa"/>
            </w:tcMar>
          </w:tcPr>
          <w:p w14:paraId="2C73BE21" w14:textId="7951F056" w:rsidR="0036324D" w:rsidRPr="00E401EE" w:rsidRDefault="0036324D" w:rsidP="0036324D">
            <w:pPr>
              <w:suppressAutoHyphens/>
              <w:jc w:val="right"/>
              <w:rPr>
                <w:sz w:val="19"/>
                <w:szCs w:val="19"/>
              </w:rPr>
            </w:pPr>
            <w:r w:rsidRPr="00E401EE">
              <w:rPr>
                <w:sz w:val="19"/>
                <w:szCs w:val="19"/>
              </w:rPr>
              <w:t>924</w:t>
            </w:r>
            <w:r w:rsidR="00E92D61">
              <w:rPr>
                <w:sz w:val="19"/>
                <w:szCs w:val="19"/>
              </w:rPr>
              <w:t> </w:t>
            </w:r>
            <w:r w:rsidRPr="00E401EE">
              <w:rPr>
                <w:sz w:val="19"/>
                <w:szCs w:val="19"/>
              </w:rPr>
              <w:t>453</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6F51BF3E" w14:textId="56B80453" w:rsidR="0036324D" w:rsidRPr="00E401EE" w:rsidRDefault="0036324D" w:rsidP="0036324D">
            <w:pPr>
              <w:suppressAutoHyphens/>
              <w:jc w:val="center"/>
              <w:rPr>
                <w:sz w:val="19"/>
                <w:szCs w:val="19"/>
                <w:lang w:eastAsia="en-CA"/>
              </w:rPr>
            </w:pPr>
            <w:r w:rsidRPr="00E401EE">
              <w:rPr>
                <w:sz w:val="19"/>
                <w:szCs w:val="19"/>
              </w:rPr>
              <w:t>14</w:t>
            </w:r>
            <w:r w:rsidR="002C472B">
              <w:rPr>
                <w:sz w:val="19"/>
                <w:szCs w:val="19"/>
              </w:rPr>
              <w:t>,</w:t>
            </w:r>
            <w:r w:rsidRPr="00E401EE">
              <w:rPr>
                <w:sz w:val="19"/>
                <w:szCs w:val="19"/>
              </w:rPr>
              <w:t>9</w:t>
            </w:r>
          </w:p>
        </w:tc>
      </w:tr>
      <w:tr w:rsidR="00225659" w:rsidRPr="00E401EE" w14:paraId="0CF1BAE9"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1F13B99" w14:textId="24DEE7A0" w:rsidR="0036324D" w:rsidRPr="008325BF" w:rsidRDefault="008325BF" w:rsidP="006F605B">
            <w:pPr>
              <w:suppressAutoHyphens/>
              <w:ind w:left="96"/>
              <w:jc w:val="left"/>
              <w:rPr>
                <w:sz w:val="19"/>
                <w:szCs w:val="19"/>
                <w:lang w:eastAsia="en-CA"/>
              </w:rPr>
            </w:pPr>
            <w:r w:rsidRPr="008325BF">
              <w:rPr>
                <w:sz w:val="19"/>
                <w:szCs w:val="19"/>
                <w:lang w:val="fr-FR"/>
              </w:rPr>
              <w:t>Industrielle</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1E880233" w14:textId="1C749A4D" w:rsidR="0036324D" w:rsidRPr="00E401EE" w:rsidRDefault="0036324D" w:rsidP="0036324D">
            <w:pPr>
              <w:suppressAutoHyphens/>
              <w:jc w:val="right"/>
              <w:rPr>
                <w:sz w:val="19"/>
                <w:szCs w:val="19"/>
              </w:rPr>
            </w:pPr>
            <w:r w:rsidRPr="00E401EE">
              <w:rPr>
                <w:sz w:val="19"/>
                <w:szCs w:val="19"/>
              </w:rPr>
              <w:t>79</w:t>
            </w:r>
            <w:r w:rsidR="00E92D61">
              <w:rPr>
                <w:sz w:val="19"/>
                <w:szCs w:val="19"/>
              </w:rPr>
              <w:t> </w:t>
            </w:r>
            <w:r w:rsidRPr="00E401EE">
              <w:rPr>
                <w:sz w:val="19"/>
                <w:szCs w:val="19"/>
              </w:rPr>
              <w:t>665</w:t>
            </w:r>
          </w:p>
        </w:tc>
        <w:tc>
          <w:tcPr>
            <w:tcW w:w="952" w:type="dxa"/>
            <w:tcBorders>
              <w:top w:val="single" w:sz="4" w:space="0" w:color="auto"/>
              <w:left w:val="nil"/>
              <w:bottom w:val="single" w:sz="4" w:space="0" w:color="auto"/>
              <w:right w:val="single" w:sz="4" w:space="0" w:color="auto"/>
            </w:tcBorders>
            <w:tcMar>
              <w:left w:w="43" w:type="dxa"/>
              <w:right w:w="43" w:type="dxa"/>
            </w:tcMar>
          </w:tcPr>
          <w:p w14:paraId="62C9190C" w14:textId="62669BD9" w:rsidR="0036324D" w:rsidRPr="00E401EE" w:rsidRDefault="0036324D" w:rsidP="0036324D">
            <w:pPr>
              <w:suppressAutoHyphens/>
              <w:jc w:val="right"/>
              <w:rPr>
                <w:sz w:val="19"/>
                <w:szCs w:val="19"/>
              </w:rPr>
            </w:pPr>
            <w:r w:rsidRPr="00E401EE">
              <w:rPr>
                <w:sz w:val="19"/>
                <w:szCs w:val="19"/>
              </w:rPr>
              <w:t>175</w:t>
            </w:r>
            <w:r w:rsidR="00E92D61">
              <w:rPr>
                <w:sz w:val="19"/>
                <w:szCs w:val="19"/>
              </w:rPr>
              <w:t> </w:t>
            </w:r>
            <w:r w:rsidRPr="00E401EE">
              <w:rPr>
                <w:sz w:val="19"/>
                <w:szCs w:val="19"/>
              </w:rPr>
              <w:t>805</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57D2CCE1" w14:textId="61F5AA3A" w:rsidR="0036324D" w:rsidRPr="00E401EE" w:rsidRDefault="0036324D" w:rsidP="0036324D">
            <w:pPr>
              <w:suppressAutoHyphens/>
              <w:jc w:val="right"/>
              <w:rPr>
                <w:sz w:val="19"/>
                <w:szCs w:val="19"/>
              </w:rPr>
            </w:pPr>
            <w:r w:rsidRPr="00E401EE">
              <w:rPr>
                <w:sz w:val="19"/>
                <w:szCs w:val="19"/>
              </w:rPr>
              <w:t>4</w:t>
            </w:r>
            <w:r w:rsidR="00E92D61">
              <w:rPr>
                <w:sz w:val="19"/>
                <w:szCs w:val="19"/>
              </w:rPr>
              <w:t> </w:t>
            </w:r>
            <w:r w:rsidRPr="00E401EE">
              <w:rPr>
                <w:sz w:val="19"/>
                <w:szCs w:val="19"/>
              </w:rPr>
              <w:t>092</w:t>
            </w:r>
          </w:p>
        </w:tc>
        <w:tc>
          <w:tcPr>
            <w:tcW w:w="966" w:type="dxa"/>
            <w:tcBorders>
              <w:top w:val="single" w:sz="4" w:space="0" w:color="auto"/>
              <w:left w:val="nil"/>
              <w:bottom w:val="single" w:sz="4" w:space="0" w:color="auto"/>
              <w:right w:val="single" w:sz="4" w:space="0" w:color="auto"/>
            </w:tcBorders>
            <w:tcMar>
              <w:left w:w="43" w:type="dxa"/>
              <w:right w:w="43" w:type="dxa"/>
            </w:tcMar>
          </w:tcPr>
          <w:p w14:paraId="4D0AC6AE" w14:textId="46A64CFE" w:rsidR="0036324D" w:rsidRPr="00E401EE" w:rsidRDefault="0036324D" w:rsidP="0036324D">
            <w:pPr>
              <w:suppressAutoHyphens/>
              <w:jc w:val="right"/>
              <w:rPr>
                <w:sz w:val="19"/>
                <w:szCs w:val="19"/>
              </w:rPr>
            </w:pPr>
            <w:r w:rsidRPr="00E401EE">
              <w:rPr>
                <w:sz w:val="19"/>
                <w:szCs w:val="19"/>
              </w:rPr>
              <w:t>688</w:t>
            </w:r>
            <w:r w:rsidR="00E92D61">
              <w:rPr>
                <w:sz w:val="19"/>
                <w:szCs w:val="19"/>
              </w:rPr>
              <w:t> </w:t>
            </w:r>
            <w:r w:rsidRPr="00E401EE">
              <w:rPr>
                <w:sz w:val="19"/>
                <w:szCs w:val="19"/>
              </w:rPr>
              <w:t>130</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3174CD1D" w14:textId="2472EB5F"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68EDAB72" w14:textId="7DFCB813" w:rsidR="0036324D" w:rsidRPr="00E401EE" w:rsidRDefault="0036324D" w:rsidP="0036324D">
            <w:pPr>
              <w:suppressAutoHyphens/>
              <w:jc w:val="right"/>
              <w:rPr>
                <w:sz w:val="19"/>
                <w:szCs w:val="19"/>
              </w:rPr>
            </w:pPr>
            <w:r w:rsidRPr="00E401EE">
              <w:rPr>
                <w:sz w:val="19"/>
                <w:szCs w:val="19"/>
              </w:rPr>
              <w:t>15</w:t>
            </w:r>
            <w:r w:rsidR="00E92D61">
              <w:rPr>
                <w:sz w:val="19"/>
                <w:szCs w:val="19"/>
              </w:rPr>
              <w:t> </w:t>
            </w:r>
            <w:r w:rsidRPr="00E401EE">
              <w:rPr>
                <w:sz w:val="19"/>
                <w:szCs w:val="19"/>
              </w:rPr>
              <w:t>969</w:t>
            </w:r>
          </w:p>
        </w:tc>
        <w:tc>
          <w:tcPr>
            <w:tcW w:w="992" w:type="dxa"/>
            <w:tcBorders>
              <w:top w:val="single" w:sz="4" w:space="0" w:color="auto"/>
              <w:left w:val="nil"/>
              <w:bottom w:val="single" w:sz="4" w:space="0" w:color="auto"/>
              <w:right w:val="single" w:sz="4" w:space="0" w:color="auto"/>
            </w:tcBorders>
            <w:tcMar>
              <w:left w:w="43" w:type="dxa"/>
              <w:right w:w="43" w:type="dxa"/>
            </w:tcMar>
          </w:tcPr>
          <w:p w14:paraId="5ADC6523" w14:textId="10A0B251" w:rsidR="0036324D" w:rsidRPr="00E401EE" w:rsidRDefault="0036324D" w:rsidP="0036324D">
            <w:pPr>
              <w:suppressAutoHyphens/>
              <w:jc w:val="right"/>
              <w:rPr>
                <w:sz w:val="19"/>
                <w:szCs w:val="19"/>
              </w:rPr>
            </w:pPr>
            <w:r w:rsidRPr="00E401EE">
              <w:rPr>
                <w:sz w:val="19"/>
                <w:szCs w:val="19"/>
              </w:rPr>
              <w:t>963</w:t>
            </w:r>
            <w:r w:rsidR="00E92D61">
              <w:rPr>
                <w:sz w:val="19"/>
                <w:szCs w:val="19"/>
              </w:rPr>
              <w:t> </w:t>
            </w:r>
            <w:r w:rsidRPr="00E401EE">
              <w:rPr>
                <w:sz w:val="19"/>
                <w:szCs w:val="19"/>
              </w:rPr>
              <w:t>661</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5420E4AE" w14:textId="25AF7C85" w:rsidR="0036324D" w:rsidRPr="00E401EE" w:rsidRDefault="0036324D" w:rsidP="0036324D">
            <w:pPr>
              <w:suppressAutoHyphens/>
              <w:jc w:val="center"/>
              <w:rPr>
                <w:sz w:val="19"/>
                <w:szCs w:val="19"/>
                <w:lang w:eastAsia="en-CA"/>
              </w:rPr>
            </w:pPr>
            <w:r w:rsidRPr="00E401EE">
              <w:rPr>
                <w:sz w:val="19"/>
                <w:szCs w:val="19"/>
              </w:rPr>
              <w:t>15</w:t>
            </w:r>
            <w:r w:rsidR="002C472B">
              <w:rPr>
                <w:sz w:val="19"/>
                <w:szCs w:val="19"/>
              </w:rPr>
              <w:t>,</w:t>
            </w:r>
            <w:r w:rsidRPr="00E401EE">
              <w:rPr>
                <w:sz w:val="19"/>
                <w:szCs w:val="19"/>
              </w:rPr>
              <w:t>5</w:t>
            </w:r>
          </w:p>
        </w:tc>
      </w:tr>
      <w:tr w:rsidR="00225659" w:rsidRPr="00E401EE" w14:paraId="73E56ECC"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09C2C00" w14:textId="4B0E3FEE" w:rsidR="0036324D" w:rsidRPr="008325BF" w:rsidRDefault="008325BF" w:rsidP="006F605B">
            <w:pPr>
              <w:suppressAutoHyphens/>
              <w:ind w:left="96"/>
              <w:jc w:val="left"/>
              <w:rPr>
                <w:sz w:val="19"/>
                <w:szCs w:val="19"/>
              </w:rPr>
            </w:pPr>
            <w:r w:rsidRPr="008325BF">
              <w:rPr>
                <w:sz w:val="19"/>
                <w:szCs w:val="19"/>
                <w:lang w:val="fr-FR"/>
              </w:rPr>
              <w:t>Transport</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250CE0B" w14:textId="261866DB" w:rsidR="0036324D" w:rsidRPr="00E401EE" w:rsidRDefault="0036324D" w:rsidP="0036324D">
            <w:pPr>
              <w:suppressAutoHyphens/>
              <w:jc w:val="right"/>
              <w:rPr>
                <w:sz w:val="19"/>
                <w:szCs w:val="19"/>
              </w:rPr>
            </w:pPr>
            <w:r w:rsidRPr="00E401EE">
              <w:rPr>
                <w:sz w:val="19"/>
                <w:szCs w:val="19"/>
              </w:rPr>
              <w:t>25</w:t>
            </w:r>
            <w:r w:rsidR="00E92D61">
              <w:rPr>
                <w:sz w:val="19"/>
                <w:szCs w:val="19"/>
              </w:rPr>
              <w:t> </w:t>
            </w:r>
            <w:r w:rsidRPr="00E401EE">
              <w:rPr>
                <w:sz w:val="19"/>
                <w:szCs w:val="19"/>
              </w:rPr>
              <w:t>869</w:t>
            </w:r>
          </w:p>
        </w:tc>
        <w:tc>
          <w:tcPr>
            <w:tcW w:w="952" w:type="dxa"/>
            <w:tcBorders>
              <w:top w:val="single" w:sz="4" w:space="0" w:color="auto"/>
              <w:left w:val="nil"/>
              <w:bottom w:val="single" w:sz="4" w:space="0" w:color="auto"/>
              <w:right w:val="single" w:sz="4" w:space="0" w:color="auto"/>
            </w:tcBorders>
            <w:tcMar>
              <w:left w:w="43" w:type="dxa"/>
              <w:right w:w="43" w:type="dxa"/>
            </w:tcMar>
          </w:tcPr>
          <w:p w14:paraId="20FD783B" w14:textId="43ABC7DB" w:rsidR="0036324D" w:rsidRPr="00E401EE" w:rsidRDefault="0036324D" w:rsidP="0036324D">
            <w:pPr>
              <w:suppressAutoHyphens/>
              <w:jc w:val="right"/>
              <w:rPr>
                <w:sz w:val="19"/>
                <w:szCs w:val="19"/>
              </w:rPr>
            </w:pPr>
            <w:r w:rsidRPr="00E401EE">
              <w:rPr>
                <w:sz w:val="19"/>
                <w:szCs w:val="19"/>
              </w:rPr>
              <w:t>42</w:t>
            </w:r>
            <w:r w:rsidR="00E92D61">
              <w:rPr>
                <w:sz w:val="19"/>
                <w:szCs w:val="19"/>
              </w:rPr>
              <w:t> </w:t>
            </w:r>
            <w:r w:rsidRPr="00E401EE">
              <w:rPr>
                <w:sz w:val="19"/>
                <w:szCs w:val="19"/>
              </w:rPr>
              <w:t>000</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6FA2934" w14:textId="2CA09298" w:rsidR="0036324D" w:rsidRPr="00E401EE" w:rsidRDefault="0036324D" w:rsidP="0036324D">
            <w:pPr>
              <w:suppressAutoHyphens/>
              <w:jc w:val="right"/>
              <w:rPr>
                <w:sz w:val="19"/>
                <w:szCs w:val="19"/>
              </w:rPr>
            </w:pPr>
            <w:r w:rsidRPr="00E401EE">
              <w:rPr>
                <w:sz w:val="19"/>
                <w:szCs w:val="19"/>
              </w:rPr>
              <w:t>5</w:t>
            </w:r>
            <w:r w:rsidR="00E92D61">
              <w:rPr>
                <w:sz w:val="19"/>
                <w:szCs w:val="19"/>
              </w:rPr>
              <w:t> </w:t>
            </w:r>
            <w:r w:rsidRPr="00E401EE">
              <w:rPr>
                <w:sz w:val="19"/>
                <w:szCs w:val="19"/>
              </w:rPr>
              <w:t>970</w:t>
            </w:r>
          </w:p>
        </w:tc>
        <w:tc>
          <w:tcPr>
            <w:tcW w:w="966" w:type="dxa"/>
            <w:tcBorders>
              <w:top w:val="single" w:sz="4" w:space="0" w:color="auto"/>
              <w:left w:val="nil"/>
              <w:bottom w:val="single" w:sz="4" w:space="0" w:color="auto"/>
              <w:right w:val="single" w:sz="4" w:space="0" w:color="auto"/>
            </w:tcBorders>
            <w:tcMar>
              <w:left w:w="43" w:type="dxa"/>
              <w:right w:w="43" w:type="dxa"/>
            </w:tcMar>
          </w:tcPr>
          <w:p w14:paraId="360B8B74" w14:textId="41BB130A" w:rsidR="0036324D" w:rsidRPr="00E401EE" w:rsidRDefault="0036324D" w:rsidP="0036324D">
            <w:pPr>
              <w:suppressAutoHyphens/>
              <w:jc w:val="right"/>
              <w:rPr>
                <w:sz w:val="19"/>
                <w:szCs w:val="19"/>
              </w:rPr>
            </w:pPr>
            <w:r w:rsidRPr="00E401EE">
              <w:rPr>
                <w:sz w:val="19"/>
                <w:szCs w:val="19"/>
              </w:rPr>
              <w:t>3</w:t>
            </w:r>
            <w:r w:rsidR="00E92D61">
              <w:rPr>
                <w:sz w:val="19"/>
                <w:szCs w:val="19"/>
              </w:rPr>
              <w:t> </w:t>
            </w:r>
            <w:r w:rsidRPr="00E401EE">
              <w:rPr>
                <w:sz w:val="19"/>
                <w:szCs w:val="19"/>
              </w:rPr>
              <w:t>826</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73F1B9A1" w14:textId="40C433D6"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1B6B4330" w14:textId="4BC343EC"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197D56DB" w14:textId="7668B425" w:rsidR="0036324D" w:rsidRPr="00E401EE" w:rsidRDefault="0036324D" w:rsidP="0036324D">
            <w:pPr>
              <w:suppressAutoHyphens/>
              <w:jc w:val="right"/>
              <w:rPr>
                <w:sz w:val="19"/>
                <w:szCs w:val="19"/>
              </w:rPr>
            </w:pPr>
            <w:r w:rsidRPr="00E401EE">
              <w:rPr>
                <w:sz w:val="19"/>
                <w:szCs w:val="19"/>
              </w:rPr>
              <w:t>77</w:t>
            </w:r>
            <w:r w:rsidR="00E92D61">
              <w:rPr>
                <w:sz w:val="19"/>
                <w:szCs w:val="19"/>
              </w:rPr>
              <w:t> </w:t>
            </w:r>
            <w:r w:rsidRPr="00E401EE">
              <w:rPr>
                <w:sz w:val="19"/>
                <w:szCs w:val="19"/>
              </w:rPr>
              <w:t>665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7879CE1F" w14:textId="79B2BA39" w:rsidR="0036324D" w:rsidRPr="00E401EE" w:rsidRDefault="0036324D" w:rsidP="0036324D">
            <w:pPr>
              <w:suppressAutoHyphens/>
              <w:jc w:val="center"/>
              <w:rPr>
                <w:sz w:val="19"/>
                <w:szCs w:val="19"/>
              </w:rPr>
            </w:pPr>
            <w:r w:rsidRPr="00E401EE">
              <w:rPr>
                <w:sz w:val="19"/>
                <w:szCs w:val="19"/>
              </w:rPr>
              <w:t>1</w:t>
            </w:r>
            <w:r w:rsidR="002C472B">
              <w:rPr>
                <w:sz w:val="19"/>
                <w:szCs w:val="19"/>
              </w:rPr>
              <w:t>,</w:t>
            </w:r>
            <w:r w:rsidRPr="00E401EE">
              <w:rPr>
                <w:sz w:val="19"/>
                <w:szCs w:val="19"/>
              </w:rPr>
              <w:t>3</w:t>
            </w:r>
          </w:p>
        </w:tc>
      </w:tr>
      <w:tr w:rsidR="002C6CD1" w:rsidRPr="00D529DA" w14:paraId="657C309A" w14:textId="1D118729" w:rsidTr="002C6CD1">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9AF50D4" w14:textId="218FF754" w:rsidR="002C6CD1" w:rsidRPr="0058142B" w:rsidRDefault="008325BF" w:rsidP="006F605B">
            <w:pPr>
              <w:keepNext/>
              <w:suppressAutoHyphens/>
              <w:ind w:left="522"/>
              <w:jc w:val="left"/>
              <w:rPr>
                <w:sz w:val="19"/>
                <w:szCs w:val="19"/>
                <w:lang w:val="fr-CH"/>
              </w:rPr>
            </w:pPr>
            <w:r w:rsidRPr="008325BF">
              <w:rPr>
                <w:b/>
                <w:bCs/>
                <w:sz w:val="19"/>
                <w:szCs w:val="19"/>
                <w:lang w:val="fr-FR" w:eastAsia="en-CA"/>
              </w:rPr>
              <w:t>Sous-secteurs de la climatisation</w:t>
            </w:r>
          </w:p>
        </w:tc>
      </w:tr>
      <w:tr w:rsidR="00225659" w:rsidRPr="00E401EE" w14:paraId="0957FC53"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8615E4F" w14:textId="257BDDD2" w:rsidR="0036324D" w:rsidRPr="008325BF" w:rsidRDefault="008325BF" w:rsidP="006F605B">
            <w:pPr>
              <w:suppressAutoHyphens/>
              <w:ind w:left="96"/>
              <w:jc w:val="left"/>
              <w:rPr>
                <w:sz w:val="19"/>
                <w:szCs w:val="19"/>
                <w:lang w:eastAsia="en-CA"/>
              </w:rPr>
            </w:pPr>
            <w:r w:rsidRPr="008325BF">
              <w:rPr>
                <w:sz w:val="19"/>
                <w:szCs w:val="19"/>
                <w:lang w:val="fr-FR"/>
              </w:rPr>
              <w:t>Résidentielle</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A6BD8C8" w14:textId="43477EF3" w:rsidR="0036324D" w:rsidRPr="00E401EE" w:rsidRDefault="0036324D" w:rsidP="0036324D">
            <w:pPr>
              <w:suppressAutoHyphens/>
              <w:jc w:val="right"/>
              <w:rPr>
                <w:sz w:val="19"/>
                <w:szCs w:val="19"/>
                <w:lang w:eastAsia="en-CA"/>
              </w:rPr>
            </w:pPr>
            <w:r w:rsidRPr="00E401EE">
              <w:rPr>
                <w:sz w:val="19"/>
                <w:szCs w:val="19"/>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166879EE" w14:textId="2EC731F3" w:rsidR="0036324D" w:rsidRPr="00E401EE" w:rsidRDefault="0036324D" w:rsidP="0036324D">
            <w:pPr>
              <w:suppressAutoHyphens/>
              <w:jc w:val="right"/>
              <w:rPr>
                <w:sz w:val="19"/>
                <w:szCs w:val="19"/>
                <w:lang w:eastAsia="en-CA"/>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411A49F2" w14:textId="12F9DF4B" w:rsidR="0036324D" w:rsidRPr="00E401EE" w:rsidRDefault="0036324D" w:rsidP="0036324D">
            <w:pPr>
              <w:suppressAutoHyphens/>
              <w:jc w:val="right"/>
              <w:rPr>
                <w:sz w:val="19"/>
                <w:szCs w:val="19"/>
                <w:lang w:eastAsia="en-CA"/>
              </w:rPr>
            </w:pPr>
            <w:r w:rsidRPr="00E401EE">
              <w:rPr>
                <w:sz w:val="19"/>
                <w:szCs w:val="19"/>
              </w:rPr>
              <w:t>1</w:t>
            </w:r>
            <w:r w:rsidR="00E92D61">
              <w:rPr>
                <w:sz w:val="19"/>
                <w:szCs w:val="19"/>
              </w:rPr>
              <w:t> </w:t>
            </w:r>
            <w:r w:rsidRPr="00E401EE">
              <w:rPr>
                <w:sz w:val="19"/>
                <w:szCs w:val="19"/>
              </w:rPr>
              <w:t>004</w:t>
            </w:r>
            <w:r w:rsidR="00E92D61">
              <w:rPr>
                <w:sz w:val="19"/>
                <w:szCs w:val="19"/>
              </w:rPr>
              <w:t> </w:t>
            </w:r>
            <w:r w:rsidRPr="00E401EE">
              <w:rPr>
                <w:sz w:val="19"/>
                <w:szCs w:val="19"/>
              </w:rPr>
              <w:t>651</w:t>
            </w:r>
          </w:p>
        </w:tc>
        <w:tc>
          <w:tcPr>
            <w:tcW w:w="966" w:type="dxa"/>
            <w:tcBorders>
              <w:top w:val="single" w:sz="4" w:space="0" w:color="auto"/>
              <w:left w:val="nil"/>
              <w:bottom w:val="single" w:sz="4" w:space="0" w:color="auto"/>
              <w:right w:val="single" w:sz="4" w:space="0" w:color="auto"/>
            </w:tcBorders>
            <w:tcMar>
              <w:left w:w="43" w:type="dxa"/>
              <w:right w:w="43" w:type="dxa"/>
            </w:tcMar>
          </w:tcPr>
          <w:p w14:paraId="2893A261" w14:textId="6A32CA59" w:rsidR="0036324D" w:rsidRPr="00E401EE" w:rsidRDefault="0036324D" w:rsidP="0036324D">
            <w:pPr>
              <w:suppressAutoHyphens/>
              <w:jc w:val="right"/>
              <w:rPr>
                <w:sz w:val="19"/>
                <w:szCs w:val="19"/>
                <w:lang w:eastAsia="en-CA"/>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42C9386F" w14:textId="34CBB98C" w:rsidR="0036324D" w:rsidRPr="00E401EE" w:rsidRDefault="0036324D" w:rsidP="0036324D">
            <w:pPr>
              <w:suppressAutoHyphens/>
              <w:jc w:val="right"/>
              <w:rPr>
                <w:sz w:val="19"/>
                <w:szCs w:val="19"/>
                <w:lang w:eastAsia="en-CA"/>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3C86C1F5" w14:textId="6A3973B3" w:rsidR="0036324D" w:rsidRPr="00E401EE" w:rsidRDefault="0036324D" w:rsidP="0036324D">
            <w:pPr>
              <w:suppressAutoHyphens/>
              <w:jc w:val="right"/>
              <w:rPr>
                <w:sz w:val="19"/>
                <w:szCs w:val="19"/>
                <w:lang w:eastAsia="en-CA"/>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56D3A06B" w14:textId="099C3604" w:rsidR="0036324D" w:rsidRPr="00E401EE" w:rsidRDefault="0036324D" w:rsidP="0036324D">
            <w:pPr>
              <w:suppressAutoHyphens/>
              <w:jc w:val="right"/>
              <w:rPr>
                <w:sz w:val="19"/>
                <w:szCs w:val="19"/>
                <w:lang w:eastAsia="en-CA"/>
              </w:rPr>
            </w:pPr>
            <w:r w:rsidRPr="00E401EE">
              <w:rPr>
                <w:sz w:val="19"/>
                <w:szCs w:val="19"/>
              </w:rPr>
              <w:t>1</w:t>
            </w:r>
            <w:r w:rsidR="00E92D61">
              <w:rPr>
                <w:sz w:val="19"/>
                <w:szCs w:val="19"/>
              </w:rPr>
              <w:t> </w:t>
            </w:r>
            <w:r w:rsidRPr="00E401EE">
              <w:rPr>
                <w:sz w:val="19"/>
                <w:szCs w:val="19"/>
              </w:rPr>
              <w:t>004</w:t>
            </w:r>
            <w:r w:rsidR="00E92D61">
              <w:rPr>
                <w:sz w:val="19"/>
                <w:szCs w:val="19"/>
              </w:rPr>
              <w:t> </w:t>
            </w:r>
            <w:r w:rsidRPr="00E401EE">
              <w:rPr>
                <w:sz w:val="19"/>
                <w:szCs w:val="19"/>
              </w:rPr>
              <w:t>651</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0FBE0F27" w14:textId="68AC84D7" w:rsidR="0036324D" w:rsidRPr="00E401EE" w:rsidRDefault="0036324D" w:rsidP="0036324D">
            <w:pPr>
              <w:suppressAutoHyphens/>
              <w:jc w:val="center"/>
              <w:rPr>
                <w:sz w:val="19"/>
                <w:szCs w:val="19"/>
                <w:lang w:eastAsia="en-CA"/>
              </w:rPr>
            </w:pPr>
            <w:r w:rsidRPr="00E401EE">
              <w:rPr>
                <w:sz w:val="19"/>
                <w:szCs w:val="19"/>
              </w:rPr>
              <w:t>16</w:t>
            </w:r>
            <w:r w:rsidR="002C472B">
              <w:rPr>
                <w:sz w:val="19"/>
                <w:szCs w:val="19"/>
              </w:rPr>
              <w:t>,</w:t>
            </w:r>
            <w:r w:rsidRPr="00E401EE">
              <w:rPr>
                <w:sz w:val="19"/>
                <w:szCs w:val="19"/>
              </w:rPr>
              <w:t>2</w:t>
            </w:r>
          </w:p>
        </w:tc>
      </w:tr>
      <w:tr w:rsidR="00225659" w:rsidRPr="00E401EE" w14:paraId="7D9EA758"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F77B5A0" w14:textId="5E4133C9" w:rsidR="0036324D" w:rsidRPr="008325BF" w:rsidRDefault="0067655D" w:rsidP="006F605B">
            <w:pPr>
              <w:suppressAutoHyphens/>
              <w:ind w:left="96"/>
              <w:jc w:val="left"/>
              <w:rPr>
                <w:sz w:val="19"/>
                <w:szCs w:val="19"/>
                <w:lang w:eastAsia="en-CA"/>
              </w:rPr>
            </w:pPr>
            <w:r>
              <w:rPr>
                <w:sz w:val="19"/>
                <w:szCs w:val="19"/>
                <w:lang w:val="fr-FR" w:eastAsia="en-CA"/>
              </w:rPr>
              <w:t>Automobile</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E7F7AD0" w14:textId="7639E5DC" w:rsidR="0036324D" w:rsidRPr="00E401EE" w:rsidRDefault="003C1C72" w:rsidP="0036324D">
            <w:pPr>
              <w:suppressAutoHyphens/>
              <w:jc w:val="right"/>
              <w:rPr>
                <w:sz w:val="19"/>
                <w:szCs w:val="19"/>
                <w:lang w:eastAsia="en-CA"/>
              </w:rPr>
            </w:pPr>
            <w:r w:rsidRPr="00E401EE">
              <w:rPr>
                <w:sz w:val="19"/>
                <w:szCs w:val="19"/>
                <w:lang w:eastAsia="en-CA"/>
              </w:rPr>
              <w:t>1</w:t>
            </w:r>
            <w:r w:rsidR="00E92D61">
              <w:rPr>
                <w:sz w:val="19"/>
                <w:szCs w:val="19"/>
                <w:lang w:eastAsia="en-CA"/>
              </w:rPr>
              <w:t> </w:t>
            </w:r>
            <w:r w:rsidRPr="00E401EE">
              <w:rPr>
                <w:sz w:val="19"/>
                <w:szCs w:val="19"/>
                <w:lang w:eastAsia="en-CA"/>
              </w:rPr>
              <w:t>001</w:t>
            </w:r>
            <w:r w:rsidR="00E92D61">
              <w:rPr>
                <w:sz w:val="19"/>
                <w:szCs w:val="19"/>
                <w:lang w:eastAsia="en-CA"/>
              </w:rPr>
              <w:t> </w:t>
            </w:r>
            <w:r w:rsidRPr="00E401EE">
              <w:rPr>
                <w:sz w:val="19"/>
                <w:szCs w:val="19"/>
                <w:lang w:eastAsia="en-CA"/>
              </w:rPr>
              <w:t>215</w:t>
            </w:r>
          </w:p>
        </w:tc>
        <w:tc>
          <w:tcPr>
            <w:tcW w:w="952" w:type="dxa"/>
            <w:tcBorders>
              <w:top w:val="single" w:sz="4" w:space="0" w:color="auto"/>
              <w:left w:val="nil"/>
              <w:bottom w:val="single" w:sz="4" w:space="0" w:color="auto"/>
              <w:right w:val="single" w:sz="4" w:space="0" w:color="auto"/>
            </w:tcBorders>
            <w:tcMar>
              <w:left w:w="43" w:type="dxa"/>
              <w:right w:w="43" w:type="dxa"/>
            </w:tcMar>
          </w:tcPr>
          <w:p w14:paraId="7B976689" w14:textId="21E6FD00" w:rsidR="0036324D" w:rsidRPr="00E401EE" w:rsidRDefault="0036324D" w:rsidP="0036324D">
            <w:pPr>
              <w:suppressAutoHyphens/>
              <w:jc w:val="right"/>
              <w:rPr>
                <w:sz w:val="19"/>
                <w:szCs w:val="19"/>
                <w:lang w:eastAsia="en-CA"/>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7A45820A" w14:textId="09DAC0A5" w:rsidR="0036324D" w:rsidRPr="00E401EE" w:rsidRDefault="00476C78" w:rsidP="0036324D">
            <w:pPr>
              <w:suppressAutoHyphens/>
              <w:jc w:val="right"/>
              <w:rPr>
                <w:sz w:val="19"/>
                <w:szCs w:val="19"/>
                <w:lang w:eastAsia="en-CA"/>
              </w:rPr>
            </w:pPr>
            <w:r w:rsidRPr="00E401EE">
              <w:rPr>
                <w:sz w:val="19"/>
                <w:szCs w:val="19"/>
                <w:lang w:eastAsia="en-CA"/>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579AA59A" w14:textId="6F1823E0" w:rsidR="0036324D" w:rsidRPr="00E401EE" w:rsidRDefault="0036324D" w:rsidP="0036324D">
            <w:pPr>
              <w:suppressAutoHyphens/>
              <w:jc w:val="right"/>
              <w:rPr>
                <w:sz w:val="19"/>
                <w:szCs w:val="19"/>
                <w:lang w:eastAsia="en-CA"/>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62CFFB68" w14:textId="5D451747" w:rsidR="0036324D" w:rsidRPr="00E401EE" w:rsidRDefault="0036324D" w:rsidP="0036324D">
            <w:pPr>
              <w:suppressAutoHyphens/>
              <w:jc w:val="right"/>
              <w:rPr>
                <w:sz w:val="19"/>
                <w:szCs w:val="19"/>
                <w:lang w:eastAsia="en-CA"/>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5FECA54A" w14:textId="3918772A" w:rsidR="0036324D" w:rsidRPr="00E401EE" w:rsidRDefault="0036324D" w:rsidP="0036324D">
            <w:pPr>
              <w:suppressAutoHyphens/>
              <w:jc w:val="right"/>
              <w:rPr>
                <w:sz w:val="19"/>
                <w:szCs w:val="19"/>
                <w:lang w:eastAsia="en-CA"/>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21D44AFC" w14:textId="4246BD96" w:rsidR="0036324D" w:rsidRPr="00E401EE" w:rsidRDefault="0036324D" w:rsidP="0036324D">
            <w:pPr>
              <w:suppressAutoHyphens/>
              <w:jc w:val="right"/>
              <w:rPr>
                <w:sz w:val="19"/>
                <w:szCs w:val="19"/>
                <w:lang w:eastAsia="en-CA"/>
              </w:rPr>
            </w:pPr>
            <w:r w:rsidRPr="00E401EE">
              <w:rPr>
                <w:sz w:val="19"/>
                <w:szCs w:val="19"/>
              </w:rPr>
              <w:t>1</w:t>
            </w:r>
            <w:r w:rsidR="00E92D61">
              <w:rPr>
                <w:sz w:val="19"/>
                <w:szCs w:val="19"/>
              </w:rPr>
              <w:t> </w:t>
            </w:r>
            <w:r w:rsidRPr="00E401EE">
              <w:rPr>
                <w:sz w:val="19"/>
                <w:szCs w:val="19"/>
              </w:rPr>
              <w:t>001</w:t>
            </w:r>
            <w:r w:rsidR="00E92D61">
              <w:rPr>
                <w:sz w:val="19"/>
                <w:szCs w:val="19"/>
              </w:rPr>
              <w:t> </w:t>
            </w:r>
            <w:r w:rsidRPr="00E401EE">
              <w:rPr>
                <w:sz w:val="19"/>
                <w:szCs w:val="19"/>
              </w:rPr>
              <w:t>215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684D6EC0" w14:textId="389B516F" w:rsidR="0036324D" w:rsidRPr="00E401EE" w:rsidRDefault="0036324D" w:rsidP="0036324D">
            <w:pPr>
              <w:suppressAutoHyphens/>
              <w:jc w:val="center"/>
              <w:rPr>
                <w:sz w:val="19"/>
                <w:szCs w:val="19"/>
                <w:lang w:eastAsia="en-CA"/>
              </w:rPr>
            </w:pPr>
            <w:r w:rsidRPr="00E401EE">
              <w:rPr>
                <w:sz w:val="19"/>
                <w:szCs w:val="19"/>
              </w:rPr>
              <w:t>16</w:t>
            </w:r>
            <w:r w:rsidR="002C472B">
              <w:rPr>
                <w:sz w:val="19"/>
                <w:szCs w:val="19"/>
              </w:rPr>
              <w:t>,</w:t>
            </w:r>
            <w:r w:rsidRPr="00E401EE">
              <w:rPr>
                <w:sz w:val="19"/>
                <w:szCs w:val="19"/>
              </w:rPr>
              <w:t>1</w:t>
            </w:r>
          </w:p>
        </w:tc>
      </w:tr>
      <w:tr w:rsidR="00225659" w:rsidRPr="00E401EE" w14:paraId="4D208BD8"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A86D4E0" w14:textId="1EDC898D" w:rsidR="0036324D" w:rsidRPr="008325BF" w:rsidRDefault="008325BF" w:rsidP="006F605B">
            <w:pPr>
              <w:suppressAutoHyphens/>
              <w:ind w:left="96"/>
              <w:jc w:val="left"/>
              <w:rPr>
                <w:sz w:val="19"/>
                <w:szCs w:val="19"/>
                <w:lang w:eastAsia="en-CA"/>
              </w:rPr>
            </w:pPr>
            <w:r w:rsidRPr="008325BF">
              <w:rPr>
                <w:sz w:val="19"/>
                <w:szCs w:val="19"/>
                <w:lang w:val="fr-FR" w:eastAsia="en-CA"/>
              </w:rPr>
              <w:t>Commerciale</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31A18399" w14:textId="7AC83F91" w:rsidR="0036324D" w:rsidRPr="00E401EE" w:rsidRDefault="0036324D" w:rsidP="0036324D">
            <w:pPr>
              <w:suppressAutoHyphens/>
              <w:jc w:val="right"/>
              <w:rPr>
                <w:sz w:val="19"/>
                <w:szCs w:val="19"/>
                <w:lang w:eastAsia="en-CA"/>
              </w:rPr>
            </w:pPr>
            <w:r w:rsidRPr="00E401EE">
              <w:rPr>
                <w:sz w:val="19"/>
                <w:szCs w:val="19"/>
              </w:rPr>
              <w:t>9</w:t>
            </w:r>
            <w:r w:rsidR="00E92D61">
              <w:rPr>
                <w:sz w:val="19"/>
                <w:szCs w:val="19"/>
              </w:rPr>
              <w:t> </w:t>
            </w:r>
            <w:r w:rsidRPr="00E401EE">
              <w:rPr>
                <w:sz w:val="19"/>
                <w:szCs w:val="19"/>
              </w:rPr>
              <w:t>409</w:t>
            </w:r>
          </w:p>
        </w:tc>
        <w:tc>
          <w:tcPr>
            <w:tcW w:w="952" w:type="dxa"/>
            <w:tcBorders>
              <w:top w:val="single" w:sz="4" w:space="0" w:color="auto"/>
              <w:left w:val="nil"/>
              <w:bottom w:val="single" w:sz="4" w:space="0" w:color="auto"/>
              <w:right w:val="single" w:sz="4" w:space="0" w:color="auto"/>
            </w:tcBorders>
            <w:tcMar>
              <w:left w:w="43" w:type="dxa"/>
              <w:right w:w="43" w:type="dxa"/>
            </w:tcMar>
          </w:tcPr>
          <w:p w14:paraId="1C423F7A" w14:textId="3BFADFEA" w:rsidR="0036324D" w:rsidRPr="00E401EE" w:rsidRDefault="0036324D" w:rsidP="0036324D">
            <w:pPr>
              <w:suppressAutoHyphens/>
              <w:jc w:val="right"/>
              <w:rPr>
                <w:sz w:val="19"/>
                <w:szCs w:val="19"/>
                <w:lang w:eastAsia="en-CA"/>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489FC52" w14:textId="5B1F29C3" w:rsidR="0036324D" w:rsidRPr="00E401EE" w:rsidRDefault="0036324D" w:rsidP="0036324D">
            <w:pPr>
              <w:suppressAutoHyphens/>
              <w:jc w:val="right"/>
              <w:rPr>
                <w:sz w:val="19"/>
                <w:szCs w:val="19"/>
              </w:rPr>
            </w:pPr>
            <w:r w:rsidRPr="00E401EE">
              <w:rPr>
                <w:sz w:val="19"/>
                <w:szCs w:val="19"/>
              </w:rPr>
              <w:t>168</w:t>
            </w:r>
            <w:r w:rsidR="00E92D61">
              <w:rPr>
                <w:sz w:val="19"/>
                <w:szCs w:val="19"/>
              </w:rPr>
              <w:t> </w:t>
            </w:r>
            <w:r w:rsidRPr="00E401EE">
              <w:rPr>
                <w:sz w:val="19"/>
                <w:szCs w:val="19"/>
              </w:rPr>
              <w:t>127</w:t>
            </w:r>
          </w:p>
        </w:tc>
        <w:tc>
          <w:tcPr>
            <w:tcW w:w="966" w:type="dxa"/>
            <w:tcBorders>
              <w:top w:val="single" w:sz="4" w:space="0" w:color="auto"/>
              <w:left w:val="nil"/>
              <w:bottom w:val="single" w:sz="4" w:space="0" w:color="auto"/>
              <w:right w:val="single" w:sz="4" w:space="0" w:color="auto"/>
            </w:tcBorders>
            <w:tcMar>
              <w:left w:w="43" w:type="dxa"/>
              <w:right w:w="43" w:type="dxa"/>
            </w:tcMar>
          </w:tcPr>
          <w:p w14:paraId="2CA196D4" w14:textId="0CB1AF47" w:rsidR="0036324D" w:rsidRPr="00E401EE" w:rsidRDefault="0036324D" w:rsidP="0036324D">
            <w:pPr>
              <w:suppressAutoHyphens/>
              <w:jc w:val="right"/>
              <w:rPr>
                <w:sz w:val="19"/>
                <w:szCs w:val="19"/>
                <w:lang w:eastAsia="en-CA"/>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4E240FF7" w14:textId="56FF5ECE" w:rsidR="0036324D" w:rsidRPr="00E401EE" w:rsidRDefault="0036324D" w:rsidP="0036324D">
            <w:pPr>
              <w:suppressAutoHyphens/>
              <w:jc w:val="right"/>
              <w:rPr>
                <w:sz w:val="19"/>
                <w:szCs w:val="19"/>
                <w:lang w:eastAsia="en-CA"/>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58856579" w14:textId="5EC2FE42" w:rsidR="0036324D" w:rsidRPr="00E401EE" w:rsidRDefault="0036324D" w:rsidP="0036324D">
            <w:pPr>
              <w:suppressAutoHyphens/>
              <w:jc w:val="right"/>
              <w:rPr>
                <w:sz w:val="19"/>
                <w:szCs w:val="19"/>
                <w:lang w:eastAsia="en-CA"/>
              </w:rPr>
            </w:pPr>
            <w:r w:rsidRPr="00E401EE">
              <w:rPr>
                <w:sz w:val="19"/>
                <w:szCs w:val="19"/>
              </w:rPr>
              <w:t>93</w:t>
            </w:r>
            <w:r w:rsidR="00E92D61">
              <w:rPr>
                <w:sz w:val="19"/>
                <w:szCs w:val="19"/>
              </w:rPr>
              <w:t> </w:t>
            </w:r>
            <w:r w:rsidRPr="00E401EE">
              <w:rPr>
                <w:sz w:val="19"/>
                <w:szCs w:val="19"/>
              </w:rPr>
              <w:t>83</w:t>
            </w:r>
            <w:r w:rsidR="00D86003" w:rsidRPr="00E401EE">
              <w:rPr>
                <w:sz w:val="19"/>
                <w:szCs w:val="19"/>
              </w:rPr>
              <w:t>4</w:t>
            </w:r>
          </w:p>
        </w:tc>
        <w:tc>
          <w:tcPr>
            <w:tcW w:w="992" w:type="dxa"/>
            <w:tcBorders>
              <w:top w:val="single" w:sz="4" w:space="0" w:color="auto"/>
              <w:left w:val="nil"/>
              <w:bottom w:val="single" w:sz="4" w:space="0" w:color="auto"/>
              <w:right w:val="single" w:sz="4" w:space="0" w:color="auto"/>
            </w:tcBorders>
            <w:tcMar>
              <w:left w:w="43" w:type="dxa"/>
              <w:right w:w="43" w:type="dxa"/>
            </w:tcMar>
          </w:tcPr>
          <w:p w14:paraId="68A80100" w14:textId="317276B8" w:rsidR="0036324D" w:rsidRPr="00E401EE" w:rsidRDefault="0036324D" w:rsidP="0036324D">
            <w:pPr>
              <w:suppressAutoHyphens/>
              <w:jc w:val="right"/>
              <w:rPr>
                <w:sz w:val="19"/>
                <w:szCs w:val="19"/>
                <w:lang w:eastAsia="en-CA"/>
              </w:rPr>
            </w:pPr>
            <w:r w:rsidRPr="00E401EE">
              <w:rPr>
                <w:sz w:val="19"/>
                <w:szCs w:val="19"/>
              </w:rPr>
              <w:t>271</w:t>
            </w:r>
            <w:r w:rsidR="00E92D61">
              <w:rPr>
                <w:sz w:val="19"/>
                <w:szCs w:val="19"/>
              </w:rPr>
              <w:t> </w:t>
            </w:r>
            <w:r w:rsidRPr="00E401EE">
              <w:rPr>
                <w:sz w:val="19"/>
                <w:szCs w:val="19"/>
              </w:rPr>
              <w:t>371</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103B4707" w14:textId="60022CA9" w:rsidR="0036324D" w:rsidRPr="00E401EE" w:rsidRDefault="0036324D" w:rsidP="0036324D">
            <w:pPr>
              <w:suppressAutoHyphens/>
              <w:jc w:val="center"/>
              <w:rPr>
                <w:sz w:val="19"/>
                <w:szCs w:val="19"/>
                <w:lang w:eastAsia="en-CA"/>
              </w:rPr>
            </w:pPr>
            <w:r w:rsidRPr="00E401EE">
              <w:rPr>
                <w:sz w:val="19"/>
                <w:szCs w:val="19"/>
              </w:rPr>
              <w:t>4</w:t>
            </w:r>
            <w:r w:rsidR="002C472B">
              <w:rPr>
                <w:sz w:val="19"/>
                <w:szCs w:val="19"/>
              </w:rPr>
              <w:t>,</w:t>
            </w:r>
            <w:r w:rsidRPr="00E401EE">
              <w:rPr>
                <w:sz w:val="19"/>
                <w:szCs w:val="19"/>
              </w:rPr>
              <w:t>4</w:t>
            </w:r>
          </w:p>
        </w:tc>
      </w:tr>
      <w:tr w:rsidR="00225659" w:rsidRPr="00E401EE" w14:paraId="76DEE57C" w14:textId="77777777" w:rsidTr="00D770D2">
        <w:trPr>
          <w:trHeight w:val="227"/>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4A1AF10" w14:textId="41DA253A" w:rsidR="0036324D" w:rsidRPr="008325BF" w:rsidRDefault="008325BF" w:rsidP="006F605B">
            <w:pPr>
              <w:suppressAutoHyphens/>
              <w:ind w:left="96" w:right="84"/>
              <w:jc w:val="left"/>
              <w:rPr>
                <w:b/>
                <w:bCs/>
                <w:i/>
                <w:iCs/>
                <w:sz w:val="19"/>
                <w:szCs w:val="19"/>
              </w:rPr>
            </w:pPr>
            <w:r w:rsidRPr="008325BF">
              <w:rPr>
                <w:b/>
                <w:bCs/>
                <w:i/>
                <w:iCs/>
                <w:sz w:val="19"/>
                <w:szCs w:val="19"/>
                <w:lang w:val="fr-FR"/>
              </w:rPr>
              <w:t>Total partiel pour l</w:t>
            </w:r>
            <w:r w:rsidR="00686BAC">
              <w:rPr>
                <w:b/>
                <w:bCs/>
                <w:i/>
                <w:iCs/>
                <w:sz w:val="19"/>
                <w:szCs w:val="19"/>
                <w:lang w:val="fr-FR"/>
              </w:rPr>
              <w:t>’</w:t>
            </w:r>
            <w:r w:rsidRPr="008325BF">
              <w:rPr>
                <w:b/>
                <w:bCs/>
                <w:i/>
                <w:iCs/>
                <w:sz w:val="19"/>
                <w:szCs w:val="19"/>
                <w:lang w:val="fr-FR"/>
              </w:rPr>
              <w:t>entretien</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9C5F198" w14:textId="5B43D0AF" w:rsidR="0036324D" w:rsidRPr="00E401EE" w:rsidRDefault="0036324D" w:rsidP="0036324D">
            <w:pPr>
              <w:suppressAutoHyphens/>
              <w:jc w:val="right"/>
              <w:rPr>
                <w:b/>
                <w:bCs/>
                <w:i/>
                <w:iCs/>
                <w:sz w:val="19"/>
                <w:szCs w:val="19"/>
              </w:rPr>
            </w:pPr>
            <w:r w:rsidRPr="00E401EE">
              <w:rPr>
                <w:b/>
                <w:bCs/>
                <w:i/>
                <w:iCs/>
                <w:sz w:val="19"/>
                <w:szCs w:val="19"/>
              </w:rPr>
              <w:t>1</w:t>
            </w:r>
            <w:r w:rsidR="00E92D61">
              <w:rPr>
                <w:b/>
                <w:bCs/>
                <w:i/>
                <w:iCs/>
                <w:sz w:val="19"/>
                <w:szCs w:val="19"/>
              </w:rPr>
              <w:t> </w:t>
            </w:r>
            <w:r w:rsidRPr="00E401EE">
              <w:rPr>
                <w:b/>
                <w:bCs/>
                <w:i/>
                <w:iCs/>
                <w:sz w:val="19"/>
                <w:szCs w:val="19"/>
              </w:rPr>
              <w:t>523</w:t>
            </w:r>
            <w:r w:rsidR="00E92D61">
              <w:rPr>
                <w:b/>
                <w:bCs/>
                <w:i/>
                <w:iCs/>
                <w:sz w:val="19"/>
                <w:szCs w:val="19"/>
              </w:rPr>
              <w:t> </w:t>
            </w:r>
            <w:r w:rsidRPr="00E401EE">
              <w:rPr>
                <w:b/>
                <w:bCs/>
                <w:i/>
                <w:iCs/>
                <w:sz w:val="19"/>
                <w:szCs w:val="19"/>
              </w:rPr>
              <w:t>651</w:t>
            </w:r>
          </w:p>
        </w:tc>
        <w:tc>
          <w:tcPr>
            <w:tcW w:w="952" w:type="dxa"/>
            <w:tcBorders>
              <w:top w:val="single" w:sz="4" w:space="0" w:color="auto"/>
              <w:left w:val="nil"/>
              <w:bottom w:val="single" w:sz="4" w:space="0" w:color="auto"/>
              <w:right w:val="single" w:sz="4" w:space="0" w:color="auto"/>
            </w:tcBorders>
            <w:tcMar>
              <w:left w:w="43" w:type="dxa"/>
              <w:right w:w="43" w:type="dxa"/>
            </w:tcMar>
          </w:tcPr>
          <w:p w14:paraId="39D24CEE" w14:textId="31A9403F" w:rsidR="0036324D" w:rsidRPr="00E401EE" w:rsidRDefault="0036324D" w:rsidP="0036324D">
            <w:pPr>
              <w:suppressAutoHyphens/>
              <w:jc w:val="right"/>
              <w:rPr>
                <w:b/>
                <w:bCs/>
                <w:i/>
                <w:iCs/>
                <w:sz w:val="19"/>
                <w:szCs w:val="19"/>
              </w:rPr>
            </w:pPr>
            <w:r w:rsidRPr="00E401EE">
              <w:rPr>
                <w:b/>
                <w:bCs/>
                <w:i/>
                <w:iCs/>
                <w:sz w:val="19"/>
                <w:szCs w:val="19"/>
              </w:rPr>
              <w:t>536</w:t>
            </w:r>
            <w:r w:rsidR="00E92D61">
              <w:rPr>
                <w:b/>
                <w:bCs/>
                <w:i/>
                <w:iCs/>
                <w:sz w:val="19"/>
                <w:szCs w:val="19"/>
              </w:rPr>
              <w:t> </w:t>
            </w:r>
            <w:r w:rsidRPr="00E401EE">
              <w:rPr>
                <w:b/>
                <w:bCs/>
                <w:i/>
                <w:iCs/>
                <w:sz w:val="19"/>
                <w:szCs w:val="19"/>
              </w:rPr>
              <w:t>396</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53DE11EA" w14:textId="4614DB27" w:rsidR="0036324D" w:rsidRPr="00E401EE" w:rsidRDefault="0036324D" w:rsidP="0036324D">
            <w:pPr>
              <w:suppressAutoHyphens/>
              <w:jc w:val="right"/>
              <w:rPr>
                <w:b/>
                <w:bCs/>
                <w:i/>
                <w:iCs/>
                <w:sz w:val="19"/>
                <w:szCs w:val="19"/>
              </w:rPr>
            </w:pPr>
            <w:r w:rsidRPr="00E401EE">
              <w:rPr>
                <w:b/>
                <w:bCs/>
                <w:i/>
                <w:iCs/>
                <w:sz w:val="19"/>
                <w:szCs w:val="19"/>
              </w:rPr>
              <w:t>1</w:t>
            </w:r>
            <w:r w:rsidR="00E92D61">
              <w:rPr>
                <w:b/>
                <w:bCs/>
                <w:i/>
                <w:iCs/>
                <w:sz w:val="19"/>
                <w:szCs w:val="19"/>
              </w:rPr>
              <w:t> </w:t>
            </w:r>
            <w:r w:rsidRPr="00E401EE">
              <w:rPr>
                <w:b/>
                <w:bCs/>
                <w:i/>
                <w:iCs/>
                <w:sz w:val="19"/>
                <w:szCs w:val="19"/>
              </w:rPr>
              <w:t>182</w:t>
            </w:r>
            <w:r w:rsidR="00E92D61">
              <w:rPr>
                <w:b/>
                <w:bCs/>
                <w:i/>
                <w:iCs/>
                <w:sz w:val="19"/>
                <w:szCs w:val="19"/>
              </w:rPr>
              <w:t> </w:t>
            </w:r>
            <w:r w:rsidRPr="00E401EE">
              <w:rPr>
                <w:b/>
                <w:bCs/>
                <w:i/>
                <w:iCs/>
                <w:sz w:val="19"/>
                <w:szCs w:val="19"/>
              </w:rPr>
              <w:t>840</w:t>
            </w:r>
          </w:p>
        </w:tc>
        <w:tc>
          <w:tcPr>
            <w:tcW w:w="966" w:type="dxa"/>
            <w:tcBorders>
              <w:top w:val="single" w:sz="4" w:space="0" w:color="auto"/>
              <w:left w:val="nil"/>
              <w:bottom w:val="single" w:sz="4" w:space="0" w:color="auto"/>
              <w:right w:val="single" w:sz="4" w:space="0" w:color="auto"/>
            </w:tcBorders>
            <w:tcMar>
              <w:left w:w="43" w:type="dxa"/>
              <w:right w:w="43" w:type="dxa"/>
            </w:tcMar>
          </w:tcPr>
          <w:p w14:paraId="0962147B" w14:textId="77B614A3" w:rsidR="0036324D" w:rsidRPr="00E401EE" w:rsidRDefault="0036324D" w:rsidP="0036324D">
            <w:pPr>
              <w:suppressAutoHyphens/>
              <w:jc w:val="right"/>
              <w:rPr>
                <w:b/>
                <w:bCs/>
                <w:i/>
                <w:iCs/>
                <w:sz w:val="19"/>
                <w:szCs w:val="19"/>
              </w:rPr>
            </w:pPr>
            <w:r w:rsidRPr="00E401EE">
              <w:rPr>
                <w:b/>
                <w:bCs/>
                <w:i/>
                <w:iCs/>
                <w:sz w:val="19"/>
                <w:szCs w:val="19"/>
              </w:rPr>
              <w:t>1</w:t>
            </w:r>
            <w:r w:rsidR="00E92D61">
              <w:rPr>
                <w:b/>
                <w:bCs/>
                <w:i/>
                <w:iCs/>
                <w:sz w:val="19"/>
                <w:szCs w:val="19"/>
              </w:rPr>
              <w:t> </w:t>
            </w:r>
            <w:r w:rsidRPr="00E401EE">
              <w:rPr>
                <w:b/>
                <w:bCs/>
                <w:i/>
                <w:iCs/>
                <w:sz w:val="19"/>
                <w:szCs w:val="19"/>
              </w:rPr>
              <w:t>136</w:t>
            </w:r>
            <w:r w:rsidR="00E92D61">
              <w:rPr>
                <w:b/>
                <w:bCs/>
                <w:i/>
                <w:iCs/>
                <w:sz w:val="19"/>
                <w:szCs w:val="19"/>
              </w:rPr>
              <w:t> </w:t>
            </w:r>
            <w:r w:rsidRPr="00E401EE">
              <w:rPr>
                <w:b/>
                <w:bCs/>
                <w:i/>
                <w:iCs/>
                <w:sz w:val="19"/>
                <w:szCs w:val="19"/>
              </w:rPr>
              <w:t>841</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12B85754" w14:textId="05F0791B" w:rsidR="0036324D" w:rsidRPr="00E401EE" w:rsidRDefault="0036324D" w:rsidP="0036324D">
            <w:pPr>
              <w:suppressAutoHyphens/>
              <w:jc w:val="right"/>
              <w:rPr>
                <w:b/>
                <w:bCs/>
                <w:i/>
                <w:iCs/>
                <w:sz w:val="19"/>
                <w:szCs w:val="19"/>
              </w:rPr>
            </w:pPr>
            <w:r w:rsidRPr="00E401EE">
              <w:rPr>
                <w:b/>
                <w:bCs/>
                <w:i/>
                <w:iCs/>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44FADE2C" w14:textId="5A0DC51A" w:rsidR="0036324D" w:rsidRPr="00E401EE" w:rsidRDefault="0036324D" w:rsidP="0036324D">
            <w:pPr>
              <w:suppressAutoHyphens/>
              <w:jc w:val="right"/>
              <w:rPr>
                <w:b/>
                <w:bCs/>
                <w:i/>
                <w:iCs/>
                <w:sz w:val="19"/>
                <w:szCs w:val="19"/>
              </w:rPr>
            </w:pPr>
            <w:r w:rsidRPr="00E401EE">
              <w:rPr>
                <w:b/>
                <w:bCs/>
                <w:i/>
                <w:iCs/>
                <w:sz w:val="19"/>
                <w:szCs w:val="19"/>
              </w:rPr>
              <w:t>158</w:t>
            </w:r>
            <w:r w:rsidR="00E92D61">
              <w:rPr>
                <w:b/>
                <w:bCs/>
                <w:i/>
                <w:iCs/>
                <w:sz w:val="19"/>
                <w:szCs w:val="19"/>
              </w:rPr>
              <w:t> </w:t>
            </w:r>
            <w:r w:rsidRPr="00E401EE">
              <w:rPr>
                <w:b/>
                <w:bCs/>
                <w:i/>
                <w:iCs/>
                <w:sz w:val="19"/>
                <w:szCs w:val="19"/>
              </w:rPr>
              <w:t>31</w:t>
            </w:r>
            <w:r w:rsidR="00E26F81" w:rsidRPr="00E401EE">
              <w:rPr>
                <w:b/>
                <w:bCs/>
                <w:i/>
                <w:iCs/>
                <w:sz w:val="19"/>
                <w:szCs w:val="19"/>
              </w:rPr>
              <w:t>2</w:t>
            </w:r>
          </w:p>
        </w:tc>
        <w:tc>
          <w:tcPr>
            <w:tcW w:w="992" w:type="dxa"/>
            <w:tcBorders>
              <w:top w:val="single" w:sz="4" w:space="0" w:color="auto"/>
              <w:left w:val="nil"/>
              <w:bottom w:val="single" w:sz="4" w:space="0" w:color="auto"/>
              <w:right w:val="single" w:sz="4" w:space="0" w:color="auto"/>
            </w:tcBorders>
            <w:tcMar>
              <w:left w:w="43" w:type="dxa"/>
              <w:right w:w="43" w:type="dxa"/>
            </w:tcMar>
          </w:tcPr>
          <w:p w14:paraId="565C3A41" w14:textId="15AC09C4" w:rsidR="0036324D" w:rsidRPr="00E401EE" w:rsidRDefault="0036324D" w:rsidP="0036324D">
            <w:pPr>
              <w:suppressAutoHyphens/>
              <w:jc w:val="right"/>
              <w:rPr>
                <w:b/>
                <w:bCs/>
                <w:i/>
                <w:iCs/>
                <w:sz w:val="19"/>
                <w:szCs w:val="19"/>
              </w:rPr>
            </w:pPr>
            <w:r w:rsidRPr="00E401EE">
              <w:rPr>
                <w:b/>
                <w:bCs/>
                <w:i/>
                <w:iCs/>
                <w:sz w:val="19"/>
                <w:szCs w:val="19"/>
              </w:rPr>
              <w:t>4</w:t>
            </w:r>
            <w:r w:rsidR="00E92D61">
              <w:rPr>
                <w:b/>
                <w:bCs/>
                <w:i/>
                <w:iCs/>
                <w:sz w:val="19"/>
                <w:szCs w:val="19"/>
              </w:rPr>
              <w:t> </w:t>
            </w:r>
            <w:r w:rsidRPr="00E401EE">
              <w:rPr>
                <w:b/>
                <w:bCs/>
                <w:i/>
                <w:iCs/>
                <w:sz w:val="19"/>
                <w:szCs w:val="19"/>
              </w:rPr>
              <w:t>538</w:t>
            </w:r>
            <w:r w:rsidR="00E92D61">
              <w:rPr>
                <w:b/>
                <w:bCs/>
                <w:i/>
                <w:iCs/>
                <w:sz w:val="19"/>
                <w:szCs w:val="19"/>
              </w:rPr>
              <w:t> </w:t>
            </w:r>
            <w:r w:rsidRPr="00E401EE">
              <w:rPr>
                <w:b/>
                <w:bCs/>
                <w:i/>
                <w:iCs/>
                <w:sz w:val="19"/>
                <w:szCs w:val="19"/>
              </w:rPr>
              <w:t>040</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2B33A21C" w14:textId="78059896" w:rsidR="0036324D" w:rsidRPr="00E401EE" w:rsidRDefault="0036324D" w:rsidP="0036324D">
            <w:pPr>
              <w:suppressAutoHyphens/>
              <w:jc w:val="center"/>
              <w:rPr>
                <w:b/>
                <w:bCs/>
                <w:i/>
                <w:iCs/>
                <w:sz w:val="19"/>
                <w:szCs w:val="19"/>
              </w:rPr>
            </w:pPr>
            <w:r w:rsidRPr="00E401EE">
              <w:rPr>
                <w:b/>
                <w:bCs/>
                <w:i/>
                <w:iCs/>
                <w:sz w:val="19"/>
                <w:szCs w:val="19"/>
              </w:rPr>
              <w:t>73</w:t>
            </w:r>
            <w:r w:rsidR="002C472B">
              <w:rPr>
                <w:b/>
                <w:bCs/>
                <w:i/>
                <w:iCs/>
                <w:sz w:val="19"/>
                <w:szCs w:val="19"/>
              </w:rPr>
              <w:t>,</w:t>
            </w:r>
            <w:r w:rsidRPr="00E401EE">
              <w:rPr>
                <w:b/>
                <w:bCs/>
                <w:i/>
                <w:iCs/>
                <w:sz w:val="19"/>
                <w:szCs w:val="19"/>
              </w:rPr>
              <w:t>1</w:t>
            </w:r>
          </w:p>
        </w:tc>
      </w:tr>
      <w:tr w:rsidR="00225659" w:rsidRPr="00E401EE" w14:paraId="02A7FE7A" w14:textId="77777777" w:rsidTr="00D770D2">
        <w:trPr>
          <w:trHeight w:val="227"/>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016B3AA" w14:textId="05F23B08" w:rsidR="0036324D" w:rsidRPr="008325BF" w:rsidRDefault="008325BF" w:rsidP="006F605B">
            <w:pPr>
              <w:suppressAutoHyphens/>
              <w:ind w:left="96" w:right="84"/>
              <w:jc w:val="left"/>
              <w:rPr>
                <w:sz w:val="19"/>
                <w:szCs w:val="19"/>
              </w:rPr>
            </w:pPr>
            <w:r w:rsidRPr="008325BF">
              <w:rPr>
                <w:sz w:val="19"/>
                <w:szCs w:val="19"/>
                <w:lang w:val="fr-FR"/>
              </w:rPr>
              <w:t>Installation et assemblage RAC</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1F77711" w14:textId="78C794DF" w:rsidR="0036324D" w:rsidRPr="00E401EE" w:rsidRDefault="0036324D" w:rsidP="0036324D">
            <w:pPr>
              <w:suppressAutoHyphens/>
              <w:jc w:val="right"/>
              <w:rPr>
                <w:sz w:val="19"/>
                <w:szCs w:val="19"/>
              </w:rPr>
            </w:pPr>
            <w:r w:rsidRPr="00E401EE">
              <w:rPr>
                <w:sz w:val="19"/>
                <w:szCs w:val="19"/>
              </w:rPr>
              <w:t>21</w:t>
            </w:r>
            <w:r w:rsidR="00E92D61">
              <w:rPr>
                <w:sz w:val="19"/>
                <w:szCs w:val="19"/>
              </w:rPr>
              <w:t> </w:t>
            </w:r>
            <w:r w:rsidRPr="00E401EE">
              <w:rPr>
                <w:sz w:val="19"/>
                <w:szCs w:val="19"/>
              </w:rPr>
              <w:t>379</w:t>
            </w:r>
          </w:p>
        </w:tc>
        <w:tc>
          <w:tcPr>
            <w:tcW w:w="952" w:type="dxa"/>
            <w:tcBorders>
              <w:top w:val="single" w:sz="4" w:space="0" w:color="auto"/>
              <w:left w:val="nil"/>
              <w:bottom w:val="single" w:sz="4" w:space="0" w:color="auto"/>
              <w:right w:val="single" w:sz="4" w:space="0" w:color="auto"/>
            </w:tcBorders>
            <w:tcMar>
              <w:left w:w="43" w:type="dxa"/>
              <w:right w:w="43" w:type="dxa"/>
            </w:tcMar>
          </w:tcPr>
          <w:p w14:paraId="6D9FC01C" w14:textId="74EB43D5" w:rsidR="0036324D" w:rsidRPr="00E401EE" w:rsidRDefault="0036324D" w:rsidP="0036324D">
            <w:pPr>
              <w:suppressAutoHyphens/>
              <w:jc w:val="right"/>
              <w:rPr>
                <w:sz w:val="19"/>
                <w:szCs w:val="19"/>
              </w:rPr>
            </w:pPr>
            <w:r w:rsidRPr="00E401EE">
              <w:rPr>
                <w:sz w:val="19"/>
                <w:szCs w:val="19"/>
              </w:rPr>
              <w:t>86</w:t>
            </w:r>
            <w:r w:rsidR="00E92D61">
              <w:rPr>
                <w:sz w:val="19"/>
                <w:szCs w:val="19"/>
              </w:rPr>
              <w:t> </w:t>
            </w:r>
            <w:r w:rsidRPr="00E401EE">
              <w:rPr>
                <w:sz w:val="19"/>
                <w:szCs w:val="19"/>
              </w:rPr>
              <w:t>079</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499D275" w14:textId="1D9F55CF" w:rsidR="0036324D" w:rsidRPr="00E401EE" w:rsidRDefault="0036324D" w:rsidP="0036324D">
            <w:pPr>
              <w:suppressAutoHyphens/>
              <w:jc w:val="right"/>
              <w:rPr>
                <w:sz w:val="19"/>
                <w:szCs w:val="19"/>
              </w:rPr>
            </w:pPr>
            <w:r w:rsidRPr="00E401EE">
              <w:rPr>
                <w:sz w:val="19"/>
                <w:szCs w:val="19"/>
              </w:rPr>
              <w:t>92</w:t>
            </w:r>
            <w:r w:rsidR="00E92D61">
              <w:rPr>
                <w:sz w:val="19"/>
                <w:szCs w:val="19"/>
              </w:rPr>
              <w:t> </w:t>
            </w:r>
            <w:r w:rsidRPr="00E401EE">
              <w:rPr>
                <w:sz w:val="19"/>
                <w:szCs w:val="19"/>
              </w:rPr>
              <w:t>915</w:t>
            </w:r>
          </w:p>
        </w:tc>
        <w:tc>
          <w:tcPr>
            <w:tcW w:w="966" w:type="dxa"/>
            <w:tcBorders>
              <w:top w:val="single" w:sz="4" w:space="0" w:color="auto"/>
              <w:left w:val="nil"/>
              <w:bottom w:val="single" w:sz="4" w:space="0" w:color="auto"/>
              <w:right w:val="single" w:sz="4" w:space="0" w:color="auto"/>
            </w:tcBorders>
            <w:tcMar>
              <w:left w:w="43" w:type="dxa"/>
              <w:right w:w="43" w:type="dxa"/>
            </w:tcMar>
          </w:tcPr>
          <w:p w14:paraId="3C2B95B7" w14:textId="491BDD86" w:rsidR="0036324D" w:rsidRPr="00E401EE" w:rsidRDefault="0036324D" w:rsidP="0036324D">
            <w:pPr>
              <w:suppressAutoHyphens/>
              <w:jc w:val="right"/>
              <w:rPr>
                <w:sz w:val="19"/>
                <w:szCs w:val="19"/>
              </w:rPr>
            </w:pPr>
            <w:r w:rsidRPr="00E401EE">
              <w:rPr>
                <w:sz w:val="19"/>
                <w:szCs w:val="19"/>
              </w:rPr>
              <w:t>249</w:t>
            </w:r>
            <w:r w:rsidR="00E92D61">
              <w:rPr>
                <w:sz w:val="19"/>
                <w:szCs w:val="19"/>
              </w:rPr>
              <w:t> </w:t>
            </w:r>
            <w:r w:rsidRPr="00E401EE">
              <w:rPr>
                <w:sz w:val="19"/>
                <w:szCs w:val="19"/>
              </w:rPr>
              <w:t>182</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6F1B64B2" w14:textId="6AE3FFC1"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08F2EAFE" w14:textId="3611AE28"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779838F9" w14:textId="389B06AD" w:rsidR="0036324D" w:rsidRPr="00E401EE" w:rsidRDefault="0036324D" w:rsidP="0036324D">
            <w:pPr>
              <w:suppressAutoHyphens/>
              <w:jc w:val="right"/>
              <w:rPr>
                <w:sz w:val="19"/>
                <w:szCs w:val="19"/>
              </w:rPr>
            </w:pPr>
            <w:r w:rsidRPr="00E401EE">
              <w:rPr>
                <w:sz w:val="19"/>
                <w:szCs w:val="19"/>
              </w:rPr>
              <w:t>449</w:t>
            </w:r>
            <w:r w:rsidR="00E92D61">
              <w:rPr>
                <w:sz w:val="19"/>
                <w:szCs w:val="19"/>
              </w:rPr>
              <w:t> </w:t>
            </w:r>
            <w:r w:rsidRPr="00E401EE">
              <w:rPr>
                <w:sz w:val="19"/>
                <w:szCs w:val="19"/>
              </w:rPr>
              <w:t>554</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25CE9E9F" w14:textId="0235F7A8" w:rsidR="0036324D" w:rsidRPr="00E401EE" w:rsidRDefault="0036324D" w:rsidP="0036324D">
            <w:pPr>
              <w:suppressAutoHyphens/>
              <w:jc w:val="center"/>
              <w:rPr>
                <w:sz w:val="19"/>
                <w:szCs w:val="19"/>
              </w:rPr>
            </w:pPr>
            <w:r w:rsidRPr="00E401EE">
              <w:rPr>
                <w:sz w:val="19"/>
                <w:szCs w:val="19"/>
              </w:rPr>
              <w:t>7</w:t>
            </w:r>
            <w:r w:rsidR="002C472B">
              <w:rPr>
                <w:sz w:val="19"/>
                <w:szCs w:val="19"/>
              </w:rPr>
              <w:t>,</w:t>
            </w:r>
            <w:r w:rsidRPr="00E401EE">
              <w:rPr>
                <w:sz w:val="19"/>
                <w:szCs w:val="19"/>
              </w:rPr>
              <w:t>2</w:t>
            </w:r>
          </w:p>
        </w:tc>
      </w:tr>
      <w:tr w:rsidR="00225659" w:rsidRPr="00E401EE" w14:paraId="30FD9878" w14:textId="77777777" w:rsidTr="00D770D2">
        <w:trPr>
          <w:trHeight w:val="227"/>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01DA3117" w14:textId="0516E1C3" w:rsidR="0036324D" w:rsidRPr="008325BF" w:rsidRDefault="008325BF" w:rsidP="006F605B">
            <w:pPr>
              <w:suppressAutoHyphens/>
              <w:ind w:left="96" w:right="84"/>
              <w:jc w:val="left"/>
              <w:rPr>
                <w:b/>
                <w:bCs/>
                <w:sz w:val="19"/>
                <w:szCs w:val="19"/>
              </w:rPr>
            </w:pPr>
            <w:r w:rsidRPr="008325BF">
              <w:rPr>
                <w:b/>
                <w:bCs/>
                <w:sz w:val="19"/>
                <w:szCs w:val="19"/>
                <w:lang w:val="fr-FR"/>
              </w:rPr>
              <w:t>Total</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2A99FDA0" w14:textId="766CEAB4" w:rsidR="0036324D" w:rsidRPr="00E401EE" w:rsidRDefault="0036324D" w:rsidP="0036324D">
            <w:pPr>
              <w:suppressAutoHyphens/>
              <w:jc w:val="right"/>
              <w:rPr>
                <w:b/>
                <w:bCs/>
                <w:sz w:val="19"/>
                <w:szCs w:val="19"/>
                <w:lang w:eastAsia="en-CA"/>
              </w:rPr>
            </w:pPr>
            <w:r w:rsidRPr="00E401EE">
              <w:rPr>
                <w:b/>
                <w:bCs/>
                <w:sz w:val="19"/>
                <w:szCs w:val="19"/>
              </w:rPr>
              <w:t>1</w:t>
            </w:r>
            <w:r w:rsidR="00E92D61">
              <w:rPr>
                <w:b/>
                <w:bCs/>
                <w:sz w:val="19"/>
                <w:szCs w:val="19"/>
              </w:rPr>
              <w:t> </w:t>
            </w:r>
            <w:r w:rsidRPr="00E401EE">
              <w:rPr>
                <w:b/>
                <w:bCs/>
                <w:sz w:val="19"/>
                <w:szCs w:val="19"/>
              </w:rPr>
              <w:t>863</w:t>
            </w:r>
            <w:r w:rsidR="00E92D61">
              <w:rPr>
                <w:b/>
                <w:bCs/>
                <w:sz w:val="19"/>
                <w:szCs w:val="19"/>
              </w:rPr>
              <w:t> </w:t>
            </w:r>
            <w:r w:rsidRPr="00E401EE">
              <w:rPr>
                <w:b/>
                <w:bCs/>
                <w:sz w:val="19"/>
                <w:szCs w:val="19"/>
              </w:rPr>
              <w:t>748</w:t>
            </w:r>
          </w:p>
        </w:tc>
        <w:tc>
          <w:tcPr>
            <w:tcW w:w="952" w:type="dxa"/>
            <w:tcBorders>
              <w:top w:val="single" w:sz="4" w:space="0" w:color="auto"/>
              <w:left w:val="nil"/>
              <w:bottom w:val="single" w:sz="4" w:space="0" w:color="auto"/>
              <w:right w:val="single" w:sz="4" w:space="0" w:color="auto"/>
            </w:tcBorders>
            <w:tcMar>
              <w:left w:w="43" w:type="dxa"/>
              <w:right w:w="43" w:type="dxa"/>
            </w:tcMar>
          </w:tcPr>
          <w:p w14:paraId="70A3AB6C" w14:textId="5FDF5F3E" w:rsidR="0036324D" w:rsidRPr="00E401EE" w:rsidRDefault="0036324D" w:rsidP="0036324D">
            <w:pPr>
              <w:suppressAutoHyphens/>
              <w:jc w:val="right"/>
              <w:rPr>
                <w:b/>
                <w:bCs/>
                <w:sz w:val="19"/>
                <w:szCs w:val="19"/>
                <w:lang w:eastAsia="en-CA"/>
              </w:rPr>
            </w:pPr>
            <w:r w:rsidRPr="00E401EE">
              <w:rPr>
                <w:b/>
                <w:bCs/>
                <w:sz w:val="19"/>
                <w:szCs w:val="19"/>
              </w:rPr>
              <w:t>779</w:t>
            </w:r>
            <w:r w:rsidR="00E92D61">
              <w:rPr>
                <w:b/>
                <w:bCs/>
                <w:sz w:val="19"/>
                <w:szCs w:val="19"/>
              </w:rPr>
              <w:t> </w:t>
            </w:r>
            <w:r w:rsidRPr="00E401EE">
              <w:rPr>
                <w:b/>
                <w:bCs/>
                <w:sz w:val="19"/>
                <w:szCs w:val="19"/>
              </w:rPr>
              <w:t>026</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51F451A8" w14:textId="59764CEF" w:rsidR="0036324D" w:rsidRPr="00E401EE" w:rsidRDefault="0036324D" w:rsidP="0036324D">
            <w:pPr>
              <w:suppressAutoHyphens/>
              <w:jc w:val="right"/>
              <w:rPr>
                <w:b/>
                <w:bCs/>
                <w:sz w:val="19"/>
                <w:szCs w:val="19"/>
              </w:rPr>
            </w:pPr>
            <w:r w:rsidRPr="00E401EE">
              <w:rPr>
                <w:b/>
                <w:bCs/>
                <w:sz w:val="19"/>
                <w:szCs w:val="19"/>
              </w:rPr>
              <w:t>1</w:t>
            </w:r>
            <w:r w:rsidR="00E92D61">
              <w:rPr>
                <w:b/>
                <w:bCs/>
                <w:sz w:val="19"/>
                <w:szCs w:val="19"/>
              </w:rPr>
              <w:t> </w:t>
            </w:r>
            <w:r w:rsidRPr="00E401EE">
              <w:rPr>
                <w:b/>
                <w:bCs/>
                <w:sz w:val="19"/>
                <w:szCs w:val="19"/>
              </w:rPr>
              <w:t>347</w:t>
            </w:r>
            <w:r w:rsidR="00E92D61">
              <w:rPr>
                <w:b/>
                <w:bCs/>
                <w:sz w:val="19"/>
                <w:szCs w:val="19"/>
              </w:rPr>
              <w:t> </w:t>
            </w:r>
            <w:r w:rsidRPr="00E401EE">
              <w:rPr>
                <w:b/>
                <w:bCs/>
                <w:sz w:val="19"/>
                <w:szCs w:val="19"/>
              </w:rPr>
              <w:t>126</w:t>
            </w:r>
          </w:p>
        </w:tc>
        <w:tc>
          <w:tcPr>
            <w:tcW w:w="966" w:type="dxa"/>
            <w:tcBorders>
              <w:top w:val="single" w:sz="4" w:space="0" w:color="auto"/>
              <w:left w:val="nil"/>
              <w:bottom w:val="single" w:sz="4" w:space="0" w:color="auto"/>
              <w:right w:val="single" w:sz="4" w:space="0" w:color="auto"/>
            </w:tcBorders>
            <w:tcMar>
              <w:left w:w="43" w:type="dxa"/>
              <w:right w:w="43" w:type="dxa"/>
            </w:tcMar>
          </w:tcPr>
          <w:p w14:paraId="24ED8AF3" w14:textId="36F88E1F" w:rsidR="0036324D" w:rsidRPr="00E401EE" w:rsidRDefault="0036324D" w:rsidP="0036324D">
            <w:pPr>
              <w:suppressAutoHyphens/>
              <w:jc w:val="right"/>
              <w:rPr>
                <w:b/>
                <w:bCs/>
                <w:sz w:val="19"/>
                <w:szCs w:val="19"/>
                <w:lang w:eastAsia="en-CA"/>
              </w:rPr>
            </w:pPr>
            <w:r w:rsidRPr="00E401EE">
              <w:rPr>
                <w:b/>
                <w:bCs/>
                <w:sz w:val="19"/>
                <w:szCs w:val="19"/>
              </w:rPr>
              <w:t>1</w:t>
            </w:r>
            <w:r w:rsidR="00E92D61">
              <w:rPr>
                <w:b/>
                <w:bCs/>
                <w:sz w:val="19"/>
                <w:szCs w:val="19"/>
              </w:rPr>
              <w:t> </w:t>
            </w:r>
            <w:r w:rsidRPr="00E401EE">
              <w:rPr>
                <w:b/>
                <w:bCs/>
                <w:sz w:val="19"/>
                <w:szCs w:val="19"/>
              </w:rPr>
              <w:t>847</w:t>
            </w:r>
            <w:r w:rsidR="00E92D61">
              <w:rPr>
                <w:b/>
                <w:bCs/>
                <w:sz w:val="19"/>
                <w:szCs w:val="19"/>
              </w:rPr>
              <w:t> </w:t>
            </w:r>
            <w:r w:rsidRPr="00E401EE">
              <w:rPr>
                <w:b/>
                <w:bCs/>
                <w:sz w:val="19"/>
                <w:szCs w:val="19"/>
              </w:rPr>
              <w:t>446</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47F85BDA" w14:textId="216F2438" w:rsidR="0036324D" w:rsidRPr="00E401EE" w:rsidRDefault="0036324D" w:rsidP="0036324D">
            <w:pPr>
              <w:suppressAutoHyphens/>
              <w:jc w:val="right"/>
              <w:rPr>
                <w:b/>
                <w:bCs/>
                <w:sz w:val="19"/>
                <w:szCs w:val="19"/>
                <w:lang w:eastAsia="en-CA"/>
              </w:rPr>
            </w:pPr>
            <w:r w:rsidRPr="00E401EE">
              <w:rPr>
                <w:b/>
                <w:bCs/>
                <w:sz w:val="19"/>
                <w:szCs w:val="19"/>
              </w:rPr>
              <w:t>198</w:t>
            </w:r>
            <w:r w:rsidR="00E92D61">
              <w:rPr>
                <w:b/>
                <w:bCs/>
                <w:sz w:val="19"/>
                <w:szCs w:val="19"/>
              </w:rPr>
              <w:t> </w:t>
            </w:r>
            <w:r w:rsidRPr="00E401EE">
              <w:rPr>
                <w:b/>
                <w:bCs/>
                <w:sz w:val="19"/>
                <w:szCs w:val="19"/>
              </w:rPr>
              <w:t>007</w:t>
            </w:r>
          </w:p>
        </w:tc>
        <w:tc>
          <w:tcPr>
            <w:tcW w:w="894" w:type="dxa"/>
            <w:tcBorders>
              <w:top w:val="single" w:sz="4" w:space="0" w:color="auto"/>
              <w:left w:val="nil"/>
              <w:bottom w:val="single" w:sz="4" w:space="0" w:color="auto"/>
              <w:right w:val="single" w:sz="4" w:space="0" w:color="auto"/>
            </w:tcBorders>
            <w:tcMar>
              <w:left w:w="43" w:type="dxa"/>
              <w:right w:w="43" w:type="dxa"/>
            </w:tcMar>
          </w:tcPr>
          <w:p w14:paraId="1DE8904A" w14:textId="40A8FFD6" w:rsidR="0036324D" w:rsidRPr="00E401EE" w:rsidRDefault="0036324D" w:rsidP="0036324D">
            <w:pPr>
              <w:suppressAutoHyphens/>
              <w:jc w:val="right"/>
              <w:rPr>
                <w:b/>
                <w:bCs/>
                <w:sz w:val="19"/>
                <w:szCs w:val="19"/>
                <w:lang w:eastAsia="en-CA"/>
              </w:rPr>
            </w:pPr>
            <w:r w:rsidRPr="00E401EE">
              <w:rPr>
                <w:b/>
                <w:bCs/>
                <w:sz w:val="19"/>
                <w:szCs w:val="19"/>
              </w:rPr>
              <w:t>173</w:t>
            </w:r>
            <w:r w:rsidR="00E92D61">
              <w:rPr>
                <w:b/>
                <w:bCs/>
                <w:sz w:val="19"/>
                <w:szCs w:val="19"/>
              </w:rPr>
              <w:t> </w:t>
            </w:r>
            <w:r w:rsidRPr="00E401EE">
              <w:rPr>
                <w:b/>
                <w:bCs/>
                <w:sz w:val="19"/>
                <w:szCs w:val="19"/>
              </w:rPr>
              <w:t>3</w:t>
            </w:r>
            <w:r w:rsidR="00F3544C" w:rsidRPr="00E401EE">
              <w:rPr>
                <w:b/>
                <w:bCs/>
                <w:sz w:val="19"/>
                <w:szCs w:val="19"/>
              </w:rPr>
              <w:t>87</w:t>
            </w:r>
          </w:p>
        </w:tc>
        <w:tc>
          <w:tcPr>
            <w:tcW w:w="992" w:type="dxa"/>
            <w:tcBorders>
              <w:top w:val="single" w:sz="4" w:space="0" w:color="auto"/>
              <w:left w:val="nil"/>
              <w:bottom w:val="single" w:sz="4" w:space="0" w:color="auto"/>
              <w:right w:val="single" w:sz="4" w:space="0" w:color="auto"/>
            </w:tcBorders>
            <w:tcMar>
              <w:left w:w="43" w:type="dxa"/>
              <w:right w:w="43" w:type="dxa"/>
            </w:tcMar>
          </w:tcPr>
          <w:p w14:paraId="1CB1BE69" w14:textId="243EDABE" w:rsidR="0036324D" w:rsidRPr="00E401EE" w:rsidRDefault="0036324D" w:rsidP="0036324D">
            <w:pPr>
              <w:suppressAutoHyphens/>
              <w:jc w:val="right"/>
              <w:rPr>
                <w:b/>
                <w:bCs/>
                <w:sz w:val="19"/>
                <w:szCs w:val="19"/>
              </w:rPr>
            </w:pPr>
            <w:r w:rsidRPr="00E401EE">
              <w:rPr>
                <w:b/>
                <w:bCs/>
                <w:sz w:val="19"/>
                <w:szCs w:val="19"/>
              </w:rPr>
              <w:t>6</w:t>
            </w:r>
            <w:r w:rsidR="00E92D61">
              <w:rPr>
                <w:b/>
                <w:bCs/>
                <w:sz w:val="19"/>
                <w:szCs w:val="19"/>
              </w:rPr>
              <w:t> </w:t>
            </w:r>
            <w:r w:rsidRPr="00E401EE">
              <w:rPr>
                <w:b/>
                <w:bCs/>
                <w:sz w:val="19"/>
                <w:szCs w:val="19"/>
              </w:rPr>
              <w:t>208</w:t>
            </w:r>
            <w:r w:rsidR="00E92D61">
              <w:rPr>
                <w:b/>
                <w:bCs/>
                <w:sz w:val="19"/>
                <w:szCs w:val="19"/>
              </w:rPr>
              <w:t> </w:t>
            </w:r>
            <w:r w:rsidRPr="00E401EE">
              <w:rPr>
                <w:b/>
                <w:bCs/>
                <w:sz w:val="19"/>
                <w:szCs w:val="19"/>
              </w:rPr>
              <w:t>740</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69E27DB6" w14:textId="3C9839E6" w:rsidR="0036324D" w:rsidRPr="00E401EE" w:rsidRDefault="0036324D" w:rsidP="0036324D">
            <w:pPr>
              <w:suppressAutoHyphens/>
              <w:jc w:val="center"/>
              <w:rPr>
                <w:b/>
                <w:bCs/>
                <w:sz w:val="19"/>
                <w:szCs w:val="19"/>
                <w:lang w:eastAsia="en-CA"/>
              </w:rPr>
            </w:pPr>
            <w:r w:rsidRPr="00E401EE">
              <w:rPr>
                <w:b/>
                <w:bCs/>
                <w:sz w:val="19"/>
                <w:szCs w:val="19"/>
              </w:rPr>
              <w:t>100</w:t>
            </w:r>
          </w:p>
        </w:tc>
      </w:tr>
    </w:tbl>
    <w:p w14:paraId="5BBBEA8F" w14:textId="3B7F37CD" w:rsidR="0070038F" w:rsidRPr="008325BF" w:rsidRDefault="008325BF" w:rsidP="008325BF">
      <w:pPr>
        <w:pStyle w:val="Heading1"/>
        <w:keepNext/>
        <w:numPr>
          <w:ilvl w:val="0"/>
          <w:numId w:val="0"/>
        </w:numPr>
        <w:spacing w:before="240"/>
        <w:rPr>
          <w:i/>
          <w:iCs/>
        </w:rPr>
      </w:pPr>
      <w:r w:rsidRPr="008325BF">
        <w:rPr>
          <w:i/>
          <w:iCs/>
          <w:lang w:val="fr-FR"/>
        </w:rPr>
        <w:t>Secteur</w:t>
      </w:r>
      <w:r>
        <w:rPr>
          <w:i/>
          <w:iCs/>
          <w:lang w:val="fr-FR"/>
        </w:rPr>
        <w:t>s</w:t>
      </w:r>
      <w:r w:rsidRPr="008325BF">
        <w:rPr>
          <w:i/>
          <w:iCs/>
          <w:lang w:val="fr-FR"/>
        </w:rPr>
        <w:t xml:space="preserve"> de la</w:t>
      </w:r>
      <w:r w:rsidR="00686BAC">
        <w:rPr>
          <w:i/>
          <w:iCs/>
          <w:lang w:val="fr-FR"/>
        </w:rPr>
        <w:t> </w:t>
      </w:r>
      <w:r w:rsidRPr="008325BF">
        <w:rPr>
          <w:i/>
          <w:iCs/>
          <w:lang w:val="fr-FR"/>
        </w:rPr>
        <w:t>fabrication</w:t>
      </w:r>
    </w:p>
    <w:p w14:paraId="5514ACA9" w14:textId="006A7315" w:rsidR="008358EE" w:rsidRPr="0058142B" w:rsidRDefault="008325BF" w:rsidP="008358EE">
      <w:pPr>
        <w:rPr>
          <w:lang w:val="fr-CH"/>
        </w:rPr>
      </w:pPr>
      <w:r w:rsidRPr="008325BF">
        <w:rPr>
          <w:i/>
          <w:iCs/>
          <w:u w:val="single"/>
          <w:lang w:val="fr-FR"/>
        </w:rPr>
        <w:t>Fabrication d</w:t>
      </w:r>
      <w:r w:rsidR="00686BAC">
        <w:rPr>
          <w:i/>
          <w:iCs/>
          <w:u w:val="single"/>
          <w:lang w:val="fr-FR"/>
        </w:rPr>
        <w:t>’</w:t>
      </w:r>
      <w:r w:rsidRPr="008325BF">
        <w:rPr>
          <w:i/>
          <w:iCs/>
          <w:u w:val="single"/>
          <w:lang w:val="fr-FR"/>
        </w:rPr>
        <w:t>équipements de réfrigération et de climatisation</w:t>
      </w:r>
    </w:p>
    <w:p w14:paraId="62FC8974" w14:textId="0E99A842" w:rsidR="00B52057" w:rsidRPr="0058142B" w:rsidRDefault="00B52057" w:rsidP="00B52057">
      <w:pPr>
        <w:pStyle w:val="Heading1"/>
        <w:spacing w:before="240"/>
        <w:rPr>
          <w:lang w:val="fr-CH"/>
        </w:rPr>
      </w:pPr>
      <w:r w:rsidRPr="00B52057">
        <w:rPr>
          <w:lang w:val="fr-FR"/>
        </w:rPr>
        <w:t>Le pays consomme des HFC pour la fabrication</w:t>
      </w:r>
      <w:r w:rsidRPr="00D76286">
        <w:rPr>
          <w:lang w:val="fr-FR"/>
        </w:rPr>
        <w:t xml:space="preserve"> d</w:t>
      </w:r>
      <w:r w:rsidR="00686BAC">
        <w:rPr>
          <w:lang w:val="fr-FR"/>
        </w:rPr>
        <w:t>’</w:t>
      </w:r>
      <w:r w:rsidR="00D76286" w:rsidRPr="00D76286">
        <w:rPr>
          <w:iCs/>
          <w:lang w:val="fr-FR"/>
        </w:rPr>
        <w:t>équipements de réfrigération et de climatisation</w:t>
      </w:r>
      <w:r w:rsidR="00D76286">
        <w:rPr>
          <w:iCs/>
          <w:lang w:val="fr-FR"/>
        </w:rPr>
        <w:t>.</w:t>
      </w:r>
      <w:r w:rsidRPr="0058142B">
        <w:rPr>
          <w:lang w:val="fr-CH"/>
        </w:rPr>
        <w:t xml:space="preserve"> </w:t>
      </w:r>
      <w:r w:rsidRPr="00B52057">
        <w:rPr>
          <w:lang w:val="fr-FR"/>
        </w:rPr>
        <w:t>Un nombre indéterminé d</w:t>
      </w:r>
      <w:r w:rsidR="00686BAC">
        <w:rPr>
          <w:lang w:val="fr-FR"/>
        </w:rPr>
        <w:t>’</w:t>
      </w:r>
      <w:r w:rsidRPr="00B52057">
        <w:rPr>
          <w:lang w:val="fr-FR"/>
        </w:rPr>
        <w:t>entreprises ont été recensées dans la fabrication d</w:t>
      </w:r>
      <w:r w:rsidR="00686BAC">
        <w:rPr>
          <w:lang w:val="fr-FR"/>
        </w:rPr>
        <w:t>’</w:t>
      </w:r>
      <w:r w:rsidRPr="00B52057">
        <w:rPr>
          <w:lang w:val="fr-FR"/>
        </w:rPr>
        <w:t>équipements de réfrigération commerciale autonomes, dont 27 feront l</w:t>
      </w:r>
      <w:r w:rsidR="00686BAC">
        <w:rPr>
          <w:lang w:val="fr-FR"/>
        </w:rPr>
        <w:t>’</w:t>
      </w:r>
      <w:r w:rsidRPr="00B52057">
        <w:rPr>
          <w:lang w:val="fr-FR"/>
        </w:rPr>
        <w:t>objet d</w:t>
      </w:r>
      <w:r w:rsidR="00686BAC">
        <w:rPr>
          <w:lang w:val="fr-FR"/>
        </w:rPr>
        <w:t>’</w:t>
      </w:r>
      <w:r w:rsidRPr="00B52057">
        <w:rPr>
          <w:lang w:val="fr-FR"/>
        </w:rPr>
        <w:t>une reconversion dans le cadre de la phase I. La fabrication et l</w:t>
      </w:r>
      <w:r w:rsidR="00686BAC">
        <w:rPr>
          <w:lang w:val="fr-FR"/>
        </w:rPr>
        <w:t>’</w:t>
      </w:r>
      <w:r w:rsidRPr="00B52057">
        <w:rPr>
          <w:lang w:val="fr-FR"/>
        </w:rPr>
        <w:t>importation de réfrigérateurs domestiques contenant du HFC</w:t>
      </w:r>
      <w:r w:rsidR="0067655D">
        <w:rPr>
          <w:lang w:val="fr-FR"/>
        </w:rPr>
        <w:t>-</w:t>
      </w:r>
      <w:r w:rsidRPr="00B52057">
        <w:rPr>
          <w:lang w:val="fr-FR"/>
        </w:rPr>
        <w:t>134a ont été interdites en 2022, date à laquelle le secteur de la fabrication de réfrigération domestique s</w:t>
      </w:r>
      <w:r w:rsidR="00686BAC">
        <w:rPr>
          <w:lang w:val="fr-FR"/>
        </w:rPr>
        <w:t>’</w:t>
      </w:r>
      <w:r w:rsidRPr="00B52057">
        <w:rPr>
          <w:lang w:val="fr-FR"/>
        </w:rPr>
        <w:t>est reconverti à l</w:t>
      </w:r>
      <w:r w:rsidR="00686BAC">
        <w:rPr>
          <w:lang w:val="fr-FR"/>
        </w:rPr>
        <w:t>’</w:t>
      </w:r>
      <w:r w:rsidRPr="00B52057">
        <w:rPr>
          <w:lang w:val="fr-FR"/>
        </w:rPr>
        <w:t>isobutane</w:t>
      </w:r>
      <w:r w:rsidR="00D76286">
        <w:rPr>
          <w:lang w:val="fr-FR"/>
        </w:rPr>
        <w:t xml:space="preserve"> </w:t>
      </w:r>
      <w:r w:rsidRPr="00B52057">
        <w:rPr>
          <w:lang w:val="fr-FR"/>
        </w:rPr>
        <w:t>(R-600a).</w:t>
      </w:r>
    </w:p>
    <w:p w14:paraId="66E86B5F" w14:textId="0C656FAF" w:rsidR="0070038F" w:rsidRPr="00E401EE" w:rsidRDefault="00B52057" w:rsidP="00B52057">
      <w:pPr>
        <w:pStyle w:val="Heading1"/>
        <w:keepNext/>
        <w:numPr>
          <w:ilvl w:val="0"/>
          <w:numId w:val="0"/>
        </w:numPr>
        <w:spacing w:before="240"/>
      </w:pPr>
      <w:r w:rsidRPr="00B52057">
        <w:rPr>
          <w:i/>
          <w:iCs/>
          <w:u w:val="single"/>
          <w:lang w:val="fr-FR"/>
        </w:rPr>
        <w:t>Mousses polyuréthanes</w:t>
      </w:r>
      <w:r w:rsidR="00A81E08" w:rsidRPr="00B52057">
        <w:rPr>
          <w:i/>
          <w:iCs/>
          <w:u w:val="single"/>
        </w:rPr>
        <w:t xml:space="preserve"> </w:t>
      </w:r>
    </w:p>
    <w:p w14:paraId="5F32ECD7" w14:textId="1629FCB2" w:rsidR="00B52057" w:rsidRPr="0058142B" w:rsidRDefault="00B52057" w:rsidP="00B52057">
      <w:pPr>
        <w:pStyle w:val="Heading1"/>
        <w:rPr>
          <w:lang w:val="fr-CH" w:eastAsia="en-CA"/>
        </w:rPr>
      </w:pPr>
      <w:r w:rsidRPr="00B52057">
        <w:rPr>
          <w:lang w:val="fr-FR" w:eastAsia="en-CA"/>
        </w:rPr>
        <w:t>Un mélange HFC contenant 93 pour cent de HFC-365mfc et 7 pour cent de HFC-227ea est utilisé par les entreprises de formulation de PU en tant qu</w:t>
      </w:r>
      <w:r w:rsidR="00686BAC">
        <w:rPr>
          <w:lang w:val="fr-FR" w:eastAsia="en-CA"/>
        </w:rPr>
        <w:t>’</w:t>
      </w:r>
      <w:r w:rsidRPr="00B52057">
        <w:rPr>
          <w:lang w:val="fr-FR" w:eastAsia="en-CA"/>
        </w:rPr>
        <w:t>agent de gonflage pour la fabrication de polyols entièrement formulés qui sont utilisés au niveau national dans différentes applications par de petites entreprises qui n</w:t>
      </w:r>
      <w:r w:rsidR="00686BAC">
        <w:rPr>
          <w:lang w:val="fr-FR" w:eastAsia="en-CA"/>
        </w:rPr>
        <w:t>’</w:t>
      </w:r>
      <w:r w:rsidRPr="00B52057">
        <w:rPr>
          <w:lang w:val="fr-FR" w:eastAsia="en-CA"/>
        </w:rPr>
        <w:t xml:space="preserve">ont pas modifié leurs processus de production pour </w:t>
      </w:r>
      <w:r w:rsidR="0067655D">
        <w:rPr>
          <w:lang w:val="fr-FR" w:eastAsia="en-CA"/>
        </w:rPr>
        <w:t>passer aux</w:t>
      </w:r>
      <w:r w:rsidRPr="00B52057">
        <w:rPr>
          <w:lang w:val="fr-FR" w:eastAsia="en-CA"/>
        </w:rPr>
        <w:t xml:space="preserve"> HFO dans le cadre du PGEH et, dans une </w:t>
      </w:r>
      <w:r w:rsidR="0067655D">
        <w:rPr>
          <w:lang w:val="fr-FR" w:eastAsia="en-CA"/>
        </w:rPr>
        <w:t xml:space="preserve">plus faible </w:t>
      </w:r>
      <w:r w:rsidRPr="00B52057">
        <w:rPr>
          <w:lang w:val="fr-FR" w:eastAsia="en-CA"/>
        </w:rPr>
        <w:t>proportion</w:t>
      </w:r>
      <w:r w:rsidR="0067655D">
        <w:rPr>
          <w:lang w:val="fr-FR" w:eastAsia="en-CA"/>
        </w:rPr>
        <w:t>, toutefois</w:t>
      </w:r>
      <w:r w:rsidRPr="00B52057">
        <w:rPr>
          <w:lang w:val="fr-FR" w:eastAsia="en-CA"/>
        </w:rPr>
        <w:t xml:space="preserve"> relativement importante, exporté vers les pays de la région.</w:t>
      </w:r>
      <w:r w:rsidRPr="0058142B">
        <w:rPr>
          <w:lang w:val="fr-CH" w:eastAsia="en-CA"/>
        </w:rPr>
        <w:t> </w:t>
      </w:r>
      <w:r w:rsidRPr="00B52057">
        <w:rPr>
          <w:lang w:val="fr-FR" w:eastAsia="en-CA"/>
        </w:rPr>
        <w:t>La substance importée non formulée pour fabriquer le polyol au niveau national fait partie de la consommation du pays, mais le même mélange HFC faisant partie des polyols entièrement formulés importés et exportés n</w:t>
      </w:r>
      <w:r w:rsidR="00686BAC">
        <w:rPr>
          <w:lang w:val="fr-FR" w:eastAsia="en-CA"/>
        </w:rPr>
        <w:t>’</w:t>
      </w:r>
      <w:r w:rsidRPr="00B52057">
        <w:rPr>
          <w:lang w:val="fr-FR" w:eastAsia="en-CA"/>
        </w:rPr>
        <w:t>est pas comptabilisé comme consommation intérieure.</w:t>
      </w:r>
    </w:p>
    <w:p w14:paraId="2D4A81D8" w14:textId="079D601A" w:rsidR="00AD375E" w:rsidRPr="00B52057" w:rsidRDefault="00B52057" w:rsidP="00B52057">
      <w:pPr>
        <w:spacing w:after="240"/>
      </w:pPr>
      <w:r w:rsidRPr="00B52057">
        <w:rPr>
          <w:i/>
          <w:iCs/>
          <w:u w:val="single"/>
          <w:lang w:val="fr-FR"/>
        </w:rPr>
        <w:t>Solvants et agents de transformation</w:t>
      </w:r>
    </w:p>
    <w:p w14:paraId="330797FF" w14:textId="082C685D" w:rsidR="00B52057" w:rsidRPr="0058142B" w:rsidRDefault="00B52057" w:rsidP="00B52057">
      <w:pPr>
        <w:pStyle w:val="Heading1"/>
        <w:rPr>
          <w:lang w:val="fr-CH" w:eastAsia="en-CA"/>
        </w:rPr>
      </w:pPr>
      <w:r w:rsidRPr="00B52057">
        <w:rPr>
          <w:lang w:val="fr-FR" w:eastAsia="en-CA"/>
        </w:rPr>
        <w:lastRenderedPageBreak/>
        <w:t>Bien que le secteur des solvants en Colombie consomme des HFC, la consommation varie et aucune consommation</w:t>
      </w:r>
      <w:r w:rsidR="00686BAC">
        <w:rPr>
          <w:lang w:val="fr-FR" w:eastAsia="en-CA"/>
        </w:rPr>
        <w:t> </w:t>
      </w:r>
      <w:r w:rsidRPr="00B52057">
        <w:rPr>
          <w:lang w:val="fr-FR" w:eastAsia="en-CA"/>
        </w:rPr>
        <w:t>n</w:t>
      </w:r>
      <w:r w:rsidR="00686BAC">
        <w:rPr>
          <w:lang w:val="fr-FR" w:eastAsia="en-CA"/>
        </w:rPr>
        <w:t>’</w:t>
      </w:r>
      <w:r w:rsidRPr="00B52057">
        <w:rPr>
          <w:lang w:val="fr-FR" w:eastAsia="en-CA"/>
        </w:rPr>
        <w:t>a été signalée en 2023 pour cette utilisation.</w:t>
      </w:r>
      <w:r w:rsidRPr="0058142B">
        <w:rPr>
          <w:lang w:val="fr-CH" w:eastAsia="en-CA"/>
        </w:rPr>
        <w:t xml:space="preserve"> </w:t>
      </w:r>
      <w:r w:rsidRPr="00B52057">
        <w:rPr>
          <w:lang w:val="fr-FR" w:eastAsia="en-CA"/>
        </w:rPr>
        <w:t xml:space="preserve">Une entreprise a été identifiée comme utilisant du HFC-152a </w:t>
      </w:r>
      <w:r w:rsidR="00CF3A57">
        <w:rPr>
          <w:lang w:val="fr-FR" w:eastAsia="en-CA"/>
        </w:rPr>
        <w:t>en tant qu’</w:t>
      </w:r>
      <w:r w:rsidRPr="00B52057">
        <w:rPr>
          <w:lang w:val="fr-FR" w:eastAsia="en-CA"/>
        </w:rPr>
        <w:t>agent de transformation pour la production du verre ; comme il s</w:t>
      </w:r>
      <w:r w:rsidR="00686BAC">
        <w:rPr>
          <w:lang w:val="fr-FR" w:eastAsia="en-CA"/>
        </w:rPr>
        <w:t>’</w:t>
      </w:r>
      <w:r w:rsidRPr="00B52057">
        <w:rPr>
          <w:lang w:val="fr-FR" w:eastAsia="en-CA"/>
        </w:rPr>
        <w:t>agit d</w:t>
      </w:r>
      <w:r w:rsidR="00686BAC">
        <w:rPr>
          <w:lang w:val="fr-FR" w:eastAsia="en-CA"/>
        </w:rPr>
        <w:t>’</w:t>
      </w:r>
      <w:r w:rsidRPr="00B52057">
        <w:rPr>
          <w:lang w:val="fr-FR" w:eastAsia="en-CA"/>
        </w:rPr>
        <w:t>un HFC-152a à faible PRP (124), son remplacement pour cette application n</w:t>
      </w:r>
      <w:r w:rsidR="00686BAC">
        <w:rPr>
          <w:lang w:val="fr-FR" w:eastAsia="en-CA"/>
        </w:rPr>
        <w:t>’</w:t>
      </w:r>
      <w:r w:rsidRPr="00B52057">
        <w:rPr>
          <w:lang w:val="fr-FR" w:eastAsia="en-CA"/>
        </w:rPr>
        <w:t>est pas une priorité.</w:t>
      </w:r>
      <w:r w:rsidRPr="0058142B">
        <w:rPr>
          <w:lang w:val="fr-CH" w:eastAsia="en-CA"/>
        </w:rPr>
        <w:t xml:space="preserve"> </w:t>
      </w:r>
      <w:r w:rsidRPr="00B52057">
        <w:rPr>
          <w:lang w:val="fr-FR" w:eastAsia="en-CA"/>
        </w:rPr>
        <w:t>Le pays poursuivra toutefois le suivi de son utilisation ainsi que des solutions technologiques de remplacement possibles.</w:t>
      </w:r>
    </w:p>
    <w:p w14:paraId="24AAE110" w14:textId="7FDB7725" w:rsidR="00865842" w:rsidRPr="00B52057" w:rsidRDefault="00B52057" w:rsidP="00B52057">
      <w:pPr>
        <w:spacing w:after="240"/>
        <w:rPr>
          <w:rStyle w:val="normaltextrun"/>
          <w:shd w:val="clear" w:color="auto" w:fill="FFFFFF"/>
        </w:rPr>
      </w:pPr>
      <w:r w:rsidRPr="00B52057">
        <w:rPr>
          <w:i/>
          <w:iCs/>
          <w:u w:val="single"/>
          <w:lang w:val="fr-FR"/>
        </w:rPr>
        <w:t>Lutte contre l</w:t>
      </w:r>
      <w:r w:rsidR="00686BAC">
        <w:rPr>
          <w:i/>
          <w:iCs/>
          <w:u w:val="single"/>
          <w:lang w:val="fr-FR"/>
        </w:rPr>
        <w:t>’</w:t>
      </w:r>
      <w:r w:rsidRPr="00B52057">
        <w:rPr>
          <w:i/>
          <w:iCs/>
          <w:u w:val="single"/>
          <w:lang w:val="fr-FR"/>
        </w:rPr>
        <w:t>incendie</w:t>
      </w:r>
    </w:p>
    <w:p w14:paraId="42E52B3B" w14:textId="1B1F422F" w:rsidR="00BC4FA1" w:rsidRPr="0058142B" w:rsidRDefault="00865842" w:rsidP="00BC4FA1">
      <w:pPr>
        <w:pStyle w:val="Heading1"/>
        <w:rPr>
          <w:rStyle w:val="normaltextrun"/>
          <w:color w:val="000000"/>
          <w:lang w:val="fr-CH"/>
        </w:rPr>
      </w:pPr>
      <w:r w:rsidRPr="0058142B">
        <w:rPr>
          <w:rStyle w:val="normaltextrun"/>
          <w:color w:val="000000"/>
          <w:shd w:val="clear" w:color="auto" w:fill="FFFFFF"/>
          <w:lang w:val="fr-CH"/>
        </w:rPr>
        <w:t xml:space="preserve"> </w:t>
      </w:r>
      <w:r w:rsidR="00BC4FA1" w:rsidRPr="00BC4FA1">
        <w:rPr>
          <w:rStyle w:val="normaltextrun"/>
          <w:color w:val="000000"/>
          <w:shd w:val="clear" w:color="auto" w:fill="FFFFFF"/>
          <w:lang w:val="fr-FR"/>
        </w:rPr>
        <w:t>Les agents extincteurs les plus couramment utilisés en Colombie sont l</w:t>
      </w:r>
      <w:r w:rsidR="00686BAC">
        <w:rPr>
          <w:rStyle w:val="normaltextrun"/>
          <w:color w:val="000000"/>
          <w:shd w:val="clear" w:color="auto" w:fill="FFFFFF"/>
          <w:lang w:val="fr-FR"/>
        </w:rPr>
        <w:t>’</w:t>
      </w:r>
      <w:r w:rsidR="00BC4FA1" w:rsidRPr="00BC4FA1">
        <w:rPr>
          <w:rStyle w:val="normaltextrun"/>
          <w:color w:val="000000"/>
          <w:shd w:val="clear" w:color="auto" w:fill="FFFFFF"/>
          <w:lang w:val="fr-FR"/>
        </w:rPr>
        <w:t>eau, les mousses physiques, les poudres extinctrices, le CO</w:t>
      </w:r>
      <w:r w:rsidR="00BC4FA1" w:rsidRPr="00BC4FA1">
        <w:rPr>
          <w:rStyle w:val="normaltextrun"/>
          <w:color w:val="000000"/>
          <w:shd w:val="clear" w:color="auto" w:fill="FFFFFF"/>
          <w:vertAlign w:val="subscript"/>
          <w:lang w:val="fr-FR"/>
        </w:rPr>
        <w:t>2</w:t>
      </w:r>
      <w:r w:rsidR="00BC4FA1" w:rsidRPr="00BC4FA1">
        <w:rPr>
          <w:rStyle w:val="normaltextrun"/>
          <w:color w:val="000000"/>
          <w:shd w:val="clear" w:color="auto" w:fill="FFFFFF"/>
          <w:lang w:val="fr-FR"/>
        </w:rPr>
        <w:t xml:space="preserve"> et les hydrocarbures halogénés, qui ont été remplacés par d</w:t>
      </w:r>
      <w:r w:rsidR="00686BAC">
        <w:rPr>
          <w:rStyle w:val="normaltextrun"/>
          <w:color w:val="000000"/>
          <w:shd w:val="clear" w:color="auto" w:fill="FFFFFF"/>
          <w:lang w:val="fr-FR"/>
        </w:rPr>
        <w:t>’</w:t>
      </w:r>
      <w:r w:rsidR="00BC4FA1" w:rsidRPr="00BC4FA1">
        <w:rPr>
          <w:rStyle w:val="normaltextrun"/>
          <w:color w:val="000000"/>
          <w:shd w:val="clear" w:color="auto" w:fill="FFFFFF"/>
          <w:lang w:val="fr-FR"/>
        </w:rPr>
        <w:t>autres substances</w:t>
      </w:r>
      <w:r w:rsidR="00686BAC">
        <w:rPr>
          <w:rStyle w:val="normaltextrun"/>
          <w:color w:val="000000"/>
          <w:shd w:val="clear" w:color="auto" w:fill="FFFFFF"/>
          <w:lang w:val="fr-FR"/>
        </w:rPr>
        <w:t> </w:t>
      </w:r>
      <w:r w:rsidR="00BC4FA1" w:rsidRPr="00BC4FA1">
        <w:rPr>
          <w:rStyle w:val="normaltextrun"/>
          <w:color w:val="000000"/>
          <w:shd w:val="clear" w:color="auto" w:fill="FFFFFF"/>
          <w:lang w:val="fr-FR"/>
        </w:rPr>
        <w:t>(HCFC-123, HCFC-141b, HFC-227ea et HFC-125) depuis l</w:t>
      </w:r>
      <w:r w:rsidR="00686BAC">
        <w:rPr>
          <w:rStyle w:val="normaltextrun"/>
          <w:color w:val="000000"/>
          <w:shd w:val="clear" w:color="auto" w:fill="FFFFFF"/>
          <w:lang w:val="fr-FR"/>
        </w:rPr>
        <w:t>’</w:t>
      </w:r>
      <w:r w:rsidR="00BC4FA1" w:rsidRPr="00BC4FA1">
        <w:rPr>
          <w:rStyle w:val="normaltextrun"/>
          <w:color w:val="000000"/>
          <w:shd w:val="clear" w:color="auto" w:fill="FFFFFF"/>
          <w:lang w:val="fr-FR"/>
        </w:rPr>
        <w:t>interdiction en 2010 d</w:t>
      </w:r>
      <w:r w:rsidR="00686BAC">
        <w:rPr>
          <w:rStyle w:val="normaltextrun"/>
          <w:color w:val="000000"/>
          <w:shd w:val="clear" w:color="auto" w:fill="FFFFFF"/>
          <w:lang w:val="fr-FR"/>
        </w:rPr>
        <w:t>’</w:t>
      </w:r>
      <w:r w:rsidR="00BC4FA1" w:rsidRPr="00BC4FA1">
        <w:rPr>
          <w:rStyle w:val="normaltextrun"/>
          <w:color w:val="000000"/>
          <w:shd w:val="clear" w:color="auto" w:fill="FFFFFF"/>
          <w:lang w:val="fr-FR"/>
        </w:rPr>
        <w:t>importation de halons en Colombie, sachant que les extincteurs avec des agents propres ne sont pas fabriqués en Colombie et que les bonbonnes, les vannes et les agents de nettoyage sont importés et assemblés pour la commercialisation.</w:t>
      </w:r>
      <w:r w:rsidR="00BC4FA1" w:rsidRPr="0058142B">
        <w:rPr>
          <w:rStyle w:val="normaltextrun"/>
          <w:color w:val="000000"/>
          <w:shd w:val="clear" w:color="auto" w:fill="FFFFFF"/>
          <w:lang w:val="fr-CH"/>
        </w:rPr>
        <w:t xml:space="preserve"> </w:t>
      </w:r>
      <w:r w:rsidR="00BC4FA1" w:rsidRPr="00BC4FA1">
        <w:rPr>
          <w:rStyle w:val="normaltextrun"/>
          <w:color w:val="000000"/>
          <w:shd w:val="clear" w:color="auto" w:fill="FFFFFF"/>
          <w:lang w:val="fr-FR"/>
        </w:rPr>
        <w:t>Le pays rapporte que 60 pour cent des HFC importés entrant dans le pays en tant que substances pures pour le secteur de la lutte contre l</w:t>
      </w:r>
      <w:r w:rsidR="00686BAC">
        <w:rPr>
          <w:rStyle w:val="normaltextrun"/>
          <w:color w:val="000000"/>
          <w:shd w:val="clear" w:color="auto" w:fill="FFFFFF"/>
          <w:lang w:val="fr-FR"/>
        </w:rPr>
        <w:t>’</w:t>
      </w:r>
      <w:r w:rsidR="00BC4FA1" w:rsidRPr="00BC4FA1">
        <w:rPr>
          <w:rStyle w:val="normaltextrun"/>
          <w:color w:val="000000"/>
          <w:shd w:val="clear" w:color="auto" w:fill="FFFFFF"/>
          <w:lang w:val="fr-FR"/>
        </w:rPr>
        <w:t>incendie sont utilisés pour de nouveaux systèmes et 40 pour cent pour la maintenance et la recharge des systèmes déjà installés.</w:t>
      </w:r>
      <w:r w:rsidR="00BC4FA1" w:rsidRPr="0058142B">
        <w:rPr>
          <w:rStyle w:val="normaltextrun"/>
          <w:color w:val="000000"/>
          <w:shd w:val="clear" w:color="auto" w:fill="FFFFFF"/>
          <w:lang w:val="fr-CH"/>
        </w:rPr>
        <w:t xml:space="preserve"> </w:t>
      </w:r>
      <w:r w:rsidR="00BC4FA1" w:rsidRPr="00BC4FA1">
        <w:rPr>
          <w:rStyle w:val="normaltextrun"/>
          <w:color w:val="000000"/>
          <w:shd w:val="clear" w:color="auto" w:fill="FFFFFF"/>
          <w:lang w:val="fr-FR"/>
        </w:rPr>
        <w:t>En 2023, seuls les HFC-125 et HFC-227ea ont été importés.</w:t>
      </w:r>
    </w:p>
    <w:p w14:paraId="39B9BA78" w14:textId="00E27435" w:rsidR="00A61C31" w:rsidRPr="00BC4FA1" w:rsidRDefault="00BC4FA1" w:rsidP="00BC4FA1">
      <w:pPr>
        <w:spacing w:after="240"/>
      </w:pPr>
      <w:r w:rsidRPr="00BC4FA1">
        <w:rPr>
          <w:i/>
          <w:iCs/>
          <w:u w:val="single"/>
          <w:lang w:val="fr-FR"/>
        </w:rPr>
        <w:t>Aérosols</w:t>
      </w:r>
    </w:p>
    <w:p w14:paraId="250072F3" w14:textId="731396D7" w:rsidR="00BC4FA1" w:rsidRPr="0058142B" w:rsidRDefault="00BC4FA1" w:rsidP="00BC4FA1">
      <w:pPr>
        <w:pStyle w:val="Heading1"/>
        <w:keepNext/>
        <w:rPr>
          <w:lang w:val="fr-CH"/>
        </w:rPr>
      </w:pPr>
      <w:r w:rsidRPr="00BC4FA1">
        <w:rPr>
          <w:lang w:val="fr-FR"/>
        </w:rPr>
        <w:t>Les applications HFC en tant qu</w:t>
      </w:r>
      <w:r w:rsidR="00686BAC">
        <w:rPr>
          <w:lang w:val="fr-FR"/>
        </w:rPr>
        <w:t>’</w:t>
      </w:r>
      <w:r w:rsidRPr="00BC4FA1">
        <w:rPr>
          <w:lang w:val="fr-FR"/>
        </w:rPr>
        <w:t>aérosols s</w:t>
      </w:r>
      <w:r w:rsidR="000C638E">
        <w:rPr>
          <w:lang w:val="fr-FR"/>
        </w:rPr>
        <w:t xml:space="preserve">e limitent essentiellement aux </w:t>
      </w:r>
      <w:r w:rsidRPr="00BC4FA1">
        <w:rPr>
          <w:lang w:val="fr-FR"/>
        </w:rPr>
        <w:t>propulseurs dans l</w:t>
      </w:r>
      <w:r w:rsidR="00686BAC">
        <w:rPr>
          <w:lang w:val="fr-FR"/>
        </w:rPr>
        <w:t>’</w:t>
      </w:r>
      <w:r w:rsidRPr="00BC4FA1">
        <w:rPr>
          <w:lang w:val="fr-FR"/>
        </w:rPr>
        <w:t xml:space="preserve">industrie pharmaceutique, en particulier le HFC-134a de qualité pharmaceutique qui est utilisé pour </w:t>
      </w:r>
      <w:r w:rsidR="000C638E">
        <w:rPr>
          <w:lang w:val="fr-FR"/>
        </w:rPr>
        <w:t>la fabrication d’i</w:t>
      </w:r>
      <w:r w:rsidRPr="00BC4FA1">
        <w:rPr>
          <w:lang w:val="fr-FR"/>
        </w:rPr>
        <w:t>nhalateurs</w:t>
      </w:r>
      <w:r w:rsidR="000C638E">
        <w:rPr>
          <w:lang w:val="fr-FR"/>
        </w:rPr>
        <w:t>-</w:t>
      </w:r>
      <w:r w:rsidRPr="00BC4FA1">
        <w:rPr>
          <w:lang w:val="fr-FR"/>
        </w:rPr>
        <w:t>doseur</w:t>
      </w:r>
      <w:r w:rsidR="000C638E">
        <w:rPr>
          <w:lang w:val="fr-FR"/>
        </w:rPr>
        <w:t>s</w:t>
      </w:r>
      <w:r w:rsidRPr="00BC4FA1">
        <w:rPr>
          <w:lang w:val="fr-FR"/>
        </w:rPr>
        <w:t>, et principalement par le biais d</w:t>
      </w:r>
      <w:r w:rsidR="00686BAC">
        <w:rPr>
          <w:lang w:val="fr-FR"/>
        </w:rPr>
        <w:t>’</w:t>
      </w:r>
      <w:r w:rsidRPr="00BC4FA1">
        <w:rPr>
          <w:lang w:val="fr-FR"/>
        </w:rPr>
        <w:t xml:space="preserve">une entreprise qui couvre la </w:t>
      </w:r>
      <w:r w:rsidRPr="000C638E">
        <w:rPr>
          <w:lang w:val="fr-FR"/>
        </w:rPr>
        <w:t>distribution institutionnelle et commerciale nationale</w:t>
      </w:r>
      <w:r w:rsidRPr="00BC4FA1">
        <w:rPr>
          <w:lang w:val="fr-FR"/>
        </w:rPr>
        <w:t>.</w:t>
      </w:r>
      <w:r w:rsidRPr="0058142B">
        <w:rPr>
          <w:lang w:val="fr-CH"/>
        </w:rPr>
        <w:t xml:space="preserve"> </w:t>
      </w:r>
      <w:r w:rsidRPr="00BC4FA1">
        <w:rPr>
          <w:lang w:val="fr-FR"/>
        </w:rPr>
        <w:t>Alors que la production d</w:t>
      </w:r>
      <w:r w:rsidR="00686BAC">
        <w:rPr>
          <w:lang w:val="fr-FR"/>
        </w:rPr>
        <w:t>’</w:t>
      </w:r>
      <w:r w:rsidRPr="00BC4FA1">
        <w:rPr>
          <w:lang w:val="fr-FR"/>
        </w:rPr>
        <w:t>inhalateurs a généralement augmenté depuis 2020, les importations de HFC-134a ont varié au cours des cinq dernières années, marquées par une baisse significative en 2021 et un retour aux niveaux d</w:t>
      </w:r>
      <w:r w:rsidR="00686BAC">
        <w:rPr>
          <w:lang w:val="fr-FR"/>
        </w:rPr>
        <w:t>’</w:t>
      </w:r>
      <w:r w:rsidRPr="00BC4FA1">
        <w:rPr>
          <w:lang w:val="fr-FR"/>
        </w:rPr>
        <w:t>avant la pandémie en 2023.</w:t>
      </w:r>
      <w:r w:rsidRPr="0058142B">
        <w:rPr>
          <w:lang w:val="fr-CH"/>
        </w:rPr>
        <w:t xml:space="preserve"> </w:t>
      </w:r>
    </w:p>
    <w:p w14:paraId="7D6BFA5E" w14:textId="36700C80" w:rsidR="0070038F" w:rsidRPr="0058142B" w:rsidRDefault="00BC4FA1" w:rsidP="00BC4FA1">
      <w:pPr>
        <w:pStyle w:val="Heading1"/>
        <w:keepNext/>
        <w:numPr>
          <w:ilvl w:val="0"/>
          <w:numId w:val="0"/>
        </w:numPr>
        <w:spacing w:before="240"/>
        <w:rPr>
          <w:i/>
          <w:iCs/>
          <w:lang w:val="fr-CH"/>
        </w:rPr>
      </w:pPr>
      <w:r w:rsidRPr="00BC4FA1">
        <w:rPr>
          <w:i/>
          <w:iCs/>
          <w:lang w:val="fr-FR"/>
        </w:rPr>
        <w:t>Secteur de l</w:t>
      </w:r>
      <w:r w:rsidR="00686BAC">
        <w:rPr>
          <w:i/>
          <w:iCs/>
          <w:lang w:val="fr-FR"/>
        </w:rPr>
        <w:t>’</w:t>
      </w:r>
      <w:r w:rsidRPr="00BC4FA1">
        <w:rPr>
          <w:i/>
          <w:iCs/>
          <w:lang w:val="fr-FR"/>
        </w:rPr>
        <w:t>entretien des équipements de réfrigération et de climatisation</w:t>
      </w:r>
    </w:p>
    <w:p w14:paraId="26757813" w14:textId="3B87D56F" w:rsidR="00BC4FA1" w:rsidRPr="0058142B" w:rsidRDefault="00BC4FA1" w:rsidP="00BC4FA1">
      <w:pPr>
        <w:pStyle w:val="Heading1"/>
        <w:rPr>
          <w:lang w:val="fr-CH"/>
        </w:rPr>
      </w:pPr>
      <w:r w:rsidRPr="00BC4FA1">
        <w:rPr>
          <w:lang w:val="fr-FR"/>
        </w:rPr>
        <w:t>Dans le secteur de l</w:t>
      </w:r>
      <w:r w:rsidR="00686BAC">
        <w:rPr>
          <w:lang w:val="fr-FR"/>
        </w:rPr>
        <w:t>’</w:t>
      </w:r>
      <w:r w:rsidRPr="00BC4FA1">
        <w:rPr>
          <w:lang w:val="fr-FR"/>
        </w:rPr>
        <w:t>entretien, on estime qu</w:t>
      </w:r>
      <w:r w:rsidR="00686BAC">
        <w:rPr>
          <w:lang w:val="fr-FR"/>
        </w:rPr>
        <w:t>’</w:t>
      </w:r>
      <w:r w:rsidRPr="00BC4FA1">
        <w:rPr>
          <w:lang w:val="fr-FR"/>
        </w:rPr>
        <w:t>entre 12 000 et 20 000 techniciens consomment des HFC en Colombie.</w:t>
      </w:r>
      <w:r w:rsidRPr="0058142B">
        <w:rPr>
          <w:lang w:val="fr-CH"/>
        </w:rPr>
        <w:t xml:space="preserve"> </w:t>
      </w:r>
      <w:r w:rsidRPr="00BC4FA1">
        <w:rPr>
          <w:lang w:val="fr-FR"/>
        </w:rPr>
        <w:t>Le gouvernement ne dispose pas de données précises sur le nombre de techniciennes ou d</w:t>
      </w:r>
      <w:r w:rsidR="00686BAC">
        <w:rPr>
          <w:lang w:val="fr-FR"/>
        </w:rPr>
        <w:t>’</w:t>
      </w:r>
      <w:r w:rsidRPr="00BC4FA1">
        <w:rPr>
          <w:lang w:val="fr-FR"/>
        </w:rPr>
        <w:t>ateliers dans le pays.</w:t>
      </w:r>
      <w:r w:rsidRPr="0058142B">
        <w:rPr>
          <w:lang w:val="fr-CH"/>
        </w:rPr>
        <w:t xml:space="preserve"> </w:t>
      </w:r>
      <w:r w:rsidRPr="00BC4FA1">
        <w:rPr>
          <w:lang w:val="fr-FR"/>
        </w:rPr>
        <w:t>Le nombre d</w:t>
      </w:r>
      <w:r w:rsidR="00686BAC">
        <w:rPr>
          <w:lang w:val="fr-FR"/>
        </w:rPr>
        <w:t>’</w:t>
      </w:r>
      <w:r w:rsidRPr="00BC4FA1">
        <w:rPr>
          <w:lang w:val="fr-FR"/>
        </w:rPr>
        <w:t>ateliers d</w:t>
      </w:r>
      <w:r w:rsidR="00686BAC">
        <w:rPr>
          <w:lang w:val="fr-FR"/>
        </w:rPr>
        <w:t>’</w:t>
      </w:r>
      <w:r w:rsidRPr="00BC4FA1">
        <w:rPr>
          <w:lang w:val="fr-FR"/>
        </w:rPr>
        <w:t>entretien de dispositifs de climatisation automobile a été estimé à 320.</w:t>
      </w:r>
      <w:r w:rsidRPr="0058142B">
        <w:rPr>
          <w:highlight w:val="magenta"/>
          <w:lang w:val="fr-CH"/>
        </w:rPr>
        <w:t xml:space="preserve"> </w:t>
      </w:r>
    </w:p>
    <w:p w14:paraId="7C8175EA" w14:textId="46AA298B" w:rsidR="00BC4FA1" w:rsidRPr="0058142B" w:rsidRDefault="00BC4FA1" w:rsidP="00BC4FA1">
      <w:pPr>
        <w:pStyle w:val="Heading1"/>
        <w:rPr>
          <w:lang w:val="fr-CH"/>
        </w:rPr>
      </w:pPr>
      <w:r w:rsidRPr="00BC4FA1">
        <w:rPr>
          <w:lang w:val="fr-FR"/>
        </w:rPr>
        <w:t>La Colombie dispose d</w:t>
      </w:r>
      <w:r w:rsidR="00686BAC">
        <w:rPr>
          <w:lang w:val="fr-FR"/>
        </w:rPr>
        <w:t>’</w:t>
      </w:r>
      <w:r w:rsidRPr="00BC4FA1">
        <w:rPr>
          <w:lang w:val="fr-FR"/>
        </w:rPr>
        <w:t>un système de certification volontaire basé sur les compétences.</w:t>
      </w:r>
      <w:r w:rsidRPr="0058142B">
        <w:rPr>
          <w:lang w:val="fr-CH"/>
        </w:rPr>
        <w:t xml:space="preserve"> </w:t>
      </w:r>
      <w:r w:rsidRPr="00BC4FA1">
        <w:rPr>
          <w:lang w:val="fr-FR"/>
        </w:rPr>
        <w:t>L</w:t>
      </w:r>
      <w:r w:rsidR="00686BAC">
        <w:rPr>
          <w:lang w:val="fr-FR"/>
        </w:rPr>
        <w:t>’</w:t>
      </w:r>
      <w:r w:rsidRPr="00BC4FA1">
        <w:rPr>
          <w:lang w:val="fr-FR"/>
        </w:rPr>
        <w:t>Agence nationale d</w:t>
      </w:r>
      <w:r w:rsidR="00686BAC">
        <w:rPr>
          <w:lang w:val="fr-FR"/>
        </w:rPr>
        <w:t>’</w:t>
      </w:r>
      <w:r w:rsidRPr="00BC4FA1">
        <w:rPr>
          <w:lang w:val="fr-FR"/>
        </w:rPr>
        <w:t>accréditation autorise les institutions à effectuer des certifications ; le Service national de l</w:t>
      </w:r>
      <w:r w:rsidR="00686BAC">
        <w:rPr>
          <w:lang w:val="fr-FR"/>
        </w:rPr>
        <w:t>’</w:t>
      </w:r>
      <w:r w:rsidRPr="00BC4FA1">
        <w:rPr>
          <w:lang w:val="fr-FR"/>
        </w:rPr>
        <w:t>apprentissage (SENA) est toutefois actuellement le seul organisme à remplir ce rôle.</w:t>
      </w:r>
    </w:p>
    <w:p w14:paraId="6F2133D0" w14:textId="650DA02A" w:rsidR="0070038F" w:rsidRPr="0058142B" w:rsidRDefault="00F4408A" w:rsidP="00F4408A">
      <w:pPr>
        <w:pStyle w:val="Heading1"/>
        <w:numPr>
          <w:ilvl w:val="0"/>
          <w:numId w:val="0"/>
        </w:numPr>
        <w:spacing w:before="240"/>
        <w:rPr>
          <w:lang w:val="fr-CH"/>
        </w:rPr>
      </w:pPr>
      <w:r w:rsidRPr="00F4408A">
        <w:rPr>
          <w:i/>
          <w:iCs/>
          <w:u w:val="single"/>
          <w:lang w:val="fr-FR"/>
        </w:rPr>
        <w:t>Entretien de la réfrigération à usage domestique, commerciale, industrielle et dans les transports</w:t>
      </w:r>
    </w:p>
    <w:p w14:paraId="49D34DDB" w14:textId="37D28EFF" w:rsidR="00F4408A" w:rsidRPr="0058142B" w:rsidRDefault="00F4408A" w:rsidP="00F4408A">
      <w:pPr>
        <w:pStyle w:val="Heading1"/>
        <w:rPr>
          <w:lang w:val="fr-CH"/>
        </w:rPr>
      </w:pPr>
      <w:r w:rsidRPr="00F4408A">
        <w:rPr>
          <w:lang w:val="fr-FR"/>
        </w:rPr>
        <w:t>Depuis 2022, année de l</w:t>
      </w:r>
      <w:r w:rsidR="00686BAC">
        <w:rPr>
          <w:lang w:val="fr-FR"/>
        </w:rPr>
        <w:t>’</w:t>
      </w:r>
      <w:r w:rsidRPr="00F4408A">
        <w:rPr>
          <w:lang w:val="fr-FR"/>
        </w:rPr>
        <w:t>interdiction de la fabrication et de l</w:t>
      </w:r>
      <w:r w:rsidR="00686BAC">
        <w:rPr>
          <w:lang w:val="fr-FR"/>
        </w:rPr>
        <w:t>’</w:t>
      </w:r>
      <w:r w:rsidRPr="00F4408A">
        <w:rPr>
          <w:lang w:val="fr-FR"/>
        </w:rPr>
        <w:t>importation de réfrigérateurs domestiques contenant du HFC-134a, le HFC-134a n</w:t>
      </w:r>
      <w:r w:rsidR="00686BAC">
        <w:rPr>
          <w:lang w:val="fr-FR"/>
        </w:rPr>
        <w:t>’</w:t>
      </w:r>
      <w:r w:rsidRPr="00F4408A">
        <w:rPr>
          <w:lang w:val="fr-FR"/>
        </w:rPr>
        <w:t>a plus été importé que pour l</w:t>
      </w:r>
      <w:r w:rsidR="00686BAC">
        <w:rPr>
          <w:lang w:val="fr-FR"/>
        </w:rPr>
        <w:t>’</w:t>
      </w:r>
      <w:r w:rsidRPr="00F4408A">
        <w:rPr>
          <w:lang w:val="fr-FR"/>
        </w:rPr>
        <w:t>entretien des réfrigérateurs existants contenant ce frigorigène.</w:t>
      </w:r>
      <w:r w:rsidRPr="0058142B">
        <w:rPr>
          <w:lang w:val="fr-CH"/>
        </w:rPr>
        <w:t xml:space="preserve"> </w:t>
      </w:r>
      <w:r w:rsidRPr="00F4408A">
        <w:rPr>
          <w:lang w:val="fr-FR"/>
        </w:rPr>
        <w:t>Le principal produit de remplacement est le R-600a, bien que des réfrigérateurs contenant du R-437A aient également été importés.</w:t>
      </w:r>
      <w:r w:rsidRPr="0058142B">
        <w:rPr>
          <w:lang w:val="fr-CH"/>
        </w:rPr>
        <w:t xml:space="preserve"> </w:t>
      </w:r>
      <w:r w:rsidRPr="00F4408A">
        <w:rPr>
          <w:lang w:val="fr-FR"/>
        </w:rPr>
        <w:t>Sur les 16,6 millions de réfrigérateurs installés en 2023, 50,7 pour cent utilisent du R-600a, 49,2 pour cent du R-134a et l</w:t>
      </w:r>
      <w:r w:rsidR="00686BAC">
        <w:rPr>
          <w:lang w:val="fr-FR"/>
        </w:rPr>
        <w:t>’</w:t>
      </w:r>
      <w:r w:rsidRPr="00F4408A">
        <w:rPr>
          <w:lang w:val="fr-FR"/>
        </w:rPr>
        <w:t>infime pourcentage restant du R-437A.</w:t>
      </w:r>
      <w:r w:rsidRPr="0058142B">
        <w:rPr>
          <w:lang w:val="fr-CH"/>
        </w:rPr>
        <w:t xml:space="preserve"> </w:t>
      </w:r>
      <w:r w:rsidRPr="00F4408A">
        <w:rPr>
          <w:lang w:val="fr-FR"/>
        </w:rPr>
        <w:t>La demande de HFC-134a dans la réfrigération domestique devrait diminuer progressivement et être complètement remplacée par le R-600a vers 2034.</w:t>
      </w:r>
    </w:p>
    <w:p w14:paraId="6023A103" w14:textId="45A7CA40" w:rsidR="00F4408A" w:rsidRPr="0058142B" w:rsidRDefault="00F4408A" w:rsidP="00F4408A">
      <w:pPr>
        <w:pStyle w:val="Heading1"/>
        <w:rPr>
          <w:rStyle w:val="tw4winMark"/>
          <w:rFonts w:ascii="Times New Roman" w:hAnsi="Times New Roman" w:cs="Times New Roman"/>
          <w:noProof w:val="0"/>
          <w:vanish w:val="0"/>
          <w:color w:val="auto"/>
          <w:kern w:val="0"/>
          <w:sz w:val="22"/>
          <w:vertAlign w:val="baseline"/>
          <w:lang w:val="fr-CH"/>
        </w:rPr>
      </w:pPr>
      <w:r w:rsidRPr="00F4408A">
        <w:rPr>
          <w:lang w:val="fr-FR"/>
        </w:rPr>
        <w:t>En Colombie, le sous-secteur de la réfrigération commerciale est le plus diversifié en termes de frigorigènes et de technologie, avec l</w:t>
      </w:r>
      <w:r w:rsidR="00686BAC">
        <w:rPr>
          <w:lang w:val="fr-FR"/>
        </w:rPr>
        <w:t>’</w:t>
      </w:r>
      <w:r w:rsidRPr="00F4408A">
        <w:rPr>
          <w:lang w:val="fr-FR"/>
        </w:rPr>
        <w:t>utilisation de huit frigorigènes différents, le R-507A, le R-404A et le R-134a étant les plus couramment utilisés dans les équipements autonomes, les condenseurs et les machines à glace.</w:t>
      </w:r>
      <w:r w:rsidRPr="0058142B">
        <w:rPr>
          <w:lang w:val="fr-CH"/>
        </w:rPr>
        <w:t xml:space="preserve"> </w:t>
      </w:r>
      <w:r w:rsidRPr="00F4408A">
        <w:rPr>
          <w:lang w:val="fr-FR"/>
        </w:rPr>
        <w:t xml:space="preserve">La tendance actuelle est à la croissance rapide du R-507A et du R-134a, tandis que le </w:t>
      </w:r>
      <w:r w:rsidRPr="00F4408A">
        <w:rPr>
          <w:lang w:val="fr-FR"/>
        </w:rPr>
        <w:lastRenderedPageBreak/>
        <w:t>R-404A croît plus lentement, bien que l</w:t>
      </w:r>
      <w:r w:rsidR="00686BAC">
        <w:rPr>
          <w:lang w:val="fr-FR"/>
        </w:rPr>
        <w:t>’</w:t>
      </w:r>
      <w:r w:rsidRPr="00F4408A">
        <w:rPr>
          <w:lang w:val="fr-FR"/>
        </w:rPr>
        <w:t xml:space="preserve">évolution de ces tendances </w:t>
      </w:r>
      <w:r w:rsidR="00D76286">
        <w:rPr>
          <w:lang w:val="fr-FR"/>
        </w:rPr>
        <w:t>dépendra</w:t>
      </w:r>
      <w:r w:rsidRPr="00F4408A">
        <w:rPr>
          <w:lang w:val="fr-FR"/>
        </w:rPr>
        <w:t xml:space="preserve"> des politiques nationales et des technologies émergentes à faible PRP.</w:t>
      </w:r>
      <w:r w:rsidRPr="0058142B">
        <w:rPr>
          <w:lang w:val="fr-CH"/>
        </w:rPr>
        <w:t xml:space="preserve"> </w:t>
      </w:r>
      <w:r w:rsidRPr="00F4408A">
        <w:rPr>
          <w:lang w:val="fr-FR"/>
        </w:rPr>
        <w:t xml:space="preserve">Les sous-secteurs les plus consommateurs sont les unités de réfrigération commerciales et industrielles situées dans les hôtels, </w:t>
      </w:r>
      <w:r w:rsidR="000C638E">
        <w:rPr>
          <w:lang w:val="fr-FR"/>
        </w:rPr>
        <w:t xml:space="preserve">les </w:t>
      </w:r>
      <w:r w:rsidRPr="00F4408A">
        <w:rPr>
          <w:lang w:val="fr-FR"/>
        </w:rPr>
        <w:t xml:space="preserve">restaurants, </w:t>
      </w:r>
      <w:r w:rsidR="000C638E">
        <w:rPr>
          <w:lang w:val="fr-FR"/>
        </w:rPr>
        <w:t xml:space="preserve">les </w:t>
      </w:r>
      <w:r w:rsidRPr="00F4408A">
        <w:rPr>
          <w:lang w:val="fr-FR"/>
        </w:rPr>
        <w:t xml:space="preserve">supermarchés et </w:t>
      </w:r>
      <w:r w:rsidR="000C638E">
        <w:rPr>
          <w:lang w:val="fr-FR"/>
        </w:rPr>
        <w:t xml:space="preserve">les </w:t>
      </w:r>
      <w:r w:rsidRPr="00F4408A">
        <w:rPr>
          <w:lang w:val="fr-FR"/>
        </w:rPr>
        <w:t>grands magasins</w:t>
      </w:r>
      <w:r w:rsidR="000C638E">
        <w:rPr>
          <w:lang w:val="fr-FR"/>
        </w:rPr>
        <w:t> ;</w:t>
      </w:r>
      <w:r w:rsidRPr="00F4408A">
        <w:rPr>
          <w:lang w:val="fr-FR"/>
        </w:rPr>
        <w:t xml:space="preserve"> les secteurs de la logistique et de la chaîne du froid, y compris les unités de réfrigération installées dans les centres de collecte et les véhicules réfrigérés</w:t>
      </w:r>
      <w:r w:rsidR="000C638E">
        <w:rPr>
          <w:lang w:val="fr-FR"/>
        </w:rPr>
        <w:t> ;</w:t>
      </w:r>
      <w:r w:rsidRPr="00F4408A">
        <w:rPr>
          <w:lang w:val="fr-FR"/>
        </w:rPr>
        <w:t xml:space="preserve"> les services informatiques, notamment les unités de refroidissement situées dans les centres de données et les salles de serveurs des entreprises</w:t>
      </w:r>
      <w:r w:rsidR="000C638E">
        <w:rPr>
          <w:lang w:val="fr-FR"/>
        </w:rPr>
        <w:t> ;</w:t>
      </w:r>
      <w:r w:rsidRPr="00F4408A">
        <w:rPr>
          <w:lang w:val="fr-FR"/>
        </w:rPr>
        <w:t xml:space="preserve"> les aéroports</w:t>
      </w:r>
      <w:r w:rsidR="00686BAC">
        <w:rPr>
          <w:lang w:val="fr-FR"/>
        </w:rPr>
        <w:t> </w:t>
      </w:r>
      <w:r w:rsidRPr="00F4408A">
        <w:rPr>
          <w:lang w:val="fr-FR"/>
        </w:rPr>
        <w:t>et les banques.</w:t>
      </w:r>
      <w:r w:rsidRPr="0058142B">
        <w:rPr>
          <w:lang w:val="fr-CH"/>
        </w:rPr>
        <w:t xml:space="preserve"> </w:t>
      </w:r>
    </w:p>
    <w:p w14:paraId="2F0B8741" w14:textId="45617DFE" w:rsidR="00F4408A" w:rsidRPr="0058142B" w:rsidRDefault="00F4408A" w:rsidP="00F4408A">
      <w:pPr>
        <w:pStyle w:val="Heading1"/>
        <w:rPr>
          <w:lang w:val="fr-CH"/>
        </w:rPr>
      </w:pPr>
      <w:r w:rsidRPr="00F4408A">
        <w:rPr>
          <w:lang w:val="fr-FR"/>
        </w:rPr>
        <w:t>La réfrigération industrielle comprend les activités du secteur de la production agro-industrielle comprenant des unités de réfrigération commerciale et industrielle situées dans les usines de transformation de volaille, de bovins et de porcs ; dans les usines de pisciculture, d</w:t>
      </w:r>
      <w:r w:rsidR="00686BAC">
        <w:rPr>
          <w:lang w:val="fr-FR"/>
        </w:rPr>
        <w:t>’</w:t>
      </w:r>
      <w:r w:rsidRPr="00F4408A">
        <w:rPr>
          <w:lang w:val="fr-FR"/>
        </w:rPr>
        <w:t>aquaculture et fermes d</w:t>
      </w:r>
      <w:r w:rsidR="00686BAC">
        <w:rPr>
          <w:lang w:val="fr-FR"/>
        </w:rPr>
        <w:t>’</w:t>
      </w:r>
      <w:r w:rsidRPr="00F4408A">
        <w:rPr>
          <w:lang w:val="fr-FR"/>
        </w:rPr>
        <w:t>élevage de crevettes ; dans les usines de transformation du lait et de production de produits laitiers ; dans les usines produisant de la bière, des spiritueux, des boissons non alcoolisées telles que des boissons gazeuses, des jus de fruits et de l</w:t>
      </w:r>
      <w:r w:rsidR="00686BAC">
        <w:rPr>
          <w:lang w:val="fr-FR"/>
        </w:rPr>
        <w:t>’</w:t>
      </w:r>
      <w:r w:rsidRPr="00F4408A">
        <w:rPr>
          <w:lang w:val="fr-FR"/>
        </w:rPr>
        <w:t>eau en bouteille ; et des unités de réfrigération industrielle situées dans les plantations de fleurs.</w:t>
      </w:r>
      <w:r w:rsidRPr="0058142B">
        <w:rPr>
          <w:lang w:val="fr-CH"/>
        </w:rPr>
        <w:t xml:space="preserve"> </w:t>
      </w:r>
      <w:r w:rsidRPr="00F4408A">
        <w:rPr>
          <w:lang w:val="fr-FR"/>
        </w:rPr>
        <w:t>Les autres industries comprennent les entreprises de production d</w:t>
      </w:r>
      <w:r w:rsidR="00686BAC">
        <w:rPr>
          <w:lang w:val="fr-FR"/>
        </w:rPr>
        <w:t>’</w:t>
      </w:r>
      <w:r w:rsidRPr="00F4408A">
        <w:rPr>
          <w:lang w:val="fr-FR"/>
        </w:rPr>
        <w:t>électricité et les entreprises de télécommunications, ainsi que les processus industriels dans le secteur du pétrole et d</w:t>
      </w:r>
      <w:r w:rsidR="00686BAC">
        <w:rPr>
          <w:lang w:val="fr-FR"/>
        </w:rPr>
        <w:t>’</w:t>
      </w:r>
      <w:r w:rsidRPr="00F4408A">
        <w:rPr>
          <w:lang w:val="fr-FR"/>
        </w:rPr>
        <w:t>autres secteurs.</w:t>
      </w:r>
      <w:r w:rsidRPr="0058142B">
        <w:rPr>
          <w:lang w:val="fr-CH"/>
        </w:rPr>
        <w:t xml:space="preserve"> </w:t>
      </w:r>
      <w:r w:rsidRPr="00F4408A">
        <w:rPr>
          <w:lang w:val="fr-FR"/>
        </w:rPr>
        <w:t>On compte neuf frigorigènes différents signalés dans l</w:t>
      </w:r>
      <w:r w:rsidR="00686BAC">
        <w:rPr>
          <w:lang w:val="fr-FR"/>
        </w:rPr>
        <w:t>’</w:t>
      </w:r>
      <w:r w:rsidRPr="00F4408A">
        <w:rPr>
          <w:lang w:val="fr-FR"/>
        </w:rPr>
        <w:t>utilisation des refroidisseurs/climatiseurs, des refroidisseurs et unités de condensation industriels, le R-507A, le R-134a et le R-404A étant les plus couramment utilisés.</w:t>
      </w:r>
    </w:p>
    <w:p w14:paraId="5DCBA210" w14:textId="6AE1A8EC" w:rsidR="00F4408A" w:rsidRPr="0058142B" w:rsidRDefault="00F4408A" w:rsidP="00F4408A">
      <w:pPr>
        <w:pStyle w:val="Heading1"/>
        <w:rPr>
          <w:lang w:val="fr-CH"/>
        </w:rPr>
      </w:pPr>
      <w:r w:rsidRPr="00F4408A">
        <w:rPr>
          <w:lang w:val="fr-FR"/>
        </w:rPr>
        <w:t>La consommation de HFC dans les services de transport réfrigéré concerne exclusivement les camions et remorques frigorifiques.</w:t>
      </w:r>
    </w:p>
    <w:p w14:paraId="55B80455" w14:textId="7EAB6E7D" w:rsidR="0070038F" w:rsidRPr="0058142B" w:rsidRDefault="00F4408A" w:rsidP="00F4408A">
      <w:pPr>
        <w:pStyle w:val="Heading1"/>
        <w:keepNext/>
        <w:numPr>
          <w:ilvl w:val="0"/>
          <w:numId w:val="0"/>
        </w:numPr>
        <w:rPr>
          <w:lang w:val="fr-CH"/>
        </w:rPr>
      </w:pPr>
      <w:r w:rsidRPr="00F4408A">
        <w:rPr>
          <w:i/>
          <w:iCs/>
          <w:u w:val="single"/>
          <w:lang w:val="fr-FR"/>
        </w:rPr>
        <w:t>Entretien de la climatisation commerciale et résidentielle</w:t>
      </w:r>
      <w:r w:rsidR="0070038F" w:rsidRPr="0058142B">
        <w:rPr>
          <w:i/>
          <w:iCs/>
          <w:lang w:val="fr-CH"/>
        </w:rPr>
        <w:t xml:space="preserve"> </w:t>
      </w:r>
    </w:p>
    <w:p w14:paraId="17C60D27" w14:textId="2222EE65" w:rsidR="00D76279" w:rsidRPr="0058142B" w:rsidRDefault="00364FF8" w:rsidP="00D76279">
      <w:pPr>
        <w:pStyle w:val="Heading1"/>
        <w:keepNext/>
        <w:spacing w:before="240"/>
        <w:rPr>
          <w:lang w:val="fr-CH"/>
        </w:rPr>
      </w:pPr>
      <w:r w:rsidRPr="00364FF8">
        <w:rPr>
          <w:lang w:val="fr-FR"/>
        </w:rPr>
        <w:t>Sur l</w:t>
      </w:r>
      <w:r w:rsidR="00686BAC">
        <w:rPr>
          <w:lang w:val="fr-FR"/>
        </w:rPr>
        <w:t>’</w:t>
      </w:r>
      <w:r w:rsidRPr="00364FF8">
        <w:rPr>
          <w:lang w:val="fr-FR"/>
        </w:rPr>
        <w:t>ensemble des frigorigènes R-410A utilisés dans le secteur de l</w:t>
      </w:r>
      <w:r w:rsidR="00686BAC">
        <w:rPr>
          <w:lang w:val="fr-FR"/>
        </w:rPr>
        <w:t>’</w:t>
      </w:r>
      <w:r w:rsidRPr="00364FF8">
        <w:rPr>
          <w:lang w:val="fr-FR"/>
        </w:rPr>
        <w:t>entretien des climatiseurs domestiques, les unités de climatisation résidentielles biblocs représentent 86,4 pour cent, suivies de 8,7 pour cent pour les unités de climatisation autonomes et de 4,9 pour cent pour les climatiseurs résidentiels biblocs avec conduits.</w:t>
      </w:r>
      <w:r w:rsidRPr="0058142B">
        <w:rPr>
          <w:lang w:val="fr-CH"/>
        </w:rPr>
        <w:t xml:space="preserve"> </w:t>
      </w:r>
      <w:r w:rsidR="00D76279" w:rsidRPr="00D76279">
        <w:rPr>
          <w:lang w:val="fr-FR"/>
        </w:rPr>
        <w:t>Dans le sous-secteur de la climatisation commerciale, la consommation de cinq frigorigènes différents a été communiquée, le R-410A étant le frigorigène le plus couramment utilisé dans toutes les technologies répertoriées, les systèmes multi-split consommant le plus (50,6 pour cent), suivis par les biblocs commerciaux gainables (24,8 pour cent), les biblocs commerciaux (17,4 pour cent) et les systèmes de toit</w:t>
      </w:r>
      <w:r w:rsidR="00BC7DB5">
        <w:rPr>
          <w:lang w:val="fr-FR"/>
        </w:rPr>
        <w:t xml:space="preserve">ure </w:t>
      </w:r>
      <w:r w:rsidR="0093002A">
        <w:rPr>
          <w:lang w:val="fr-FR"/>
        </w:rPr>
        <w:t>avec</w:t>
      </w:r>
      <w:r w:rsidR="00BC7DB5">
        <w:rPr>
          <w:lang w:val="fr-FR"/>
        </w:rPr>
        <w:t xml:space="preserve"> conduits</w:t>
      </w:r>
      <w:r w:rsidR="00D76279" w:rsidRPr="00D76279">
        <w:rPr>
          <w:lang w:val="fr-FR"/>
        </w:rPr>
        <w:t xml:space="preserve"> (7,2 pour cent).</w:t>
      </w:r>
    </w:p>
    <w:p w14:paraId="6749026E" w14:textId="2D59A5ED" w:rsidR="0070038F" w:rsidRPr="00E401EE" w:rsidRDefault="00D76279" w:rsidP="00D76279">
      <w:pPr>
        <w:keepNext/>
        <w:suppressAutoHyphens/>
        <w:spacing w:after="240"/>
      </w:pPr>
      <w:r w:rsidRPr="00D76279">
        <w:rPr>
          <w:i/>
          <w:iCs/>
          <w:u w:val="single"/>
          <w:lang w:val="fr-FR"/>
        </w:rPr>
        <w:t>Entretien de la climatisation automobile</w:t>
      </w:r>
      <w:r w:rsidR="0070038F" w:rsidRPr="00D76279">
        <w:rPr>
          <w:i/>
          <w:iCs/>
        </w:rPr>
        <w:t xml:space="preserve"> </w:t>
      </w:r>
    </w:p>
    <w:p w14:paraId="28608715" w14:textId="645B88DC" w:rsidR="00D76279" w:rsidRPr="0058142B" w:rsidRDefault="00D76279" w:rsidP="00D76279">
      <w:pPr>
        <w:pStyle w:val="Heading1"/>
        <w:spacing w:before="240"/>
        <w:rPr>
          <w:lang w:val="fr-CH"/>
        </w:rPr>
      </w:pPr>
      <w:r w:rsidRPr="00D76279">
        <w:rPr>
          <w:lang w:val="fr-FR"/>
        </w:rPr>
        <w:t>La climatisation des voitures représente 95,5 pour cent de la consommation totale de ce sous-secteur, les 4,5 pour cent servant aux gros véhicules.</w:t>
      </w:r>
    </w:p>
    <w:p w14:paraId="521799C4" w14:textId="14D76AB2" w:rsidR="0070038F" w:rsidRPr="0058142B" w:rsidRDefault="00D76279" w:rsidP="00D76279">
      <w:pPr>
        <w:keepNext/>
        <w:suppressAutoHyphens/>
        <w:spacing w:after="240"/>
        <w:rPr>
          <w:lang w:val="fr-CH"/>
        </w:rPr>
      </w:pPr>
      <w:r w:rsidRPr="00D76279">
        <w:rPr>
          <w:i/>
          <w:iCs/>
          <w:lang w:val="fr-FR"/>
        </w:rPr>
        <w:t>Sous-secteur local de l</w:t>
      </w:r>
      <w:r w:rsidR="00686BAC">
        <w:rPr>
          <w:i/>
          <w:iCs/>
          <w:lang w:val="fr-FR"/>
        </w:rPr>
        <w:t>’</w:t>
      </w:r>
      <w:r w:rsidRPr="00D76279">
        <w:rPr>
          <w:i/>
          <w:iCs/>
          <w:lang w:val="fr-FR"/>
        </w:rPr>
        <w:t>installation et de l</w:t>
      </w:r>
      <w:r w:rsidR="00686BAC">
        <w:rPr>
          <w:i/>
          <w:iCs/>
          <w:lang w:val="fr-FR"/>
        </w:rPr>
        <w:t>’</w:t>
      </w:r>
      <w:r w:rsidRPr="00D76279">
        <w:rPr>
          <w:i/>
          <w:iCs/>
          <w:lang w:val="fr-FR"/>
        </w:rPr>
        <w:t>assemblage</w:t>
      </w:r>
      <w:r w:rsidR="0070038F" w:rsidRPr="0058142B">
        <w:rPr>
          <w:i/>
          <w:iCs/>
          <w:lang w:val="fr-CH"/>
        </w:rPr>
        <w:t xml:space="preserve"> </w:t>
      </w:r>
    </w:p>
    <w:p w14:paraId="5A146135" w14:textId="4F9ED510" w:rsidR="00E221D9" w:rsidRPr="0058142B" w:rsidRDefault="00D76279" w:rsidP="00E221D9">
      <w:pPr>
        <w:pStyle w:val="Heading1"/>
        <w:spacing w:before="240"/>
        <w:rPr>
          <w:lang w:val="fr-CH"/>
        </w:rPr>
      </w:pPr>
      <w:r w:rsidRPr="00D76279">
        <w:rPr>
          <w:lang w:val="fr-FR"/>
        </w:rPr>
        <w:t>Le sous-secteur de l</w:t>
      </w:r>
      <w:r w:rsidR="00686BAC">
        <w:rPr>
          <w:lang w:val="fr-FR"/>
        </w:rPr>
        <w:t>’</w:t>
      </w:r>
      <w:r w:rsidRPr="00D76279">
        <w:rPr>
          <w:lang w:val="fr-FR"/>
        </w:rPr>
        <w:t>assemblage et de l</w:t>
      </w:r>
      <w:r w:rsidR="00686BAC">
        <w:rPr>
          <w:lang w:val="fr-FR"/>
        </w:rPr>
        <w:t>’</w:t>
      </w:r>
      <w:r w:rsidRPr="00D76279">
        <w:rPr>
          <w:lang w:val="fr-FR"/>
        </w:rPr>
        <w:t>installation des équipements de réfrigération et de climatisation compte environ 2 686 entreprises dans le pays, dont 81 se consacrent à l</w:t>
      </w:r>
      <w:r w:rsidR="00686BAC">
        <w:rPr>
          <w:lang w:val="fr-FR"/>
        </w:rPr>
        <w:t>’</w:t>
      </w:r>
      <w:r w:rsidRPr="00D76279">
        <w:rPr>
          <w:lang w:val="fr-FR"/>
        </w:rPr>
        <w:t>assemblage et à l</w:t>
      </w:r>
      <w:r w:rsidR="00686BAC">
        <w:rPr>
          <w:lang w:val="fr-FR"/>
        </w:rPr>
        <w:t>’</w:t>
      </w:r>
      <w:r w:rsidRPr="00D76279">
        <w:rPr>
          <w:lang w:val="fr-FR"/>
        </w:rPr>
        <w:t>installation de systèmes et d</w:t>
      </w:r>
      <w:r w:rsidR="00686BAC">
        <w:rPr>
          <w:lang w:val="fr-FR"/>
        </w:rPr>
        <w:t>’</w:t>
      </w:r>
      <w:r w:rsidRPr="00D76279">
        <w:rPr>
          <w:lang w:val="fr-FR"/>
        </w:rPr>
        <w:t>équipements de réfrigération commerciale et industrielle.</w:t>
      </w:r>
      <w:r w:rsidRPr="0058142B">
        <w:rPr>
          <w:lang w:val="fr-CH"/>
        </w:rPr>
        <w:t xml:space="preserve"> </w:t>
      </w:r>
      <w:r w:rsidR="00E221D9" w:rsidRPr="00E221D9">
        <w:rPr>
          <w:lang w:val="fr-FR"/>
        </w:rPr>
        <w:t xml:space="preserve">Dans le cadre de la stratégie nationale visant le secteur des supermarchés (comprenant les magasins discount, les supermarchés de petite à grande taille et les hypermarchés), une enquête a été menée sur les équipements et les systèmes de réfrigération commerciale installés, révélant que les unités de condensation et les systèmes de réfrigération centralisés et </w:t>
      </w:r>
      <w:r w:rsidR="00F730E4">
        <w:rPr>
          <w:lang w:val="fr-FR"/>
        </w:rPr>
        <w:t>répartis</w:t>
      </w:r>
      <w:r w:rsidR="00E221D9" w:rsidRPr="00E221D9">
        <w:rPr>
          <w:lang w:val="fr-FR"/>
        </w:rPr>
        <w:t xml:space="preserve"> sont les plus courants ; sept entreprises ont été identifiées comme couvrant la majorité de la part de marché de l</w:t>
      </w:r>
      <w:r w:rsidR="00686BAC">
        <w:rPr>
          <w:lang w:val="fr-FR"/>
        </w:rPr>
        <w:t>’</w:t>
      </w:r>
      <w:r w:rsidR="00E221D9" w:rsidRPr="00E221D9">
        <w:rPr>
          <w:lang w:val="fr-FR"/>
        </w:rPr>
        <w:t>assemblage de ce type d</w:t>
      </w:r>
      <w:r w:rsidR="00686BAC">
        <w:rPr>
          <w:lang w:val="fr-FR"/>
        </w:rPr>
        <w:t>’</w:t>
      </w:r>
      <w:r w:rsidR="00E221D9" w:rsidRPr="00E221D9">
        <w:rPr>
          <w:lang w:val="fr-FR"/>
        </w:rPr>
        <w:t>équipement</w:t>
      </w:r>
      <w:r w:rsidR="00BC7DB5">
        <w:rPr>
          <w:lang w:val="fr-FR"/>
        </w:rPr>
        <w:t>s</w:t>
      </w:r>
      <w:r w:rsidR="00E221D9" w:rsidRPr="00E221D9">
        <w:rPr>
          <w:lang w:val="fr-FR"/>
        </w:rPr>
        <w:t xml:space="preserve"> de supermarché et seront soutenues dans le cadre de la phase I dans leur élimination des HFC à fort PRP.</w:t>
      </w:r>
      <w:r w:rsidR="00E221D9" w:rsidRPr="0058142B">
        <w:rPr>
          <w:lang w:val="fr-CH"/>
        </w:rPr>
        <w:t xml:space="preserve"> </w:t>
      </w:r>
      <w:r w:rsidR="00E221D9" w:rsidRPr="00E221D9">
        <w:rPr>
          <w:lang w:val="fr-FR"/>
        </w:rPr>
        <w:t>Les données sur la consommation de HFC avant 2022 dans ce sous-secteur sont limitées, car la consommation avait été incluse dans l</w:t>
      </w:r>
      <w:r w:rsidR="00686BAC">
        <w:rPr>
          <w:lang w:val="fr-FR"/>
        </w:rPr>
        <w:t>’</w:t>
      </w:r>
      <w:r w:rsidR="00E221D9" w:rsidRPr="00E221D9">
        <w:rPr>
          <w:lang w:val="fr-FR"/>
        </w:rPr>
        <w:t>entretien des équipements de climatisation et de réfrigération.</w:t>
      </w:r>
    </w:p>
    <w:p w14:paraId="4579CC1E" w14:textId="70AFBD7C" w:rsidR="0070038F" w:rsidRPr="0058142B" w:rsidRDefault="00E221D9" w:rsidP="00E221D9">
      <w:pPr>
        <w:pStyle w:val="Heading1"/>
        <w:keepNext/>
        <w:numPr>
          <w:ilvl w:val="0"/>
          <w:numId w:val="0"/>
        </w:numPr>
        <w:rPr>
          <w:b/>
          <w:bCs/>
          <w:lang w:val="fr-CH"/>
        </w:rPr>
      </w:pPr>
      <w:r w:rsidRPr="00E221D9">
        <w:rPr>
          <w:b/>
          <w:bCs/>
          <w:lang w:val="fr-FR"/>
        </w:rPr>
        <w:lastRenderedPageBreak/>
        <w:t>IV.</w:t>
      </w:r>
      <w:r w:rsidR="002547A2" w:rsidRPr="0058142B">
        <w:rPr>
          <w:b/>
          <w:bCs/>
          <w:lang w:val="fr-CH"/>
        </w:rPr>
        <w:tab/>
      </w:r>
      <w:r w:rsidRPr="00E221D9">
        <w:rPr>
          <w:b/>
          <w:bCs/>
          <w:lang w:val="fr-FR"/>
        </w:rPr>
        <w:t>Phase I du plan de mise en œuvre de l</w:t>
      </w:r>
      <w:r w:rsidR="00686BAC">
        <w:rPr>
          <w:b/>
          <w:bCs/>
          <w:lang w:val="fr-FR"/>
        </w:rPr>
        <w:t>’</w:t>
      </w:r>
      <w:r w:rsidRPr="00E221D9">
        <w:rPr>
          <w:b/>
          <w:bCs/>
          <w:lang w:val="fr-FR"/>
        </w:rPr>
        <w:t>Amendement de Kigali pour les HFC tel que soumis</w:t>
      </w:r>
    </w:p>
    <w:p w14:paraId="6C986959" w14:textId="1E42C571" w:rsidR="0070038F" w:rsidRPr="00E221D9" w:rsidRDefault="00E221D9" w:rsidP="00E221D9">
      <w:pPr>
        <w:keepNext/>
        <w:spacing w:after="240"/>
        <w:rPr>
          <w:u w:val="single"/>
        </w:rPr>
      </w:pPr>
      <w:r w:rsidRPr="00E221D9">
        <w:rPr>
          <w:u w:val="single"/>
          <w:lang w:val="fr-FR"/>
        </w:rPr>
        <w:t>Cadre institutionnel, politique et réglementaire</w:t>
      </w:r>
    </w:p>
    <w:p w14:paraId="177A1F2D" w14:textId="6F0104EA" w:rsidR="00E221D9" w:rsidRPr="0058142B" w:rsidRDefault="00E221D9" w:rsidP="00E221D9">
      <w:pPr>
        <w:pStyle w:val="Heading1"/>
        <w:rPr>
          <w:lang w:val="fr-CH"/>
        </w:rPr>
      </w:pPr>
      <w:r w:rsidRPr="00E221D9">
        <w:rPr>
          <w:lang w:val="fr-FR"/>
        </w:rPr>
        <w:t>La Colombie a ratifié tous les amendements au Protocole de Montréal, y compris l</w:t>
      </w:r>
      <w:r w:rsidR="00686BAC">
        <w:rPr>
          <w:lang w:val="fr-FR"/>
        </w:rPr>
        <w:t>’</w:t>
      </w:r>
      <w:r w:rsidRPr="00E221D9">
        <w:rPr>
          <w:lang w:val="fr-FR"/>
        </w:rPr>
        <w:t>Amendement de Kigali le 25 février 2021. Afin de respecter ces engagements, l</w:t>
      </w:r>
      <w:r w:rsidR="00686BAC">
        <w:rPr>
          <w:lang w:val="fr-FR"/>
        </w:rPr>
        <w:t>’</w:t>
      </w:r>
      <w:r w:rsidRPr="00E221D9">
        <w:rPr>
          <w:lang w:val="fr-FR"/>
        </w:rPr>
        <w:t>Unité technique de l</w:t>
      </w:r>
      <w:r w:rsidR="00686BAC">
        <w:rPr>
          <w:lang w:val="fr-FR"/>
        </w:rPr>
        <w:t>’</w:t>
      </w:r>
      <w:r w:rsidRPr="00E221D9">
        <w:rPr>
          <w:lang w:val="fr-FR"/>
        </w:rPr>
        <w:t>ozone (UTO) du Département des affaires environnementales, sectorielles et urbaines (DAASU) du ministère de l</w:t>
      </w:r>
      <w:r w:rsidR="00686BAC">
        <w:rPr>
          <w:lang w:val="fr-FR"/>
        </w:rPr>
        <w:t>’</w:t>
      </w:r>
      <w:r w:rsidRPr="00E221D9">
        <w:rPr>
          <w:lang w:val="fr-FR"/>
        </w:rPr>
        <w:t>Environnement et du Développement durable, travaille en coordination et en collaboration avec différentes institutions nationales, pour soutenir les stratégies de réduction et d</w:t>
      </w:r>
      <w:r w:rsidR="00686BAC">
        <w:rPr>
          <w:lang w:val="fr-FR"/>
        </w:rPr>
        <w:t>’</w:t>
      </w:r>
      <w:r w:rsidRPr="00E221D9">
        <w:rPr>
          <w:lang w:val="fr-FR"/>
        </w:rPr>
        <w:t>élimination de la consommation de SAO.</w:t>
      </w:r>
      <w:r w:rsidRPr="0058142B">
        <w:rPr>
          <w:lang w:val="fr-CH"/>
        </w:rPr>
        <w:t xml:space="preserve"> </w:t>
      </w:r>
    </w:p>
    <w:p w14:paraId="1C264BDD" w14:textId="670E19E3" w:rsidR="007677F6" w:rsidRPr="0058142B" w:rsidRDefault="007677F6" w:rsidP="007677F6">
      <w:pPr>
        <w:pStyle w:val="Heading1"/>
        <w:rPr>
          <w:rStyle w:val="tw4winMark"/>
          <w:rFonts w:ascii="Times New Roman" w:hAnsi="Times New Roman" w:cs="Times New Roman"/>
          <w:noProof w:val="0"/>
          <w:vanish w:val="0"/>
          <w:color w:val="auto"/>
          <w:kern w:val="0"/>
          <w:sz w:val="22"/>
          <w:vertAlign w:val="baseline"/>
          <w:lang w:val="fr-CH"/>
        </w:rPr>
      </w:pPr>
      <w:r w:rsidRPr="007677F6">
        <w:rPr>
          <w:lang w:val="fr-FR"/>
        </w:rPr>
        <w:t>Les principales parties prenantes impliquées dans la mise en œuvre du PGEH continueront à l</w:t>
      </w:r>
      <w:r w:rsidR="00686BAC">
        <w:rPr>
          <w:lang w:val="fr-FR"/>
        </w:rPr>
        <w:t>’</w:t>
      </w:r>
      <w:r w:rsidRPr="007677F6">
        <w:rPr>
          <w:lang w:val="fr-FR"/>
        </w:rPr>
        <w:t>être dans le cadre du KIP, notamment le ministère des Affaires étrangères, qui coordonne la participation de la Colombie aux réunions et soumet au Secrétariat de l</w:t>
      </w:r>
      <w:r w:rsidR="00686BAC">
        <w:rPr>
          <w:lang w:val="fr-FR"/>
        </w:rPr>
        <w:t>’</w:t>
      </w:r>
      <w:r w:rsidRPr="007677F6">
        <w:rPr>
          <w:lang w:val="fr-FR"/>
        </w:rPr>
        <w:t>ozone des rapports sur la consommation annuelle de SAO, les activités de sensibilisation et l</w:t>
      </w:r>
      <w:r w:rsidR="00686BAC">
        <w:rPr>
          <w:lang w:val="fr-FR"/>
        </w:rPr>
        <w:t>’</w:t>
      </w:r>
      <w:r w:rsidRPr="007677F6">
        <w:rPr>
          <w:lang w:val="fr-FR"/>
        </w:rPr>
        <w:t>échange d</w:t>
      </w:r>
      <w:r w:rsidR="00686BAC">
        <w:rPr>
          <w:lang w:val="fr-FR"/>
        </w:rPr>
        <w:t>’</w:t>
      </w:r>
      <w:r w:rsidRPr="007677F6">
        <w:rPr>
          <w:lang w:val="fr-FR"/>
        </w:rPr>
        <w:t>informations sur des sujets spécifiques ; le ministère du Commerce, de l</w:t>
      </w:r>
      <w:r w:rsidR="00686BAC">
        <w:rPr>
          <w:lang w:val="fr-FR"/>
        </w:rPr>
        <w:t>’</w:t>
      </w:r>
      <w:r w:rsidRPr="007677F6">
        <w:rPr>
          <w:lang w:val="fr-FR"/>
        </w:rPr>
        <w:t>Industrie et du Tourisme, qui contrôle le commerce des SAO, notamment l</w:t>
      </w:r>
      <w:r w:rsidR="00686BAC">
        <w:rPr>
          <w:lang w:val="fr-FR"/>
        </w:rPr>
        <w:t>’</w:t>
      </w:r>
      <w:r w:rsidRPr="007677F6">
        <w:rPr>
          <w:lang w:val="fr-FR"/>
        </w:rPr>
        <w:t>échange d</w:t>
      </w:r>
      <w:r w:rsidR="00686BAC">
        <w:rPr>
          <w:lang w:val="fr-FR"/>
        </w:rPr>
        <w:t>’</w:t>
      </w:r>
      <w:r w:rsidRPr="007677F6">
        <w:rPr>
          <w:lang w:val="fr-FR"/>
        </w:rPr>
        <w:t>informations, la révision et la mise en œuvre des procédures et la révision des données relatives à l</w:t>
      </w:r>
      <w:r w:rsidR="00686BAC">
        <w:rPr>
          <w:lang w:val="fr-FR"/>
        </w:rPr>
        <w:t>’</w:t>
      </w:r>
      <w:r w:rsidRPr="007677F6">
        <w:rPr>
          <w:lang w:val="fr-FR"/>
        </w:rPr>
        <w:t>importation et à l</w:t>
      </w:r>
      <w:r w:rsidR="00686BAC">
        <w:rPr>
          <w:lang w:val="fr-FR"/>
        </w:rPr>
        <w:t>’</w:t>
      </w:r>
      <w:r w:rsidRPr="007677F6">
        <w:rPr>
          <w:lang w:val="fr-FR"/>
        </w:rPr>
        <w:t>exportation de SAO et d</w:t>
      </w:r>
      <w:r w:rsidR="00686BAC">
        <w:rPr>
          <w:lang w:val="fr-FR"/>
        </w:rPr>
        <w:t>’</w:t>
      </w:r>
      <w:r w:rsidRPr="007677F6">
        <w:rPr>
          <w:lang w:val="fr-FR"/>
        </w:rPr>
        <w:t>équipements ; la Direction nationale des impôts et des douanes, qui publie des informations sur les importations et les exportations de SAO et joue un rôle clé dans les tâches de contrôle de l</w:t>
      </w:r>
      <w:r w:rsidR="00686BAC">
        <w:rPr>
          <w:lang w:val="fr-FR"/>
        </w:rPr>
        <w:t>’</w:t>
      </w:r>
      <w:r w:rsidRPr="007677F6">
        <w:rPr>
          <w:lang w:val="fr-FR"/>
        </w:rPr>
        <w:t>entrée des SAO dans le pays, ainsi que des matériaux et équipements qui peuvent avoir un lien avec les SAO, étant donné que la nécessité et la conception de rubriques tarifaires spécifiques pour les SAO dépendent de facteurs identifiés avec l</w:t>
      </w:r>
      <w:r w:rsidR="00686BAC">
        <w:rPr>
          <w:lang w:val="fr-FR"/>
        </w:rPr>
        <w:t>’</w:t>
      </w:r>
      <w:r w:rsidRPr="007677F6">
        <w:rPr>
          <w:lang w:val="fr-FR"/>
        </w:rPr>
        <w:t>UTO ; et le Service national de l</w:t>
      </w:r>
      <w:r w:rsidR="00686BAC">
        <w:rPr>
          <w:lang w:val="fr-FR"/>
        </w:rPr>
        <w:t>’</w:t>
      </w:r>
      <w:r w:rsidRPr="007677F6">
        <w:rPr>
          <w:lang w:val="fr-FR"/>
        </w:rPr>
        <w:t xml:space="preserve">apprentissage (SENA), responsable de la mise en œuvre des </w:t>
      </w:r>
      <w:r w:rsidR="00BC7DB5">
        <w:rPr>
          <w:lang w:val="fr-FR"/>
        </w:rPr>
        <w:t>N</w:t>
      </w:r>
      <w:r w:rsidRPr="007677F6">
        <w:rPr>
          <w:lang w:val="fr-FR"/>
        </w:rPr>
        <w:t>ormes de compétence de la main-d</w:t>
      </w:r>
      <w:r w:rsidR="00686BAC">
        <w:rPr>
          <w:lang w:val="fr-FR"/>
        </w:rPr>
        <w:t>’</w:t>
      </w:r>
      <w:r w:rsidRPr="007677F6">
        <w:rPr>
          <w:lang w:val="fr-FR"/>
        </w:rPr>
        <w:t>œuvre, qui soutient le projet de certification des techniciens de l</w:t>
      </w:r>
      <w:r w:rsidR="00686BAC">
        <w:rPr>
          <w:lang w:val="fr-FR"/>
        </w:rPr>
        <w:t>’</w:t>
      </w:r>
      <w:r w:rsidRPr="007677F6">
        <w:rPr>
          <w:lang w:val="fr-FR"/>
        </w:rPr>
        <w:t>entretien des équipements de climatisation et de réfrigération, la stratégie de récupération, de recyclage et de régénération (RRR) des frigorigènes, et qui a actuellement la possibilité de mettre en œuvre des centres de régénération des frigorigènes.</w:t>
      </w:r>
      <w:r w:rsidRPr="0058142B">
        <w:rPr>
          <w:lang w:val="fr-CH"/>
        </w:rPr>
        <w:t xml:space="preserve"> </w:t>
      </w:r>
    </w:p>
    <w:p w14:paraId="08C09D4A" w14:textId="7AED6EBF" w:rsidR="007677F6" w:rsidRPr="0058142B" w:rsidRDefault="007677F6" w:rsidP="007677F6">
      <w:pPr>
        <w:pStyle w:val="Heading1"/>
        <w:rPr>
          <w:lang w:val="fr-CH"/>
        </w:rPr>
      </w:pPr>
      <w:r w:rsidRPr="007677F6">
        <w:rPr>
          <w:lang w:val="fr-FR"/>
        </w:rPr>
        <w:t>En ce qui concerne les importations de HFC, le pays applique actuellement un contrôle basé sur une licence environnementale, soumise à une exigence établie par la loi 99 de 1993, qui stipule que les substances réglementées par des conventions internationales, telles que les HFC en vertu de l</w:t>
      </w:r>
      <w:r w:rsidR="00686BAC">
        <w:rPr>
          <w:lang w:val="fr-FR"/>
        </w:rPr>
        <w:t>’</w:t>
      </w:r>
      <w:r w:rsidRPr="007677F6">
        <w:rPr>
          <w:lang w:val="fr-FR"/>
        </w:rPr>
        <w:t>Amendement de Kigali, doivent faire l</w:t>
      </w:r>
      <w:r w:rsidR="00686BAC">
        <w:rPr>
          <w:lang w:val="fr-FR"/>
        </w:rPr>
        <w:t>’</w:t>
      </w:r>
      <w:r w:rsidRPr="007677F6">
        <w:rPr>
          <w:lang w:val="fr-FR"/>
        </w:rPr>
        <w:t>objet d</w:t>
      </w:r>
      <w:r w:rsidR="00686BAC">
        <w:rPr>
          <w:lang w:val="fr-FR"/>
        </w:rPr>
        <w:t>’</w:t>
      </w:r>
      <w:r w:rsidRPr="007677F6">
        <w:rPr>
          <w:lang w:val="fr-FR"/>
        </w:rPr>
        <w:t>une demande d</w:t>
      </w:r>
      <w:r w:rsidR="00BC7DB5">
        <w:rPr>
          <w:lang w:val="fr-FR"/>
        </w:rPr>
        <w:t xml:space="preserve">’autorisation </w:t>
      </w:r>
      <w:r w:rsidRPr="007677F6">
        <w:rPr>
          <w:lang w:val="fr-FR"/>
        </w:rPr>
        <w:t>d</w:t>
      </w:r>
      <w:r w:rsidR="00686BAC">
        <w:rPr>
          <w:lang w:val="fr-FR"/>
        </w:rPr>
        <w:t>’</w:t>
      </w:r>
      <w:r w:rsidRPr="007677F6">
        <w:rPr>
          <w:lang w:val="fr-FR"/>
        </w:rPr>
        <w:t>importation environnementale.</w:t>
      </w:r>
    </w:p>
    <w:p w14:paraId="520EC661" w14:textId="01BE7F1D" w:rsidR="007677F6" w:rsidRPr="0058142B" w:rsidRDefault="007677F6" w:rsidP="007677F6">
      <w:pPr>
        <w:pStyle w:val="Heading1"/>
        <w:rPr>
          <w:rStyle w:val="eop"/>
          <w:lang w:val="fr-CH"/>
        </w:rPr>
      </w:pPr>
      <w:r w:rsidRPr="007677F6">
        <w:rPr>
          <w:rStyle w:val="normaltextrun"/>
          <w:lang w:val="fr-FR"/>
        </w:rPr>
        <w:t>Le 7 février 2024, le gouvernement a publié la résolution 0130, établissant des réglementations sur les importations de HFC et définissant des quotas d</w:t>
      </w:r>
      <w:r w:rsidR="00686BAC">
        <w:rPr>
          <w:rStyle w:val="normaltextrun"/>
          <w:lang w:val="fr-FR"/>
        </w:rPr>
        <w:t>’</w:t>
      </w:r>
      <w:r w:rsidRPr="007677F6">
        <w:rPr>
          <w:rStyle w:val="normaltextrun"/>
          <w:lang w:val="fr-FR"/>
        </w:rPr>
        <w:t>importation annuels pour les importateurs, basés sur leurs importations au cours des années de référence et formulés en tonnes d</w:t>
      </w:r>
      <w:r w:rsidR="00686BAC">
        <w:rPr>
          <w:rStyle w:val="normaltextrun"/>
          <w:lang w:val="fr-FR"/>
        </w:rPr>
        <w:t>’</w:t>
      </w:r>
      <w:r w:rsidRPr="007677F6">
        <w:rPr>
          <w:rStyle w:val="normaltextrun"/>
          <w:lang w:val="fr-FR"/>
        </w:rPr>
        <w:t>éq.</w:t>
      </w:r>
      <w:r w:rsidR="00686BAC" w:rsidRPr="00B230A2">
        <w:rPr>
          <w:sz w:val="20"/>
          <w:szCs w:val="20"/>
          <w:lang w:val="fr-FR"/>
        </w:rPr>
        <w:t>CO</w:t>
      </w:r>
      <w:r w:rsidR="00686BAC" w:rsidRPr="00B230A2">
        <w:rPr>
          <w:sz w:val="20"/>
          <w:vertAlign w:val="subscript"/>
          <w:lang w:val="fr-FR"/>
        </w:rPr>
        <w:t>2</w:t>
      </w:r>
      <w:r w:rsidRPr="007677F6">
        <w:rPr>
          <w:rStyle w:val="normaltextrun"/>
          <w:lang w:val="fr-FR"/>
        </w:rPr>
        <w:t>, permettant aux importateurs d</w:t>
      </w:r>
      <w:r w:rsidR="00686BAC">
        <w:rPr>
          <w:rStyle w:val="normaltextrun"/>
          <w:lang w:val="fr-FR"/>
        </w:rPr>
        <w:t>’</w:t>
      </w:r>
      <w:r w:rsidRPr="007677F6">
        <w:rPr>
          <w:rStyle w:val="normaltextrun"/>
          <w:lang w:val="fr-FR"/>
        </w:rPr>
        <w:t>augmenter les tonnes métriques de frigorigènes qu</w:t>
      </w:r>
      <w:r w:rsidR="00686BAC">
        <w:rPr>
          <w:rStyle w:val="normaltextrun"/>
          <w:lang w:val="fr-FR"/>
        </w:rPr>
        <w:t>’</w:t>
      </w:r>
      <w:r w:rsidRPr="007677F6">
        <w:rPr>
          <w:rStyle w:val="normaltextrun"/>
          <w:lang w:val="fr-FR"/>
        </w:rPr>
        <w:t>ils peuvent importer en important des frigorigènes à plus faible PRP</w:t>
      </w:r>
      <w:r w:rsidRPr="007677F6">
        <w:rPr>
          <w:lang w:val="fr-FR"/>
        </w:rPr>
        <w:t>.</w:t>
      </w:r>
      <w:r w:rsidRPr="0058142B">
        <w:rPr>
          <w:lang w:val="fr-CH"/>
        </w:rPr>
        <w:t xml:space="preserve"> </w:t>
      </w:r>
      <w:r w:rsidRPr="007677F6">
        <w:rPr>
          <w:lang w:val="fr-FR"/>
        </w:rPr>
        <w:t>Le pays prévoit de fixer les futurs quotas en fonction de la consommation maximum autorisée convenue, avec déduction d</w:t>
      </w:r>
      <w:r w:rsidR="00686BAC">
        <w:rPr>
          <w:lang w:val="fr-FR"/>
        </w:rPr>
        <w:t>’</w:t>
      </w:r>
      <w:r w:rsidRPr="007677F6">
        <w:rPr>
          <w:lang w:val="fr-FR"/>
        </w:rPr>
        <w:t xml:space="preserve">une marge de </w:t>
      </w:r>
      <w:r w:rsidR="00BC7DB5">
        <w:rPr>
          <w:lang w:val="fr-FR"/>
        </w:rPr>
        <w:t xml:space="preserve">cinq </w:t>
      </w:r>
      <w:r w:rsidRPr="007677F6">
        <w:rPr>
          <w:lang w:val="fr-FR"/>
        </w:rPr>
        <w:t>pour cent pour tenir compte des imprévus.</w:t>
      </w:r>
      <w:r w:rsidRPr="0058142B">
        <w:rPr>
          <w:rStyle w:val="eop"/>
          <w:lang w:val="fr-CH"/>
        </w:rPr>
        <w:t xml:space="preserve"> </w:t>
      </w:r>
      <w:r w:rsidRPr="007677F6">
        <w:rPr>
          <w:rStyle w:val="eop"/>
          <w:lang w:val="fr-FR"/>
        </w:rPr>
        <w:t>La répartition des quotas d</w:t>
      </w:r>
      <w:r w:rsidR="00686BAC">
        <w:rPr>
          <w:rStyle w:val="eop"/>
          <w:lang w:val="fr-FR"/>
        </w:rPr>
        <w:t>’</w:t>
      </w:r>
      <w:r w:rsidRPr="007677F6">
        <w:rPr>
          <w:rStyle w:val="eop"/>
          <w:lang w:val="fr-FR"/>
        </w:rPr>
        <w:t>importation</w:t>
      </w:r>
      <w:r>
        <w:rPr>
          <w:rStyle w:val="eop"/>
          <w:lang w:val="fr-FR"/>
        </w:rPr>
        <w:t xml:space="preserve"> de HFC se fait sur trois groupes, à savoir</w:t>
      </w:r>
      <w:r w:rsidRPr="007677F6">
        <w:rPr>
          <w:rStyle w:val="eop"/>
          <w:lang w:val="fr-FR"/>
        </w:rPr>
        <w:t> </w:t>
      </w:r>
      <w:r w:rsidRPr="007677F6">
        <w:rPr>
          <w:rStyle w:val="normaltextrun"/>
          <w:lang w:val="fr-FR"/>
        </w:rPr>
        <w:t>:</w:t>
      </w:r>
      <w:r w:rsidRPr="0058142B">
        <w:rPr>
          <w:rStyle w:val="eop"/>
          <w:lang w:val="fr-CH"/>
        </w:rPr>
        <w:t> </w:t>
      </w:r>
      <w:r w:rsidRPr="007677F6">
        <w:rPr>
          <w:rStyle w:val="eop"/>
          <w:lang w:val="fr-FR"/>
        </w:rPr>
        <w:t>Le groupe 1 correspondant aux importateurs de HFC existants (75 pour cent de la consommation totale) ; le groupe 2 aux importateurs de HCFC (10 pour cent) ; et le groupe 3 aux importateurs qui ayant une licence environnementale pour importer des HFC et qui n</w:t>
      </w:r>
      <w:r w:rsidR="00686BAC">
        <w:rPr>
          <w:rStyle w:val="eop"/>
          <w:lang w:val="fr-FR"/>
        </w:rPr>
        <w:t>’</w:t>
      </w:r>
      <w:r w:rsidRPr="007677F6">
        <w:rPr>
          <w:rStyle w:val="eop"/>
          <w:lang w:val="fr-FR"/>
        </w:rPr>
        <w:t>ont pas importé de HFC au cours de la période de référence (10 pour cent), y compris les importateurs ayant des licences environnementales délivrées à partir du 1</w:t>
      </w:r>
      <w:r w:rsidRPr="007677F6">
        <w:rPr>
          <w:rStyle w:val="eop"/>
          <w:vertAlign w:val="superscript"/>
          <w:lang w:val="fr-FR"/>
        </w:rPr>
        <w:t>er</w:t>
      </w:r>
      <w:r w:rsidRPr="007677F6">
        <w:rPr>
          <w:rStyle w:val="eop"/>
          <w:lang w:val="fr-FR"/>
        </w:rPr>
        <w:t xml:space="preserve"> janvier 2023. La quantité en tonnes d</w:t>
      </w:r>
      <w:r w:rsidR="00686BAC">
        <w:rPr>
          <w:rStyle w:val="eop"/>
          <w:lang w:val="fr-FR"/>
        </w:rPr>
        <w:t>’</w:t>
      </w:r>
      <w:r w:rsidRPr="007677F6">
        <w:rPr>
          <w:rStyle w:val="eop"/>
          <w:lang w:val="fr-FR"/>
        </w:rPr>
        <w:t>éq.CO</w:t>
      </w:r>
      <w:r w:rsidRPr="007677F6">
        <w:rPr>
          <w:rStyle w:val="eop"/>
          <w:vertAlign w:val="subscript"/>
          <w:lang w:val="fr-FR"/>
        </w:rPr>
        <w:t>2</w:t>
      </w:r>
      <w:r w:rsidRPr="007677F6">
        <w:rPr>
          <w:rStyle w:val="eop"/>
          <w:lang w:val="fr-FR"/>
        </w:rPr>
        <w:t xml:space="preserve"> correspondant à ce groupe sera répartie proportionnellement au nombre d</w:t>
      </w:r>
      <w:r w:rsidR="00686BAC">
        <w:rPr>
          <w:rStyle w:val="eop"/>
          <w:lang w:val="fr-FR"/>
        </w:rPr>
        <w:t>’</w:t>
      </w:r>
      <w:r w:rsidRPr="007677F6">
        <w:rPr>
          <w:rStyle w:val="eop"/>
          <w:lang w:val="fr-FR"/>
        </w:rPr>
        <w:t>importateurs ayant présenté une déclaration d</w:t>
      </w:r>
      <w:r w:rsidR="00686BAC">
        <w:rPr>
          <w:rStyle w:val="eop"/>
          <w:lang w:val="fr-FR"/>
        </w:rPr>
        <w:t>’</w:t>
      </w:r>
      <w:r w:rsidRPr="007677F6">
        <w:rPr>
          <w:rStyle w:val="eop"/>
          <w:lang w:val="fr-FR"/>
        </w:rPr>
        <w:t>intérêt à l</w:t>
      </w:r>
      <w:r w:rsidR="00686BAC">
        <w:rPr>
          <w:rStyle w:val="eop"/>
          <w:lang w:val="fr-FR"/>
        </w:rPr>
        <w:t>’</w:t>
      </w:r>
      <w:r w:rsidRPr="007677F6">
        <w:rPr>
          <w:rStyle w:val="eop"/>
          <w:lang w:val="fr-FR"/>
        </w:rPr>
        <w:t>autorité nationale chargée de délivrer les licences environnementales, mais la quantité allouée à chaque importateur ne pourra pas dépasser 25 pour cent</w:t>
      </w:r>
      <w:r w:rsidR="00686BAC">
        <w:rPr>
          <w:rStyle w:val="eop"/>
          <w:lang w:val="fr-FR"/>
        </w:rPr>
        <w:t> </w:t>
      </w:r>
      <w:r w:rsidRPr="007677F6">
        <w:rPr>
          <w:rStyle w:val="eop"/>
          <w:lang w:val="fr-FR"/>
        </w:rPr>
        <w:t>du quota disponible pour ce groupe.</w:t>
      </w:r>
      <w:r w:rsidRPr="0058142B">
        <w:rPr>
          <w:rStyle w:val="eop"/>
          <w:lang w:val="fr-CH"/>
        </w:rPr>
        <w:t xml:space="preserve"> </w:t>
      </w:r>
    </w:p>
    <w:p w14:paraId="4AF42B3E" w14:textId="52574A70" w:rsidR="007677F6" w:rsidRPr="0058142B" w:rsidRDefault="007677F6" w:rsidP="007677F6">
      <w:pPr>
        <w:pStyle w:val="Heading1"/>
        <w:keepNext/>
        <w:suppressAutoHyphens/>
        <w:rPr>
          <w:lang w:val="fr-CH"/>
        </w:rPr>
      </w:pPr>
      <w:r w:rsidRPr="007677F6">
        <w:rPr>
          <w:lang w:val="fr-FR"/>
        </w:rPr>
        <w:t>Le plan d</w:t>
      </w:r>
      <w:r w:rsidR="00686BAC">
        <w:rPr>
          <w:lang w:val="fr-FR"/>
        </w:rPr>
        <w:t>’</w:t>
      </w:r>
      <w:r w:rsidRPr="007677F6">
        <w:rPr>
          <w:lang w:val="fr-FR"/>
        </w:rPr>
        <w:t>action indicatif (PAI) du</w:t>
      </w:r>
      <w:r w:rsidR="00BC7DB5">
        <w:rPr>
          <w:lang w:val="fr-FR"/>
        </w:rPr>
        <w:t xml:space="preserve"> P</w:t>
      </w:r>
      <w:r w:rsidRPr="007677F6">
        <w:rPr>
          <w:lang w:val="fr-FR"/>
        </w:rPr>
        <w:t>rogramme pour l</w:t>
      </w:r>
      <w:r w:rsidR="00686BAC">
        <w:rPr>
          <w:lang w:val="fr-FR"/>
        </w:rPr>
        <w:t>’</w:t>
      </w:r>
      <w:r w:rsidRPr="007677F6">
        <w:rPr>
          <w:lang w:val="fr-FR"/>
        </w:rPr>
        <w:t>utilisation rationnelle et efficace de l</w:t>
      </w:r>
      <w:r w:rsidR="00686BAC">
        <w:rPr>
          <w:lang w:val="fr-FR"/>
        </w:rPr>
        <w:t>’</w:t>
      </w:r>
      <w:r w:rsidRPr="007677F6">
        <w:rPr>
          <w:lang w:val="fr-FR"/>
        </w:rPr>
        <w:t xml:space="preserve">énergie </w:t>
      </w:r>
      <w:r w:rsidR="00BC7DB5" w:rsidRPr="007677F6">
        <w:rPr>
          <w:lang w:val="fr-FR"/>
        </w:rPr>
        <w:t>(PROURE</w:t>
      </w:r>
      <w:r w:rsidR="00BC7DB5">
        <w:rPr>
          <w:lang w:val="fr-FR"/>
        </w:rPr>
        <w:t>)</w:t>
      </w:r>
      <w:r w:rsidR="00BC7DB5" w:rsidRPr="007677F6">
        <w:rPr>
          <w:lang w:val="fr-FR"/>
        </w:rPr>
        <w:t xml:space="preserve"> </w:t>
      </w:r>
      <w:r w:rsidRPr="007677F6">
        <w:rPr>
          <w:lang w:val="fr-FR"/>
        </w:rPr>
        <w:t>et autres formes d</w:t>
      </w:r>
      <w:r w:rsidR="00686BAC">
        <w:rPr>
          <w:lang w:val="fr-FR"/>
        </w:rPr>
        <w:t>’</w:t>
      </w:r>
      <w:r w:rsidRPr="007677F6">
        <w:rPr>
          <w:lang w:val="fr-FR"/>
        </w:rPr>
        <w:t>énergie non conventionnelles adopté par le ministère des Mines et de l</w:t>
      </w:r>
      <w:r w:rsidR="00686BAC">
        <w:rPr>
          <w:lang w:val="fr-FR"/>
        </w:rPr>
        <w:t>’</w:t>
      </w:r>
      <w:r w:rsidRPr="007677F6">
        <w:rPr>
          <w:lang w:val="fr-FR"/>
        </w:rPr>
        <w:t>Énergie en 2022, a établi que les initiatives d</w:t>
      </w:r>
      <w:r w:rsidR="00686BAC">
        <w:rPr>
          <w:lang w:val="fr-FR"/>
        </w:rPr>
        <w:t>’</w:t>
      </w:r>
      <w:r w:rsidRPr="007677F6">
        <w:rPr>
          <w:lang w:val="fr-FR"/>
        </w:rPr>
        <w:t xml:space="preserve">étiquetage énergétique et de normes minimales de </w:t>
      </w:r>
      <w:r w:rsidRPr="007677F6">
        <w:rPr>
          <w:lang w:val="fr-FR"/>
        </w:rPr>
        <w:lastRenderedPageBreak/>
        <w:t xml:space="preserve">performance énergétique (NMPE) </w:t>
      </w:r>
      <w:r w:rsidRPr="00BC7DB5">
        <w:rPr>
          <w:lang w:val="fr-FR"/>
        </w:rPr>
        <w:t>visant les équipements de consommation énergétiques, les véhicules</w:t>
      </w:r>
      <w:r w:rsidRPr="007677F6">
        <w:rPr>
          <w:lang w:val="fr-FR"/>
        </w:rPr>
        <w:t xml:space="preserve"> et les bâtiments doivent se poursuivre, être renforcées et mises en œuvre.</w:t>
      </w:r>
      <w:r w:rsidRPr="0058142B">
        <w:rPr>
          <w:lang w:val="fr-CH"/>
        </w:rPr>
        <w:t xml:space="preserve"> </w:t>
      </w:r>
      <w:r w:rsidRPr="007677F6">
        <w:rPr>
          <w:lang w:val="fr-FR"/>
        </w:rPr>
        <w:t xml:space="preserve">Dans le cadre des </w:t>
      </w:r>
      <w:r w:rsidR="00BC7DB5">
        <w:rPr>
          <w:lang w:val="fr-FR"/>
        </w:rPr>
        <w:t>M</w:t>
      </w:r>
      <w:r w:rsidRPr="007677F6">
        <w:rPr>
          <w:lang w:val="fr-FR"/>
        </w:rPr>
        <w:t>esures d</w:t>
      </w:r>
      <w:r w:rsidR="00686BAC">
        <w:rPr>
          <w:lang w:val="fr-FR"/>
        </w:rPr>
        <w:t>’</w:t>
      </w:r>
      <w:r w:rsidRPr="007677F6">
        <w:rPr>
          <w:lang w:val="fr-FR"/>
        </w:rPr>
        <w:t>atténuation appropriées au niveau national (MAAN) du pays, le pays a mis en œuvre des NMPE pour les réfrigérateurs domestiques.</w:t>
      </w:r>
      <w:r w:rsidRPr="0058142B">
        <w:rPr>
          <w:lang w:val="fr-CH"/>
        </w:rPr>
        <w:t xml:space="preserve"> </w:t>
      </w:r>
      <w:r w:rsidRPr="007677F6">
        <w:rPr>
          <w:lang w:val="fr-FR"/>
        </w:rPr>
        <w:t>Bien que la Colombie n</w:t>
      </w:r>
      <w:r w:rsidR="00686BAC">
        <w:rPr>
          <w:lang w:val="fr-FR"/>
        </w:rPr>
        <w:t>’</w:t>
      </w:r>
      <w:r w:rsidRPr="007677F6">
        <w:rPr>
          <w:lang w:val="fr-FR"/>
        </w:rPr>
        <w:t>ait pas encore élaboré de NMPE pour le secteur de la réfrigération commerciale, ce secteur a été identifié comme une priorité et constitue la principale activité du projet pilote d</w:t>
      </w:r>
      <w:r w:rsidR="00686BAC">
        <w:rPr>
          <w:lang w:val="fr-FR"/>
        </w:rPr>
        <w:t>’</w:t>
      </w:r>
      <w:r w:rsidRPr="007677F6">
        <w:rPr>
          <w:lang w:val="fr-FR"/>
        </w:rPr>
        <w:t>efficacité énergétique soumis à la présente réunion.</w:t>
      </w:r>
      <w:r w:rsidRPr="0058142B">
        <w:rPr>
          <w:lang w:val="fr-CH"/>
        </w:rPr>
        <w:t xml:space="preserve"> </w:t>
      </w:r>
    </w:p>
    <w:p w14:paraId="77EBDF09" w14:textId="0048DD23" w:rsidR="0070038F" w:rsidRPr="0058142B" w:rsidRDefault="007677F6" w:rsidP="007677F6">
      <w:pPr>
        <w:pStyle w:val="Heading1"/>
        <w:keepNext/>
        <w:numPr>
          <w:ilvl w:val="0"/>
          <w:numId w:val="0"/>
        </w:numPr>
        <w:suppressAutoHyphens/>
        <w:rPr>
          <w:u w:val="single"/>
          <w:lang w:val="fr-CH"/>
        </w:rPr>
      </w:pPr>
      <w:r w:rsidRPr="007677F6">
        <w:rPr>
          <w:u w:val="single"/>
          <w:lang w:val="fr-FR"/>
        </w:rPr>
        <w:t>Stratégie de réduction de la phase I du plan de mise en œuvre de l</w:t>
      </w:r>
      <w:r w:rsidR="00686BAC">
        <w:rPr>
          <w:u w:val="single"/>
          <w:lang w:val="fr-FR"/>
        </w:rPr>
        <w:t>’</w:t>
      </w:r>
      <w:r w:rsidRPr="007677F6">
        <w:rPr>
          <w:u w:val="single"/>
          <w:lang w:val="fr-FR"/>
        </w:rPr>
        <w:t>Amendement de Kigali pour les HFC</w:t>
      </w:r>
    </w:p>
    <w:p w14:paraId="2ED84C37" w14:textId="7EECBA9D" w:rsidR="0070038F" w:rsidRPr="007677F6" w:rsidRDefault="007677F6" w:rsidP="007677F6">
      <w:pPr>
        <w:keepNext/>
        <w:suppressAutoHyphens/>
        <w:spacing w:before="240" w:after="240"/>
        <w:outlineLvl w:val="0"/>
        <w:rPr>
          <w:i/>
          <w:iCs/>
        </w:rPr>
      </w:pPr>
      <w:r w:rsidRPr="007677F6">
        <w:rPr>
          <w:i/>
          <w:iCs/>
          <w:lang w:val="fr-FR"/>
        </w:rPr>
        <w:t>Stratégie d</w:t>
      </w:r>
      <w:r w:rsidR="00686BAC">
        <w:rPr>
          <w:i/>
          <w:iCs/>
          <w:lang w:val="fr-FR"/>
        </w:rPr>
        <w:t>’</w:t>
      </w:r>
      <w:r w:rsidRPr="007677F6">
        <w:rPr>
          <w:i/>
          <w:iCs/>
          <w:lang w:val="fr-FR"/>
        </w:rPr>
        <w:t>ensemble</w:t>
      </w:r>
    </w:p>
    <w:p w14:paraId="4A1EDA41" w14:textId="6335FC23" w:rsidR="007677F6" w:rsidRPr="0058142B" w:rsidRDefault="007677F6" w:rsidP="007677F6">
      <w:pPr>
        <w:pStyle w:val="Heading1"/>
        <w:rPr>
          <w:lang w:val="fr-CH"/>
        </w:rPr>
      </w:pPr>
      <w:r w:rsidRPr="007677F6">
        <w:rPr>
          <w:lang w:val="fr-FR"/>
        </w:rPr>
        <w:t>La phase I propose de réduire progressivement 15 pour cent de la valeur de référence des HFC établie aux fins de conformité grâce aux activités suivantes : la reconversion de 27 entreprises fabriquant des équipements autonomes de réfrigération commerciale et un sous-projet visant à réduire la demande de HFC dans</w:t>
      </w:r>
      <w:r w:rsidR="00BC7DB5" w:rsidRPr="007677F6">
        <w:rPr>
          <w:lang w:val="fr-FR"/>
        </w:rPr>
        <w:t xml:space="preserve"> l</w:t>
      </w:r>
      <w:r w:rsidR="00BC7DB5">
        <w:rPr>
          <w:lang w:val="fr-FR"/>
        </w:rPr>
        <w:t>’</w:t>
      </w:r>
      <w:r w:rsidR="00BC7DB5" w:rsidRPr="007677F6">
        <w:rPr>
          <w:lang w:val="fr-FR"/>
        </w:rPr>
        <w:t xml:space="preserve">installation </w:t>
      </w:r>
      <w:r w:rsidR="00BC7DB5">
        <w:rPr>
          <w:lang w:val="fr-FR"/>
        </w:rPr>
        <w:t xml:space="preserve">et </w:t>
      </w:r>
      <w:r w:rsidRPr="007677F6">
        <w:rPr>
          <w:lang w:val="fr-FR"/>
        </w:rPr>
        <w:t>l</w:t>
      </w:r>
      <w:r w:rsidR="00686BAC">
        <w:rPr>
          <w:lang w:val="fr-FR"/>
        </w:rPr>
        <w:t>’</w:t>
      </w:r>
      <w:r w:rsidRPr="007677F6">
        <w:rPr>
          <w:lang w:val="fr-FR"/>
        </w:rPr>
        <w:t xml:space="preserve">assemblage </w:t>
      </w:r>
      <w:r w:rsidR="00BC7DB5">
        <w:rPr>
          <w:lang w:val="fr-FR"/>
        </w:rPr>
        <w:t>local</w:t>
      </w:r>
      <w:r w:rsidRPr="007677F6">
        <w:rPr>
          <w:lang w:val="fr-FR"/>
        </w:rPr>
        <w:t xml:space="preserve"> de systèmes de réfrigération de supermarchés.</w:t>
      </w:r>
      <w:r w:rsidRPr="0058142B">
        <w:rPr>
          <w:lang w:val="fr-CH"/>
        </w:rPr>
        <w:t xml:space="preserve"> </w:t>
      </w:r>
      <w:r w:rsidRPr="007677F6">
        <w:rPr>
          <w:lang w:val="fr-FR"/>
        </w:rPr>
        <w:t>Les activités ne portant pas sur des investissements comprennent le renforcement du cadre juridique du pays par le biais de mesures réglementaires et de renforcement des capacités douanières ; le renforcement du secteur de l</w:t>
      </w:r>
      <w:r w:rsidR="00686BAC">
        <w:rPr>
          <w:lang w:val="fr-FR"/>
        </w:rPr>
        <w:t>’</w:t>
      </w:r>
      <w:r w:rsidRPr="007677F6">
        <w:rPr>
          <w:lang w:val="fr-FR"/>
        </w:rPr>
        <w:t>entretien, notamment l</w:t>
      </w:r>
      <w:r w:rsidR="00686BAC">
        <w:rPr>
          <w:lang w:val="fr-FR"/>
        </w:rPr>
        <w:t>’</w:t>
      </w:r>
      <w:r w:rsidRPr="007677F6">
        <w:rPr>
          <w:lang w:val="fr-FR"/>
        </w:rPr>
        <w:t>entretien de la</w:t>
      </w:r>
      <w:r w:rsidR="00686BAC">
        <w:rPr>
          <w:lang w:val="fr-FR"/>
        </w:rPr>
        <w:t> </w:t>
      </w:r>
      <w:r w:rsidRPr="007677F6">
        <w:rPr>
          <w:lang w:val="fr-FR"/>
        </w:rPr>
        <w:t>climatisation automobile, par le renforcement des capacités des techniciens, l</w:t>
      </w:r>
      <w:r w:rsidR="00686BAC">
        <w:rPr>
          <w:lang w:val="fr-FR"/>
        </w:rPr>
        <w:t>’</w:t>
      </w:r>
      <w:r w:rsidRPr="007677F6">
        <w:rPr>
          <w:lang w:val="fr-FR"/>
        </w:rPr>
        <w:t>amélioration des infrastructures de formation et le soutien au réseau RRR de frigorigènes du pays ; et des campagnes de sensibilisation.</w:t>
      </w:r>
      <w:r w:rsidRPr="0058142B">
        <w:rPr>
          <w:lang w:val="fr-CH"/>
        </w:rPr>
        <w:t xml:space="preserve"> </w:t>
      </w:r>
      <w:r w:rsidRPr="007677F6">
        <w:rPr>
          <w:lang w:val="fr-FR"/>
        </w:rPr>
        <w:t>La politique opérationnelle d</w:t>
      </w:r>
      <w:r w:rsidR="00686BAC">
        <w:rPr>
          <w:lang w:val="fr-FR"/>
        </w:rPr>
        <w:t>’</w:t>
      </w:r>
      <w:r w:rsidRPr="007677F6">
        <w:rPr>
          <w:lang w:val="fr-FR"/>
        </w:rPr>
        <w:t>intégration de la dimension du genre sera incorporée dans les activités du projet.</w:t>
      </w:r>
      <w:r w:rsidRPr="0058142B">
        <w:rPr>
          <w:lang w:val="fr-CH"/>
        </w:rPr>
        <w:t xml:space="preserve"> </w:t>
      </w:r>
      <w:r w:rsidRPr="007677F6">
        <w:rPr>
          <w:lang w:val="fr-FR"/>
        </w:rPr>
        <w:t>Le suivi et la coordination du projet seront assurés par l</w:t>
      </w:r>
      <w:r w:rsidR="00686BAC">
        <w:rPr>
          <w:lang w:val="fr-FR"/>
        </w:rPr>
        <w:t>’</w:t>
      </w:r>
      <w:r w:rsidRPr="007677F6">
        <w:rPr>
          <w:lang w:val="fr-FR"/>
        </w:rPr>
        <w:t>UNO en coordination avec le PNUD.</w:t>
      </w:r>
    </w:p>
    <w:p w14:paraId="3B977A59" w14:textId="59D78225" w:rsidR="007006DA" w:rsidRPr="007677F6" w:rsidRDefault="007677F6" w:rsidP="007677F6">
      <w:pPr>
        <w:pStyle w:val="Heading1"/>
        <w:keepNext/>
        <w:numPr>
          <w:ilvl w:val="0"/>
          <w:numId w:val="0"/>
        </w:numPr>
        <w:spacing w:before="240"/>
        <w:rPr>
          <w:i/>
          <w:iCs/>
        </w:rPr>
      </w:pPr>
      <w:r w:rsidRPr="007677F6">
        <w:rPr>
          <w:i/>
          <w:iCs/>
          <w:lang w:val="fr-FR"/>
        </w:rPr>
        <w:t>Réductions proposées</w:t>
      </w:r>
    </w:p>
    <w:p w14:paraId="268D9A35" w14:textId="7C65CBD1" w:rsidR="00755A57" w:rsidRPr="0058142B" w:rsidRDefault="007677F6" w:rsidP="00755A57">
      <w:pPr>
        <w:pStyle w:val="Heading1"/>
        <w:rPr>
          <w:lang w:val="fr-CH"/>
        </w:rPr>
      </w:pPr>
      <w:r w:rsidRPr="007677F6">
        <w:rPr>
          <w:lang w:val="fr-FR"/>
        </w:rPr>
        <w:t xml:space="preserve">Le PNUD a utilisé un modèle mathématique élaboré par la GIZ </w:t>
      </w:r>
      <w:r w:rsidR="00B06118">
        <w:rPr>
          <w:lang w:val="fr-FR"/>
        </w:rPr>
        <w:t>(Agence allemande de coopération internationale) pour projeter</w:t>
      </w:r>
      <w:r w:rsidRPr="007677F6">
        <w:rPr>
          <w:lang w:val="fr-FR"/>
        </w:rPr>
        <w:t xml:space="preserve"> la consommation future de HFC dans le secteur de l</w:t>
      </w:r>
      <w:r w:rsidR="00686BAC">
        <w:rPr>
          <w:lang w:val="fr-FR"/>
        </w:rPr>
        <w:t>’</w:t>
      </w:r>
      <w:r w:rsidRPr="007677F6">
        <w:rPr>
          <w:lang w:val="fr-FR"/>
        </w:rPr>
        <w:t xml:space="preserve">entretien des équipements de réfrigération et de climatisation </w:t>
      </w:r>
      <w:r>
        <w:rPr>
          <w:lang w:val="fr-FR"/>
        </w:rPr>
        <w:t>sur la base du</w:t>
      </w:r>
      <w:r w:rsidRPr="007677F6">
        <w:rPr>
          <w:lang w:val="fr-FR"/>
        </w:rPr>
        <w:t xml:space="preserve"> parc d</w:t>
      </w:r>
      <w:r w:rsidR="00686BAC">
        <w:rPr>
          <w:lang w:val="fr-FR"/>
        </w:rPr>
        <w:t>’</w:t>
      </w:r>
      <w:r w:rsidRPr="007677F6">
        <w:rPr>
          <w:lang w:val="fr-FR"/>
        </w:rPr>
        <w:t>équipements installé</w:t>
      </w:r>
      <w:r>
        <w:rPr>
          <w:lang w:val="fr-FR"/>
        </w:rPr>
        <w:t>s</w:t>
      </w:r>
      <w:r w:rsidRPr="007677F6">
        <w:rPr>
          <w:lang w:val="fr-FR"/>
        </w:rPr>
        <w:t xml:space="preserve"> en date de 2015, spécifiée par secteur et sous-secteur.</w:t>
      </w:r>
      <w:r w:rsidRPr="0058142B">
        <w:rPr>
          <w:lang w:val="fr-CH"/>
        </w:rPr>
        <w:t xml:space="preserve"> </w:t>
      </w:r>
      <w:r w:rsidR="00755A57" w:rsidRPr="00755A57">
        <w:rPr>
          <w:lang w:val="fr-FR"/>
        </w:rPr>
        <w:t>Le modèle est basé sur une analyse des pertes de frigorigène dans les équipements et les systèmes de réfrigération et de climatisation, selon les expériences nationales et internationales, et prend en compte les importations et les exportations d</w:t>
      </w:r>
      <w:r w:rsidR="00686BAC">
        <w:rPr>
          <w:lang w:val="fr-FR"/>
        </w:rPr>
        <w:t>’</w:t>
      </w:r>
      <w:r w:rsidR="00755A57" w:rsidRPr="00755A57">
        <w:rPr>
          <w:lang w:val="fr-FR"/>
        </w:rPr>
        <w:t>équipements et de substances HFC, ainsi que les remplacements de frigorigènes dans les activités d</w:t>
      </w:r>
      <w:r w:rsidR="00686BAC">
        <w:rPr>
          <w:lang w:val="fr-FR"/>
        </w:rPr>
        <w:t>’</w:t>
      </w:r>
      <w:r w:rsidR="00755A57" w:rsidRPr="00755A57">
        <w:rPr>
          <w:lang w:val="fr-FR"/>
        </w:rPr>
        <w:t>entretien.</w:t>
      </w:r>
      <w:r w:rsidR="00755A57" w:rsidRPr="0058142B">
        <w:rPr>
          <w:lang w:val="fr-CH"/>
        </w:rPr>
        <w:t xml:space="preserve"> </w:t>
      </w:r>
      <w:r w:rsidR="00755A57" w:rsidRPr="00755A57">
        <w:rPr>
          <w:lang w:val="fr-FR"/>
        </w:rPr>
        <w:t>Le modèle, partant du principe d</w:t>
      </w:r>
      <w:r w:rsidR="00686BAC">
        <w:rPr>
          <w:lang w:val="fr-FR"/>
        </w:rPr>
        <w:t>’</w:t>
      </w:r>
      <w:r w:rsidR="00755A57" w:rsidRPr="00755A57">
        <w:rPr>
          <w:lang w:val="fr-FR"/>
        </w:rPr>
        <w:t xml:space="preserve">une croissance annuelle des équipements comprise entre 1,5 et 3,2 pour cent sur la base du cadre budgétaire à moyen terme 2023 du ministère des Finances et du Crédit public du gouvernement </w:t>
      </w:r>
      <w:r w:rsidR="003954E2">
        <w:rPr>
          <w:lang w:val="fr-FR"/>
        </w:rPr>
        <w:t>de la Colombie</w:t>
      </w:r>
      <w:r w:rsidR="00755A57" w:rsidRPr="00755A57">
        <w:rPr>
          <w:lang w:val="fr-FR"/>
        </w:rPr>
        <w:t>, a projeté que, dans un scénario de statu quo, la consommation dans le secteur de l</w:t>
      </w:r>
      <w:r w:rsidR="00686BAC">
        <w:rPr>
          <w:lang w:val="fr-FR"/>
        </w:rPr>
        <w:t>’</w:t>
      </w:r>
      <w:r w:rsidR="00755A57" w:rsidRPr="00755A57">
        <w:rPr>
          <w:lang w:val="fr-FR"/>
        </w:rPr>
        <w:t>entretien passerait de 3 287 628 tonnes d</w:t>
      </w:r>
      <w:r w:rsidR="00686BAC">
        <w:rPr>
          <w:lang w:val="fr-FR"/>
        </w:rPr>
        <w:t>’</w:t>
      </w:r>
      <w:r w:rsidR="00755A57" w:rsidRPr="00755A57">
        <w:rPr>
          <w:lang w:val="fr-FR"/>
        </w:rPr>
        <w:t>éq.CO</w:t>
      </w:r>
      <w:r w:rsidR="00755A57" w:rsidRPr="00755A57">
        <w:rPr>
          <w:vertAlign w:val="subscript"/>
          <w:lang w:val="fr-FR"/>
        </w:rPr>
        <w:t>2</w:t>
      </w:r>
      <w:r w:rsidR="00755A57" w:rsidRPr="00755A57">
        <w:rPr>
          <w:lang w:val="fr-FR"/>
        </w:rPr>
        <w:t xml:space="preserve"> en 2020 à 5 940 528 tonnes d</w:t>
      </w:r>
      <w:r w:rsidR="00686BAC">
        <w:rPr>
          <w:lang w:val="fr-FR"/>
        </w:rPr>
        <w:t>’</w:t>
      </w:r>
      <w:r w:rsidR="00755A57" w:rsidRPr="00755A57">
        <w:rPr>
          <w:lang w:val="fr-FR"/>
        </w:rPr>
        <w:t>éq.CO</w:t>
      </w:r>
      <w:r w:rsidR="00755A57" w:rsidRPr="00755A57">
        <w:rPr>
          <w:vertAlign w:val="subscript"/>
          <w:lang w:val="fr-FR"/>
        </w:rPr>
        <w:t>2</w:t>
      </w:r>
      <w:r w:rsidR="00755A57" w:rsidRPr="00755A57">
        <w:rPr>
          <w:lang w:val="fr-FR"/>
        </w:rPr>
        <w:t xml:space="preserve"> en 2029. Bien que la consommation de HFC dans d</w:t>
      </w:r>
      <w:r w:rsidR="00686BAC">
        <w:rPr>
          <w:lang w:val="fr-FR"/>
        </w:rPr>
        <w:t>’</w:t>
      </w:r>
      <w:r w:rsidR="00755A57" w:rsidRPr="00755A57">
        <w:rPr>
          <w:lang w:val="fr-FR"/>
        </w:rPr>
        <w:t>autres secteurs devrait également augmenter dans un scénario de statu quo, une description quantitative de cette croissance n</w:t>
      </w:r>
      <w:r w:rsidR="00686BAC">
        <w:rPr>
          <w:lang w:val="fr-FR"/>
        </w:rPr>
        <w:t>’</w:t>
      </w:r>
      <w:r w:rsidR="00755A57" w:rsidRPr="00755A57">
        <w:rPr>
          <w:lang w:val="fr-FR"/>
        </w:rPr>
        <w:t>a pas été fournie.</w:t>
      </w:r>
      <w:r w:rsidR="00755A57" w:rsidRPr="0058142B">
        <w:rPr>
          <w:lang w:val="fr-CH"/>
        </w:rPr>
        <w:t xml:space="preserve"> </w:t>
      </w:r>
    </w:p>
    <w:p w14:paraId="75DAC2C4" w14:textId="52C49788" w:rsidR="00755A57" w:rsidRPr="0058142B" w:rsidRDefault="00755A57" w:rsidP="00755A57">
      <w:pPr>
        <w:pStyle w:val="Heading1"/>
        <w:rPr>
          <w:lang w:val="fr-CH"/>
        </w:rPr>
      </w:pPr>
      <w:r w:rsidRPr="00755A57">
        <w:rPr>
          <w:lang w:val="fr-FR"/>
        </w:rPr>
        <w:t>Sur la base des activités à entreprendre dans le cadre du KIP, le PNUD a proposé des réductions de 1 297 723 tonnes d</w:t>
      </w:r>
      <w:r w:rsidR="00686BAC">
        <w:rPr>
          <w:lang w:val="fr-FR"/>
        </w:rPr>
        <w:t>’</w:t>
      </w:r>
      <w:r w:rsidRPr="00755A57">
        <w:rPr>
          <w:lang w:val="fr-FR"/>
        </w:rPr>
        <w:t>éq.CO</w:t>
      </w:r>
      <w:r w:rsidRPr="00755A57">
        <w:rPr>
          <w:vertAlign w:val="subscript"/>
          <w:lang w:val="fr-FR"/>
        </w:rPr>
        <w:t>2</w:t>
      </w:r>
      <w:r w:rsidRPr="00755A57">
        <w:rPr>
          <w:lang w:val="fr-FR"/>
        </w:rPr>
        <w:t xml:space="preserve"> pour permettre au pays de réduire sa consommation de HFC de 15 pour cent par rapport à </w:t>
      </w:r>
      <w:r w:rsidR="003954E2">
        <w:rPr>
          <w:lang w:val="fr-FR"/>
        </w:rPr>
        <w:t>l</w:t>
      </w:r>
      <w:r w:rsidRPr="00755A57">
        <w:rPr>
          <w:lang w:val="fr-FR"/>
        </w:rPr>
        <w:t>a valeur de référence des HFC établie aux fins de conformité.</w:t>
      </w:r>
      <w:r w:rsidRPr="0058142B">
        <w:rPr>
          <w:lang w:val="fr-CH"/>
        </w:rPr>
        <w:t xml:space="preserve"> </w:t>
      </w:r>
    </w:p>
    <w:p w14:paraId="48012AD7" w14:textId="28083B18" w:rsidR="0070038F" w:rsidRPr="0058142B" w:rsidRDefault="00755A57" w:rsidP="00755A57">
      <w:pPr>
        <w:pStyle w:val="Heading1"/>
        <w:keepNext/>
        <w:numPr>
          <w:ilvl w:val="0"/>
          <w:numId w:val="0"/>
        </w:numPr>
        <w:rPr>
          <w:i/>
          <w:iCs/>
          <w:lang w:val="fr-CH"/>
        </w:rPr>
      </w:pPr>
      <w:r w:rsidRPr="00755A57">
        <w:rPr>
          <w:i/>
          <w:iCs/>
          <w:lang w:val="fr-FR"/>
        </w:rPr>
        <w:t>Activités proposées</w:t>
      </w:r>
    </w:p>
    <w:p w14:paraId="483CC346" w14:textId="45CD7BFE" w:rsidR="00BE49AD" w:rsidRPr="0058142B" w:rsidRDefault="00755A57" w:rsidP="00755A57">
      <w:pPr>
        <w:pStyle w:val="Heading1"/>
        <w:keepNext/>
        <w:numPr>
          <w:ilvl w:val="0"/>
          <w:numId w:val="0"/>
        </w:numPr>
        <w:spacing w:before="240"/>
        <w:rPr>
          <w:i/>
          <w:iCs/>
          <w:u w:val="single"/>
          <w:lang w:val="fr-CH"/>
        </w:rPr>
      </w:pPr>
      <w:r w:rsidRPr="00755A57">
        <w:rPr>
          <w:i/>
          <w:iCs/>
          <w:u w:val="single"/>
          <w:lang w:val="fr-FR"/>
        </w:rPr>
        <w:t>Reconversion d</w:t>
      </w:r>
      <w:r w:rsidR="00686BAC">
        <w:rPr>
          <w:i/>
          <w:iCs/>
          <w:u w:val="single"/>
          <w:lang w:val="fr-FR"/>
        </w:rPr>
        <w:t>’</w:t>
      </w:r>
      <w:r w:rsidRPr="00755A57">
        <w:rPr>
          <w:i/>
          <w:iCs/>
          <w:u w:val="single"/>
          <w:lang w:val="fr-FR"/>
        </w:rPr>
        <w:t>entreprises de</w:t>
      </w:r>
      <w:r w:rsidR="000C42CC">
        <w:rPr>
          <w:i/>
          <w:iCs/>
          <w:u w:val="single"/>
          <w:lang w:val="fr-FR"/>
        </w:rPr>
        <w:t xml:space="preserve"> </w:t>
      </w:r>
      <w:r w:rsidRPr="00755A57">
        <w:rPr>
          <w:i/>
          <w:iCs/>
          <w:u w:val="single"/>
          <w:lang w:val="fr-FR"/>
        </w:rPr>
        <w:t>fabrication d</w:t>
      </w:r>
      <w:r w:rsidR="00686BAC">
        <w:rPr>
          <w:i/>
          <w:iCs/>
          <w:u w:val="single"/>
          <w:lang w:val="fr-FR"/>
        </w:rPr>
        <w:t>’</w:t>
      </w:r>
      <w:r w:rsidRPr="00755A57">
        <w:rPr>
          <w:i/>
          <w:iCs/>
          <w:u w:val="single"/>
          <w:lang w:val="fr-FR"/>
        </w:rPr>
        <w:t>équipements de réfrigération commerciale</w:t>
      </w:r>
    </w:p>
    <w:p w14:paraId="5AB0A0AD" w14:textId="5DBA943D" w:rsidR="00AF6840" w:rsidRPr="0058142B" w:rsidRDefault="00AF6840" w:rsidP="000C42CC">
      <w:pPr>
        <w:pStyle w:val="Heading1"/>
        <w:rPr>
          <w:lang w:val="fr-CH"/>
        </w:rPr>
      </w:pPr>
      <w:r w:rsidRPr="00AF6840">
        <w:rPr>
          <w:lang w:val="fr-FR"/>
        </w:rPr>
        <w:t>La phase</w:t>
      </w:r>
      <w:r w:rsidR="00BC7DB5">
        <w:rPr>
          <w:lang w:val="fr-FR"/>
        </w:rPr>
        <w:t xml:space="preserve"> I</w:t>
      </w:r>
      <w:r w:rsidRPr="00AF6840">
        <w:rPr>
          <w:lang w:val="fr-FR"/>
        </w:rPr>
        <w:t xml:space="preserve"> propose un sous-projet visant à éliminer la consommation de HFC-134a, R-404A et R-507A dans 27 entreprises fabriquant des équipements de réfrigération commerciale autonomes.</w:t>
      </w:r>
      <w:r w:rsidRPr="0058142B">
        <w:rPr>
          <w:lang w:val="fr-CH"/>
        </w:rPr>
        <w:t xml:space="preserve"> </w:t>
      </w:r>
      <w:r w:rsidR="000C42CC" w:rsidRPr="000C42CC">
        <w:rPr>
          <w:lang w:val="fr-FR"/>
        </w:rPr>
        <w:t>Les HFC seront remplacés par du R-290, une partie d</w:t>
      </w:r>
      <w:r w:rsidR="00686BAC">
        <w:rPr>
          <w:lang w:val="fr-FR"/>
        </w:rPr>
        <w:t>’</w:t>
      </w:r>
      <w:r w:rsidR="000C42CC" w:rsidRPr="000C42CC">
        <w:rPr>
          <w:lang w:val="fr-FR"/>
        </w:rPr>
        <w:t>une entreprise se reconvertissant également au CO</w:t>
      </w:r>
      <w:r w:rsidR="000C42CC" w:rsidRPr="000C42CC">
        <w:rPr>
          <w:vertAlign w:val="subscript"/>
          <w:lang w:val="fr-FR"/>
        </w:rPr>
        <w:t>2</w:t>
      </w:r>
      <w:r w:rsidR="000C42CC" w:rsidRPr="000C42CC">
        <w:rPr>
          <w:lang w:val="fr-FR"/>
        </w:rPr>
        <w:t xml:space="preserve">. Le sous-projet couvre toutes les grandes et moyennes entreprises fabriquant des équipements de réfrigération commerciale autonomes dans le pays, ainsi que de nombreuses petites et microentreprises, pour une élimination totale prévue de 81,93 </w:t>
      </w:r>
      <w:r w:rsidR="00BC7DB5">
        <w:rPr>
          <w:lang w:val="fr-FR"/>
        </w:rPr>
        <w:t>tm</w:t>
      </w:r>
      <w:r w:rsidR="000C42CC" w:rsidRPr="000C42CC">
        <w:rPr>
          <w:lang w:val="fr-FR"/>
        </w:rPr>
        <w:t xml:space="preserve"> (285 880 tonnes d</w:t>
      </w:r>
      <w:r w:rsidR="00686BAC">
        <w:rPr>
          <w:lang w:val="fr-FR"/>
        </w:rPr>
        <w:t>’</w:t>
      </w:r>
      <w:r w:rsidR="000C42CC" w:rsidRPr="000C42CC">
        <w:rPr>
          <w:lang w:val="fr-FR"/>
        </w:rPr>
        <w:t>éq.CO</w:t>
      </w:r>
      <w:r w:rsidR="000C42CC" w:rsidRPr="000C42CC">
        <w:rPr>
          <w:vertAlign w:val="subscript"/>
          <w:lang w:val="fr-FR"/>
        </w:rPr>
        <w:t>2</w:t>
      </w:r>
      <w:r w:rsidR="000C42CC" w:rsidRPr="000C42CC">
        <w:rPr>
          <w:lang w:val="fr-FR"/>
        </w:rPr>
        <w:t xml:space="preserve">), comme indiqué au tableau 7. Les </w:t>
      </w:r>
      <w:r w:rsidR="000C42CC" w:rsidRPr="000C42CC">
        <w:rPr>
          <w:lang w:val="fr-FR"/>
        </w:rPr>
        <w:lastRenderedPageBreak/>
        <w:t>233,47 tm restantes consommées dans la fabrication des équipements de réfrigération et de climatisation seront éliminées à un stade ultérieur.</w:t>
      </w:r>
    </w:p>
    <w:p w14:paraId="4C95401F" w14:textId="4C5E26BA" w:rsidR="000C42CC" w:rsidRPr="0058142B" w:rsidRDefault="000C42CC" w:rsidP="000C42CC">
      <w:pPr>
        <w:pStyle w:val="Heading1"/>
        <w:rPr>
          <w:lang w:val="fr-CH"/>
        </w:rPr>
      </w:pPr>
      <w:r w:rsidRPr="000C42CC">
        <w:rPr>
          <w:lang w:val="fr-FR"/>
        </w:rPr>
        <w:t>L</w:t>
      </w:r>
      <w:r w:rsidR="00686BAC">
        <w:rPr>
          <w:lang w:val="fr-FR"/>
        </w:rPr>
        <w:t>’</w:t>
      </w:r>
      <w:r w:rsidRPr="000C42CC">
        <w:rPr>
          <w:lang w:val="fr-FR"/>
        </w:rPr>
        <w:t>équipement et l</w:t>
      </w:r>
      <w:r w:rsidR="00686BAC">
        <w:rPr>
          <w:lang w:val="fr-FR"/>
        </w:rPr>
        <w:t>’</w:t>
      </w:r>
      <w:r w:rsidRPr="000C42CC">
        <w:rPr>
          <w:lang w:val="fr-FR"/>
        </w:rPr>
        <w:t>assistance technique seront fournis en fonction des besoins spécifiques de chaque entreprise, pour un coût total proposé de 1 457 000 $US pour le PNUD.</w:t>
      </w:r>
      <w:r w:rsidRPr="0058142B">
        <w:rPr>
          <w:lang w:val="fr-CH"/>
        </w:rPr>
        <w:t xml:space="preserve"> </w:t>
      </w:r>
      <w:r w:rsidRPr="000C42CC">
        <w:rPr>
          <w:lang w:val="fr-FR"/>
        </w:rPr>
        <w:t>Aucune demande de coûts différentiels d</w:t>
      </w:r>
      <w:r w:rsidR="00686BAC">
        <w:rPr>
          <w:lang w:val="fr-FR"/>
        </w:rPr>
        <w:t>’</w:t>
      </w:r>
      <w:r w:rsidRPr="000C42CC">
        <w:rPr>
          <w:lang w:val="fr-FR"/>
        </w:rPr>
        <w:t>exploitation n</w:t>
      </w:r>
      <w:r w:rsidR="00686BAC">
        <w:rPr>
          <w:lang w:val="fr-FR"/>
        </w:rPr>
        <w:t>’</w:t>
      </w:r>
      <w:r w:rsidRPr="000C42CC">
        <w:rPr>
          <w:lang w:val="fr-FR"/>
        </w:rPr>
        <w:t>a été faite dans le cadre de ce sous-projet.</w:t>
      </w:r>
    </w:p>
    <w:p w14:paraId="4D32C2B3" w14:textId="5D6B689D" w:rsidR="00403C52" w:rsidRPr="0058142B" w:rsidRDefault="000C42CC" w:rsidP="00731180">
      <w:pPr>
        <w:keepNext/>
        <w:rPr>
          <w:b/>
          <w:lang w:val="fr-CH"/>
        </w:rPr>
      </w:pPr>
      <w:r w:rsidRPr="000C42CC">
        <w:rPr>
          <w:b/>
          <w:bCs/>
          <w:lang w:val="fr-FR"/>
        </w:rPr>
        <w:t>Tableau 7. Coûts différentiels d</w:t>
      </w:r>
      <w:r w:rsidR="00686BAC">
        <w:rPr>
          <w:b/>
          <w:bCs/>
          <w:lang w:val="fr-FR"/>
        </w:rPr>
        <w:t>’</w:t>
      </w:r>
      <w:r w:rsidRPr="000C42CC">
        <w:rPr>
          <w:b/>
          <w:bCs/>
          <w:lang w:val="fr-FR"/>
        </w:rPr>
        <w:t>investissement (ICC) dans le sous-projet visant la fabrication d</w:t>
      </w:r>
      <w:r w:rsidR="00686BAC">
        <w:rPr>
          <w:b/>
          <w:bCs/>
          <w:lang w:val="fr-FR"/>
        </w:rPr>
        <w:t>’</w:t>
      </w:r>
      <w:r w:rsidRPr="000C42CC">
        <w:rPr>
          <w:b/>
          <w:bCs/>
          <w:lang w:val="fr-FR"/>
        </w:rPr>
        <w:t>équipements de réfrigération commerciale</w:t>
      </w:r>
    </w:p>
    <w:tbl>
      <w:tblPr>
        <w:tblStyle w:val="TableGrid"/>
        <w:tblW w:w="0" w:type="auto"/>
        <w:tblLook w:val="04A0" w:firstRow="1" w:lastRow="0" w:firstColumn="1" w:lastColumn="0" w:noHBand="0" w:noVBand="1"/>
      </w:tblPr>
      <w:tblGrid>
        <w:gridCol w:w="2122"/>
        <w:gridCol w:w="1807"/>
        <w:gridCol w:w="1807"/>
        <w:gridCol w:w="1807"/>
        <w:gridCol w:w="1807"/>
      </w:tblGrid>
      <w:tr w:rsidR="00BC65A4" w:rsidRPr="00E401EE" w14:paraId="3713B882" w14:textId="77777777" w:rsidTr="006006CB">
        <w:trPr>
          <w:tblHeader/>
        </w:trPr>
        <w:tc>
          <w:tcPr>
            <w:tcW w:w="2122" w:type="dxa"/>
          </w:tcPr>
          <w:p w14:paraId="3DC172BF" w14:textId="12763F95" w:rsidR="00BC65A4" w:rsidRPr="000C42CC" w:rsidRDefault="000C42CC" w:rsidP="006F605B">
            <w:pPr>
              <w:rPr>
                <w:b/>
                <w:sz w:val="20"/>
                <w:szCs w:val="20"/>
              </w:rPr>
            </w:pPr>
            <w:r w:rsidRPr="000C42CC">
              <w:rPr>
                <w:b/>
                <w:sz w:val="20"/>
                <w:szCs w:val="20"/>
                <w:lang w:val="fr-FR"/>
              </w:rPr>
              <w:t>Entreprise</w:t>
            </w:r>
          </w:p>
        </w:tc>
        <w:tc>
          <w:tcPr>
            <w:tcW w:w="1807" w:type="dxa"/>
            <w:tcBorders>
              <w:bottom w:val="single" w:sz="4" w:space="0" w:color="auto"/>
            </w:tcBorders>
          </w:tcPr>
          <w:p w14:paraId="553746E0" w14:textId="7505DC34" w:rsidR="00F7032A" w:rsidRPr="000C42CC" w:rsidRDefault="000C42CC" w:rsidP="006F605B">
            <w:pPr>
              <w:jc w:val="center"/>
              <w:rPr>
                <w:b/>
                <w:sz w:val="20"/>
                <w:szCs w:val="20"/>
              </w:rPr>
            </w:pPr>
            <w:r w:rsidRPr="000C42CC">
              <w:rPr>
                <w:b/>
                <w:sz w:val="20"/>
                <w:szCs w:val="20"/>
                <w:lang w:val="fr-FR"/>
              </w:rPr>
              <w:t>HFC consommés</w:t>
            </w:r>
          </w:p>
        </w:tc>
        <w:tc>
          <w:tcPr>
            <w:tcW w:w="1807" w:type="dxa"/>
            <w:tcBorders>
              <w:bottom w:val="single" w:sz="4" w:space="0" w:color="auto"/>
            </w:tcBorders>
          </w:tcPr>
          <w:p w14:paraId="415BE7F2" w14:textId="5FA67266" w:rsidR="00BC65A4" w:rsidRPr="000C42CC" w:rsidRDefault="000C42CC" w:rsidP="006F605B">
            <w:pPr>
              <w:jc w:val="center"/>
              <w:rPr>
                <w:b/>
                <w:sz w:val="20"/>
                <w:szCs w:val="20"/>
              </w:rPr>
            </w:pPr>
            <w:r w:rsidRPr="000C42CC">
              <w:rPr>
                <w:b/>
                <w:sz w:val="20"/>
                <w:szCs w:val="20"/>
                <w:lang w:val="fr-FR"/>
              </w:rPr>
              <w:t>Consommation (tm)</w:t>
            </w:r>
          </w:p>
        </w:tc>
        <w:tc>
          <w:tcPr>
            <w:tcW w:w="1807" w:type="dxa"/>
            <w:tcBorders>
              <w:bottom w:val="single" w:sz="4" w:space="0" w:color="auto"/>
            </w:tcBorders>
          </w:tcPr>
          <w:p w14:paraId="7DDE1197" w14:textId="1B8B21FF" w:rsidR="00BC65A4" w:rsidRPr="000C42CC" w:rsidRDefault="000C42CC" w:rsidP="006F605B">
            <w:pPr>
              <w:jc w:val="center"/>
              <w:rPr>
                <w:b/>
                <w:sz w:val="20"/>
                <w:szCs w:val="20"/>
              </w:rPr>
            </w:pPr>
            <w:r w:rsidRPr="000C42CC">
              <w:rPr>
                <w:b/>
                <w:sz w:val="20"/>
                <w:szCs w:val="20"/>
                <w:lang w:val="fr-FR"/>
              </w:rPr>
              <w:t>Consommation (tonnes d</w:t>
            </w:r>
            <w:r w:rsidR="00686BAC">
              <w:rPr>
                <w:b/>
                <w:sz w:val="20"/>
                <w:szCs w:val="20"/>
                <w:lang w:val="fr-FR"/>
              </w:rPr>
              <w:t>’</w:t>
            </w:r>
            <w:r w:rsidRPr="000C42CC">
              <w:rPr>
                <w:b/>
                <w:sz w:val="20"/>
                <w:szCs w:val="20"/>
                <w:lang w:val="fr-FR"/>
              </w:rPr>
              <w:t>éq.CO</w:t>
            </w:r>
            <w:r w:rsidRPr="000C42CC">
              <w:rPr>
                <w:b/>
                <w:sz w:val="20"/>
                <w:szCs w:val="20"/>
                <w:vertAlign w:val="subscript"/>
                <w:lang w:val="fr-FR"/>
              </w:rPr>
              <w:t>2</w:t>
            </w:r>
            <w:r w:rsidRPr="000C42CC">
              <w:rPr>
                <w:b/>
                <w:sz w:val="20"/>
                <w:szCs w:val="20"/>
                <w:lang w:val="fr-FR"/>
              </w:rPr>
              <w:t>)</w:t>
            </w:r>
          </w:p>
        </w:tc>
        <w:tc>
          <w:tcPr>
            <w:tcW w:w="1807" w:type="dxa"/>
          </w:tcPr>
          <w:p w14:paraId="4B55D686" w14:textId="155F1B27" w:rsidR="00BC65A4" w:rsidRPr="000C42CC" w:rsidRDefault="000C42CC" w:rsidP="006F605B">
            <w:pPr>
              <w:jc w:val="center"/>
              <w:rPr>
                <w:b/>
                <w:sz w:val="20"/>
                <w:szCs w:val="20"/>
              </w:rPr>
            </w:pPr>
            <w:r w:rsidRPr="000C42CC">
              <w:rPr>
                <w:b/>
                <w:sz w:val="20"/>
                <w:szCs w:val="20"/>
                <w:lang w:val="fr-FR"/>
              </w:rPr>
              <w:t>Coûts ($US)</w:t>
            </w:r>
          </w:p>
        </w:tc>
      </w:tr>
      <w:tr w:rsidR="00BC65A4" w:rsidRPr="00E401EE" w14:paraId="2FC89C1C" w14:textId="77777777" w:rsidTr="00D41E0A">
        <w:tc>
          <w:tcPr>
            <w:tcW w:w="2122" w:type="dxa"/>
            <w:vMerge w:val="restart"/>
          </w:tcPr>
          <w:p w14:paraId="12FC0A1A" w14:textId="58FC1120" w:rsidR="00BC65A4" w:rsidRPr="000C42CC" w:rsidRDefault="000C42CC" w:rsidP="006F605B">
            <w:pPr>
              <w:rPr>
                <w:sz w:val="20"/>
                <w:szCs w:val="20"/>
              </w:rPr>
            </w:pPr>
            <w:r w:rsidRPr="000C42CC">
              <w:rPr>
                <w:sz w:val="20"/>
                <w:szCs w:val="20"/>
                <w:lang w:val="fr-FR"/>
              </w:rPr>
              <w:t>Fagor</w:t>
            </w:r>
          </w:p>
        </w:tc>
        <w:tc>
          <w:tcPr>
            <w:tcW w:w="1807" w:type="dxa"/>
            <w:tcBorders>
              <w:bottom w:val="nil"/>
            </w:tcBorders>
          </w:tcPr>
          <w:p w14:paraId="1D866A63" w14:textId="34B56E51" w:rsidR="00F7032A" w:rsidRPr="000C42CC" w:rsidRDefault="000C42CC" w:rsidP="006F605B">
            <w:pPr>
              <w:jc w:val="left"/>
              <w:rPr>
                <w:sz w:val="20"/>
                <w:szCs w:val="20"/>
              </w:rPr>
            </w:pPr>
            <w:r w:rsidRPr="000C42CC">
              <w:rPr>
                <w:sz w:val="20"/>
                <w:szCs w:val="20"/>
                <w:lang w:val="fr-FR"/>
              </w:rPr>
              <w:t>HFC-134a</w:t>
            </w:r>
          </w:p>
        </w:tc>
        <w:tc>
          <w:tcPr>
            <w:tcW w:w="1807" w:type="dxa"/>
            <w:tcBorders>
              <w:bottom w:val="nil"/>
            </w:tcBorders>
          </w:tcPr>
          <w:p w14:paraId="6A1C32C0" w14:textId="24C0D0E7" w:rsidR="00BC65A4" w:rsidRPr="00E401EE" w:rsidRDefault="008B21BC" w:rsidP="009A7505">
            <w:pPr>
              <w:jc w:val="right"/>
              <w:rPr>
                <w:sz w:val="20"/>
                <w:szCs w:val="20"/>
              </w:rPr>
            </w:pPr>
            <w:r w:rsidRPr="00E401EE">
              <w:rPr>
                <w:sz w:val="20"/>
                <w:szCs w:val="20"/>
              </w:rPr>
              <w:t>0</w:t>
            </w:r>
            <w:r w:rsidR="002C472B">
              <w:rPr>
                <w:sz w:val="20"/>
                <w:szCs w:val="20"/>
              </w:rPr>
              <w:t>,</w:t>
            </w:r>
            <w:r w:rsidRPr="00E401EE">
              <w:rPr>
                <w:sz w:val="20"/>
                <w:szCs w:val="20"/>
              </w:rPr>
              <w:t>00</w:t>
            </w:r>
          </w:p>
        </w:tc>
        <w:tc>
          <w:tcPr>
            <w:tcW w:w="1807" w:type="dxa"/>
            <w:tcBorders>
              <w:bottom w:val="nil"/>
            </w:tcBorders>
          </w:tcPr>
          <w:p w14:paraId="56D3EF80" w14:textId="54BB83BF" w:rsidR="00BC65A4" w:rsidRPr="00E401EE" w:rsidRDefault="00A735C6" w:rsidP="00A735C6">
            <w:pPr>
              <w:jc w:val="right"/>
              <w:rPr>
                <w:sz w:val="20"/>
                <w:szCs w:val="20"/>
              </w:rPr>
            </w:pPr>
            <w:r w:rsidRPr="00E401EE">
              <w:rPr>
                <w:sz w:val="20"/>
                <w:szCs w:val="20"/>
              </w:rPr>
              <w:t>4</w:t>
            </w:r>
          </w:p>
        </w:tc>
        <w:tc>
          <w:tcPr>
            <w:tcW w:w="1807" w:type="dxa"/>
            <w:vMerge w:val="restart"/>
          </w:tcPr>
          <w:p w14:paraId="1B97F617" w14:textId="1D09CB13" w:rsidR="00BC65A4" w:rsidRPr="00E401EE" w:rsidRDefault="009E45B8" w:rsidP="006C51C1">
            <w:pPr>
              <w:jc w:val="right"/>
              <w:rPr>
                <w:sz w:val="20"/>
                <w:szCs w:val="20"/>
              </w:rPr>
            </w:pPr>
            <w:r w:rsidRPr="00E401EE">
              <w:rPr>
                <w:sz w:val="20"/>
                <w:szCs w:val="20"/>
              </w:rPr>
              <w:t>36</w:t>
            </w:r>
            <w:r w:rsidR="00E92D61">
              <w:rPr>
                <w:sz w:val="20"/>
                <w:szCs w:val="20"/>
              </w:rPr>
              <w:t> </w:t>
            </w:r>
            <w:r w:rsidRPr="00E401EE">
              <w:rPr>
                <w:sz w:val="20"/>
                <w:szCs w:val="20"/>
              </w:rPr>
              <w:t>900</w:t>
            </w:r>
          </w:p>
        </w:tc>
      </w:tr>
      <w:tr w:rsidR="00555168" w:rsidRPr="00E401EE" w14:paraId="3C0F3FAA" w14:textId="77777777" w:rsidTr="00D41E0A">
        <w:tc>
          <w:tcPr>
            <w:tcW w:w="2122" w:type="dxa"/>
            <w:vMerge/>
          </w:tcPr>
          <w:p w14:paraId="78C53E4A" w14:textId="77777777" w:rsidR="00555168" w:rsidRPr="00E401EE" w:rsidRDefault="00555168" w:rsidP="009A7505">
            <w:pPr>
              <w:rPr>
                <w:sz w:val="20"/>
                <w:szCs w:val="20"/>
              </w:rPr>
            </w:pPr>
          </w:p>
        </w:tc>
        <w:tc>
          <w:tcPr>
            <w:tcW w:w="1807" w:type="dxa"/>
            <w:tcBorders>
              <w:top w:val="nil"/>
              <w:bottom w:val="single" w:sz="4" w:space="0" w:color="auto"/>
            </w:tcBorders>
          </w:tcPr>
          <w:p w14:paraId="41F3846F" w14:textId="0E7693FC" w:rsidR="00555168" w:rsidRPr="000C42CC" w:rsidRDefault="000C42CC" w:rsidP="006F605B">
            <w:pPr>
              <w:jc w:val="left"/>
              <w:rPr>
                <w:sz w:val="20"/>
                <w:szCs w:val="20"/>
              </w:rPr>
            </w:pPr>
            <w:r w:rsidRPr="000C42CC">
              <w:rPr>
                <w:sz w:val="20"/>
                <w:szCs w:val="20"/>
                <w:lang w:val="fr-FR"/>
              </w:rPr>
              <w:t>R-507A</w:t>
            </w:r>
          </w:p>
        </w:tc>
        <w:tc>
          <w:tcPr>
            <w:tcW w:w="1807" w:type="dxa"/>
            <w:tcBorders>
              <w:top w:val="nil"/>
              <w:bottom w:val="single" w:sz="4" w:space="0" w:color="auto"/>
            </w:tcBorders>
          </w:tcPr>
          <w:p w14:paraId="362C715D" w14:textId="69BB0987" w:rsidR="00555168" w:rsidRPr="00E401EE" w:rsidRDefault="008B21BC" w:rsidP="009A7505">
            <w:pPr>
              <w:jc w:val="right"/>
              <w:rPr>
                <w:sz w:val="20"/>
                <w:szCs w:val="20"/>
              </w:rPr>
            </w:pPr>
            <w:r w:rsidRPr="00E401EE">
              <w:rPr>
                <w:sz w:val="20"/>
                <w:szCs w:val="20"/>
              </w:rPr>
              <w:t>0</w:t>
            </w:r>
            <w:r w:rsidR="002C472B">
              <w:rPr>
                <w:sz w:val="20"/>
                <w:szCs w:val="20"/>
              </w:rPr>
              <w:t>,</w:t>
            </w:r>
            <w:r w:rsidRPr="00E401EE">
              <w:rPr>
                <w:sz w:val="20"/>
                <w:szCs w:val="20"/>
              </w:rPr>
              <w:t>47</w:t>
            </w:r>
          </w:p>
        </w:tc>
        <w:tc>
          <w:tcPr>
            <w:tcW w:w="1807" w:type="dxa"/>
            <w:tcBorders>
              <w:top w:val="nil"/>
              <w:bottom w:val="single" w:sz="4" w:space="0" w:color="auto"/>
            </w:tcBorders>
          </w:tcPr>
          <w:p w14:paraId="6205CADC" w14:textId="3A8040C4" w:rsidR="00555168" w:rsidRPr="00E401EE" w:rsidRDefault="00A735C6" w:rsidP="00A735C6">
            <w:pPr>
              <w:jc w:val="right"/>
              <w:rPr>
                <w:sz w:val="20"/>
                <w:szCs w:val="20"/>
              </w:rPr>
            </w:pPr>
            <w:r w:rsidRPr="00E401EE">
              <w:rPr>
                <w:sz w:val="20"/>
                <w:szCs w:val="20"/>
              </w:rPr>
              <w:t>1</w:t>
            </w:r>
            <w:r w:rsidR="00E92D61">
              <w:rPr>
                <w:sz w:val="20"/>
                <w:szCs w:val="20"/>
              </w:rPr>
              <w:t> </w:t>
            </w:r>
            <w:r w:rsidRPr="00E401EE">
              <w:rPr>
                <w:sz w:val="20"/>
                <w:szCs w:val="20"/>
              </w:rPr>
              <w:t>859</w:t>
            </w:r>
          </w:p>
        </w:tc>
        <w:tc>
          <w:tcPr>
            <w:tcW w:w="1807" w:type="dxa"/>
            <w:vMerge/>
          </w:tcPr>
          <w:p w14:paraId="13443E1B" w14:textId="77777777" w:rsidR="00555168" w:rsidRPr="00E401EE" w:rsidRDefault="00555168" w:rsidP="006C51C1">
            <w:pPr>
              <w:jc w:val="right"/>
              <w:rPr>
                <w:sz w:val="20"/>
                <w:szCs w:val="20"/>
              </w:rPr>
            </w:pPr>
          </w:p>
        </w:tc>
      </w:tr>
      <w:tr w:rsidR="00BC65A4" w:rsidRPr="00E401EE" w14:paraId="0619804E" w14:textId="77777777" w:rsidTr="00D41E0A">
        <w:tc>
          <w:tcPr>
            <w:tcW w:w="2122" w:type="dxa"/>
            <w:vMerge w:val="restart"/>
          </w:tcPr>
          <w:p w14:paraId="51874AEE" w14:textId="0B826B4E" w:rsidR="00BC65A4" w:rsidRPr="000C42CC" w:rsidRDefault="000C42CC" w:rsidP="006F605B">
            <w:pPr>
              <w:rPr>
                <w:sz w:val="20"/>
                <w:szCs w:val="20"/>
              </w:rPr>
            </w:pPr>
            <w:r w:rsidRPr="000C42CC">
              <w:rPr>
                <w:sz w:val="20"/>
                <w:szCs w:val="20"/>
                <w:lang w:val="fr-FR"/>
              </w:rPr>
              <w:t>Imbera*</w:t>
            </w:r>
          </w:p>
        </w:tc>
        <w:tc>
          <w:tcPr>
            <w:tcW w:w="1807" w:type="dxa"/>
            <w:tcBorders>
              <w:bottom w:val="nil"/>
            </w:tcBorders>
          </w:tcPr>
          <w:p w14:paraId="6B41DEB0" w14:textId="3A106C5F" w:rsidR="00F7032A" w:rsidRPr="000C42CC" w:rsidRDefault="000C42CC" w:rsidP="006F605B">
            <w:pPr>
              <w:jc w:val="left"/>
              <w:rPr>
                <w:sz w:val="20"/>
                <w:szCs w:val="20"/>
              </w:rPr>
            </w:pPr>
            <w:r w:rsidRPr="000C42CC">
              <w:rPr>
                <w:sz w:val="20"/>
                <w:szCs w:val="20"/>
                <w:lang w:val="fr-FR"/>
              </w:rPr>
              <w:t>HFC-134a</w:t>
            </w:r>
          </w:p>
        </w:tc>
        <w:tc>
          <w:tcPr>
            <w:tcW w:w="1807" w:type="dxa"/>
            <w:tcBorders>
              <w:bottom w:val="nil"/>
            </w:tcBorders>
          </w:tcPr>
          <w:p w14:paraId="4E527117" w14:textId="34DA0907" w:rsidR="00BC65A4" w:rsidRPr="00E401EE" w:rsidRDefault="008B21BC" w:rsidP="009A7505">
            <w:pPr>
              <w:jc w:val="right"/>
              <w:rPr>
                <w:sz w:val="20"/>
                <w:szCs w:val="20"/>
              </w:rPr>
            </w:pPr>
            <w:r w:rsidRPr="00E401EE">
              <w:rPr>
                <w:sz w:val="20"/>
                <w:szCs w:val="20"/>
              </w:rPr>
              <w:t>0</w:t>
            </w:r>
            <w:r w:rsidR="002C472B">
              <w:rPr>
                <w:sz w:val="20"/>
                <w:szCs w:val="20"/>
              </w:rPr>
              <w:t>,</w:t>
            </w:r>
            <w:r w:rsidRPr="00E401EE">
              <w:rPr>
                <w:sz w:val="20"/>
                <w:szCs w:val="20"/>
              </w:rPr>
              <w:t>97</w:t>
            </w:r>
          </w:p>
        </w:tc>
        <w:tc>
          <w:tcPr>
            <w:tcW w:w="1807" w:type="dxa"/>
            <w:tcBorders>
              <w:bottom w:val="nil"/>
            </w:tcBorders>
          </w:tcPr>
          <w:p w14:paraId="4BC95705" w14:textId="19F8E1C0" w:rsidR="00BC65A4" w:rsidRPr="00E401EE" w:rsidRDefault="00A735C6" w:rsidP="00A735C6">
            <w:pPr>
              <w:jc w:val="right"/>
              <w:rPr>
                <w:sz w:val="20"/>
                <w:szCs w:val="20"/>
              </w:rPr>
            </w:pPr>
            <w:r w:rsidRPr="00E401EE">
              <w:rPr>
                <w:sz w:val="20"/>
                <w:szCs w:val="20"/>
              </w:rPr>
              <w:t>1</w:t>
            </w:r>
            <w:r w:rsidR="00E92D61">
              <w:rPr>
                <w:sz w:val="20"/>
                <w:szCs w:val="20"/>
              </w:rPr>
              <w:t> </w:t>
            </w:r>
            <w:r w:rsidRPr="00E401EE">
              <w:rPr>
                <w:sz w:val="20"/>
                <w:szCs w:val="20"/>
              </w:rPr>
              <w:t>386</w:t>
            </w:r>
          </w:p>
        </w:tc>
        <w:tc>
          <w:tcPr>
            <w:tcW w:w="1807" w:type="dxa"/>
            <w:vMerge w:val="restart"/>
          </w:tcPr>
          <w:p w14:paraId="061C4897" w14:textId="257F1FC4" w:rsidR="00BC65A4" w:rsidRPr="00E401EE" w:rsidRDefault="00E748B6" w:rsidP="006C51C1">
            <w:pPr>
              <w:jc w:val="right"/>
              <w:rPr>
                <w:sz w:val="20"/>
                <w:szCs w:val="20"/>
              </w:rPr>
            </w:pPr>
            <w:r w:rsidRPr="00E401EE">
              <w:rPr>
                <w:sz w:val="20"/>
                <w:szCs w:val="20"/>
              </w:rPr>
              <w:t>24</w:t>
            </w:r>
            <w:r w:rsidR="00E92D61">
              <w:rPr>
                <w:sz w:val="20"/>
                <w:szCs w:val="20"/>
              </w:rPr>
              <w:t> </w:t>
            </w:r>
            <w:r w:rsidRPr="00E401EE">
              <w:rPr>
                <w:sz w:val="20"/>
                <w:szCs w:val="20"/>
              </w:rPr>
              <w:t>000</w:t>
            </w:r>
          </w:p>
        </w:tc>
      </w:tr>
      <w:tr w:rsidR="00555168" w:rsidRPr="00E401EE" w14:paraId="725404DD" w14:textId="77777777" w:rsidTr="00D41E0A">
        <w:tc>
          <w:tcPr>
            <w:tcW w:w="2122" w:type="dxa"/>
            <w:vMerge/>
          </w:tcPr>
          <w:p w14:paraId="0F8529AF" w14:textId="77777777" w:rsidR="00555168" w:rsidRPr="00E401EE" w:rsidRDefault="00555168" w:rsidP="009A7505">
            <w:pPr>
              <w:rPr>
                <w:sz w:val="20"/>
                <w:szCs w:val="20"/>
              </w:rPr>
            </w:pPr>
          </w:p>
        </w:tc>
        <w:tc>
          <w:tcPr>
            <w:tcW w:w="1807" w:type="dxa"/>
            <w:tcBorders>
              <w:top w:val="nil"/>
              <w:bottom w:val="single" w:sz="4" w:space="0" w:color="auto"/>
            </w:tcBorders>
          </w:tcPr>
          <w:p w14:paraId="029CD247" w14:textId="43A25AB2" w:rsidR="00555168" w:rsidRPr="000C42CC" w:rsidRDefault="000C42CC" w:rsidP="006F605B">
            <w:pPr>
              <w:jc w:val="left"/>
              <w:rPr>
                <w:sz w:val="20"/>
                <w:szCs w:val="20"/>
              </w:rPr>
            </w:pPr>
            <w:r w:rsidRPr="000C42CC">
              <w:rPr>
                <w:sz w:val="20"/>
                <w:szCs w:val="20"/>
                <w:lang w:val="fr-FR"/>
              </w:rPr>
              <w:t>R-404A</w:t>
            </w:r>
          </w:p>
        </w:tc>
        <w:tc>
          <w:tcPr>
            <w:tcW w:w="1807" w:type="dxa"/>
            <w:tcBorders>
              <w:top w:val="nil"/>
              <w:bottom w:val="single" w:sz="4" w:space="0" w:color="auto"/>
            </w:tcBorders>
          </w:tcPr>
          <w:p w14:paraId="553BAE01" w14:textId="2A734AB2" w:rsidR="00555168" w:rsidRPr="00E401EE" w:rsidRDefault="008B21BC" w:rsidP="009A7505">
            <w:pPr>
              <w:jc w:val="right"/>
              <w:rPr>
                <w:sz w:val="20"/>
                <w:szCs w:val="20"/>
              </w:rPr>
            </w:pPr>
            <w:r w:rsidRPr="00E401EE">
              <w:rPr>
                <w:sz w:val="20"/>
                <w:szCs w:val="20"/>
              </w:rPr>
              <w:t>0</w:t>
            </w:r>
            <w:r w:rsidR="002C472B">
              <w:rPr>
                <w:sz w:val="20"/>
                <w:szCs w:val="20"/>
              </w:rPr>
              <w:t>,</w:t>
            </w:r>
            <w:r w:rsidRPr="00E401EE">
              <w:rPr>
                <w:sz w:val="20"/>
                <w:szCs w:val="20"/>
              </w:rPr>
              <w:t>25</w:t>
            </w:r>
          </w:p>
        </w:tc>
        <w:tc>
          <w:tcPr>
            <w:tcW w:w="1807" w:type="dxa"/>
            <w:tcBorders>
              <w:top w:val="nil"/>
              <w:bottom w:val="single" w:sz="4" w:space="0" w:color="auto"/>
            </w:tcBorders>
          </w:tcPr>
          <w:p w14:paraId="6D8F4FC1" w14:textId="3EA30510" w:rsidR="00555168" w:rsidRPr="00E401EE" w:rsidRDefault="00A735C6" w:rsidP="00A735C6">
            <w:pPr>
              <w:jc w:val="right"/>
              <w:rPr>
                <w:sz w:val="20"/>
                <w:szCs w:val="20"/>
              </w:rPr>
            </w:pPr>
            <w:r w:rsidRPr="00E401EE">
              <w:rPr>
                <w:sz w:val="20"/>
                <w:szCs w:val="20"/>
              </w:rPr>
              <w:t>963</w:t>
            </w:r>
          </w:p>
        </w:tc>
        <w:tc>
          <w:tcPr>
            <w:tcW w:w="1807" w:type="dxa"/>
            <w:vMerge/>
          </w:tcPr>
          <w:p w14:paraId="2DF38577" w14:textId="77777777" w:rsidR="00555168" w:rsidRPr="00E401EE" w:rsidRDefault="00555168" w:rsidP="006C51C1">
            <w:pPr>
              <w:jc w:val="right"/>
              <w:rPr>
                <w:sz w:val="20"/>
                <w:szCs w:val="20"/>
              </w:rPr>
            </w:pPr>
          </w:p>
        </w:tc>
      </w:tr>
      <w:tr w:rsidR="00A43247" w:rsidRPr="00E401EE" w14:paraId="43E202C3" w14:textId="77777777">
        <w:tc>
          <w:tcPr>
            <w:tcW w:w="2122" w:type="dxa"/>
          </w:tcPr>
          <w:p w14:paraId="7F36618F" w14:textId="72D783B5" w:rsidR="00A43247" w:rsidRPr="000C42CC" w:rsidRDefault="000C42CC" w:rsidP="006F605B">
            <w:pPr>
              <w:rPr>
                <w:sz w:val="20"/>
                <w:szCs w:val="20"/>
              </w:rPr>
            </w:pPr>
            <w:r w:rsidRPr="000C42CC">
              <w:rPr>
                <w:sz w:val="20"/>
                <w:szCs w:val="20"/>
                <w:lang w:val="fr-FR"/>
              </w:rPr>
              <w:t>Inducol*</w:t>
            </w:r>
          </w:p>
        </w:tc>
        <w:tc>
          <w:tcPr>
            <w:tcW w:w="1807" w:type="dxa"/>
            <w:tcBorders>
              <w:bottom w:val="single" w:sz="4" w:space="0" w:color="auto"/>
            </w:tcBorders>
          </w:tcPr>
          <w:p w14:paraId="6449ADFF" w14:textId="6D2F9615" w:rsidR="00A43247" w:rsidRPr="000C42CC" w:rsidRDefault="000C42CC" w:rsidP="006F605B">
            <w:pPr>
              <w:jc w:val="left"/>
              <w:rPr>
                <w:sz w:val="20"/>
                <w:szCs w:val="20"/>
              </w:rPr>
            </w:pPr>
            <w:r w:rsidRPr="000C42CC">
              <w:rPr>
                <w:sz w:val="20"/>
                <w:szCs w:val="20"/>
                <w:lang w:val="fr-FR"/>
              </w:rPr>
              <w:t>R-404A</w:t>
            </w:r>
          </w:p>
        </w:tc>
        <w:tc>
          <w:tcPr>
            <w:tcW w:w="1807" w:type="dxa"/>
            <w:tcBorders>
              <w:bottom w:val="single" w:sz="4" w:space="0" w:color="auto"/>
            </w:tcBorders>
          </w:tcPr>
          <w:p w14:paraId="79A503FF" w14:textId="7A0EE201" w:rsidR="00A43247" w:rsidRPr="00E401EE" w:rsidRDefault="00A43247">
            <w:pPr>
              <w:jc w:val="right"/>
              <w:rPr>
                <w:sz w:val="20"/>
                <w:szCs w:val="20"/>
              </w:rPr>
            </w:pPr>
            <w:r w:rsidRPr="00E401EE">
              <w:rPr>
                <w:sz w:val="20"/>
                <w:szCs w:val="20"/>
              </w:rPr>
              <w:t>0</w:t>
            </w:r>
            <w:r w:rsidR="002C472B">
              <w:rPr>
                <w:sz w:val="20"/>
                <w:szCs w:val="20"/>
              </w:rPr>
              <w:t>,</w:t>
            </w:r>
            <w:r w:rsidRPr="00E401EE">
              <w:rPr>
                <w:sz w:val="20"/>
                <w:szCs w:val="20"/>
              </w:rPr>
              <w:t>73</w:t>
            </w:r>
          </w:p>
        </w:tc>
        <w:tc>
          <w:tcPr>
            <w:tcW w:w="1807" w:type="dxa"/>
            <w:tcBorders>
              <w:bottom w:val="single" w:sz="4" w:space="0" w:color="auto"/>
            </w:tcBorders>
          </w:tcPr>
          <w:p w14:paraId="4A975136" w14:textId="273D5E50" w:rsidR="00A43247" w:rsidRPr="00E401EE" w:rsidRDefault="00A43247">
            <w:pPr>
              <w:jc w:val="right"/>
              <w:rPr>
                <w:sz w:val="20"/>
                <w:szCs w:val="20"/>
              </w:rPr>
            </w:pPr>
            <w:r w:rsidRPr="00E401EE">
              <w:rPr>
                <w:sz w:val="20"/>
                <w:szCs w:val="20"/>
              </w:rPr>
              <w:t>2</w:t>
            </w:r>
            <w:r w:rsidR="00E92D61">
              <w:rPr>
                <w:sz w:val="20"/>
                <w:szCs w:val="20"/>
              </w:rPr>
              <w:t> </w:t>
            </w:r>
            <w:r w:rsidRPr="00E401EE">
              <w:rPr>
                <w:sz w:val="20"/>
                <w:szCs w:val="20"/>
              </w:rPr>
              <w:t>857</w:t>
            </w:r>
          </w:p>
        </w:tc>
        <w:tc>
          <w:tcPr>
            <w:tcW w:w="1807" w:type="dxa"/>
          </w:tcPr>
          <w:p w14:paraId="2A135CF6" w14:textId="5D7AB60B" w:rsidR="00A43247" w:rsidRPr="00E401EE" w:rsidRDefault="00A43247">
            <w:pPr>
              <w:jc w:val="right"/>
              <w:rPr>
                <w:sz w:val="20"/>
                <w:szCs w:val="20"/>
              </w:rPr>
            </w:pPr>
            <w:r w:rsidRPr="00E401EE">
              <w:rPr>
                <w:sz w:val="20"/>
                <w:szCs w:val="20"/>
              </w:rPr>
              <w:t>24</w:t>
            </w:r>
            <w:r w:rsidR="00E92D61">
              <w:rPr>
                <w:sz w:val="20"/>
                <w:szCs w:val="20"/>
              </w:rPr>
              <w:t> </w:t>
            </w:r>
            <w:r w:rsidRPr="00E401EE">
              <w:rPr>
                <w:sz w:val="20"/>
                <w:szCs w:val="20"/>
              </w:rPr>
              <w:t>000</w:t>
            </w:r>
          </w:p>
        </w:tc>
      </w:tr>
      <w:tr w:rsidR="00BC65A4" w:rsidRPr="00E401EE" w14:paraId="4E3455BD" w14:textId="77777777" w:rsidTr="00D41E0A">
        <w:tc>
          <w:tcPr>
            <w:tcW w:w="2122" w:type="dxa"/>
            <w:vMerge w:val="restart"/>
          </w:tcPr>
          <w:p w14:paraId="1B5BF3B3" w14:textId="18AEF611" w:rsidR="00BC65A4" w:rsidRPr="000C42CC" w:rsidRDefault="000C42CC" w:rsidP="006F605B">
            <w:pPr>
              <w:rPr>
                <w:sz w:val="20"/>
                <w:szCs w:val="20"/>
              </w:rPr>
            </w:pPr>
            <w:r w:rsidRPr="000C42CC">
              <w:rPr>
                <w:sz w:val="20"/>
                <w:szCs w:val="20"/>
                <w:lang w:val="fr-FR"/>
              </w:rPr>
              <w:t>Supernordico</w:t>
            </w:r>
          </w:p>
        </w:tc>
        <w:tc>
          <w:tcPr>
            <w:tcW w:w="1807" w:type="dxa"/>
            <w:tcBorders>
              <w:bottom w:val="nil"/>
            </w:tcBorders>
          </w:tcPr>
          <w:p w14:paraId="6A41EA57" w14:textId="4B68716F" w:rsidR="00F7032A" w:rsidRPr="000C42CC" w:rsidRDefault="000C42CC" w:rsidP="006F605B">
            <w:pPr>
              <w:jc w:val="left"/>
              <w:rPr>
                <w:sz w:val="20"/>
                <w:szCs w:val="20"/>
              </w:rPr>
            </w:pPr>
            <w:r w:rsidRPr="000C42CC">
              <w:rPr>
                <w:sz w:val="20"/>
                <w:szCs w:val="20"/>
                <w:lang w:val="fr-FR"/>
              </w:rPr>
              <w:t>HFC-134a</w:t>
            </w:r>
          </w:p>
        </w:tc>
        <w:tc>
          <w:tcPr>
            <w:tcW w:w="1807" w:type="dxa"/>
            <w:tcBorders>
              <w:bottom w:val="nil"/>
            </w:tcBorders>
          </w:tcPr>
          <w:p w14:paraId="31A0D8D2" w14:textId="519B5D7E" w:rsidR="00BC65A4" w:rsidRPr="00E401EE" w:rsidRDefault="008B21BC" w:rsidP="009A7505">
            <w:pPr>
              <w:jc w:val="right"/>
              <w:rPr>
                <w:sz w:val="20"/>
                <w:szCs w:val="20"/>
              </w:rPr>
            </w:pPr>
            <w:r w:rsidRPr="00E401EE">
              <w:rPr>
                <w:sz w:val="20"/>
                <w:szCs w:val="20"/>
              </w:rPr>
              <w:t>0</w:t>
            </w:r>
            <w:r w:rsidR="002C472B">
              <w:rPr>
                <w:sz w:val="20"/>
                <w:szCs w:val="20"/>
              </w:rPr>
              <w:t>,</w:t>
            </w:r>
            <w:r w:rsidRPr="00E401EE">
              <w:rPr>
                <w:sz w:val="20"/>
                <w:szCs w:val="20"/>
              </w:rPr>
              <w:t>55</w:t>
            </w:r>
          </w:p>
        </w:tc>
        <w:tc>
          <w:tcPr>
            <w:tcW w:w="1807" w:type="dxa"/>
            <w:tcBorders>
              <w:bottom w:val="nil"/>
            </w:tcBorders>
          </w:tcPr>
          <w:p w14:paraId="02AAAC03" w14:textId="784F0191" w:rsidR="00BC65A4" w:rsidRPr="00E401EE" w:rsidRDefault="00A735C6" w:rsidP="00A735C6">
            <w:pPr>
              <w:jc w:val="right"/>
              <w:rPr>
                <w:sz w:val="20"/>
                <w:szCs w:val="20"/>
              </w:rPr>
            </w:pPr>
            <w:r w:rsidRPr="00E401EE">
              <w:rPr>
                <w:sz w:val="20"/>
                <w:szCs w:val="20"/>
              </w:rPr>
              <w:t>789</w:t>
            </w:r>
          </w:p>
        </w:tc>
        <w:tc>
          <w:tcPr>
            <w:tcW w:w="1807" w:type="dxa"/>
            <w:vMerge w:val="restart"/>
          </w:tcPr>
          <w:p w14:paraId="689599A6" w14:textId="6126C833" w:rsidR="00BC65A4" w:rsidRPr="00E401EE" w:rsidRDefault="00F7433C" w:rsidP="006C51C1">
            <w:pPr>
              <w:jc w:val="right"/>
              <w:rPr>
                <w:sz w:val="20"/>
                <w:szCs w:val="20"/>
              </w:rPr>
            </w:pPr>
            <w:r w:rsidRPr="00E401EE">
              <w:rPr>
                <w:sz w:val="20"/>
                <w:szCs w:val="20"/>
              </w:rPr>
              <w:t>47</w:t>
            </w:r>
            <w:r w:rsidR="00E92D61">
              <w:rPr>
                <w:sz w:val="20"/>
                <w:szCs w:val="20"/>
              </w:rPr>
              <w:t> </w:t>
            </w:r>
            <w:r w:rsidRPr="00E401EE">
              <w:rPr>
                <w:sz w:val="20"/>
                <w:szCs w:val="20"/>
              </w:rPr>
              <w:t>900</w:t>
            </w:r>
          </w:p>
        </w:tc>
      </w:tr>
      <w:tr w:rsidR="00DB6368" w:rsidRPr="00E401EE" w14:paraId="67D34C45" w14:textId="77777777" w:rsidTr="00D41E0A">
        <w:tc>
          <w:tcPr>
            <w:tcW w:w="2122" w:type="dxa"/>
            <w:vMerge/>
          </w:tcPr>
          <w:p w14:paraId="38F82D77" w14:textId="77777777" w:rsidR="00DB6368" w:rsidRPr="00E401EE" w:rsidRDefault="00DB6368" w:rsidP="009A7505">
            <w:pPr>
              <w:rPr>
                <w:sz w:val="20"/>
                <w:szCs w:val="20"/>
              </w:rPr>
            </w:pPr>
          </w:p>
        </w:tc>
        <w:tc>
          <w:tcPr>
            <w:tcW w:w="1807" w:type="dxa"/>
            <w:tcBorders>
              <w:top w:val="nil"/>
              <w:bottom w:val="nil"/>
            </w:tcBorders>
          </w:tcPr>
          <w:p w14:paraId="23F50CB8" w14:textId="735450CD" w:rsidR="00DB6368" w:rsidRPr="000C42CC" w:rsidRDefault="000C42CC" w:rsidP="006F605B">
            <w:pPr>
              <w:jc w:val="left"/>
              <w:rPr>
                <w:sz w:val="20"/>
                <w:szCs w:val="20"/>
              </w:rPr>
            </w:pPr>
            <w:r w:rsidRPr="000C42CC">
              <w:rPr>
                <w:sz w:val="20"/>
                <w:szCs w:val="20"/>
                <w:lang w:val="fr-FR"/>
              </w:rPr>
              <w:t>R-404A</w:t>
            </w:r>
          </w:p>
        </w:tc>
        <w:tc>
          <w:tcPr>
            <w:tcW w:w="1807" w:type="dxa"/>
            <w:tcBorders>
              <w:top w:val="nil"/>
              <w:bottom w:val="nil"/>
            </w:tcBorders>
          </w:tcPr>
          <w:p w14:paraId="0AF5A432" w14:textId="5714D58E" w:rsidR="00DB6368" w:rsidRPr="00E401EE" w:rsidRDefault="008B21BC" w:rsidP="009A7505">
            <w:pPr>
              <w:jc w:val="right"/>
              <w:rPr>
                <w:sz w:val="20"/>
                <w:szCs w:val="20"/>
              </w:rPr>
            </w:pPr>
            <w:r w:rsidRPr="00E401EE">
              <w:rPr>
                <w:sz w:val="20"/>
                <w:szCs w:val="20"/>
              </w:rPr>
              <w:t>0</w:t>
            </w:r>
            <w:r w:rsidR="002C472B">
              <w:rPr>
                <w:sz w:val="20"/>
                <w:szCs w:val="20"/>
              </w:rPr>
              <w:t>,</w:t>
            </w:r>
            <w:r w:rsidRPr="00E401EE">
              <w:rPr>
                <w:sz w:val="20"/>
                <w:szCs w:val="20"/>
              </w:rPr>
              <w:t>01</w:t>
            </w:r>
          </w:p>
        </w:tc>
        <w:tc>
          <w:tcPr>
            <w:tcW w:w="1807" w:type="dxa"/>
            <w:tcBorders>
              <w:top w:val="nil"/>
              <w:bottom w:val="nil"/>
            </w:tcBorders>
          </w:tcPr>
          <w:p w14:paraId="0CA8D23B" w14:textId="09FC09CC" w:rsidR="00DB6368" w:rsidRPr="00E401EE" w:rsidRDefault="00A735C6" w:rsidP="00A735C6">
            <w:pPr>
              <w:jc w:val="right"/>
              <w:rPr>
                <w:sz w:val="20"/>
                <w:szCs w:val="20"/>
              </w:rPr>
            </w:pPr>
            <w:r w:rsidRPr="00E401EE">
              <w:rPr>
                <w:sz w:val="20"/>
                <w:szCs w:val="20"/>
              </w:rPr>
              <w:t>31</w:t>
            </w:r>
          </w:p>
        </w:tc>
        <w:tc>
          <w:tcPr>
            <w:tcW w:w="1807" w:type="dxa"/>
            <w:vMerge/>
          </w:tcPr>
          <w:p w14:paraId="4395E086" w14:textId="77777777" w:rsidR="00DB6368" w:rsidRPr="00E401EE" w:rsidRDefault="00DB6368" w:rsidP="006C51C1">
            <w:pPr>
              <w:jc w:val="right"/>
              <w:rPr>
                <w:sz w:val="20"/>
                <w:szCs w:val="20"/>
              </w:rPr>
            </w:pPr>
          </w:p>
        </w:tc>
      </w:tr>
      <w:tr w:rsidR="00DB6368" w:rsidRPr="00E401EE" w14:paraId="0215F07D" w14:textId="77777777" w:rsidTr="00D41E0A">
        <w:tc>
          <w:tcPr>
            <w:tcW w:w="2122" w:type="dxa"/>
            <w:vMerge/>
          </w:tcPr>
          <w:p w14:paraId="59EC559A" w14:textId="77777777" w:rsidR="00DB6368" w:rsidRPr="00E401EE" w:rsidRDefault="00DB6368" w:rsidP="009A7505">
            <w:pPr>
              <w:rPr>
                <w:sz w:val="20"/>
                <w:szCs w:val="20"/>
              </w:rPr>
            </w:pPr>
          </w:p>
        </w:tc>
        <w:tc>
          <w:tcPr>
            <w:tcW w:w="1807" w:type="dxa"/>
            <w:tcBorders>
              <w:top w:val="nil"/>
              <w:bottom w:val="single" w:sz="4" w:space="0" w:color="auto"/>
            </w:tcBorders>
          </w:tcPr>
          <w:p w14:paraId="5A9CDDEB" w14:textId="6FD2BDA4" w:rsidR="00DB6368" w:rsidRPr="000C42CC" w:rsidRDefault="000C42CC" w:rsidP="006F605B">
            <w:pPr>
              <w:jc w:val="left"/>
              <w:rPr>
                <w:sz w:val="20"/>
                <w:szCs w:val="20"/>
              </w:rPr>
            </w:pPr>
            <w:r w:rsidRPr="000C42CC">
              <w:rPr>
                <w:sz w:val="20"/>
                <w:szCs w:val="20"/>
                <w:lang w:val="fr-FR"/>
              </w:rPr>
              <w:t>R-507A</w:t>
            </w:r>
          </w:p>
        </w:tc>
        <w:tc>
          <w:tcPr>
            <w:tcW w:w="1807" w:type="dxa"/>
            <w:tcBorders>
              <w:top w:val="nil"/>
              <w:bottom w:val="single" w:sz="4" w:space="0" w:color="auto"/>
            </w:tcBorders>
          </w:tcPr>
          <w:p w14:paraId="4EFA6C91" w14:textId="37638EF6" w:rsidR="00DB6368" w:rsidRPr="00E401EE" w:rsidRDefault="008B21BC" w:rsidP="009A7505">
            <w:pPr>
              <w:jc w:val="right"/>
              <w:rPr>
                <w:sz w:val="20"/>
                <w:szCs w:val="20"/>
              </w:rPr>
            </w:pPr>
            <w:r w:rsidRPr="00E401EE">
              <w:rPr>
                <w:sz w:val="20"/>
                <w:szCs w:val="20"/>
              </w:rPr>
              <w:t>0</w:t>
            </w:r>
            <w:r w:rsidR="002C472B">
              <w:rPr>
                <w:sz w:val="20"/>
                <w:szCs w:val="20"/>
              </w:rPr>
              <w:t>,</w:t>
            </w:r>
            <w:r w:rsidRPr="00E401EE">
              <w:rPr>
                <w:sz w:val="20"/>
                <w:szCs w:val="20"/>
              </w:rPr>
              <w:t>48</w:t>
            </w:r>
          </w:p>
        </w:tc>
        <w:tc>
          <w:tcPr>
            <w:tcW w:w="1807" w:type="dxa"/>
            <w:tcBorders>
              <w:top w:val="nil"/>
              <w:bottom w:val="single" w:sz="4" w:space="0" w:color="auto"/>
            </w:tcBorders>
          </w:tcPr>
          <w:p w14:paraId="7823DB9A" w14:textId="2297398E" w:rsidR="00DB6368" w:rsidRPr="00E401EE" w:rsidRDefault="00A735C6" w:rsidP="00A735C6">
            <w:pPr>
              <w:jc w:val="right"/>
              <w:rPr>
                <w:sz w:val="20"/>
                <w:szCs w:val="20"/>
              </w:rPr>
            </w:pPr>
            <w:r w:rsidRPr="00E401EE">
              <w:rPr>
                <w:sz w:val="20"/>
                <w:szCs w:val="20"/>
              </w:rPr>
              <w:t>1</w:t>
            </w:r>
            <w:r w:rsidR="00E92D61">
              <w:rPr>
                <w:sz w:val="20"/>
                <w:szCs w:val="20"/>
              </w:rPr>
              <w:t> </w:t>
            </w:r>
            <w:r w:rsidRPr="00E401EE">
              <w:rPr>
                <w:sz w:val="20"/>
                <w:szCs w:val="20"/>
              </w:rPr>
              <w:t>909</w:t>
            </w:r>
          </w:p>
        </w:tc>
        <w:tc>
          <w:tcPr>
            <w:tcW w:w="1807" w:type="dxa"/>
            <w:vMerge/>
          </w:tcPr>
          <w:p w14:paraId="12AC967D" w14:textId="77777777" w:rsidR="00DB6368" w:rsidRPr="00E401EE" w:rsidRDefault="00DB6368" w:rsidP="006C51C1">
            <w:pPr>
              <w:jc w:val="right"/>
              <w:rPr>
                <w:sz w:val="20"/>
                <w:szCs w:val="20"/>
              </w:rPr>
            </w:pPr>
          </w:p>
        </w:tc>
      </w:tr>
      <w:tr w:rsidR="00A43247" w:rsidRPr="00E401EE" w14:paraId="7D8CF3E0" w14:textId="77777777">
        <w:tc>
          <w:tcPr>
            <w:tcW w:w="2122" w:type="dxa"/>
            <w:vMerge w:val="restart"/>
          </w:tcPr>
          <w:p w14:paraId="77F73933" w14:textId="6BD16DF5" w:rsidR="00A43247" w:rsidRPr="000C42CC" w:rsidRDefault="000C42CC" w:rsidP="006F605B">
            <w:pPr>
              <w:rPr>
                <w:sz w:val="20"/>
                <w:szCs w:val="20"/>
              </w:rPr>
            </w:pPr>
            <w:r w:rsidRPr="000C42CC">
              <w:rPr>
                <w:sz w:val="20"/>
                <w:szCs w:val="20"/>
                <w:lang w:val="fr-FR"/>
              </w:rPr>
              <w:t>Tecnofrio</w:t>
            </w:r>
          </w:p>
        </w:tc>
        <w:tc>
          <w:tcPr>
            <w:tcW w:w="1807" w:type="dxa"/>
            <w:tcBorders>
              <w:bottom w:val="nil"/>
            </w:tcBorders>
          </w:tcPr>
          <w:p w14:paraId="625A59F4" w14:textId="71F72F60" w:rsidR="00A43247" w:rsidRPr="000C42CC" w:rsidRDefault="000C42CC" w:rsidP="006F605B">
            <w:pPr>
              <w:jc w:val="left"/>
              <w:rPr>
                <w:sz w:val="20"/>
                <w:szCs w:val="20"/>
              </w:rPr>
            </w:pPr>
            <w:r w:rsidRPr="000C42CC">
              <w:rPr>
                <w:sz w:val="20"/>
                <w:szCs w:val="20"/>
                <w:lang w:val="fr-FR"/>
              </w:rPr>
              <w:t>HFC-134a</w:t>
            </w:r>
          </w:p>
        </w:tc>
        <w:tc>
          <w:tcPr>
            <w:tcW w:w="1807" w:type="dxa"/>
            <w:tcBorders>
              <w:bottom w:val="nil"/>
            </w:tcBorders>
          </w:tcPr>
          <w:p w14:paraId="3F39CC5E" w14:textId="4D76CE9B" w:rsidR="00A43247" w:rsidRPr="00E401EE" w:rsidRDefault="00A43247">
            <w:pPr>
              <w:jc w:val="right"/>
              <w:rPr>
                <w:sz w:val="20"/>
                <w:szCs w:val="20"/>
              </w:rPr>
            </w:pPr>
            <w:r w:rsidRPr="00E401EE">
              <w:rPr>
                <w:sz w:val="20"/>
                <w:szCs w:val="20"/>
              </w:rPr>
              <w:t>0</w:t>
            </w:r>
            <w:r w:rsidR="002C472B">
              <w:rPr>
                <w:sz w:val="20"/>
                <w:szCs w:val="20"/>
              </w:rPr>
              <w:t>,</w:t>
            </w:r>
            <w:r w:rsidRPr="00E401EE">
              <w:rPr>
                <w:sz w:val="20"/>
                <w:szCs w:val="20"/>
              </w:rPr>
              <w:t>73</w:t>
            </w:r>
          </w:p>
        </w:tc>
        <w:tc>
          <w:tcPr>
            <w:tcW w:w="1807" w:type="dxa"/>
            <w:tcBorders>
              <w:bottom w:val="nil"/>
            </w:tcBorders>
          </w:tcPr>
          <w:p w14:paraId="27620D1D" w14:textId="5BD269ED" w:rsidR="00A43247" w:rsidRPr="00E401EE" w:rsidRDefault="00A43247">
            <w:pPr>
              <w:jc w:val="right"/>
              <w:rPr>
                <w:sz w:val="20"/>
                <w:szCs w:val="20"/>
              </w:rPr>
            </w:pPr>
            <w:r w:rsidRPr="00E401EE">
              <w:rPr>
                <w:sz w:val="20"/>
                <w:szCs w:val="20"/>
              </w:rPr>
              <w:t>1</w:t>
            </w:r>
            <w:r w:rsidR="00E92D61">
              <w:rPr>
                <w:sz w:val="20"/>
                <w:szCs w:val="20"/>
              </w:rPr>
              <w:t> </w:t>
            </w:r>
            <w:r w:rsidRPr="00E401EE">
              <w:rPr>
                <w:sz w:val="20"/>
                <w:szCs w:val="20"/>
              </w:rPr>
              <w:t>037</w:t>
            </w:r>
          </w:p>
        </w:tc>
        <w:tc>
          <w:tcPr>
            <w:tcW w:w="1807" w:type="dxa"/>
            <w:vMerge w:val="restart"/>
          </w:tcPr>
          <w:p w14:paraId="779DD8A4" w14:textId="6F754C6D" w:rsidR="00A43247" w:rsidRPr="00E401EE" w:rsidRDefault="00A43247">
            <w:pPr>
              <w:jc w:val="right"/>
              <w:rPr>
                <w:sz w:val="20"/>
                <w:szCs w:val="20"/>
              </w:rPr>
            </w:pPr>
            <w:r w:rsidRPr="00E401EE">
              <w:rPr>
                <w:sz w:val="20"/>
                <w:szCs w:val="20"/>
              </w:rPr>
              <w:t>47</w:t>
            </w:r>
            <w:r w:rsidR="00E92D61">
              <w:rPr>
                <w:sz w:val="20"/>
                <w:szCs w:val="20"/>
              </w:rPr>
              <w:t> </w:t>
            </w:r>
            <w:r w:rsidRPr="00E401EE">
              <w:rPr>
                <w:sz w:val="20"/>
                <w:szCs w:val="20"/>
              </w:rPr>
              <w:t>900</w:t>
            </w:r>
          </w:p>
        </w:tc>
      </w:tr>
      <w:tr w:rsidR="00A43247" w:rsidRPr="00E401EE" w14:paraId="2EDBF4BF" w14:textId="77777777">
        <w:tc>
          <w:tcPr>
            <w:tcW w:w="2122" w:type="dxa"/>
            <w:vMerge/>
          </w:tcPr>
          <w:p w14:paraId="2374D296" w14:textId="77777777" w:rsidR="00A43247" w:rsidRPr="00E401EE" w:rsidRDefault="00A43247">
            <w:pPr>
              <w:rPr>
                <w:sz w:val="20"/>
                <w:szCs w:val="20"/>
              </w:rPr>
            </w:pPr>
          </w:p>
        </w:tc>
        <w:tc>
          <w:tcPr>
            <w:tcW w:w="1807" w:type="dxa"/>
            <w:tcBorders>
              <w:top w:val="nil"/>
              <w:bottom w:val="single" w:sz="4" w:space="0" w:color="auto"/>
            </w:tcBorders>
          </w:tcPr>
          <w:p w14:paraId="53BF81DC" w14:textId="0E5C105D" w:rsidR="00A43247" w:rsidRPr="000C42CC" w:rsidRDefault="000C42CC" w:rsidP="006F605B">
            <w:pPr>
              <w:jc w:val="left"/>
              <w:rPr>
                <w:sz w:val="20"/>
                <w:szCs w:val="20"/>
              </w:rPr>
            </w:pPr>
            <w:r w:rsidRPr="000C42CC">
              <w:rPr>
                <w:sz w:val="20"/>
                <w:szCs w:val="20"/>
                <w:lang w:val="fr-FR"/>
              </w:rPr>
              <w:t>R-507A</w:t>
            </w:r>
          </w:p>
        </w:tc>
        <w:tc>
          <w:tcPr>
            <w:tcW w:w="1807" w:type="dxa"/>
            <w:tcBorders>
              <w:top w:val="nil"/>
              <w:bottom w:val="single" w:sz="4" w:space="0" w:color="auto"/>
            </w:tcBorders>
          </w:tcPr>
          <w:p w14:paraId="74E5A5B1" w14:textId="0C1375FD" w:rsidR="00A43247" w:rsidRPr="00E401EE" w:rsidRDefault="00A43247">
            <w:pPr>
              <w:jc w:val="right"/>
              <w:rPr>
                <w:sz w:val="20"/>
                <w:szCs w:val="20"/>
              </w:rPr>
            </w:pPr>
            <w:r w:rsidRPr="00E401EE">
              <w:rPr>
                <w:sz w:val="20"/>
                <w:szCs w:val="20"/>
              </w:rPr>
              <w:t>0</w:t>
            </w:r>
            <w:r w:rsidR="002C472B">
              <w:rPr>
                <w:sz w:val="20"/>
                <w:szCs w:val="20"/>
              </w:rPr>
              <w:t>,</w:t>
            </w:r>
            <w:r w:rsidRPr="00E401EE">
              <w:rPr>
                <w:sz w:val="20"/>
                <w:szCs w:val="20"/>
              </w:rPr>
              <w:t>38</w:t>
            </w:r>
          </w:p>
        </w:tc>
        <w:tc>
          <w:tcPr>
            <w:tcW w:w="1807" w:type="dxa"/>
            <w:tcBorders>
              <w:top w:val="nil"/>
              <w:bottom w:val="single" w:sz="4" w:space="0" w:color="auto"/>
            </w:tcBorders>
          </w:tcPr>
          <w:p w14:paraId="29127029" w14:textId="1F4A1B5C" w:rsidR="00A43247" w:rsidRPr="00E401EE" w:rsidRDefault="00A43247">
            <w:pPr>
              <w:jc w:val="right"/>
              <w:rPr>
                <w:sz w:val="20"/>
                <w:szCs w:val="20"/>
              </w:rPr>
            </w:pPr>
            <w:r w:rsidRPr="00E401EE">
              <w:rPr>
                <w:sz w:val="20"/>
                <w:szCs w:val="20"/>
              </w:rPr>
              <w:t>1</w:t>
            </w:r>
            <w:r w:rsidR="00E92D61">
              <w:rPr>
                <w:sz w:val="20"/>
                <w:szCs w:val="20"/>
              </w:rPr>
              <w:t> </w:t>
            </w:r>
            <w:r w:rsidRPr="00E401EE">
              <w:rPr>
                <w:sz w:val="20"/>
                <w:szCs w:val="20"/>
              </w:rPr>
              <w:t>514</w:t>
            </w:r>
          </w:p>
        </w:tc>
        <w:tc>
          <w:tcPr>
            <w:tcW w:w="1807" w:type="dxa"/>
            <w:vMerge/>
          </w:tcPr>
          <w:p w14:paraId="4365AE49" w14:textId="77777777" w:rsidR="00A43247" w:rsidRPr="00E401EE" w:rsidRDefault="00A43247">
            <w:pPr>
              <w:jc w:val="right"/>
              <w:rPr>
                <w:sz w:val="20"/>
                <w:szCs w:val="20"/>
              </w:rPr>
            </w:pPr>
          </w:p>
        </w:tc>
      </w:tr>
      <w:tr w:rsidR="00A43247" w:rsidRPr="00E401EE" w14:paraId="10C42BE2" w14:textId="77777777">
        <w:tc>
          <w:tcPr>
            <w:tcW w:w="2122" w:type="dxa"/>
            <w:vMerge w:val="restart"/>
          </w:tcPr>
          <w:p w14:paraId="69C6D41F" w14:textId="1708B7C3" w:rsidR="00A43247" w:rsidRPr="000C42CC" w:rsidRDefault="000C42CC" w:rsidP="006F605B">
            <w:pPr>
              <w:rPr>
                <w:sz w:val="20"/>
                <w:szCs w:val="20"/>
              </w:rPr>
            </w:pPr>
            <w:r w:rsidRPr="000C42CC">
              <w:rPr>
                <w:sz w:val="20"/>
                <w:szCs w:val="20"/>
                <w:lang w:val="fr-FR"/>
              </w:rPr>
              <w:t>Weston*</w:t>
            </w:r>
          </w:p>
        </w:tc>
        <w:tc>
          <w:tcPr>
            <w:tcW w:w="1807" w:type="dxa"/>
            <w:tcBorders>
              <w:bottom w:val="nil"/>
            </w:tcBorders>
          </w:tcPr>
          <w:p w14:paraId="0BC49FBA" w14:textId="4402F56C" w:rsidR="00A43247" w:rsidRPr="000C42CC" w:rsidRDefault="000C42CC" w:rsidP="006F605B">
            <w:pPr>
              <w:jc w:val="left"/>
              <w:rPr>
                <w:sz w:val="20"/>
                <w:szCs w:val="20"/>
              </w:rPr>
            </w:pPr>
            <w:r w:rsidRPr="000C42CC">
              <w:rPr>
                <w:sz w:val="20"/>
                <w:szCs w:val="20"/>
                <w:lang w:val="fr-FR"/>
              </w:rPr>
              <w:t>HFC-134a</w:t>
            </w:r>
          </w:p>
        </w:tc>
        <w:tc>
          <w:tcPr>
            <w:tcW w:w="1807" w:type="dxa"/>
            <w:tcBorders>
              <w:bottom w:val="nil"/>
            </w:tcBorders>
          </w:tcPr>
          <w:p w14:paraId="11305CB8" w14:textId="23468FB5" w:rsidR="00A43247" w:rsidRPr="00E401EE" w:rsidRDefault="00A43247">
            <w:pPr>
              <w:jc w:val="right"/>
              <w:rPr>
                <w:sz w:val="20"/>
                <w:szCs w:val="20"/>
              </w:rPr>
            </w:pPr>
            <w:r w:rsidRPr="00E401EE">
              <w:rPr>
                <w:sz w:val="20"/>
                <w:szCs w:val="20"/>
              </w:rPr>
              <w:t>0</w:t>
            </w:r>
            <w:r w:rsidR="002C472B">
              <w:rPr>
                <w:sz w:val="20"/>
                <w:szCs w:val="20"/>
              </w:rPr>
              <w:t>,</w:t>
            </w:r>
            <w:r w:rsidRPr="00E401EE">
              <w:rPr>
                <w:sz w:val="20"/>
                <w:szCs w:val="20"/>
              </w:rPr>
              <w:t>45</w:t>
            </w:r>
          </w:p>
        </w:tc>
        <w:tc>
          <w:tcPr>
            <w:tcW w:w="1807" w:type="dxa"/>
            <w:tcBorders>
              <w:bottom w:val="nil"/>
            </w:tcBorders>
          </w:tcPr>
          <w:p w14:paraId="0761B086" w14:textId="77777777" w:rsidR="00A43247" w:rsidRPr="00E401EE" w:rsidRDefault="00A43247">
            <w:pPr>
              <w:jc w:val="right"/>
              <w:rPr>
                <w:sz w:val="20"/>
                <w:szCs w:val="20"/>
              </w:rPr>
            </w:pPr>
            <w:r w:rsidRPr="00E401EE">
              <w:rPr>
                <w:sz w:val="20"/>
                <w:szCs w:val="20"/>
              </w:rPr>
              <w:t>644</w:t>
            </w:r>
          </w:p>
        </w:tc>
        <w:tc>
          <w:tcPr>
            <w:tcW w:w="1807" w:type="dxa"/>
            <w:vMerge w:val="restart"/>
          </w:tcPr>
          <w:p w14:paraId="49BDC891" w14:textId="51D29702" w:rsidR="00A43247" w:rsidRPr="00E401EE" w:rsidRDefault="00A43247">
            <w:pPr>
              <w:jc w:val="right"/>
              <w:rPr>
                <w:sz w:val="20"/>
                <w:szCs w:val="20"/>
              </w:rPr>
            </w:pPr>
            <w:r w:rsidRPr="00E401EE">
              <w:rPr>
                <w:sz w:val="20"/>
                <w:szCs w:val="20"/>
              </w:rPr>
              <w:t>385</w:t>
            </w:r>
            <w:r w:rsidR="00E92D61">
              <w:rPr>
                <w:sz w:val="20"/>
                <w:szCs w:val="20"/>
              </w:rPr>
              <w:t> </w:t>
            </w:r>
            <w:r w:rsidRPr="00E401EE">
              <w:rPr>
                <w:sz w:val="20"/>
                <w:szCs w:val="20"/>
              </w:rPr>
              <w:t>500</w:t>
            </w:r>
          </w:p>
        </w:tc>
      </w:tr>
      <w:tr w:rsidR="00A43247" w:rsidRPr="00E401EE" w14:paraId="014A62A2" w14:textId="77777777">
        <w:tc>
          <w:tcPr>
            <w:tcW w:w="2122" w:type="dxa"/>
            <w:vMerge/>
          </w:tcPr>
          <w:p w14:paraId="50D44256" w14:textId="77777777" w:rsidR="00A43247" w:rsidRPr="00E401EE" w:rsidRDefault="00A43247">
            <w:pPr>
              <w:rPr>
                <w:sz w:val="20"/>
                <w:szCs w:val="20"/>
              </w:rPr>
            </w:pPr>
          </w:p>
        </w:tc>
        <w:tc>
          <w:tcPr>
            <w:tcW w:w="1807" w:type="dxa"/>
            <w:tcBorders>
              <w:top w:val="nil"/>
              <w:bottom w:val="nil"/>
            </w:tcBorders>
          </w:tcPr>
          <w:p w14:paraId="7A01B0C9" w14:textId="217EEB19" w:rsidR="00A43247" w:rsidRPr="000C42CC" w:rsidRDefault="000C42CC" w:rsidP="006F605B">
            <w:pPr>
              <w:jc w:val="left"/>
              <w:rPr>
                <w:sz w:val="20"/>
                <w:szCs w:val="20"/>
              </w:rPr>
            </w:pPr>
            <w:r w:rsidRPr="000C42CC">
              <w:rPr>
                <w:sz w:val="20"/>
                <w:szCs w:val="20"/>
                <w:lang w:val="fr-FR"/>
              </w:rPr>
              <w:t>R-404A</w:t>
            </w:r>
          </w:p>
        </w:tc>
        <w:tc>
          <w:tcPr>
            <w:tcW w:w="1807" w:type="dxa"/>
            <w:tcBorders>
              <w:top w:val="nil"/>
              <w:bottom w:val="nil"/>
            </w:tcBorders>
          </w:tcPr>
          <w:p w14:paraId="2DE7FD2A" w14:textId="60E9284A" w:rsidR="00A43247" w:rsidRPr="00E401EE" w:rsidRDefault="00A43247">
            <w:pPr>
              <w:jc w:val="right"/>
              <w:rPr>
                <w:sz w:val="20"/>
                <w:szCs w:val="20"/>
              </w:rPr>
            </w:pPr>
            <w:r w:rsidRPr="00E401EE">
              <w:rPr>
                <w:sz w:val="20"/>
                <w:szCs w:val="20"/>
              </w:rPr>
              <w:t>0</w:t>
            </w:r>
            <w:r w:rsidR="002C472B">
              <w:rPr>
                <w:sz w:val="20"/>
                <w:szCs w:val="20"/>
              </w:rPr>
              <w:t>,</w:t>
            </w:r>
            <w:r w:rsidRPr="00E401EE">
              <w:rPr>
                <w:sz w:val="20"/>
                <w:szCs w:val="20"/>
              </w:rPr>
              <w:t>81</w:t>
            </w:r>
          </w:p>
        </w:tc>
        <w:tc>
          <w:tcPr>
            <w:tcW w:w="1807" w:type="dxa"/>
            <w:tcBorders>
              <w:top w:val="nil"/>
              <w:bottom w:val="nil"/>
            </w:tcBorders>
          </w:tcPr>
          <w:p w14:paraId="37E80EB2" w14:textId="455AD296" w:rsidR="00A43247" w:rsidRPr="00E401EE" w:rsidRDefault="00A43247">
            <w:pPr>
              <w:jc w:val="right"/>
              <w:rPr>
                <w:sz w:val="20"/>
                <w:szCs w:val="20"/>
              </w:rPr>
            </w:pPr>
            <w:r w:rsidRPr="00E401EE">
              <w:rPr>
                <w:sz w:val="20"/>
                <w:szCs w:val="20"/>
              </w:rPr>
              <w:t>3</w:t>
            </w:r>
            <w:r w:rsidR="00E92D61">
              <w:rPr>
                <w:sz w:val="20"/>
                <w:szCs w:val="20"/>
              </w:rPr>
              <w:t> </w:t>
            </w:r>
            <w:r w:rsidRPr="00E401EE">
              <w:rPr>
                <w:sz w:val="20"/>
                <w:szCs w:val="20"/>
              </w:rPr>
              <w:t>176</w:t>
            </w:r>
          </w:p>
        </w:tc>
        <w:tc>
          <w:tcPr>
            <w:tcW w:w="1807" w:type="dxa"/>
            <w:vMerge/>
          </w:tcPr>
          <w:p w14:paraId="5C88A5B8" w14:textId="77777777" w:rsidR="00A43247" w:rsidRPr="00E401EE" w:rsidRDefault="00A43247">
            <w:pPr>
              <w:jc w:val="right"/>
              <w:rPr>
                <w:sz w:val="20"/>
                <w:szCs w:val="20"/>
              </w:rPr>
            </w:pPr>
          </w:p>
        </w:tc>
      </w:tr>
      <w:tr w:rsidR="00A43247" w:rsidRPr="00E401EE" w14:paraId="04DE349A" w14:textId="77777777">
        <w:tc>
          <w:tcPr>
            <w:tcW w:w="2122" w:type="dxa"/>
            <w:vMerge/>
          </w:tcPr>
          <w:p w14:paraId="1DB68BB7" w14:textId="77777777" w:rsidR="00A43247" w:rsidRPr="00E401EE" w:rsidRDefault="00A43247">
            <w:pPr>
              <w:rPr>
                <w:sz w:val="20"/>
                <w:szCs w:val="20"/>
              </w:rPr>
            </w:pPr>
          </w:p>
        </w:tc>
        <w:tc>
          <w:tcPr>
            <w:tcW w:w="1807" w:type="dxa"/>
            <w:tcBorders>
              <w:top w:val="nil"/>
              <w:bottom w:val="single" w:sz="4" w:space="0" w:color="auto"/>
            </w:tcBorders>
          </w:tcPr>
          <w:p w14:paraId="7F1A9B0F" w14:textId="3821561F" w:rsidR="00A43247" w:rsidRPr="000C42CC" w:rsidRDefault="000C42CC" w:rsidP="006F605B">
            <w:pPr>
              <w:jc w:val="left"/>
              <w:rPr>
                <w:sz w:val="20"/>
                <w:szCs w:val="20"/>
              </w:rPr>
            </w:pPr>
            <w:r w:rsidRPr="000C42CC">
              <w:rPr>
                <w:sz w:val="20"/>
                <w:szCs w:val="20"/>
                <w:lang w:val="fr-FR"/>
              </w:rPr>
              <w:t>R-507A</w:t>
            </w:r>
          </w:p>
        </w:tc>
        <w:tc>
          <w:tcPr>
            <w:tcW w:w="1807" w:type="dxa"/>
            <w:tcBorders>
              <w:top w:val="nil"/>
              <w:bottom w:val="single" w:sz="4" w:space="0" w:color="auto"/>
            </w:tcBorders>
          </w:tcPr>
          <w:p w14:paraId="3ABB80E7" w14:textId="12A89C28" w:rsidR="00A43247" w:rsidRPr="00E401EE" w:rsidRDefault="00A43247">
            <w:pPr>
              <w:jc w:val="right"/>
              <w:rPr>
                <w:sz w:val="20"/>
                <w:szCs w:val="20"/>
              </w:rPr>
            </w:pPr>
            <w:r w:rsidRPr="00E401EE">
              <w:rPr>
                <w:sz w:val="20"/>
                <w:szCs w:val="20"/>
              </w:rPr>
              <w:t>56</w:t>
            </w:r>
            <w:r w:rsidR="002C472B">
              <w:rPr>
                <w:sz w:val="20"/>
                <w:szCs w:val="20"/>
              </w:rPr>
              <w:t>,</w:t>
            </w:r>
            <w:r w:rsidRPr="00E401EE">
              <w:rPr>
                <w:sz w:val="20"/>
                <w:szCs w:val="20"/>
              </w:rPr>
              <w:t>99</w:t>
            </w:r>
          </w:p>
        </w:tc>
        <w:tc>
          <w:tcPr>
            <w:tcW w:w="1807" w:type="dxa"/>
            <w:tcBorders>
              <w:top w:val="nil"/>
              <w:bottom w:val="single" w:sz="4" w:space="0" w:color="auto"/>
            </w:tcBorders>
          </w:tcPr>
          <w:p w14:paraId="464CF61C" w14:textId="6538AF1E" w:rsidR="00A43247" w:rsidRPr="00E401EE" w:rsidRDefault="00A43247">
            <w:pPr>
              <w:jc w:val="right"/>
              <w:rPr>
                <w:sz w:val="20"/>
                <w:szCs w:val="20"/>
              </w:rPr>
            </w:pPr>
            <w:r w:rsidRPr="00E401EE">
              <w:rPr>
                <w:sz w:val="20"/>
                <w:szCs w:val="20"/>
              </w:rPr>
              <w:t>227</w:t>
            </w:r>
            <w:r w:rsidR="00E92D61">
              <w:rPr>
                <w:sz w:val="20"/>
                <w:szCs w:val="20"/>
              </w:rPr>
              <w:t> </w:t>
            </w:r>
            <w:r w:rsidRPr="00E401EE">
              <w:rPr>
                <w:sz w:val="20"/>
                <w:szCs w:val="20"/>
              </w:rPr>
              <w:t>117</w:t>
            </w:r>
          </w:p>
        </w:tc>
        <w:tc>
          <w:tcPr>
            <w:tcW w:w="1807" w:type="dxa"/>
            <w:vMerge/>
          </w:tcPr>
          <w:p w14:paraId="118A61FF" w14:textId="77777777" w:rsidR="00A43247" w:rsidRPr="00E401EE" w:rsidRDefault="00A43247">
            <w:pPr>
              <w:jc w:val="right"/>
              <w:rPr>
                <w:sz w:val="20"/>
                <w:szCs w:val="20"/>
              </w:rPr>
            </w:pPr>
          </w:p>
        </w:tc>
      </w:tr>
      <w:tr w:rsidR="00A43247" w:rsidRPr="00E401EE" w14:paraId="31387519" w14:textId="77777777">
        <w:tc>
          <w:tcPr>
            <w:tcW w:w="2122" w:type="dxa"/>
            <w:vMerge w:val="restart"/>
          </w:tcPr>
          <w:p w14:paraId="1BE9AF18" w14:textId="5DE58EAC" w:rsidR="00A43247" w:rsidRPr="000C42CC" w:rsidRDefault="000C42CC" w:rsidP="006F605B">
            <w:pPr>
              <w:rPr>
                <w:sz w:val="20"/>
                <w:szCs w:val="20"/>
              </w:rPr>
            </w:pPr>
            <w:r w:rsidRPr="000C42CC">
              <w:rPr>
                <w:sz w:val="20"/>
                <w:szCs w:val="20"/>
                <w:lang w:val="fr-FR"/>
              </w:rPr>
              <w:t>Wonder*</w:t>
            </w:r>
          </w:p>
        </w:tc>
        <w:tc>
          <w:tcPr>
            <w:tcW w:w="1807" w:type="dxa"/>
            <w:tcBorders>
              <w:bottom w:val="nil"/>
            </w:tcBorders>
          </w:tcPr>
          <w:p w14:paraId="6EEEF43F" w14:textId="5CC533DA" w:rsidR="00A43247" w:rsidRPr="000C42CC" w:rsidRDefault="000C42CC" w:rsidP="006F605B">
            <w:pPr>
              <w:jc w:val="left"/>
              <w:rPr>
                <w:sz w:val="20"/>
                <w:szCs w:val="20"/>
              </w:rPr>
            </w:pPr>
            <w:r w:rsidRPr="000C42CC">
              <w:rPr>
                <w:sz w:val="20"/>
                <w:szCs w:val="20"/>
                <w:lang w:val="fr-FR"/>
              </w:rPr>
              <w:t>HFC-134a</w:t>
            </w:r>
          </w:p>
        </w:tc>
        <w:tc>
          <w:tcPr>
            <w:tcW w:w="1807" w:type="dxa"/>
            <w:tcBorders>
              <w:bottom w:val="nil"/>
            </w:tcBorders>
          </w:tcPr>
          <w:p w14:paraId="601D0E7E" w14:textId="3F282980" w:rsidR="00A43247" w:rsidRPr="00E401EE" w:rsidRDefault="00A43247">
            <w:pPr>
              <w:jc w:val="right"/>
              <w:rPr>
                <w:sz w:val="20"/>
                <w:szCs w:val="20"/>
              </w:rPr>
            </w:pPr>
            <w:r w:rsidRPr="00E401EE">
              <w:rPr>
                <w:sz w:val="20"/>
                <w:szCs w:val="20"/>
              </w:rPr>
              <w:t>0</w:t>
            </w:r>
            <w:r w:rsidR="002C472B">
              <w:rPr>
                <w:sz w:val="20"/>
                <w:szCs w:val="20"/>
              </w:rPr>
              <w:t>,</w:t>
            </w:r>
            <w:r w:rsidRPr="00E401EE">
              <w:rPr>
                <w:sz w:val="20"/>
                <w:szCs w:val="20"/>
              </w:rPr>
              <w:t>01</w:t>
            </w:r>
          </w:p>
        </w:tc>
        <w:tc>
          <w:tcPr>
            <w:tcW w:w="1807" w:type="dxa"/>
            <w:tcBorders>
              <w:bottom w:val="nil"/>
            </w:tcBorders>
          </w:tcPr>
          <w:p w14:paraId="55C1F07B" w14:textId="77777777" w:rsidR="00A43247" w:rsidRPr="00E401EE" w:rsidRDefault="00A43247">
            <w:pPr>
              <w:jc w:val="right"/>
              <w:rPr>
                <w:sz w:val="20"/>
                <w:szCs w:val="20"/>
              </w:rPr>
            </w:pPr>
            <w:r w:rsidRPr="00E401EE">
              <w:rPr>
                <w:sz w:val="20"/>
                <w:szCs w:val="20"/>
              </w:rPr>
              <w:t>10</w:t>
            </w:r>
          </w:p>
        </w:tc>
        <w:tc>
          <w:tcPr>
            <w:tcW w:w="1807" w:type="dxa"/>
            <w:vMerge w:val="restart"/>
          </w:tcPr>
          <w:p w14:paraId="0C33906E" w14:textId="69F7E3C6" w:rsidR="00A43247" w:rsidRPr="00E401EE" w:rsidRDefault="00A43247">
            <w:pPr>
              <w:jc w:val="right"/>
              <w:rPr>
                <w:sz w:val="20"/>
                <w:szCs w:val="20"/>
              </w:rPr>
            </w:pPr>
            <w:r w:rsidRPr="00E401EE">
              <w:rPr>
                <w:sz w:val="20"/>
                <w:szCs w:val="20"/>
              </w:rPr>
              <w:t>20</w:t>
            </w:r>
            <w:r w:rsidR="00E92D61">
              <w:rPr>
                <w:sz w:val="20"/>
                <w:szCs w:val="20"/>
              </w:rPr>
              <w:t> </w:t>
            </w:r>
            <w:r w:rsidRPr="00E401EE">
              <w:rPr>
                <w:sz w:val="20"/>
                <w:szCs w:val="20"/>
              </w:rPr>
              <w:t>000</w:t>
            </w:r>
          </w:p>
        </w:tc>
      </w:tr>
      <w:tr w:rsidR="00A43247" w:rsidRPr="00E401EE" w14:paraId="7DE5C4BC" w14:textId="77777777">
        <w:tc>
          <w:tcPr>
            <w:tcW w:w="2122" w:type="dxa"/>
            <w:vMerge/>
          </w:tcPr>
          <w:p w14:paraId="5DF10F34" w14:textId="77777777" w:rsidR="00A43247" w:rsidRPr="00E401EE" w:rsidRDefault="00A43247">
            <w:pPr>
              <w:rPr>
                <w:sz w:val="20"/>
                <w:szCs w:val="20"/>
              </w:rPr>
            </w:pPr>
          </w:p>
        </w:tc>
        <w:tc>
          <w:tcPr>
            <w:tcW w:w="1807" w:type="dxa"/>
            <w:tcBorders>
              <w:top w:val="nil"/>
            </w:tcBorders>
          </w:tcPr>
          <w:p w14:paraId="03E136E7" w14:textId="397DA82A" w:rsidR="00A43247" w:rsidRPr="000C42CC" w:rsidRDefault="000C42CC" w:rsidP="006F605B">
            <w:pPr>
              <w:jc w:val="left"/>
              <w:rPr>
                <w:sz w:val="20"/>
                <w:szCs w:val="20"/>
              </w:rPr>
            </w:pPr>
            <w:r w:rsidRPr="000C42CC">
              <w:rPr>
                <w:sz w:val="20"/>
                <w:szCs w:val="20"/>
                <w:lang w:val="fr-FR"/>
              </w:rPr>
              <w:t>R-404A</w:t>
            </w:r>
          </w:p>
        </w:tc>
        <w:tc>
          <w:tcPr>
            <w:tcW w:w="1807" w:type="dxa"/>
            <w:tcBorders>
              <w:top w:val="nil"/>
            </w:tcBorders>
          </w:tcPr>
          <w:p w14:paraId="7203FCCE" w14:textId="08AECBD1" w:rsidR="00A43247" w:rsidRPr="00E401EE" w:rsidRDefault="00A43247">
            <w:pPr>
              <w:jc w:val="right"/>
              <w:rPr>
                <w:sz w:val="20"/>
                <w:szCs w:val="20"/>
              </w:rPr>
            </w:pPr>
            <w:r w:rsidRPr="00E401EE">
              <w:rPr>
                <w:sz w:val="20"/>
                <w:szCs w:val="20"/>
              </w:rPr>
              <w:t>0</w:t>
            </w:r>
            <w:r w:rsidR="002C472B">
              <w:rPr>
                <w:sz w:val="20"/>
                <w:szCs w:val="20"/>
              </w:rPr>
              <w:t>,</w:t>
            </w:r>
            <w:r w:rsidRPr="00E401EE">
              <w:rPr>
                <w:sz w:val="20"/>
                <w:szCs w:val="20"/>
              </w:rPr>
              <w:t>12</w:t>
            </w:r>
          </w:p>
        </w:tc>
        <w:tc>
          <w:tcPr>
            <w:tcW w:w="1807" w:type="dxa"/>
            <w:tcBorders>
              <w:top w:val="nil"/>
            </w:tcBorders>
          </w:tcPr>
          <w:p w14:paraId="1E065037" w14:textId="77777777" w:rsidR="00A43247" w:rsidRPr="00E401EE" w:rsidRDefault="00A43247">
            <w:pPr>
              <w:jc w:val="right"/>
              <w:rPr>
                <w:sz w:val="20"/>
                <w:szCs w:val="20"/>
              </w:rPr>
            </w:pPr>
            <w:r w:rsidRPr="00E401EE">
              <w:rPr>
                <w:sz w:val="20"/>
                <w:szCs w:val="20"/>
              </w:rPr>
              <w:t>465</w:t>
            </w:r>
          </w:p>
        </w:tc>
        <w:tc>
          <w:tcPr>
            <w:tcW w:w="1807" w:type="dxa"/>
            <w:vMerge/>
          </w:tcPr>
          <w:p w14:paraId="73401EAD" w14:textId="77777777" w:rsidR="00A43247" w:rsidRPr="00E401EE" w:rsidRDefault="00A43247">
            <w:pPr>
              <w:jc w:val="right"/>
              <w:rPr>
                <w:sz w:val="20"/>
                <w:szCs w:val="20"/>
              </w:rPr>
            </w:pPr>
          </w:p>
        </w:tc>
      </w:tr>
      <w:tr w:rsidR="00BF62E8" w:rsidRPr="00E401EE" w14:paraId="231C101E" w14:textId="77777777" w:rsidTr="00D41E0A">
        <w:trPr>
          <w:trHeight w:val="56"/>
        </w:trPr>
        <w:tc>
          <w:tcPr>
            <w:tcW w:w="2122" w:type="dxa"/>
            <w:vMerge w:val="restart"/>
          </w:tcPr>
          <w:p w14:paraId="77CDDB10" w14:textId="05E1100A" w:rsidR="00BF62E8" w:rsidRPr="000C42CC" w:rsidRDefault="000C42CC" w:rsidP="006F605B">
            <w:pPr>
              <w:rPr>
                <w:sz w:val="20"/>
                <w:szCs w:val="20"/>
              </w:rPr>
            </w:pPr>
            <w:r w:rsidRPr="000C42CC">
              <w:rPr>
                <w:sz w:val="20"/>
                <w:szCs w:val="20"/>
                <w:lang w:val="fr-FR"/>
              </w:rPr>
              <w:t>20 micro entreprises**</w:t>
            </w:r>
          </w:p>
        </w:tc>
        <w:tc>
          <w:tcPr>
            <w:tcW w:w="1807" w:type="dxa"/>
            <w:tcBorders>
              <w:bottom w:val="nil"/>
            </w:tcBorders>
          </w:tcPr>
          <w:p w14:paraId="61DD7ECF" w14:textId="4014E912" w:rsidR="00F7032A" w:rsidRPr="000C42CC" w:rsidRDefault="000C42CC" w:rsidP="006F605B">
            <w:pPr>
              <w:jc w:val="left"/>
              <w:rPr>
                <w:sz w:val="20"/>
                <w:szCs w:val="20"/>
              </w:rPr>
            </w:pPr>
            <w:r w:rsidRPr="000C42CC">
              <w:rPr>
                <w:sz w:val="20"/>
                <w:szCs w:val="20"/>
                <w:lang w:val="fr-FR"/>
              </w:rPr>
              <w:t>HFC-134a</w:t>
            </w:r>
          </w:p>
        </w:tc>
        <w:tc>
          <w:tcPr>
            <w:tcW w:w="1807" w:type="dxa"/>
            <w:tcBorders>
              <w:bottom w:val="nil"/>
            </w:tcBorders>
          </w:tcPr>
          <w:p w14:paraId="2F59DDF0" w14:textId="580DE863" w:rsidR="00BF62E8" w:rsidRPr="00E401EE" w:rsidRDefault="00223B37" w:rsidP="009A7505">
            <w:pPr>
              <w:jc w:val="right"/>
              <w:rPr>
                <w:sz w:val="20"/>
                <w:szCs w:val="20"/>
              </w:rPr>
            </w:pPr>
            <w:r w:rsidRPr="00E401EE">
              <w:rPr>
                <w:sz w:val="20"/>
                <w:szCs w:val="20"/>
              </w:rPr>
              <w:t>13</w:t>
            </w:r>
            <w:r w:rsidR="002C472B">
              <w:rPr>
                <w:sz w:val="20"/>
                <w:szCs w:val="20"/>
              </w:rPr>
              <w:t>,</w:t>
            </w:r>
            <w:r w:rsidRPr="00E401EE">
              <w:rPr>
                <w:sz w:val="20"/>
                <w:szCs w:val="20"/>
              </w:rPr>
              <w:t>00</w:t>
            </w:r>
          </w:p>
        </w:tc>
        <w:tc>
          <w:tcPr>
            <w:tcW w:w="1807" w:type="dxa"/>
            <w:tcBorders>
              <w:bottom w:val="nil"/>
            </w:tcBorders>
          </w:tcPr>
          <w:p w14:paraId="25A41409" w14:textId="610AEFC4" w:rsidR="00BF62E8" w:rsidRPr="00E401EE" w:rsidRDefault="00A735C6" w:rsidP="00A735C6">
            <w:pPr>
              <w:jc w:val="right"/>
              <w:rPr>
                <w:sz w:val="20"/>
                <w:szCs w:val="20"/>
              </w:rPr>
            </w:pPr>
            <w:r w:rsidRPr="00E401EE">
              <w:rPr>
                <w:sz w:val="20"/>
                <w:szCs w:val="20"/>
              </w:rPr>
              <w:t>18</w:t>
            </w:r>
            <w:r w:rsidR="00E92D61">
              <w:rPr>
                <w:sz w:val="20"/>
                <w:szCs w:val="20"/>
              </w:rPr>
              <w:t> </w:t>
            </w:r>
            <w:r w:rsidRPr="00E401EE">
              <w:rPr>
                <w:sz w:val="20"/>
                <w:szCs w:val="20"/>
              </w:rPr>
              <w:t>590</w:t>
            </w:r>
          </w:p>
        </w:tc>
        <w:tc>
          <w:tcPr>
            <w:tcW w:w="1807" w:type="dxa"/>
            <w:vMerge w:val="restart"/>
          </w:tcPr>
          <w:p w14:paraId="22A15A90" w14:textId="543CC426" w:rsidR="00BF62E8" w:rsidRPr="00E401EE" w:rsidRDefault="00F7433C" w:rsidP="006C51C1">
            <w:pPr>
              <w:jc w:val="right"/>
              <w:rPr>
                <w:sz w:val="20"/>
                <w:szCs w:val="20"/>
              </w:rPr>
            </w:pPr>
            <w:r w:rsidRPr="00E401EE">
              <w:rPr>
                <w:sz w:val="20"/>
                <w:szCs w:val="20"/>
              </w:rPr>
              <w:t>738</w:t>
            </w:r>
            <w:r w:rsidR="00E92D61">
              <w:rPr>
                <w:sz w:val="20"/>
                <w:szCs w:val="20"/>
              </w:rPr>
              <w:t> </w:t>
            </w:r>
            <w:r w:rsidRPr="00E401EE">
              <w:rPr>
                <w:sz w:val="20"/>
                <w:szCs w:val="20"/>
              </w:rPr>
              <w:t>000</w:t>
            </w:r>
          </w:p>
        </w:tc>
      </w:tr>
      <w:tr w:rsidR="00BC65A4" w:rsidRPr="00E401EE" w14:paraId="3417AC4F" w14:textId="77777777" w:rsidTr="00D41E0A">
        <w:tc>
          <w:tcPr>
            <w:tcW w:w="2122" w:type="dxa"/>
            <w:vMerge/>
          </w:tcPr>
          <w:p w14:paraId="48CA1BBC" w14:textId="77777777" w:rsidR="00BC65A4" w:rsidRPr="00E401EE" w:rsidRDefault="00BC65A4" w:rsidP="00113243">
            <w:pPr>
              <w:rPr>
                <w:sz w:val="20"/>
                <w:szCs w:val="20"/>
              </w:rPr>
            </w:pPr>
          </w:p>
        </w:tc>
        <w:tc>
          <w:tcPr>
            <w:tcW w:w="1807" w:type="dxa"/>
            <w:tcBorders>
              <w:top w:val="nil"/>
            </w:tcBorders>
          </w:tcPr>
          <w:p w14:paraId="0CAD11CB" w14:textId="54D9B4D7" w:rsidR="00F7032A" w:rsidRPr="000C42CC" w:rsidRDefault="000C42CC" w:rsidP="006F605B">
            <w:pPr>
              <w:jc w:val="left"/>
              <w:rPr>
                <w:sz w:val="20"/>
                <w:szCs w:val="20"/>
              </w:rPr>
            </w:pPr>
            <w:r w:rsidRPr="000C42CC">
              <w:rPr>
                <w:sz w:val="20"/>
                <w:szCs w:val="20"/>
                <w:lang w:val="fr-FR"/>
              </w:rPr>
              <w:t>R-404A</w:t>
            </w:r>
          </w:p>
        </w:tc>
        <w:tc>
          <w:tcPr>
            <w:tcW w:w="1807" w:type="dxa"/>
            <w:tcBorders>
              <w:top w:val="nil"/>
            </w:tcBorders>
          </w:tcPr>
          <w:p w14:paraId="0C96E09A" w14:textId="13768CCC" w:rsidR="00BC65A4" w:rsidRPr="00E401EE" w:rsidRDefault="00223B37" w:rsidP="00A735C6">
            <w:pPr>
              <w:jc w:val="right"/>
              <w:rPr>
                <w:sz w:val="20"/>
                <w:szCs w:val="20"/>
              </w:rPr>
            </w:pPr>
            <w:r w:rsidRPr="00E401EE">
              <w:rPr>
                <w:sz w:val="20"/>
                <w:szCs w:val="20"/>
              </w:rPr>
              <w:t>6</w:t>
            </w:r>
            <w:r w:rsidR="002C472B">
              <w:rPr>
                <w:sz w:val="20"/>
                <w:szCs w:val="20"/>
              </w:rPr>
              <w:t>,</w:t>
            </w:r>
            <w:r w:rsidRPr="00E401EE">
              <w:rPr>
                <w:sz w:val="20"/>
                <w:szCs w:val="20"/>
              </w:rPr>
              <w:t>00</w:t>
            </w:r>
          </w:p>
        </w:tc>
        <w:tc>
          <w:tcPr>
            <w:tcW w:w="1807" w:type="dxa"/>
            <w:tcBorders>
              <w:top w:val="nil"/>
            </w:tcBorders>
          </w:tcPr>
          <w:p w14:paraId="13333D9A" w14:textId="6E8367E3" w:rsidR="00BC65A4" w:rsidRPr="00E401EE" w:rsidRDefault="00A735C6" w:rsidP="00A735C6">
            <w:pPr>
              <w:jc w:val="right"/>
              <w:rPr>
                <w:sz w:val="20"/>
                <w:szCs w:val="20"/>
              </w:rPr>
            </w:pPr>
            <w:r w:rsidRPr="00E401EE">
              <w:rPr>
                <w:sz w:val="20"/>
                <w:szCs w:val="20"/>
              </w:rPr>
              <w:t>23</w:t>
            </w:r>
            <w:r w:rsidR="00E92D61">
              <w:rPr>
                <w:sz w:val="20"/>
                <w:szCs w:val="20"/>
              </w:rPr>
              <w:t> </w:t>
            </w:r>
            <w:r w:rsidRPr="00E401EE">
              <w:rPr>
                <w:sz w:val="20"/>
                <w:szCs w:val="20"/>
              </w:rPr>
              <w:t>530</w:t>
            </w:r>
          </w:p>
        </w:tc>
        <w:tc>
          <w:tcPr>
            <w:tcW w:w="1807" w:type="dxa"/>
            <w:vMerge/>
          </w:tcPr>
          <w:p w14:paraId="2FCF05A1" w14:textId="77777777" w:rsidR="00BC65A4" w:rsidRPr="00E401EE" w:rsidRDefault="00BC65A4" w:rsidP="00113243">
            <w:pPr>
              <w:rPr>
                <w:sz w:val="20"/>
                <w:szCs w:val="20"/>
              </w:rPr>
            </w:pPr>
          </w:p>
        </w:tc>
      </w:tr>
      <w:tr w:rsidR="00645C44" w:rsidRPr="00E401EE" w14:paraId="3EC528BB" w14:textId="77777777">
        <w:tc>
          <w:tcPr>
            <w:tcW w:w="3929" w:type="dxa"/>
            <w:gridSpan w:val="2"/>
          </w:tcPr>
          <w:p w14:paraId="752768A8" w14:textId="542165F5" w:rsidR="00645C44" w:rsidRPr="000C42CC" w:rsidRDefault="000C42CC" w:rsidP="006F605B">
            <w:pPr>
              <w:jc w:val="left"/>
              <w:rPr>
                <w:bCs/>
                <w:i/>
                <w:sz w:val="20"/>
                <w:szCs w:val="20"/>
              </w:rPr>
            </w:pPr>
            <w:r w:rsidRPr="000C42CC">
              <w:rPr>
                <w:bCs/>
                <w:i/>
                <w:sz w:val="20"/>
                <w:szCs w:val="20"/>
                <w:lang w:val="fr-FR"/>
              </w:rPr>
              <w:t>Assistance technique </w:t>
            </w:r>
          </w:p>
        </w:tc>
        <w:tc>
          <w:tcPr>
            <w:tcW w:w="1807" w:type="dxa"/>
            <w:tcBorders>
              <w:top w:val="nil"/>
            </w:tcBorders>
          </w:tcPr>
          <w:p w14:paraId="03E6E6DA" w14:textId="6BC76591" w:rsidR="00645C44" w:rsidRPr="000C42CC" w:rsidRDefault="000C42CC" w:rsidP="006F605B">
            <w:pPr>
              <w:jc w:val="right"/>
              <w:rPr>
                <w:bCs/>
                <w:i/>
                <w:sz w:val="20"/>
                <w:szCs w:val="20"/>
              </w:rPr>
            </w:pPr>
            <w:r w:rsidRPr="000C42CC">
              <w:rPr>
                <w:bCs/>
                <w:i/>
                <w:sz w:val="20"/>
                <w:szCs w:val="20"/>
                <w:lang w:val="fr-FR"/>
              </w:rPr>
              <w:t>s.o.</w:t>
            </w:r>
          </w:p>
        </w:tc>
        <w:tc>
          <w:tcPr>
            <w:tcW w:w="1807" w:type="dxa"/>
            <w:tcBorders>
              <w:top w:val="nil"/>
            </w:tcBorders>
          </w:tcPr>
          <w:p w14:paraId="4C32E960" w14:textId="497422F1" w:rsidR="00645C44" w:rsidRPr="000C42CC" w:rsidRDefault="000C42CC" w:rsidP="006F605B">
            <w:pPr>
              <w:jc w:val="right"/>
              <w:rPr>
                <w:bCs/>
                <w:i/>
                <w:sz w:val="20"/>
                <w:szCs w:val="20"/>
              </w:rPr>
            </w:pPr>
            <w:r w:rsidRPr="000C42CC">
              <w:rPr>
                <w:bCs/>
                <w:i/>
                <w:sz w:val="20"/>
                <w:szCs w:val="20"/>
                <w:lang w:val="fr-FR"/>
              </w:rPr>
              <w:t>s.o.</w:t>
            </w:r>
          </w:p>
        </w:tc>
        <w:tc>
          <w:tcPr>
            <w:tcW w:w="1807" w:type="dxa"/>
          </w:tcPr>
          <w:p w14:paraId="582FD9D8" w14:textId="139A2C72" w:rsidR="00645C44" w:rsidRPr="00E401EE" w:rsidRDefault="00645C44" w:rsidP="00645C44">
            <w:pPr>
              <w:jc w:val="right"/>
              <w:rPr>
                <w:bCs/>
                <w:i/>
                <w:sz w:val="20"/>
                <w:szCs w:val="20"/>
              </w:rPr>
            </w:pPr>
            <w:r w:rsidRPr="00E401EE">
              <w:rPr>
                <w:bCs/>
                <w:i/>
                <w:sz w:val="20"/>
                <w:szCs w:val="20"/>
              </w:rPr>
              <w:t>132</w:t>
            </w:r>
            <w:r w:rsidR="00E92D61">
              <w:rPr>
                <w:bCs/>
                <w:i/>
                <w:sz w:val="20"/>
                <w:szCs w:val="20"/>
              </w:rPr>
              <w:t> </w:t>
            </w:r>
            <w:r w:rsidRPr="00E401EE">
              <w:rPr>
                <w:bCs/>
                <w:i/>
                <w:sz w:val="20"/>
                <w:szCs w:val="20"/>
              </w:rPr>
              <w:t>800</w:t>
            </w:r>
          </w:p>
        </w:tc>
      </w:tr>
      <w:tr w:rsidR="00DB6368" w:rsidRPr="00E401EE" w14:paraId="5E3EFC44" w14:textId="77777777" w:rsidTr="00D20DFF">
        <w:tc>
          <w:tcPr>
            <w:tcW w:w="3929" w:type="dxa"/>
            <w:gridSpan w:val="2"/>
          </w:tcPr>
          <w:p w14:paraId="1FB9DC99" w14:textId="0642ED3D" w:rsidR="00DB6368" w:rsidRPr="000C42CC" w:rsidRDefault="000C42CC" w:rsidP="006F605B">
            <w:pPr>
              <w:jc w:val="left"/>
              <w:rPr>
                <w:b/>
                <w:sz w:val="20"/>
                <w:szCs w:val="20"/>
              </w:rPr>
            </w:pPr>
            <w:r w:rsidRPr="000C42CC">
              <w:rPr>
                <w:b/>
                <w:bCs/>
                <w:sz w:val="20"/>
                <w:szCs w:val="20"/>
                <w:lang w:val="fr-FR"/>
              </w:rPr>
              <w:t>Total</w:t>
            </w:r>
          </w:p>
        </w:tc>
        <w:tc>
          <w:tcPr>
            <w:tcW w:w="1807" w:type="dxa"/>
          </w:tcPr>
          <w:p w14:paraId="3850A76F" w14:textId="28F378DF" w:rsidR="00DB6368" w:rsidRPr="00E401EE" w:rsidRDefault="008F43F3" w:rsidP="002C472B">
            <w:pPr>
              <w:jc w:val="right"/>
              <w:rPr>
                <w:b/>
                <w:sz w:val="20"/>
                <w:szCs w:val="20"/>
              </w:rPr>
            </w:pPr>
            <w:r w:rsidRPr="00E401EE">
              <w:rPr>
                <w:b/>
                <w:sz w:val="20"/>
                <w:szCs w:val="20"/>
              </w:rPr>
              <w:t>81</w:t>
            </w:r>
            <w:r w:rsidR="002C472B">
              <w:rPr>
                <w:b/>
                <w:sz w:val="20"/>
                <w:szCs w:val="20"/>
              </w:rPr>
              <w:t>,</w:t>
            </w:r>
            <w:r w:rsidRPr="00E401EE">
              <w:rPr>
                <w:b/>
                <w:sz w:val="20"/>
                <w:szCs w:val="20"/>
              </w:rPr>
              <w:t>93</w:t>
            </w:r>
          </w:p>
        </w:tc>
        <w:tc>
          <w:tcPr>
            <w:tcW w:w="1807" w:type="dxa"/>
          </w:tcPr>
          <w:p w14:paraId="09341C9A" w14:textId="6B758DC8" w:rsidR="00DB6368" w:rsidRPr="00E401EE" w:rsidRDefault="008F43F3" w:rsidP="008F43F3">
            <w:pPr>
              <w:jc w:val="right"/>
              <w:rPr>
                <w:b/>
                <w:sz w:val="20"/>
                <w:szCs w:val="20"/>
              </w:rPr>
            </w:pPr>
            <w:r w:rsidRPr="00E401EE">
              <w:rPr>
                <w:b/>
                <w:sz w:val="20"/>
                <w:szCs w:val="20"/>
              </w:rPr>
              <w:t>285</w:t>
            </w:r>
            <w:r w:rsidR="00E92D61">
              <w:rPr>
                <w:b/>
                <w:sz w:val="20"/>
                <w:szCs w:val="20"/>
              </w:rPr>
              <w:t> </w:t>
            </w:r>
            <w:r w:rsidRPr="00E401EE">
              <w:rPr>
                <w:b/>
                <w:sz w:val="20"/>
                <w:szCs w:val="20"/>
              </w:rPr>
              <w:t>88</w:t>
            </w:r>
            <w:r w:rsidR="00DD1D26" w:rsidRPr="00E401EE">
              <w:rPr>
                <w:b/>
                <w:sz w:val="20"/>
                <w:szCs w:val="20"/>
              </w:rPr>
              <w:t>0</w:t>
            </w:r>
          </w:p>
        </w:tc>
        <w:tc>
          <w:tcPr>
            <w:tcW w:w="1807" w:type="dxa"/>
          </w:tcPr>
          <w:p w14:paraId="2F39FA2A" w14:textId="1D2CFCE7" w:rsidR="00DB6368" w:rsidRPr="00E401EE" w:rsidRDefault="00A276EB" w:rsidP="008F43F3">
            <w:pPr>
              <w:jc w:val="right"/>
              <w:rPr>
                <w:b/>
                <w:sz w:val="20"/>
                <w:szCs w:val="20"/>
              </w:rPr>
            </w:pPr>
            <w:r w:rsidRPr="00E401EE">
              <w:rPr>
                <w:b/>
                <w:bCs/>
                <w:sz w:val="20"/>
                <w:szCs w:val="20"/>
              </w:rPr>
              <w:t>1</w:t>
            </w:r>
            <w:r w:rsidR="00E92D61">
              <w:rPr>
                <w:b/>
                <w:bCs/>
                <w:sz w:val="20"/>
                <w:szCs w:val="20"/>
              </w:rPr>
              <w:t> </w:t>
            </w:r>
            <w:r w:rsidR="00D106D1" w:rsidRPr="00E401EE">
              <w:rPr>
                <w:b/>
                <w:bCs/>
                <w:sz w:val="20"/>
                <w:szCs w:val="20"/>
              </w:rPr>
              <w:t>457</w:t>
            </w:r>
            <w:r w:rsidR="00E92D61">
              <w:rPr>
                <w:b/>
                <w:bCs/>
                <w:sz w:val="20"/>
                <w:szCs w:val="20"/>
              </w:rPr>
              <w:t> </w:t>
            </w:r>
            <w:r w:rsidR="00D106D1" w:rsidRPr="00E401EE">
              <w:rPr>
                <w:b/>
                <w:bCs/>
                <w:sz w:val="20"/>
                <w:szCs w:val="20"/>
              </w:rPr>
              <w:t>0</w:t>
            </w:r>
            <w:r w:rsidRPr="00E401EE">
              <w:rPr>
                <w:b/>
                <w:bCs/>
                <w:sz w:val="20"/>
                <w:szCs w:val="20"/>
              </w:rPr>
              <w:t>00</w:t>
            </w:r>
          </w:p>
        </w:tc>
      </w:tr>
    </w:tbl>
    <w:p w14:paraId="60EF2362" w14:textId="0497F62C" w:rsidR="002C7AB5" w:rsidRPr="0058142B" w:rsidRDefault="000C42CC" w:rsidP="007F26C3">
      <w:pPr>
        <w:rPr>
          <w:sz w:val="18"/>
          <w:szCs w:val="18"/>
          <w:lang w:val="fr-CH"/>
        </w:rPr>
      </w:pPr>
      <w:r w:rsidRPr="000C42CC">
        <w:rPr>
          <w:sz w:val="18"/>
          <w:szCs w:val="18"/>
          <w:lang w:val="fr-FR"/>
        </w:rPr>
        <w:t xml:space="preserve">* </w:t>
      </w:r>
      <w:r w:rsidR="00BD4A68" w:rsidRPr="000C42CC">
        <w:rPr>
          <w:sz w:val="18"/>
          <w:szCs w:val="18"/>
          <w:lang w:val="fr-FR"/>
        </w:rPr>
        <w:t>L</w:t>
      </w:r>
      <w:r w:rsidR="00686BAC">
        <w:rPr>
          <w:sz w:val="18"/>
          <w:szCs w:val="18"/>
          <w:lang w:val="fr-FR"/>
        </w:rPr>
        <w:t>’</w:t>
      </w:r>
      <w:r w:rsidR="00BD4A68" w:rsidRPr="000C42CC">
        <w:rPr>
          <w:sz w:val="18"/>
          <w:szCs w:val="18"/>
          <w:lang w:val="fr-FR"/>
        </w:rPr>
        <w:t>entreprise</w:t>
      </w:r>
      <w:r w:rsidRPr="000C42CC">
        <w:rPr>
          <w:sz w:val="18"/>
          <w:szCs w:val="18"/>
          <w:lang w:val="fr-FR"/>
        </w:rPr>
        <w:t xml:space="preserve"> fabrique également avec du R-290</w:t>
      </w:r>
    </w:p>
    <w:p w14:paraId="7A8B0A37" w14:textId="2A65EB38" w:rsidR="00AE1D0E" w:rsidRPr="000C42CC" w:rsidRDefault="000C42CC" w:rsidP="000C42CC">
      <w:pPr>
        <w:spacing w:after="240"/>
        <w:rPr>
          <w:sz w:val="18"/>
          <w:szCs w:val="18"/>
        </w:rPr>
      </w:pPr>
      <w:r w:rsidRPr="000C42CC">
        <w:rPr>
          <w:sz w:val="18"/>
          <w:szCs w:val="18"/>
          <w:lang w:val="fr-FR"/>
        </w:rPr>
        <w:t>** Consommation moyenne de</w:t>
      </w:r>
      <w:r w:rsidR="00686BAC">
        <w:rPr>
          <w:sz w:val="18"/>
          <w:szCs w:val="18"/>
          <w:lang w:val="fr-FR"/>
        </w:rPr>
        <w:t> </w:t>
      </w:r>
      <w:r w:rsidRPr="000C42CC">
        <w:rPr>
          <w:sz w:val="18"/>
          <w:szCs w:val="18"/>
          <w:lang w:val="fr-FR"/>
        </w:rPr>
        <w:t>0,95 tm</w:t>
      </w:r>
    </w:p>
    <w:p w14:paraId="6F50C0D7" w14:textId="04C570FC" w:rsidR="00BC4E85" w:rsidRPr="0058142B" w:rsidRDefault="000C42CC" w:rsidP="00BC4E85">
      <w:pPr>
        <w:pStyle w:val="Heading1"/>
        <w:rPr>
          <w:lang w:val="fr-CH"/>
        </w:rPr>
      </w:pPr>
      <w:r w:rsidRPr="000C42CC">
        <w:rPr>
          <w:lang w:val="fr-FR"/>
        </w:rPr>
        <w:t>Weston consomme des HFC ainsi que des hydrocarbures (R-290) pour la fabrication d</w:t>
      </w:r>
      <w:r w:rsidR="00686BAC">
        <w:rPr>
          <w:lang w:val="fr-FR"/>
        </w:rPr>
        <w:t>’</w:t>
      </w:r>
      <w:r w:rsidRPr="000C42CC">
        <w:rPr>
          <w:lang w:val="fr-FR"/>
        </w:rPr>
        <w:t>équipements de réfrigération commerciale autonomes, avec une consommation particulièrement élevée de R-507A.</w:t>
      </w:r>
      <w:r w:rsidRPr="0058142B">
        <w:rPr>
          <w:lang w:val="fr-CH"/>
        </w:rPr>
        <w:t xml:space="preserve"> </w:t>
      </w:r>
      <w:r w:rsidR="00BC4E85" w:rsidRPr="00BC4E85">
        <w:rPr>
          <w:lang w:val="fr-FR"/>
        </w:rPr>
        <w:t>Environ 25 à 30 pour cent des équipements fabriqués par l</w:t>
      </w:r>
      <w:r w:rsidR="00686BAC">
        <w:rPr>
          <w:lang w:val="fr-FR"/>
        </w:rPr>
        <w:t>’</w:t>
      </w:r>
      <w:r w:rsidR="00BC4E85" w:rsidRPr="00BC4E85">
        <w:rPr>
          <w:lang w:val="fr-FR"/>
        </w:rPr>
        <w:t>entreprise seront reconvertis à l</w:t>
      </w:r>
      <w:r w:rsidR="00686BAC">
        <w:rPr>
          <w:lang w:val="fr-FR"/>
        </w:rPr>
        <w:t>’</w:t>
      </w:r>
      <w:r w:rsidR="00BC4E85" w:rsidRPr="00BC4E85">
        <w:rPr>
          <w:lang w:val="fr-FR"/>
        </w:rPr>
        <w:t>utilisation du CO</w:t>
      </w:r>
      <w:r w:rsidR="00BC4E85" w:rsidRPr="00BC4E85">
        <w:rPr>
          <w:vertAlign w:val="subscript"/>
          <w:lang w:val="fr-FR"/>
        </w:rPr>
        <w:t>2</w:t>
      </w:r>
      <w:r w:rsidR="00BC4E85" w:rsidRPr="00BC4E85">
        <w:rPr>
          <w:lang w:val="fr-FR"/>
        </w:rPr>
        <w:t xml:space="preserve"> en raison de la taille importante de ces équipements ; le reste sera reconverti à l</w:t>
      </w:r>
      <w:r w:rsidR="00686BAC">
        <w:rPr>
          <w:lang w:val="fr-FR"/>
        </w:rPr>
        <w:t>’</w:t>
      </w:r>
      <w:r w:rsidR="00BC4E85" w:rsidRPr="00BC4E85">
        <w:rPr>
          <w:lang w:val="fr-FR"/>
        </w:rPr>
        <w:t xml:space="preserve">utilisation du R-290. Le coût demandé de 385 500 $US comprend un ensemble complet </w:t>
      </w:r>
      <w:r w:rsidR="0070691A">
        <w:rPr>
          <w:lang w:val="fr-FR"/>
        </w:rPr>
        <w:t>pour</w:t>
      </w:r>
      <w:r w:rsidR="00BC4E85" w:rsidRPr="00BC4E85">
        <w:rPr>
          <w:lang w:val="fr-FR"/>
        </w:rPr>
        <w:t xml:space="preserve"> fabrication </w:t>
      </w:r>
      <w:r w:rsidR="0070691A">
        <w:rPr>
          <w:lang w:val="fr-FR"/>
        </w:rPr>
        <w:t>avec</w:t>
      </w:r>
      <w:r w:rsidR="00BC4E85" w:rsidRPr="00BC4E85">
        <w:rPr>
          <w:lang w:val="fr-FR"/>
        </w:rPr>
        <w:t xml:space="preserve"> hydrocarbures (machine de recharge à base de R-290, contrôleur de vide électronique, station de reprise, détecteur de fuites industriel, ventilateur, préparation du site, y compris les conduits de ventilation, les accessoires et les pièces de rechange, ainsi que l</w:t>
      </w:r>
      <w:r w:rsidR="00686BAC">
        <w:rPr>
          <w:lang w:val="fr-FR"/>
        </w:rPr>
        <w:t>’</w:t>
      </w:r>
      <w:r w:rsidR="00BC4E85" w:rsidRPr="00BC4E85">
        <w:rPr>
          <w:lang w:val="fr-FR"/>
        </w:rPr>
        <w:t xml:space="preserve">installation et la formation), un ensemble complet </w:t>
      </w:r>
      <w:r w:rsidR="0070691A">
        <w:rPr>
          <w:lang w:val="fr-FR"/>
        </w:rPr>
        <w:t>pour</w:t>
      </w:r>
      <w:r w:rsidR="00BC4E85" w:rsidRPr="00BC4E85">
        <w:rPr>
          <w:lang w:val="fr-FR"/>
        </w:rPr>
        <w:t xml:space="preserve"> fabrication </w:t>
      </w:r>
      <w:r w:rsidR="0070691A">
        <w:rPr>
          <w:lang w:val="fr-FR"/>
        </w:rPr>
        <w:t>avec</w:t>
      </w:r>
      <w:r w:rsidR="00BC4E85" w:rsidRPr="00BC4E85">
        <w:rPr>
          <w:lang w:val="fr-FR"/>
        </w:rPr>
        <w:t xml:space="preserve"> CO</w:t>
      </w:r>
      <w:r w:rsidR="00BC4E85" w:rsidRPr="00BC4E85">
        <w:rPr>
          <w:vertAlign w:val="subscript"/>
          <w:lang w:val="fr-FR"/>
        </w:rPr>
        <w:t>2</w:t>
      </w:r>
      <w:r w:rsidR="00BC4E85" w:rsidRPr="00BC4E85">
        <w:rPr>
          <w:lang w:val="fr-FR"/>
        </w:rPr>
        <w:t xml:space="preserve"> (station de recharge de CO</w:t>
      </w:r>
      <w:r w:rsidR="00BC4E85" w:rsidRPr="00BC4E85">
        <w:rPr>
          <w:vertAlign w:val="subscript"/>
          <w:lang w:val="fr-FR"/>
        </w:rPr>
        <w:t>2</w:t>
      </w:r>
      <w:r w:rsidR="00BC4E85" w:rsidRPr="00BC4E85">
        <w:rPr>
          <w:lang w:val="fr-FR"/>
        </w:rPr>
        <w:t>, détecteur de fuites industriel, outils pour conduits en acier inoxydable, test de pression et séparation de sécurité), la sécurité en matière de stockage et chargement, l</w:t>
      </w:r>
      <w:r w:rsidR="00686BAC">
        <w:rPr>
          <w:lang w:val="fr-FR"/>
        </w:rPr>
        <w:t>’</w:t>
      </w:r>
      <w:r w:rsidR="00BC4E85" w:rsidRPr="00BC4E85">
        <w:rPr>
          <w:lang w:val="fr-FR"/>
        </w:rPr>
        <w:t>équipement et les outils de soudage par ultrasons, des conseils sur la conception du produit, des conseils sur l</w:t>
      </w:r>
      <w:r w:rsidR="00686BAC">
        <w:rPr>
          <w:lang w:val="fr-FR"/>
        </w:rPr>
        <w:t>’</w:t>
      </w:r>
      <w:r w:rsidR="00BC4E85" w:rsidRPr="00BC4E85">
        <w:rPr>
          <w:lang w:val="fr-FR"/>
        </w:rPr>
        <w:t>aménagement de l</w:t>
      </w:r>
      <w:r w:rsidR="00686BAC">
        <w:rPr>
          <w:lang w:val="fr-FR"/>
        </w:rPr>
        <w:t>’</w:t>
      </w:r>
      <w:r w:rsidR="00BC4E85" w:rsidRPr="00BC4E85">
        <w:rPr>
          <w:lang w:val="fr-FR"/>
        </w:rPr>
        <w:t>usine et un audit de sécurité complet.</w:t>
      </w:r>
    </w:p>
    <w:p w14:paraId="6CBA3453" w14:textId="258C2168" w:rsidR="00BC4E85" w:rsidRPr="0058142B" w:rsidRDefault="00BC4E85" w:rsidP="005C08F5">
      <w:pPr>
        <w:pStyle w:val="Heading1"/>
        <w:rPr>
          <w:lang w:val="fr-CH"/>
        </w:rPr>
      </w:pPr>
      <w:r w:rsidRPr="00BC4E85">
        <w:rPr>
          <w:lang w:val="fr-FR"/>
        </w:rPr>
        <w:t>Wonder, Inducol et Imbera fabriquent déjà avec du R-290 ou du R-600a en plus des HFC et demandent une aide pour achever leur reconversion du fait de la nécessité d</w:t>
      </w:r>
      <w:r w:rsidR="00686BAC">
        <w:rPr>
          <w:lang w:val="fr-FR"/>
        </w:rPr>
        <w:t>’</w:t>
      </w:r>
      <w:r w:rsidRPr="00BC4E85">
        <w:rPr>
          <w:lang w:val="fr-FR"/>
        </w:rPr>
        <w:t>une assistance technique supplémentaire (par ex., conception du produit et amélioration de la sécurité) pour leur permettre de fabriquer des équipements avec une charge de frigorigène supérieure à 150 grammes ; aucun équipement supplémentaire n</w:t>
      </w:r>
      <w:r w:rsidR="00686BAC">
        <w:rPr>
          <w:lang w:val="fr-FR"/>
        </w:rPr>
        <w:t>’</w:t>
      </w:r>
      <w:r w:rsidRPr="00BC4E85">
        <w:rPr>
          <w:lang w:val="fr-FR"/>
        </w:rPr>
        <w:t>est nécessaire pour achever ces reconversions.</w:t>
      </w:r>
      <w:r w:rsidRPr="0058142B">
        <w:rPr>
          <w:lang w:val="fr-CH"/>
        </w:rPr>
        <w:t xml:space="preserve"> </w:t>
      </w:r>
      <w:r w:rsidR="005C08F5" w:rsidRPr="005C08F5">
        <w:rPr>
          <w:lang w:val="fr-FR"/>
        </w:rPr>
        <w:t>Wonder propose le coût le plus bas, soit 20 000 $US, qui couvre les conseils sur la conception du produit et un audit de sécurité complet ; Inducol et Imbera demandent la même chose, avec en plus l</w:t>
      </w:r>
      <w:r w:rsidR="00686BAC">
        <w:rPr>
          <w:lang w:val="fr-FR"/>
        </w:rPr>
        <w:t>’</w:t>
      </w:r>
      <w:r w:rsidR="005C08F5" w:rsidRPr="005C08F5">
        <w:rPr>
          <w:lang w:val="fr-FR"/>
        </w:rPr>
        <w:t>actualisation de leurs systèmes de sécurité pour se conformer aux normes de travail dans des atmosphères explosives (ATEX).</w:t>
      </w:r>
    </w:p>
    <w:p w14:paraId="163E77BA" w14:textId="62E2E393" w:rsidR="005C08F5" w:rsidRPr="0058142B" w:rsidRDefault="005C08F5" w:rsidP="005C08F5">
      <w:pPr>
        <w:pStyle w:val="Heading1"/>
        <w:rPr>
          <w:lang w:val="fr-CH"/>
        </w:rPr>
      </w:pPr>
      <w:r w:rsidRPr="005C08F5">
        <w:rPr>
          <w:lang w:val="fr-FR"/>
        </w:rPr>
        <w:lastRenderedPageBreak/>
        <w:t xml:space="preserve">Les coûts pour les entreprises restantes (Fagor, Supernordico, Tecnofrio et chacune des 20 microentreprises) comprennent un petit ensemble </w:t>
      </w:r>
      <w:r w:rsidR="0070691A">
        <w:rPr>
          <w:lang w:val="fr-FR"/>
        </w:rPr>
        <w:t>pour</w:t>
      </w:r>
      <w:r w:rsidRPr="005C08F5">
        <w:rPr>
          <w:lang w:val="fr-FR"/>
        </w:rPr>
        <w:t xml:space="preserve"> fabrication </w:t>
      </w:r>
      <w:r w:rsidR="0070691A">
        <w:rPr>
          <w:lang w:val="fr-FR"/>
        </w:rPr>
        <w:t xml:space="preserve">avec </w:t>
      </w:r>
      <w:r w:rsidRPr="005C08F5">
        <w:rPr>
          <w:lang w:val="fr-FR"/>
        </w:rPr>
        <w:t>hydrocarbures (système de surveillance et de ventilation des gaz, collecteur de jauge électronique avec tuyaux, kit de tuyaux de ventilation, outils d</w:t>
      </w:r>
      <w:r w:rsidR="00686BAC">
        <w:rPr>
          <w:lang w:val="fr-FR"/>
        </w:rPr>
        <w:t>’</w:t>
      </w:r>
      <w:r w:rsidRPr="005C08F5">
        <w:rPr>
          <w:lang w:val="fr-FR"/>
        </w:rPr>
        <w:t>étanchéité Lokring, station de récupération, pompe à vide, détecteurs de fuites, rinçage à l</w:t>
      </w:r>
      <w:r w:rsidR="00686BAC">
        <w:rPr>
          <w:lang w:val="fr-FR"/>
        </w:rPr>
        <w:t>’</w:t>
      </w:r>
      <w:r w:rsidRPr="005C08F5">
        <w:rPr>
          <w:lang w:val="fr-FR"/>
        </w:rPr>
        <w:t>azote, balance de chargement, et installation et formation), des conseils sur la conception du produit et des conseils sur l</w:t>
      </w:r>
      <w:r w:rsidR="00686BAC">
        <w:rPr>
          <w:lang w:val="fr-FR"/>
        </w:rPr>
        <w:t>’</w:t>
      </w:r>
      <w:r w:rsidRPr="005C08F5">
        <w:rPr>
          <w:lang w:val="fr-FR"/>
        </w:rPr>
        <w:t>aménagement de l</w:t>
      </w:r>
      <w:r w:rsidR="00686BAC">
        <w:rPr>
          <w:lang w:val="fr-FR"/>
        </w:rPr>
        <w:t>’</w:t>
      </w:r>
      <w:r w:rsidRPr="005C08F5">
        <w:rPr>
          <w:lang w:val="fr-FR"/>
        </w:rPr>
        <w:t>usine.</w:t>
      </w:r>
      <w:r w:rsidRPr="0058142B">
        <w:rPr>
          <w:lang w:val="fr-CH"/>
        </w:rPr>
        <w:t xml:space="preserve"> </w:t>
      </w:r>
      <w:r w:rsidRPr="005C08F5">
        <w:rPr>
          <w:lang w:val="fr-FR"/>
        </w:rPr>
        <w:t>De plus, Supernordico et Tecnifrio demandent un audit de sécurité.</w:t>
      </w:r>
    </w:p>
    <w:p w14:paraId="03E331C5" w14:textId="43607A18" w:rsidR="005C08F5" w:rsidRPr="0058142B" w:rsidRDefault="005C08F5" w:rsidP="005C08F5">
      <w:pPr>
        <w:pStyle w:val="Heading1"/>
        <w:rPr>
          <w:lang w:val="fr-CH"/>
        </w:rPr>
      </w:pPr>
      <w:r w:rsidRPr="005C08F5">
        <w:rPr>
          <w:lang w:val="fr-FR"/>
        </w:rPr>
        <w:t>Le coût de l</w:t>
      </w:r>
      <w:r w:rsidR="00686BAC">
        <w:rPr>
          <w:lang w:val="fr-FR"/>
        </w:rPr>
        <w:t>’</w:t>
      </w:r>
      <w:r w:rsidRPr="005C08F5">
        <w:rPr>
          <w:lang w:val="fr-FR"/>
        </w:rPr>
        <w:t>assistance technique sera réparti entre toutes les entreprises, le total de 132 800 $US couvrant les consultants internationaux (40 800 $US), les consultants nationaux (72 000 $US) et les déplacements (20 000 $US).</w:t>
      </w:r>
    </w:p>
    <w:p w14:paraId="3815755E" w14:textId="29E291AB" w:rsidR="005C08F5" w:rsidRPr="0058142B" w:rsidRDefault="005C08F5" w:rsidP="005C08F5">
      <w:pPr>
        <w:pStyle w:val="Heading1"/>
        <w:rPr>
          <w:lang w:val="fr-CH"/>
        </w:rPr>
      </w:pPr>
      <w:r w:rsidRPr="005C08F5">
        <w:rPr>
          <w:lang w:val="fr-FR"/>
        </w:rPr>
        <w:t xml:space="preserve">Une fois les reconversions </w:t>
      </w:r>
      <w:r w:rsidR="0070691A">
        <w:rPr>
          <w:lang w:val="fr-FR"/>
        </w:rPr>
        <w:t>visant la</w:t>
      </w:r>
      <w:r w:rsidRPr="005C08F5">
        <w:rPr>
          <w:lang w:val="fr-FR"/>
        </w:rPr>
        <w:t xml:space="preserve"> fabrication terminées, le pays prévoit d</w:t>
      </w:r>
      <w:r w:rsidR="00686BAC">
        <w:rPr>
          <w:lang w:val="fr-FR"/>
        </w:rPr>
        <w:t>’</w:t>
      </w:r>
      <w:r w:rsidRPr="005C08F5">
        <w:rPr>
          <w:lang w:val="fr-FR"/>
        </w:rPr>
        <w:t>interdire la fabrication et l</w:t>
      </w:r>
      <w:r w:rsidR="00686BAC">
        <w:rPr>
          <w:lang w:val="fr-FR"/>
        </w:rPr>
        <w:t>’</w:t>
      </w:r>
      <w:r w:rsidRPr="005C08F5">
        <w:rPr>
          <w:lang w:val="fr-FR"/>
        </w:rPr>
        <w:t>importation d</w:t>
      </w:r>
      <w:r w:rsidR="00686BAC">
        <w:rPr>
          <w:lang w:val="fr-FR"/>
        </w:rPr>
        <w:t>’</w:t>
      </w:r>
      <w:r w:rsidRPr="005C08F5">
        <w:rPr>
          <w:lang w:val="fr-FR"/>
        </w:rPr>
        <w:t>équipements de réfrigération commerciale autonomes à base de HFC-134a, R-404A et R-507A, d</w:t>
      </w:r>
      <w:r w:rsidR="00686BAC">
        <w:rPr>
          <w:lang w:val="fr-FR"/>
        </w:rPr>
        <w:t>’</w:t>
      </w:r>
      <w:r w:rsidRPr="005C08F5">
        <w:rPr>
          <w:lang w:val="fr-FR"/>
        </w:rPr>
        <w:t>ici le 1</w:t>
      </w:r>
      <w:r w:rsidRPr="005C08F5">
        <w:rPr>
          <w:vertAlign w:val="superscript"/>
          <w:lang w:val="fr-FR"/>
        </w:rPr>
        <w:t>er</w:t>
      </w:r>
      <w:r w:rsidR="00686BAC">
        <w:rPr>
          <w:lang w:val="fr-FR"/>
        </w:rPr>
        <w:t> </w:t>
      </w:r>
      <w:r w:rsidRPr="005C08F5">
        <w:rPr>
          <w:lang w:val="fr-FR"/>
        </w:rPr>
        <w:t>janvier 2030.</w:t>
      </w:r>
    </w:p>
    <w:p w14:paraId="2B99A80F" w14:textId="146FB114" w:rsidR="00BE49AD" w:rsidRPr="0058142B" w:rsidRDefault="005C08F5" w:rsidP="00A277F1">
      <w:pPr>
        <w:pStyle w:val="Heading1"/>
        <w:keepNext/>
        <w:numPr>
          <w:ilvl w:val="0"/>
          <w:numId w:val="0"/>
        </w:numPr>
        <w:spacing w:before="240"/>
        <w:rPr>
          <w:i/>
          <w:iCs/>
          <w:u w:val="single"/>
          <w:lang w:val="fr-CH"/>
        </w:rPr>
      </w:pPr>
      <w:r w:rsidRPr="00A277F1">
        <w:rPr>
          <w:i/>
          <w:iCs/>
          <w:u w:val="single"/>
          <w:lang w:val="fr-FR"/>
        </w:rPr>
        <w:t>Aide aux entreprises d</w:t>
      </w:r>
      <w:r w:rsidR="00686BAC">
        <w:rPr>
          <w:i/>
          <w:iCs/>
          <w:u w:val="single"/>
          <w:lang w:val="fr-FR"/>
        </w:rPr>
        <w:t>’</w:t>
      </w:r>
      <w:r w:rsidRPr="00A277F1">
        <w:rPr>
          <w:i/>
          <w:iCs/>
          <w:u w:val="single"/>
          <w:lang w:val="fr-FR"/>
        </w:rPr>
        <w:t>installation et d</w:t>
      </w:r>
      <w:r w:rsidR="00686BAC">
        <w:rPr>
          <w:i/>
          <w:iCs/>
          <w:u w:val="single"/>
          <w:lang w:val="fr-FR"/>
        </w:rPr>
        <w:t>’</w:t>
      </w:r>
      <w:r w:rsidRPr="00A277F1">
        <w:rPr>
          <w:i/>
          <w:iCs/>
          <w:u w:val="single"/>
          <w:lang w:val="fr-FR"/>
        </w:rPr>
        <w:t>assemblage d</w:t>
      </w:r>
      <w:r w:rsidR="00686BAC">
        <w:rPr>
          <w:i/>
          <w:iCs/>
          <w:u w:val="single"/>
          <w:lang w:val="fr-FR"/>
        </w:rPr>
        <w:t>’</w:t>
      </w:r>
      <w:r w:rsidRPr="00A277F1">
        <w:rPr>
          <w:i/>
          <w:iCs/>
          <w:u w:val="single"/>
          <w:lang w:val="fr-FR"/>
        </w:rPr>
        <w:t>équipements de réfrigération commerciale</w:t>
      </w:r>
    </w:p>
    <w:p w14:paraId="0708658A" w14:textId="32CDD390" w:rsidR="00A277F1" w:rsidRPr="0058142B" w:rsidRDefault="00A277F1" w:rsidP="00A277F1">
      <w:pPr>
        <w:pStyle w:val="Heading1"/>
        <w:rPr>
          <w:lang w:val="fr-CH"/>
        </w:rPr>
      </w:pPr>
      <w:r w:rsidRPr="00A277F1">
        <w:rPr>
          <w:lang w:val="fr-FR"/>
        </w:rPr>
        <w:t>Le sous-projet d</w:t>
      </w:r>
      <w:r w:rsidR="00686BAC">
        <w:rPr>
          <w:lang w:val="fr-FR"/>
        </w:rPr>
        <w:t>’</w:t>
      </w:r>
      <w:r w:rsidRPr="00A277F1">
        <w:rPr>
          <w:lang w:val="fr-FR"/>
        </w:rPr>
        <w:t>assemblage vise à renforcer sept entreprises d</w:t>
      </w:r>
      <w:r w:rsidR="00686BAC">
        <w:rPr>
          <w:lang w:val="fr-FR"/>
        </w:rPr>
        <w:t>’</w:t>
      </w:r>
      <w:r w:rsidRPr="00A277F1">
        <w:rPr>
          <w:lang w:val="fr-FR"/>
        </w:rPr>
        <w:t>assemblage d</w:t>
      </w:r>
      <w:r w:rsidR="00686BAC">
        <w:rPr>
          <w:lang w:val="fr-FR"/>
        </w:rPr>
        <w:t>’</w:t>
      </w:r>
      <w:r w:rsidRPr="00A277F1">
        <w:rPr>
          <w:lang w:val="fr-FR"/>
        </w:rPr>
        <w:t>équipements de réfrigération en leur fournissant une assistance technique et un soutien en matière d</w:t>
      </w:r>
      <w:r w:rsidR="00686BAC">
        <w:rPr>
          <w:lang w:val="fr-FR"/>
        </w:rPr>
        <w:t>’</w:t>
      </w:r>
      <w:r w:rsidRPr="00A277F1">
        <w:rPr>
          <w:lang w:val="fr-FR"/>
        </w:rPr>
        <w:t>équipements en vue de réduire leur utilisation de HFC ; ces entreprises sont en tête de la fourniture d</w:t>
      </w:r>
      <w:r w:rsidR="00686BAC">
        <w:rPr>
          <w:lang w:val="fr-FR"/>
        </w:rPr>
        <w:t>’</w:t>
      </w:r>
      <w:r w:rsidRPr="00A277F1">
        <w:rPr>
          <w:lang w:val="fr-FR"/>
        </w:rPr>
        <w:t xml:space="preserve">unités de condensation et de systèmes de réfrigération centralisés et </w:t>
      </w:r>
      <w:r w:rsidR="00F730E4">
        <w:rPr>
          <w:lang w:val="fr-FR"/>
        </w:rPr>
        <w:t>répartis</w:t>
      </w:r>
      <w:r w:rsidRPr="00A277F1">
        <w:rPr>
          <w:lang w:val="fr-FR"/>
        </w:rPr>
        <w:t xml:space="preserve"> pour les supermarchés, représentant environ 90 pour cent de la part de marché.</w:t>
      </w:r>
      <w:r w:rsidRPr="0058142B">
        <w:rPr>
          <w:lang w:val="fr-CH"/>
        </w:rPr>
        <w:t xml:space="preserve"> </w:t>
      </w:r>
      <w:r w:rsidRPr="00A277F1">
        <w:rPr>
          <w:lang w:val="fr-FR"/>
        </w:rPr>
        <w:t>On estime que 78 tm (305 760 tonnes d</w:t>
      </w:r>
      <w:r w:rsidR="00686BAC">
        <w:rPr>
          <w:lang w:val="fr-FR"/>
        </w:rPr>
        <w:t>’</w:t>
      </w:r>
      <w:r w:rsidRPr="00A277F1">
        <w:rPr>
          <w:lang w:val="fr-FR"/>
        </w:rPr>
        <w:t>éq.CO</w:t>
      </w:r>
      <w:r w:rsidRPr="00A277F1">
        <w:rPr>
          <w:vertAlign w:val="subscript"/>
          <w:lang w:val="fr-FR"/>
        </w:rPr>
        <w:t>2</w:t>
      </w:r>
      <w:r w:rsidRPr="00A277F1">
        <w:rPr>
          <w:lang w:val="fr-FR"/>
        </w:rPr>
        <w:t>) de R-404A et R-507A seront éliminées et remplacées par du R-290 pour les systèmes de réfrigération de moins de 50 kW</w:t>
      </w:r>
      <w:r w:rsidR="001D0A6C" w:rsidRPr="00E401EE">
        <w:rPr>
          <w:rStyle w:val="FootnoteReference"/>
        </w:rPr>
        <w:footnoteReference w:id="4"/>
      </w:r>
      <w:r w:rsidRPr="00A277F1">
        <w:rPr>
          <w:lang w:val="fr-FR"/>
        </w:rPr>
        <w:t xml:space="preserve"> et par du CO</w:t>
      </w:r>
      <w:r w:rsidRPr="00A277F1">
        <w:rPr>
          <w:vertAlign w:val="subscript"/>
          <w:lang w:val="fr-FR"/>
        </w:rPr>
        <w:t>2</w:t>
      </w:r>
      <w:r w:rsidRPr="00A277F1">
        <w:rPr>
          <w:lang w:val="fr-FR"/>
        </w:rPr>
        <w:t xml:space="preserve"> pour les systèmes de plus de 50 kW ; les HFC ayant un faible PRP (inférieur à 300) peuvent également être utilisés en fonction des besoins de l</w:t>
      </w:r>
      <w:r w:rsidR="00686BAC">
        <w:rPr>
          <w:lang w:val="fr-FR"/>
        </w:rPr>
        <w:t>’</w:t>
      </w:r>
      <w:r w:rsidRPr="00A277F1">
        <w:rPr>
          <w:lang w:val="fr-FR"/>
        </w:rPr>
        <w:t>utilisateur final.</w:t>
      </w:r>
      <w:r w:rsidRPr="0058142B">
        <w:rPr>
          <w:lang w:val="fr-CH"/>
        </w:rPr>
        <w:t xml:space="preserve"> </w:t>
      </w:r>
      <w:r w:rsidRPr="00A277F1">
        <w:rPr>
          <w:lang w:val="fr-FR"/>
        </w:rPr>
        <w:t>Ce projet devrait compléter des projets connexes dans le pays et être soutenu par la stratégie nationale visant le sous-secteur des supermarchés en Colombie.</w:t>
      </w:r>
    </w:p>
    <w:p w14:paraId="4AAA8DC4" w14:textId="75CBD6E6" w:rsidR="00D13B84" w:rsidRPr="0058142B" w:rsidRDefault="00A277F1" w:rsidP="00D13B84">
      <w:pPr>
        <w:pStyle w:val="Heading1"/>
        <w:spacing w:before="240"/>
        <w:rPr>
          <w:lang w:val="fr-CH"/>
        </w:rPr>
      </w:pPr>
      <w:r w:rsidRPr="00A277F1">
        <w:rPr>
          <w:lang w:val="fr-FR"/>
        </w:rPr>
        <w:t>Une assistance technique en matière d</w:t>
      </w:r>
      <w:r w:rsidR="00686BAC">
        <w:rPr>
          <w:lang w:val="fr-FR"/>
        </w:rPr>
        <w:t>’</w:t>
      </w:r>
      <w:r w:rsidRPr="00A277F1">
        <w:rPr>
          <w:lang w:val="fr-FR"/>
        </w:rPr>
        <w:t>installation, d</w:t>
      </w:r>
      <w:r w:rsidR="00686BAC">
        <w:rPr>
          <w:lang w:val="fr-FR"/>
        </w:rPr>
        <w:t>’</w:t>
      </w:r>
      <w:r w:rsidRPr="00A277F1">
        <w:rPr>
          <w:lang w:val="fr-FR"/>
        </w:rPr>
        <w:t>exigences de sécurité, d</w:t>
      </w:r>
      <w:r w:rsidR="00686BAC">
        <w:rPr>
          <w:lang w:val="fr-FR"/>
        </w:rPr>
        <w:t>’</w:t>
      </w:r>
      <w:r w:rsidRPr="00A277F1">
        <w:rPr>
          <w:lang w:val="fr-FR"/>
        </w:rPr>
        <w:t>équipement et de fournisseurs, de licences de logiciels et de la sélection des composants sera fournie à chaque entreprise.</w:t>
      </w:r>
      <w:r w:rsidRPr="0058142B">
        <w:rPr>
          <w:lang w:val="fr-CH"/>
        </w:rPr>
        <w:t xml:space="preserve"> </w:t>
      </w:r>
      <w:r w:rsidR="00D13B84" w:rsidRPr="00D13B84">
        <w:rPr>
          <w:lang w:val="fr-FR"/>
        </w:rPr>
        <w:t xml:space="preserve">Chacune des trois entreprises consommant le plus fort pourcentage de HFC </w:t>
      </w:r>
      <w:r w:rsidR="003C3AF6">
        <w:rPr>
          <w:lang w:val="fr-FR"/>
        </w:rPr>
        <w:t>utilisé</w:t>
      </w:r>
      <w:r w:rsidR="00D13B84" w:rsidRPr="00D13B84">
        <w:rPr>
          <w:lang w:val="fr-FR"/>
        </w:rPr>
        <w:t>s dans le sous-secteur sera</w:t>
      </w:r>
      <w:r w:rsidR="00686BAC">
        <w:rPr>
          <w:lang w:val="fr-FR"/>
        </w:rPr>
        <w:t> </w:t>
      </w:r>
      <w:r w:rsidR="00D13B84" w:rsidRPr="00D13B84">
        <w:rPr>
          <w:lang w:val="fr-FR"/>
        </w:rPr>
        <w:t>dotée des équipements suivants : machine de recharge pour R-290 avec porte-bouteilles et capteurs de gaz ; régulateur</w:t>
      </w:r>
      <w:r w:rsidR="00686BAC">
        <w:rPr>
          <w:lang w:val="fr-FR"/>
        </w:rPr>
        <w:t> </w:t>
      </w:r>
      <w:r w:rsidR="00D13B84" w:rsidRPr="00D13B84">
        <w:rPr>
          <w:lang w:val="fr-FR"/>
        </w:rPr>
        <w:t>de vide électronique ; station de reprise ; détecteur de fuites industriel ; ventilateur et commandes. Compte tenu d</w:t>
      </w:r>
      <w:r w:rsidR="003C3AF6">
        <w:rPr>
          <w:lang w:val="fr-FR"/>
        </w:rPr>
        <w:t>e leur</w:t>
      </w:r>
      <w:r w:rsidR="00D13B84" w:rsidRPr="00D13B84">
        <w:rPr>
          <w:lang w:val="fr-FR"/>
        </w:rPr>
        <w:t xml:space="preserve"> niveau de consommation plus faible, il sera fourni pour chacune des trois plus petites</w:t>
      </w:r>
      <w:r w:rsidR="003C3AF6">
        <w:rPr>
          <w:lang w:val="fr-FR"/>
        </w:rPr>
        <w:t xml:space="preserve"> </w:t>
      </w:r>
      <w:r w:rsidR="003C3AF6" w:rsidRPr="00D13B84">
        <w:rPr>
          <w:lang w:val="fr-FR"/>
        </w:rPr>
        <w:t xml:space="preserve">entreprises restantes </w:t>
      </w:r>
      <w:r w:rsidR="00D13B84" w:rsidRPr="00D13B84">
        <w:rPr>
          <w:lang w:val="fr-FR"/>
        </w:rPr>
        <w:t>: une station de charge de frigorigènes mobile comprenant une machine de récupération, une pompe à vide, une balance de chargement et un système pour mesurer la pression et le vide.</w:t>
      </w:r>
      <w:r w:rsidR="00D13B84" w:rsidRPr="0058142B">
        <w:rPr>
          <w:lang w:val="fr-CH"/>
        </w:rPr>
        <w:t xml:space="preserve"> </w:t>
      </w:r>
      <w:r w:rsidR="00D13B84" w:rsidRPr="00D13B84">
        <w:rPr>
          <w:lang w:val="fr-FR"/>
        </w:rPr>
        <w:t>De plus, à mesure que les trois plus grandes entreprises installeront et assembleront des systèmes de réfrigération de plus de 50 kW, ces entreprises seront chacune équipée d</w:t>
      </w:r>
      <w:r w:rsidR="00686BAC">
        <w:rPr>
          <w:lang w:val="fr-FR"/>
        </w:rPr>
        <w:t>’</w:t>
      </w:r>
      <w:r w:rsidR="00D13B84" w:rsidRPr="00D13B84">
        <w:rPr>
          <w:lang w:val="fr-FR"/>
        </w:rPr>
        <w:t>une machine de chargement de gaz frigorigène CO</w:t>
      </w:r>
      <w:r w:rsidR="00D13B84" w:rsidRPr="00D13B84">
        <w:rPr>
          <w:vertAlign w:val="subscript"/>
          <w:lang w:val="fr-FR"/>
        </w:rPr>
        <w:t>2</w:t>
      </w:r>
      <w:r w:rsidR="00D13B84" w:rsidRPr="00D13B84">
        <w:rPr>
          <w:lang w:val="fr-FR"/>
        </w:rPr>
        <w:t>.</w:t>
      </w:r>
      <w:r w:rsidR="00D13B84" w:rsidRPr="0058142B">
        <w:rPr>
          <w:lang w:val="fr-CH"/>
        </w:rPr>
        <w:t xml:space="preserve"> </w:t>
      </w:r>
      <w:r w:rsidR="00D13B84" w:rsidRPr="00D13B84">
        <w:rPr>
          <w:lang w:val="fr-FR"/>
        </w:rPr>
        <w:t>Toutes les entreprises recevront également un outil pour mesurer les performances du système installé, un détecteur de fuites portable et un outil pour le soudage ou l</w:t>
      </w:r>
      <w:r w:rsidR="00686BAC">
        <w:rPr>
          <w:lang w:val="fr-FR"/>
        </w:rPr>
        <w:t>’</w:t>
      </w:r>
      <w:r w:rsidR="00D13B84" w:rsidRPr="00D13B84">
        <w:rPr>
          <w:lang w:val="fr-FR"/>
        </w:rPr>
        <w:t>assemblage à froid, ce qui entraînera des coûts pour le sous-projet s</w:t>
      </w:r>
      <w:r w:rsidR="00686BAC">
        <w:rPr>
          <w:lang w:val="fr-FR"/>
        </w:rPr>
        <w:t>’</w:t>
      </w:r>
      <w:r w:rsidR="00D13B84" w:rsidRPr="00D13B84">
        <w:rPr>
          <w:lang w:val="fr-FR"/>
        </w:rPr>
        <w:t>élevant à 926 600 $US pour le PNUD, comme indiqué au tableau 8.</w:t>
      </w:r>
    </w:p>
    <w:p w14:paraId="377A8038" w14:textId="01160AF4" w:rsidR="00B52F50" w:rsidRPr="0058142B" w:rsidRDefault="00D13B84" w:rsidP="00E21191">
      <w:pPr>
        <w:keepNext/>
        <w:rPr>
          <w:b/>
          <w:lang w:val="fr-CH"/>
        </w:rPr>
      </w:pPr>
      <w:r w:rsidRPr="00D13B84">
        <w:rPr>
          <w:b/>
          <w:bCs/>
          <w:lang w:val="fr-FR"/>
        </w:rPr>
        <w:t>Tableau 8. Coûts du sous-projet d</w:t>
      </w:r>
      <w:r w:rsidR="00686BAC">
        <w:rPr>
          <w:b/>
          <w:bCs/>
          <w:lang w:val="fr-FR"/>
        </w:rPr>
        <w:t>’</w:t>
      </w:r>
      <w:r w:rsidRPr="00D13B84">
        <w:rPr>
          <w:b/>
          <w:bCs/>
          <w:lang w:val="fr-FR"/>
        </w:rPr>
        <w:t>installation et d</w:t>
      </w:r>
      <w:r w:rsidR="00686BAC">
        <w:rPr>
          <w:b/>
          <w:bCs/>
          <w:lang w:val="fr-FR"/>
        </w:rPr>
        <w:t>’</w:t>
      </w:r>
      <w:r w:rsidRPr="00D13B84">
        <w:rPr>
          <w:b/>
          <w:bCs/>
          <w:lang w:val="fr-FR"/>
        </w:rPr>
        <w:t xml:space="preserve">assemblage local dans sept entreprises, tels que </w:t>
      </w:r>
      <w:r w:rsidR="0070691A">
        <w:rPr>
          <w:b/>
          <w:bCs/>
          <w:lang w:val="fr-FR"/>
        </w:rPr>
        <w:t>soumi</w:t>
      </w:r>
      <w:r w:rsidRPr="00D13B84">
        <w:rPr>
          <w:b/>
          <w:bCs/>
          <w:lang w:val="fr-FR"/>
        </w:rPr>
        <w:t>s</w:t>
      </w:r>
    </w:p>
    <w:tbl>
      <w:tblPr>
        <w:tblStyle w:val="TableGrid"/>
        <w:tblW w:w="0" w:type="auto"/>
        <w:tblLayout w:type="fixed"/>
        <w:tblLook w:val="04A0" w:firstRow="1" w:lastRow="0" w:firstColumn="1" w:lastColumn="0" w:noHBand="0" w:noVBand="1"/>
      </w:tblPr>
      <w:tblGrid>
        <w:gridCol w:w="7650"/>
        <w:gridCol w:w="1700"/>
      </w:tblGrid>
      <w:tr w:rsidR="00E67460" w:rsidRPr="00E401EE" w14:paraId="759CE1ED" w14:textId="77777777" w:rsidTr="00591537">
        <w:tc>
          <w:tcPr>
            <w:tcW w:w="7650" w:type="dxa"/>
          </w:tcPr>
          <w:p w14:paraId="64BDC9F2" w14:textId="549E67BF" w:rsidR="00E67460" w:rsidRPr="00D13B84" w:rsidRDefault="00D13B84" w:rsidP="006F605B">
            <w:pPr>
              <w:rPr>
                <w:b/>
                <w:sz w:val="20"/>
                <w:szCs w:val="20"/>
              </w:rPr>
            </w:pPr>
            <w:r w:rsidRPr="00D13B84">
              <w:rPr>
                <w:b/>
                <w:bCs/>
                <w:sz w:val="20"/>
                <w:szCs w:val="20"/>
                <w:lang w:val="fr-FR"/>
              </w:rPr>
              <w:t>Description</w:t>
            </w:r>
          </w:p>
        </w:tc>
        <w:tc>
          <w:tcPr>
            <w:tcW w:w="1700" w:type="dxa"/>
          </w:tcPr>
          <w:p w14:paraId="5FF92F6A" w14:textId="602C8CB6" w:rsidR="00E67460" w:rsidRPr="00D13B84" w:rsidRDefault="00D13B84" w:rsidP="006F605B">
            <w:pPr>
              <w:jc w:val="center"/>
              <w:rPr>
                <w:b/>
                <w:sz w:val="20"/>
                <w:szCs w:val="20"/>
              </w:rPr>
            </w:pPr>
            <w:r w:rsidRPr="00D13B84">
              <w:rPr>
                <w:b/>
                <w:bCs/>
                <w:sz w:val="20"/>
                <w:szCs w:val="20"/>
                <w:lang w:val="fr-FR"/>
              </w:rPr>
              <w:t>Coûts ($US)</w:t>
            </w:r>
          </w:p>
        </w:tc>
      </w:tr>
      <w:tr w:rsidR="005A6383" w:rsidRPr="00E401EE" w14:paraId="3BEC1D5E" w14:textId="77777777" w:rsidTr="00591537">
        <w:tc>
          <w:tcPr>
            <w:tcW w:w="9350" w:type="dxa"/>
            <w:gridSpan w:val="2"/>
          </w:tcPr>
          <w:p w14:paraId="4907664B" w14:textId="14E394A1" w:rsidR="005A6383" w:rsidRPr="00D13B84" w:rsidRDefault="00D13B84" w:rsidP="006F605B">
            <w:pPr>
              <w:jc w:val="left"/>
              <w:rPr>
                <w:sz w:val="20"/>
                <w:szCs w:val="20"/>
              </w:rPr>
            </w:pPr>
            <w:r w:rsidRPr="00D13B84">
              <w:rPr>
                <w:b/>
                <w:bCs/>
                <w:sz w:val="20"/>
                <w:szCs w:val="20"/>
                <w:lang w:val="fr-FR"/>
              </w:rPr>
              <w:t>Fourniture d</w:t>
            </w:r>
            <w:r w:rsidR="00686BAC">
              <w:rPr>
                <w:b/>
                <w:bCs/>
                <w:sz w:val="20"/>
                <w:szCs w:val="20"/>
                <w:lang w:val="fr-FR"/>
              </w:rPr>
              <w:t>’</w:t>
            </w:r>
            <w:r w:rsidRPr="00D13B84">
              <w:rPr>
                <w:b/>
                <w:bCs/>
                <w:sz w:val="20"/>
                <w:szCs w:val="20"/>
                <w:lang w:val="fr-FR"/>
              </w:rPr>
              <w:t xml:space="preserve">équipements </w:t>
            </w:r>
          </w:p>
        </w:tc>
      </w:tr>
      <w:tr w:rsidR="005A6383" w:rsidRPr="00E401EE" w14:paraId="4430E04B" w14:textId="77777777" w:rsidTr="00591537">
        <w:tc>
          <w:tcPr>
            <w:tcW w:w="7650" w:type="dxa"/>
            <w:vAlign w:val="bottom"/>
          </w:tcPr>
          <w:p w14:paraId="6C2F7BFB" w14:textId="7E6FCD68" w:rsidR="005A6383" w:rsidRPr="0058142B" w:rsidRDefault="00591537" w:rsidP="00BD4A68">
            <w:pPr>
              <w:ind w:left="169"/>
              <w:rPr>
                <w:sz w:val="20"/>
                <w:szCs w:val="20"/>
                <w:lang w:val="fr-CH"/>
              </w:rPr>
            </w:pPr>
            <w:r>
              <w:rPr>
                <w:sz w:val="20"/>
                <w:szCs w:val="20"/>
                <w:lang w:val="fr-FR"/>
              </w:rPr>
              <w:t>Les trois plus grandes</w:t>
            </w:r>
            <w:r w:rsidRPr="00591537">
              <w:rPr>
                <w:sz w:val="20"/>
                <w:szCs w:val="20"/>
                <w:lang w:val="fr-FR"/>
              </w:rPr>
              <w:t xml:space="preserve"> entreprises avec systèmes de réfrigération de moins de 50 kW (R-290) : machine de recharge de gaz frigorigènes</w:t>
            </w:r>
            <w:r w:rsidR="00BD4A68">
              <w:rPr>
                <w:sz w:val="20"/>
                <w:szCs w:val="20"/>
                <w:lang w:val="fr-FR"/>
              </w:rPr>
              <w:t xml:space="preserve"> </w:t>
            </w:r>
            <w:r w:rsidRPr="00591537">
              <w:rPr>
                <w:sz w:val="20"/>
                <w:szCs w:val="20"/>
                <w:lang w:val="fr-FR"/>
              </w:rPr>
              <w:t xml:space="preserve">R-290 avec support de bouteilles et capteurs de gaz ; régulateur de vide électronique ; station de reprise ; détecteur de fuites </w:t>
            </w:r>
            <w:r w:rsidRPr="00591537">
              <w:rPr>
                <w:sz w:val="20"/>
                <w:szCs w:val="20"/>
                <w:lang w:val="fr-FR"/>
              </w:rPr>
              <w:lastRenderedPageBreak/>
              <w:t>industriel ; ventilateur et commande</w:t>
            </w:r>
            <w:r w:rsidR="00D13B84" w:rsidRPr="00591537">
              <w:rPr>
                <w:sz w:val="20"/>
                <w:szCs w:val="20"/>
                <w:lang w:val="fr-FR"/>
              </w:rPr>
              <w:t>s</w:t>
            </w:r>
          </w:p>
        </w:tc>
        <w:tc>
          <w:tcPr>
            <w:tcW w:w="1700" w:type="dxa"/>
          </w:tcPr>
          <w:p w14:paraId="74B44E68" w14:textId="25036E1B" w:rsidR="005A6383" w:rsidRPr="00E401EE" w:rsidRDefault="0002573B">
            <w:pPr>
              <w:jc w:val="right"/>
              <w:rPr>
                <w:sz w:val="20"/>
                <w:szCs w:val="20"/>
              </w:rPr>
            </w:pPr>
            <w:r w:rsidRPr="00E401EE">
              <w:rPr>
                <w:sz w:val="20"/>
                <w:szCs w:val="20"/>
              </w:rPr>
              <w:lastRenderedPageBreak/>
              <w:t>3</w:t>
            </w:r>
            <w:r w:rsidR="00392EDE" w:rsidRPr="00E401EE">
              <w:rPr>
                <w:sz w:val="20"/>
                <w:szCs w:val="20"/>
              </w:rPr>
              <w:t>0</w:t>
            </w:r>
            <w:r w:rsidRPr="00E401EE">
              <w:rPr>
                <w:sz w:val="20"/>
                <w:szCs w:val="20"/>
              </w:rPr>
              <w:t>7</w:t>
            </w:r>
            <w:r w:rsidR="00E92D61">
              <w:rPr>
                <w:sz w:val="20"/>
                <w:szCs w:val="20"/>
              </w:rPr>
              <w:t> </w:t>
            </w:r>
            <w:r w:rsidRPr="00E401EE">
              <w:rPr>
                <w:sz w:val="20"/>
                <w:szCs w:val="20"/>
              </w:rPr>
              <w:t>500</w:t>
            </w:r>
          </w:p>
        </w:tc>
      </w:tr>
      <w:tr w:rsidR="005A6383" w:rsidRPr="00E401EE" w14:paraId="1FF841C9" w14:textId="77777777" w:rsidTr="00591537">
        <w:tc>
          <w:tcPr>
            <w:tcW w:w="7650" w:type="dxa"/>
            <w:vAlign w:val="bottom"/>
          </w:tcPr>
          <w:p w14:paraId="22198878" w14:textId="45AEEAE9" w:rsidR="005A6383" w:rsidRPr="0058142B" w:rsidRDefault="00591537" w:rsidP="006F605B">
            <w:pPr>
              <w:ind w:left="169"/>
              <w:rPr>
                <w:sz w:val="20"/>
                <w:szCs w:val="20"/>
                <w:lang w:val="fr-CH"/>
              </w:rPr>
            </w:pPr>
            <w:r w:rsidRPr="00591537">
              <w:rPr>
                <w:sz w:val="20"/>
                <w:szCs w:val="20"/>
                <w:lang w:val="fr-FR"/>
              </w:rPr>
              <w:t xml:space="preserve">Les trois plus grandes </w:t>
            </w:r>
            <w:r w:rsidR="0070691A">
              <w:rPr>
                <w:sz w:val="20"/>
                <w:szCs w:val="20"/>
                <w:lang w:val="fr-FR"/>
              </w:rPr>
              <w:t xml:space="preserve">entreprises </w:t>
            </w:r>
            <w:r w:rsidRPr="00591537">
              <w:rPr>
                <w:sz w:val="20"/>
                <w:szCs w:val="20"/>
                <w:lang w:val="fr-FR"/>
              </w:rPr>
              <w:t>pour les systèmes de plus de 50 kW (CO</w:t>
            </w:r>
            <w:r w:rsidRPr="00591537">
              <w:rPr>
                <w:sz w:val="20"/>
                <w:szCs w:val="20"/>
                <w:vertAlign w:val="subscript"/>
                <w:lang w:val="fr-FR"/>
              </w:rPr>
              <w:t>2</w:t>
            </w:r>
            <w:r w:rsidRPr="00591537">
              <w:rPr>
                <w:sz w:val="20"/>
                <w:szCs w:val="20"/>
                <w:lang w:val="fr-FR"/>
              </w:rPr>
              <w:t>) : machine de recharge de gaz frigorigène CO</w:t>
            </w:r>
            <w:r w:rsidRPr="00591537">
              <w:rPr>
                <w:sz w:val="20"/>
                <w:szCs w:val="20"/>
                <w:vertAlign w:val="subscript"/>
                <w:lang w:val="fr-FR"/>
              </w:rPr>
              <w:t>2</w:t>
            </w:r>
          </w:p>
        </w:tc>
        <w:tc>
          <w:tcPr>
            <w:tcW w:w="1700" w:type="dxa"/>
          </w:tcPr>
          <w:p w14:paraId="48953AA9" w14:textId="183A6E81" w:rsidR="005A6383" w:rsidRPr="00E401EE" w:rsidRDefault="00D23FF6">
            <w:pPr>
              <w:jc w:val="right"/>
              <w:rPr>
                <w:sz w:val="20"/>
                <w:szCs w:val="20"/>
              </w:rPr>
            </w:pPr>
            <w:r w:rsidRPr="00E401EE">
              <w:rPr>
                <w:sz w:val="20"/>
                <w:szCs w:val="20"/>
              </w:rPr>
              <w:t>270</w:t>
            </w:r>
            <w:r w:rsidR="00E92D61">
              <w:rPr>
                <w:sz w:val="20"/>
                <w:szCs w:val="20"/>
              </w:rPr>
              <w:t> </w:t>
            </w:r>
            <w:r w:rsidRPr="00E401EE">
              <w:rPr>
                <w:sz w:val="20"/>
                <w:szCs w:val="20"/>
              </w:rPr>
              <w:t>000</w:t>
            </w:r>
          </w:p>
        </w:tc>
      </w:tr>
      <w:tr w:rsidR="00A910C1" w:rsidRPr="00E401EE" w14:paraId="580E4DCD" w14:textId="77777777" w:rsidTr="00591537">
        <w:tc>
          <w:tcPr>
            <w:tcW w:w="7650" w:type="dxa"/>
            <w:vAlign w:val="bottom"/>
          </w:tcPr>
          <w:p w14:paraId="3AEFEFA8" w14:textId="06DDA896" w:rsidR="00A910C1" w:rsidRPr="0058142B" w:rsidRDefault="00591537" w:rsidP="006F605B">
            <w:pPr>
              <w:ind w:left="169"/>
              <w:rPr>
                <w:sz w:val="20"/>
                <w:szCs w:val="20"/>
                <w:lang w:val="fr-CH"/>
              </w:rPr>
            </w:pPr>
            <w:r w:rsidRPr="00591537">
              <w:rPr>
                <w:sz w:val="20"/>
                <w:szCs w:val="20"/>
                <w:lang w:val="fr-FR"/>
              </w:rPr>
              <w:t>Quatre plus petites entreprises :</w:t>
            </w:r>
            <w:r w:rsidR="00A910C1" w:rsidRPr="0058142B">
              <w:rPr>
                <w:sz w:val="20"/>
                <w:szCs w:val="20"/>
                <w:lang w:val="fr-CH"/>
              </w:rPr>
              <w:t xml:space="preserve"> </w:t>
            </w:r>
            <w:r w:rsidRPr="00591537">
              <w:rPr>
                <w:sz w:val="20"/>
                <w:szCs w:val="20"/>
                <w:lang w:val="fr-FR"/>
              </w:rPr>
              <w:t>Station de charge de frigorigène mobile</w:t>
            </w:r>
          </w:p>
        </w:tc>
        <w:tc>
          <w:tcPr>
            <w:tcW w:w="1700" w:type="dxa"/>
          </w:tcPr>
          <w:p w14:paraId="21C9DC1F" w14:textId="70DDEE77" w:rsidR="00A910C1" w:rsidRPr="00E401EE" w:rsidRDefault="00A910C1">
            <w:pPr>
              <w:jc w:val="right"/>
              <w:rPr>
                <w:sz w:val="20"/>
                <w:szCs w:val="20"/>
              </w:rPr>
            </w:pPr>
            <w:r w:rsidRPr="00E401EE">
              <w:rPr>
                <w:sz w:val="20"/>
                <w:szCs w:val="20"/>
              </w:rPr>
              <w:t>50</w:t>
            </w:r>
            <w:r w:rsidR="00E92D61">
              <w:rPr>
                <w:sz w:val="20"/>
                <w:szCs w:val="20"/>
              </w:rPr>
              <w:t> </w:t>
            </w:r>
            <w:r w:rsidRPr="00E401EE">
              <w:rPr>
                <w:sz w:val="20"/>
                <w:szCs w:val="20"/>
              </w:rPr>
              <w:t>000</w:t>
            </w:r>
          </w:p>
        </w:tc>
      </w:tr>
      <w:tr w:rsidR="00D20423" w:rsidRPr="00E401EE" w14:paraId="15BA2B9C" w14:textId="77777777" w:rsidTr="00591537">
        <w:tc>
          <w:tcPr>
            <w:tcW w:w="7650" w:type="dxa"/>
          </w:tcPr>
          <w:p w14:paraId="0A3D539D" w14:textId="2E5C9E97" w:rsidR="00D20423" w:rsidRPr="0058142B" w:rsidRDefault="00591537" w:rsidP="006F605B">
            <w:pPr>
              <w:ind w:left="169"/>
              <w:rPr>
                <w:sz w:val="20"/>
                <w:szCs w:val="20"/>
                <w:lang w:val="fr-CH"/>
              </w:rPr>
            </w:pPr>
            <w:r w:rsidRPr="00591537">
              <w:rPr>
                <w:sz w:val="20"/>
                <w:szCs w:val="20"/>
                <w:lang w:val="fr-FR"/>
              </w:rPr>
              <w:t>Pour toutes les entreprises :</w:t>
            </w:r>
            <w:r w:rsidR="00600E56">
              <w:rPr>
                <w:sz w:val="20"/>
                <w:szCs w:val="20"/>
                <w:lang w:val="fr-FR"/>
              </w:rPr>
              <w:t> </w:t>
            </w:r>
            <w:r w:rsidR="00600E56" w:rsidRPr="0058142B">
              <w:rPr>
                <w:sz w:val="20"/>
                <w:szCs w:val="20"/>
                <w:lang w:val="fr-CH"/>
              </w:rPr>
              <w:t>Outil</w:t>
            </w:r>
            <w:r w:rsidRPr="00591537">
              <w:rPr>
                <w:sz w:val="20"/>
                <w:szCs w:val="20"/>
                <w:lang w:val="fr-FR"/>
              </w:rPr>
              <w:t xml:space="preserve"> de mesure des performances du système installé ; détecteur de fuites portable ; et outil de soudage ou d</w:t>
            </w:r>
            <w:r w:rsidR="00686BAC">
              <w:rPr>
                <w:sz w:val="20"/>
                <w:szCs w:val="20"/>
                <w:lang w:val="fr-FR"/>
              </w:rPr>
              <w:t>’</w:t>
            </w:r>
            <w:r w:rsidRPr="00591537">
              <w:rPr>
                <w:sz w:val="20"/>
                <w:szCs w:val="20"/>
                <w:lang w:val="fr-FR"/>
              </w:rPr>
              <w:t>assemblage à froid</w:t>
            </w:r>
          </w:p>
        </w:tc>
        <w:tc>
          <w:tcPr>
            <w:tcW w:w="1700" w:type="dxa"/>
          </w:tcPr>
          <w:p w14:paraId="6DBD6435" w14:textId="119436B2" w:rsidR="00D20423" w:rsidRPr="00E401EE" w:rsidRDefault="00033B51">
            <w:pPr>
              <w:jc w:val="right"/>
              <w:rPr>
                <w:sz w:val="20"/>
                <w:szCs w:val="20"/>
              </w:rPr>
            </w:pPr>
            <w:r w:rsidRPr="00E401EE">
              <w:rPr>
                <w:sz w:val="20"/>
                <w:szCs w:val="20"/>
              </w:rPr>
              <w:t>51</w:t>
            </w:r>
            <w:r w:rsidR="00E92D61">
              <w:rPr>
                <w:sz w:val="20"/>
                <w:szCs w:val="20"/>
              </w:rPr>
              <w:t> </w:t>
            </w:r>
            <w:r w:rsidRPr="00E401EE">
              <w:rPr>
                <w:sz w:val="20"/>
                <w:szCs w:val="20"/>
              </w:rPr>
              <w:t>100</w:t>
            </w:r>
          </w:p>
        </w:tc>
      </w:tr>
      <w:tr w:rsidR="00EF7357" w:rsidRPr="00E401EE" w14:paraId="1D194D61" w14:textId="77777777" w:rsidTr="00591537">
        <w:tc>
          <w:tcPr>
            <w:tcW w:w="7650" w:type="dxa"/>
          </w:tcPr>
          <w:p w14:paraId="0E1EBC38" w14:textId="241A366A" w:rsidR="00EF7357" w:rsidRPr="00591537" w:rsidRDefault="00591537" w:rsidP="006F605B">
            <w:pPr>
              <w:rPr>
                <w:b/>
                <w:bCs/>
                <w:i/>
                <w:iCs/>
                <w:sz w:val="20"/>
                <w:szCs w:val="20"/>
              </w:rPr>
            </w:pPr>
            <w:r w:rsidRPr="00591537">
              <w:rPr>
                <w:b/>
                <w:bCs/>
                <w:i/>
                <w:iCs/>
                <w:sz w:val="20"/>
                <w:szCs w:val="20"/>
                <w:lang w:val="fr-FR"/>
              </w:rPr>
              <w:t>Total partiel </w:t>
            </w:r>
          </w:p>
        </w:tc>
        <w:tc>
          <w:tcPr>
            <w:tcW w:w="1700" w:type="dxa"/>
          </w:tcPr>
          <w:p w14:paraId="4C275CA0" w14:textId="54E210FB" w:rsidR="00EF7357" w:rsidRPr="00E401EE" w:rsidRDefault="00FF7771" w:rsidP="00EF7357">
            <w:pPr>
              <w:jc w:val="right"/>
              <w:rPr>
                <w:b/>
                <w:bCs/>
                <w:i/>
                <w:iCs/>
                <w:sz w:val="20"/>
                <w:szCs w:val="20"/>
              </w:rPr>
            </w:pPr>
            <w:r w:rsidRPr="00E401EE">
              <w:rPr>
                <w:b/>
                <w:bCs/>
                <w:i/>
                <w:iCs/>
                <w:sz w:val="20"/>
                <w:szCs w:val="20"/>
              </w:rPr>
              <w:t>678</w:t>
            </w:r>
            <w:r w:rsidR="00E92D61">
              <w:rPr>
                <w:b/>
                <w:bCs/>
                <w:i/>
                <w:iCs/>
                <w:sz w:val="20"/>
                <w:szCs w:val="20"/>
              </w:rPr>
              <w:t> </w:t>
            </w:r>
            <w:r w:rsidRPr="00E401EE">
              <w:rPr>
                <w:b/>
                <w:bCs/>
                <w:i/>
                <w:iCs/>
                <w:sz w:val="20"/>
                <w:szCs w:val="20"/>
              </w:rPr>
              <w:t>600</w:t>
            </w:r>
          </w:p>
        </w:tc>
      </w:tr>
      <w:tr w:rsidR="00E67460" w:rsidRPr="00E401EE" w14:paraId="2F83EB4A" w14:textId="77777777" w:rsidTr="00591537">
        <w:tc>
          <w:tcPr>
            <w:tcW w:w="9350" w:type="dxa"/>
            <w:gridSpan w:val="2"/>
          </w:tcPr>
          <w:p w14:paraId="35C707D3" w14:textId="30362FEF" w:rsidR="00E67460" w:rsidRPr="00591537" w:rsidRDefault="00591537" w:rsidP="006F605B">
            <w:pPr>
              <w:jc w:val="left"/>
              <w:rPr>
                <w:sz w:val="20"/>
                <w:szCs w:val="20"/>
              </w:rPr>
            </w:pPr>
            <w:r w:rsidRPr="00591537">
              <w:rPr>
                <w:b/>
                <w:bCs/>
                <w:sz w:val="20"/>
                <w:szCs w:val="20"/>
                <w:lang w:val="fr-FR"/>
              </w:rPr>
              <w:t>Assistance technique et formation</w:t>
            </w:r>
          </w:p>
        </w:tc>
      </w:tr>
      <w:tr w:rsidR="0094309B" w:rsidRPr="00E401EE" w14:paraId="719E7B02" w14:textId="77777777" w:rsidTr="00591537">
        <w:tc>
          <w:tcPr>
            <w:tcW w:w="7650" w:type="dxa"/>
          </w:tcPr>
          <w:p w14:paraId="665CCA59" w14:textId="725E50C5" w:rsidR="0094309B" w:rsidRPr="0058142B" w:rsidRDefault="00591537" w:rsidP="006F605B">
            <w:pPr>
              <w:ind w:left="169"/>
              <w:rPr>
                <w:sz w:val="20"/>
                <w:szCs w:val="20"/>
                <w:lang w:val="fr-CH"/>
              </w:rPr>
            </w:pPr>
            <w:r w:rsidRPr="00591537">
              <w:rPr>
                <w:sz w:val="20"/>
                <w:szCs w:val="20"/>
                <w:lang w:val="fr-FR"/>
              </w:rPr>
              <w:t>Assistance technique pour sept entreprises, notamment en matière de conception et de sélection des composants, de sécurité et d</w:t>
            </w:r>
            <w:r w:rsidR="00686BAC">
              <w:rPr>
                <w:sz w:val="20"/>
                <w:szCs w:val="20"/>
                <w:lang w:val="fr-FR"/>
              </w:rPr>
              <w:t>’</w:t>
            </w:r>
            <w:r w:rsidRPr="00591537">
              <w:rPr>
                <w:sz w:val="20"/>
                <w:szCs w:val="20"/>
                <w:lang w:val="fr-FR"/>
              </w:rPr>
              <w:t>optimisation des performances</w:t>
            </w:r>
          </w:p>
        </w:tc>
        <w:tc>
          <w:tcPr>
            <w:tcW w:w="1700" w:type="dxa"/>
          </w:tcPr>
          <w:p w14:paraId="10CBB2FE" w14:textId="7697B49F" w:rsidR="0094309B" w:rsidRPr="00E401EE" w:rsidRDefault="00E707FA" w:rsidP="00EF7357">
            <w:pPr>
              <w:jc w:val="right"/>
              <w:rPr>
                <w:sz w:val="20"/>
                <w:szCs w:val="20"/>
              </w:rPr>
            </w:pPr>
            <w:r w:rsidRPr="00E401EE">
              <w:rPr>
                <w:sz w:val="20"/>
                <w:szCs w:val="20"/>
              </w:rPr>
              <w:t>165</w:t>
            </w:r>
            <w:r w:rsidR="00E92D61">
              <w:rPr>
                <w:sz w:val="20"/>
                <w:szCs w:val="20"/>
              </w:rPr>
              <w:t> </w:t>
            </w:r>
            <w:r w:rsidR="00EF7357" w:rsidRPr="00E401EE">
              <w:rPr>
                <w:sz w:val="20"/>
                <w:szCs w:val="20"/>
              </w:rPr>
              <w:t>000</w:t>
            </w:r>
          </w:p>
        </w:tc>
      </w:tr>
      <w:tr w:rsidR="0078105F" w:rsidRPr="00E401EE" w14:paraId="328B6A9F" w14:textId="77777777" w:rsidTr="00591537">
        <w:tc>
          <w:tcPr>
            <w:tcW w:w="7650" w:type="dxa"/>
          </w:tcPr>
          <w:p w14:paraId="7F4FBC0B" w14:textId="62166AC0" w:rsidR="0078105F" w:rsidRPr="0058142B" w:rsidRDefault="00591537" w:rsidP="006F605B">
            <w:pPr>
              <w:ind w:left="169"/>
              <w:rPr>
                <w:sz w:val="20"/>
                <w:szCs w:val="20"/>
                <w:lang w:val="fr-CH"/>
              </w:rPr>
            </w:pPr>
            <w:r w:rsidRPr="00591537">
              <w:rPr>
                <w:sz w:val="20"/>
                <w:szCs w:val="20"/>
                <w:lang w:val="fr-FR"/>
              </w:rPr>
              <w:t>Licence pour un logiciel actualisé pour la conception de systèmes de réfrigération et formation à l</w:t>
            </w:r>
            <w:r w:rsidR="00686BAC">
              <w:rPr>
                <w:sz w:val="20"/>
                <w:szCs w:val="20"/>
                <w:lang w:val="fr-FR"/>
              </w:rPr>
              <w:t>’</w:t>
            </w:r>
            <w:r w:rsidRPr="00591537">
              <w:rPr>
                <w:sz w:val="20"/>
                <w:szCs w:val="20"/>
                <w:lang w:val="fr-FR"/>
              </w:rPr>
              <w:t>utilisation du logiciel pour sept entreprises</w:t>
            </w:r>
            <w:r w:rsidR="0078105F" w:rsidRPr="0058142B">
              <w:rPr>
                <w:sz w:val="20"/>
                <w:szCs w:val="20"/>
                <w:lang w:val="fr-CH"/>
              </w:rPr>
              <w:t xml:space="preserve"> </w:t>
            </w:r>
          </w:p>
        </w:tc>
        <w:tc>
          <w:tcPr>
            <w:tcW w:w="1700" w:type="dxa"/>
          </w:tcPr>
          <w:p w14:paraId="30EDEC35" w14:textId="58E1C518" w:rsidR="0078105F" w:rsidRPr="00E401EE" w:rsidRDefault="00E707FA" w:rsidP="00EF7357">
            <w:pPr>
              <w:jc w:val="right"/>
              <w:rPr>
                <w:sz w:val="20"/>
                <w:szCs w:val="20"/>
              </w:rPr>
            </w:pPr>
            <w:r w:rsidRPr="00E401EE">
              <w:rPr>
                <w:sz w:val="20"/>
                <w:szCs w:val="20"/>
              </w:rPr>
              <w:t>63</w:t>
            </w:r>
            <w:r w:rsidR="00E92D61">
              <w:rPr>
                <w:sz w:val="20"/>
                <w:szCs w:val="20"/>
              </w:rPr>
              <w:t> </w:t>
            </w:r>
            <w:r w:rsidR="004C17FC" w:rsidRPr="00E401EE">
              <w:rPr>
                <w:sz w:val="20"/>
                <w:szCs w:val="20"/>
              </w:rPr>
              <w:t>000</w:t>
            </w:r>
          </w:p>
        </w:tc>
      </w:tr>
      <w:tr w:rsidR="0094309B" w:rsidRPr="00E401EE" w14:paraId="322AF492" w14:textId="77777777" w:rsidTr="00591537">
        <w:tc>
          <w:tcPr>
            <w:tcW w:w="7650" w:type="dxa"/>
          </w:tcPr>
          <w:p w14:paraId="3D9FF452" w14:textId="327140A5" w:rsidR="0094309B" w:rsidRPr="0058142B" w:rsidRDefault="00591537" w:rsidP="006F605B">
            <w:pPr>
              <w:ind w:left="169"/>
              <w:rPr>
                <w:sz w:val="20"/>
                <w:szCs w:val="20"/>
                <w:lang w:val="fr-CH"/>
              </w:rPr>
            </w:pPr>
            <w:r w:rsidRPr="00591537">
              <w:rPr>
                <w:sz w:val="20"/>
                <w:szCs w:val="20"/>
                <w:lang w:val="fr-FR"/>
              </w:rPr>
              <w:t>Quatre activités de formation et de sensibilisation destinées aux utilisateurs finaux des supermarchés</w:t>
            </w:r>
          </w:p>
        </w:tc>
        <w:tc>
          <w:tcPr>
            <w:tcW w:w="1700" w:type="dxa"/>
          </w:tcPr>
          <w:p w14:paraId="3C6CBA11" w14:textId="57DB4728" w:rsidR="0094309B" w:rsidRPr="00E401EE" w:rsidRDefault="00772503" w:rsidP="00EF7357">
            <w:pPr>
              <w:jc w:val="right"/>
              <w:rPr>
                <w:sz w:val="20"/>
                <w:szCs w:val="20"/>
              </w:rPr>
            </w:pPr>
            <w:r w:rsidRPr="00E401EE">
              <w:rPr>
                <w:sz w:val="20"/>
                <w:szCs w:val="20"/>
              </w:rPr>
              <w:t>12</w:t>
            </w:r>
            <w:r w:rsidR="00E92D61">
              <w:rPr>
                <w:sz w:val="20"/>
                <w:szCs w:val="20"/>
              </w:rPr>
              <w:t> </w:t>
            </w:r>
            <w:r w:rsidRPr="00E401EE">
              <w:rPr>
                <w:sz w:val="20"/>
                <w:szCs w:val="20"/>
              </w:rPr>
              <w:t>000</w:t>
            </w:r>
          </w:p>
        </w:tc>
      </w:tr>
      <w:tr w:rsidR="0094309B" w:rsidRPr="00E401EE" w14:paraId="2485B189" w14:textId="77777777" w:rsidTr="00591537">
        <w:tc>
          <w:tcPr>
            <w:tcW w:w="7650" w:type="dxa"/>
          </w:tcPr>
          <w:p w14:paraId="5A4CBB79" w14:textId="45E9323E" w:rsidR="0094309B" w:rsidRPr="0058142B" w:rsidRDefault="00591537" w:rsidP="006F605B">
            <w:pPr>
              <w:ind w:left="169"/>
              <w:rPr>
                <w:sz w:val="20"/>
                <w:szCs w:val="20"/>
                <w:lang w:val="fr-CH"/>
              </w:rPr>
            </w:pPr>
            <w:r w:rsidRPr="00591537">
              <w:rPr>
                <w:sz w:val="20"/>
                <w:szCs w:val="20"/>
                <w:lang w:val="fr-FR"/>
              </w:rPr>
              <w:t>Deux réunions d</w:t>
            </w:r>
            <w:r w:rsidR="00686BAC">
              <w:rPr>
                <w:sz w:val="20"/>
                <w:szCs w:val="20"/>
                <w:lang w:val="fr-FR"/>
              </w:rPr>
              <w:t>’</w:t>
            </w:r>
            <w:r w:rsidRPr="00591537">
              <w:rPr>
                <w:sz w:val="20"/>
                <w:szCs w:val="20"/>
                <w:lang w:val="fr-FR"/>
              </w:rPr>
              <w:t>information avec les fournisseurs pour aider à construire la chaîne d</w:t>
            </w:r>
            <w:r w:rsidR="00686BAC">
              <w:rPr>
                <w:sz w:val="20"/>
                <w:szCs w:val="20"/>
                <w:lang w:val="fr-FR"/>
              </w:rPr>
              <w:t>’</w:t>
            </w:r>
            <w:r w:rsidRPr="00591537">
              <w:rPr>
                <w:sz w:val="20"/>
                <w:szCs w:val="20"/>
                <w:lang w:val="fr-FR"/>
              </w:rPr>
              <w:t>approvisionnement</w:t>
            </w:r>
          </w:p>
        </w:tc>
        <w:tc>
          <w:tcPr>
            <w:tcW w:w="1700" w:type="dxa"/>
          </w:tcPr>
          <w:p w14:paraId="4CC10911" w14:textId="17D7FFD0" w:rsidR="0094309B" w:rsidRPr="00E401EE" w:rsidRDefault="00EF7357" w:rsidP="00EF7357">
            <w:pPr>
              <w:jc w:val="right"/>
              <w:rPr>
                <w:sz w:val="20"/>
                <w:szCs w:val="20"/>
              </w:rPr>
            </w:pPr>
            <w:r w:rsidRPr="00E401EE">
              <w:rPr>
                <w:sz w:val="20"/>
                <w:szCs w:val="20"/>
              </w:rPr>
              <w:t>8</w:t>
            </w:r>
            <w:r w:rsidR="00E92D61">
              <w:rPr>
                <w:sz w:val="20"/>
                <w:szCs w:val="20"/>
              </w:rPr>
              <w:t> </w:t>
            </w:r>
            <w:r w:rsidRPr="00E401EE">
              <w:rPr>
                <w:sz w:val="20"/>
                <w:szCs w:val="20"/>
              </w:rPr>
              <w:t>000</w:t>
            </w:r>
          </w:p>
        </w:tc>
      </w:tr>
      <w:tr w:rsidR="00EF7357" w:rsidRPr="00E401EE" w14:paraId="291B38CC" w14:textId="77777777" w:rsidTr="00591537">
        <w:tc>
          <w:tcPr>
            <w:tcW w:w="7650" w:type="dxa"/>
          </w:tcPr>
          <w:p w14:paraId="3C9587B8" w14:textId="012A891B" w:rsidR="00EF7357" w:rsidRPr="00591537" w:rsidRDefault="00591537" w:rsidP="006F605B">
            <w:pPr>
              <w:rPr>
                <w:b/>
                <w:bCs/>
                <w:i/>
                <w:iCs/>
                <w:sz w:val="20"/>
                <w:szCs w:val="20"/>
              </w:rPr>
            </w:pPr>
            <w:r w:rsidRPr="00591537">
              <w:rPr>
                <w:b/>
                <w:bCs/>
                <w:i/>
                <w:iCs/>
                <w:sz w:val="20"/>
                <w:szCs w:val="20"/>
                <w:lang w:val="fr-FR"/>
              </w:rPr>
              <w:t>Total partiel </w:t>
            </w:r>
          </w:p>
        </w:tc>
        <w:tc>
          <w:tcPr>
            <w:tcW w:w="1700" w:type="dxa"/>
          </w:tcPr>
          <w:p w14:paraId="4F847F7A" w14:textId="6D9F2F0D" w:rsidR="00EF7357" w:rsidRPr="00E401EE" w:rsidRDefault="00AB0696" w:rsidP="00EF7357">
            <w:pPr>
              <w:jc w:val="right"/>
              <w:rPr>
                <w:b/>
                <w:i/>
                <w:sz w:val="20"/>
                <w:szCs w:val="20"/>
              </w:rPr>
            </w:pPr>
            <w:r w:rsidRPr="00E401EE">
              <w:rPr>
                <w:b/>
                <w:i/>
                <w:sz w:val="20"/>
                <w:szCs w:val="20"/>
              </w:rPr>
              <w:t>248</w:t>
            </w:r>
            <w:r w:rsidR="00E92D61">
              <w:rPr>
                <w:b/>
                <w:i/>
                <w:sz w:val="20"/>
                <w:szCs w:val="20"/>
              </w:rPr>
              <w:t> </w:t>
            </w:r>
            <w:r w:rsidRPr="00E401EE">
              <w:rPr>
                <w:b/>
                <w:i/>
                <w:sz w:val="20"/>
                <w:szCs w:val="20"/>
              </w:rPr>
              <w:t>000</w:t>
            </w:r>
          </w:p>
        </w:tc>
      </w:tr>
      <w:tr w:rsidR="00EF7357" w:rsidRPr="00E401EE" w14:paraId="587A4CF2" w14:textId="77777777" w:rsidTr="00591537">
        <w:tc>
          <w:tcPr>
            <w:tcW w:w="7650" w:type="dxa"/>
          </w:tcPr>
          <w:p w14:paraId="6AE634C0" w14:textId="75E66C9F" w:rsidR="00EF7357" w:rsidRPr="00591537" w:rsidRDefault="00591537" w:rsidP="006F605B">
            <w:pPr>
              <w:rPr>
                <w:b/>
                <w:bCs/>
                <w:sz w:val="20"/>
                <w:szCs w:val="20"/>
              </w:rPr>
            </w:pPr>
            <w:r w:rsidRPr="00591537">
              <w:rPr>
                <w:b/>
                <w:bCs/>
                <w:sz w:val="20"/>
                <w:szCs w:val="20"/>
                <w:lang w:val="fr-FR"/>
              </w:rPr>
              <w:t>Total</w:t>
            </w:r>
          </w:p>
        </w:tc>
        <w:tc>
          <w:tcPr>
            <w:tcW w:w="1700" w:type="dxa"/>
          </w:tcPr>
          <w:p w14:paraId="1C829427" w14:textId="50D17FEA" w:rsidR="00EF7357" w:rsidRPr="00E401EE" w:rsidRDefault="00AB0696" w:rsidP="00E92D61">
            <w:pPr>
              <w:jc w:val="right"/>
              <w:rPr>
                <w:b/>
                <w:bCs/>
                <w:sz w:val="20"/>
                <w:szCs w:val="20"/>
              </w:rPr>
            </w:pPr>
            <w:r w:rsidRPr="00E401EE">
              <w:rPr>
                <w:b/>
                <w:bCs/>
                <w:sz w:val="20"/>
                <w:szCs w:val="20"/>
              </w:rPr>
              <w:t>9</w:t>
            </w:r>
            <w:r w:rsidR="00334B8E" w:rsidRPr="00E401EE">
              <w:rPr>
                <w:b/>
                <w:bCs/>
                <w:sz w:val="20"/>
                <w:szCs w:val="20"/>
              </w:rPr>
              <w:t>26</w:t>
            </w:r>
            <w:r w:rsidR="00E92D61">
              <w:rPr>
                <w:b/>
                <w:bCs/>
                <w:sz w:val="20"/>
                <w:szCs w:val="20"/>
              </w:rPr>
              <w:t> </w:t>
            </w:r>
            <w:r w:rsidRPr="00E401EE">
              <w:rPr>
                <w:b/>
                <w:bCs/>
                <w:sz w:val="20"/>
                <w:szCs w:val="20"/>
              </w:rPr>
              <w:t>600</w:t>
            </w:r>
          </w:p>
        </w:tc>
      </w:tr>
    </w:tbl>
    <w:p w14:paraId="3969D051" w14:textId="2EBCD43F" w:rsidR="008C35EC" w:rsidRPr="00591537" w:rsidRDefault="00591537" w:rsidP="00591537">
      <w:pPr>
        <w:pStyle w:val="Heading1"/>
        <w:keepNext/>
        <w:numPr>
          <w:ilvl w:val="0"/>
          <w:numId w:val="0"/>
        </w:numPr>
        <w:spacing w:before="240"/>
        <w:rPr>
          <w:i/>
          <w:iCs/>
          <w:u w:val="single"/>
        </w:rPr>
      </w:pPr>
      <w:r w:rsidRPr="00591537">
        <w:rPr>
          <w:i/>
          <w:iCs/>
          <w:u w:val="single"/>
          <w:lang w:val="fr-FR"/>
        </w:rPr>
        <w:t>Renforcement du cadre juridique</w:t>
      </w:r>
    </w:p>
    <w:p w14:paraId="73F07DE0" w14:textId="0841F8FD" w:rsidR="00591537" w:rsidRPr="0058142B" w:rsidRDefault="00591537" w:rsidP="00591537">
      <w:pPr>
        <w:pStyle w:val="Heading1"/>
        <w:rPr>
          <w:lang w:val="fr-CH"/>
        </w:rPr>
      </w:pPr>
      <w:r w:rsidRPr="00591537">
        <w:rPr>
          <w:lang w:val="fr-FR"/>
        </w:rPr>
        <w:t>Le cadre réglementaire sera pris en main dans le cadre de la phase I afin de soutenir la durabilité de l</w:t>
      </w:r>
      <w:r w:rsidR="00686BAC">
        <w:rPr>
          <w:lang w:val="fr-FR"/>
        </w:rPr>
        <w:t>’</w:t>
      </w:r>
      <w:r w:rsidRPr="00591537">
        <w:rPr>
          <w:lang w:val="fr-FR"/>
        </w:rPr>
        <w:t>élimination des HFC.</w:t>
      </w:r>
      <w:r w:rsidRPr="0058142B">
        <w:rPr>
          <w:lang w:val="fr-CH"/>
        </w:rPr>
        <w:t xml:space="preserve"> </w:t>
      </w:r>
      <w:r w:rsidRPr="00591537">
        <w:rPr>
          <w:lang w:val="fr-FR"/>
        </w:rPr>
        <w:t>Les réglementations en vigueur sur l</w:t>
      </w:r>
      <w:r w:rsidR="00686BAC">
        <w:rPr>
          <w:lang w:val="fr-FR"/>
        </w:rPr>
        <w:t>’</w:t>
      </w:r>
      <w:r w:rsidRPr="00591537">
        <w:rPr>
          <w:lang w:val="fr-FR"/>
        </w:rPr>
        <w:t>importation et l</w:t>
      </w:r>
      <w:r w:rsidR="00686BAC">
        <w:rPr>
          <w:lang w:val="fr-FR"/>
        </w:rPr>
        <w:t>’</w:t>
      </w:r>
      <w:r w:rsidRPr="00591537">
        <w:rPr>
          <w:lang w:val="fr-FR"/>
        </w:rPr>
        <w:t>exportation de HFC et d</w:t>
      </w:r>
      <w:r w:rsidR="00686BAC">
        <w:rPr>
          <w:lang w:val="fr-FR"/>
        </w:rPr>
        <w:t>’</w:t>
      </w:r>
      <w:r w:rsidRPr="00591537">
        <w:rPr>
          <w:lang w:val="fr-FR"/>
        </w:rPr>
        <w:t>équipements et de produits contenant des HFC seront évaluées, ainsi que les restrictions ou interdictions qui devront être mises à jour ou développées.</w:t>
      </w:r>
      <w:r w:rsidRPr="0058142B">
        <w:rPr>
          <w:lang w:val="fr-CH"/>
        </w:rPr>
        <w:t xml:space="preserve"> </w:t>
      </w:r>
      <w:r w:rsidRPr="00591537">
        <w:rPr>
          <w:lang w:val="fr-FR"/>
        </w:rPr>
        <w:t>Une étude sera également réalisée sur l</w:t>
      </w:r>
      <w:r w:rsidR="00686BAC">
        <w:rPr>
          <w:lang w:val="fr-FR"/>
        </w:rPr>
        <w:t>’</w:t>
      </w:r>
      <w:r w:rsidRPr="00591537">
        <w:rPr>
          <w:lang w:val="fr-FR"/>
        </w:rPr>
        <w:t>adoption de normes techniques visant à soutenir l</w:t>
      </w:r>
      <w:r w:rsidR="00686BAC">
        <w:rPr>
          <w:lang w:val="fr-FR"/>
        </w:rPr>
        <w:t>’</w:t>
      </w:r>
      <w:r w:rsidRPr="00591537">
        <w:rPr>
          <w:lang w:val="fr-FR"/>
        </w:rPr>
        <w:t>efficacité énergétique et l</w:t>
      </w:r>
      <w:r w:rsidR="00686BAC">
        <w:rPr>
          <w:lang w:val="fr-FR"/>
        </w:rPr>
        <w:t>’</w:t>
      </w:r>
      <w:r w:rsidRPr="00591537">
        <w:rPr>
          <w:lang w:val="fr-FR"/>
        </w:rPr>
        <w:t xml:space="preserve">utilisation </w:t>
      </w:r>
      <w:r w:rsidR="0070691A">
        <w:rPr>
          <w:lang w:val="fr-FR"/>
        </w:rPr>
        <w:t xml:space="preserve">en toute sécurité </w:t>
      </w:r>
      <w:r w:rsidRPr="00591537">
        <w:rPr>
          <w:lang w:val="fr-FR"/>
        </w:rPr>
        <w:t>de frigorigènes inflammables, toxiques et à haute pression dans les équipements de réfrigération et de climatisation (PNUD) (54 000 $US).</w:t>
      </w:r>
    </w:p>
    <w:p w14:paraId="4E000398" w14:textId="3911F8BB" w:rsidR="001D0A6C" w:rsidRPr="0058142B" w:rsidRDefault="001D0A6C" w:rsidP="001D0A6C">
      <w:pPr>
        <w:pStyle w:val="Heading1"/>
        <w:rPr>
          <w:lang w:val="fr-CH"/>
        </w:rPr>
      </w:pPr>
      <w:r w:rsidRPr="001D0A6C">
        <w:rPr>
          <w:lang w:val="fr-FR"/>
        </w:rPr>
        <w:t>Le contrôle des HFC et des équipements à base de HFC sera soutenu par le renforcement des capacités des douanes et des autorités nationales.</w:t>
      </w:r>
      <w:r w:rsidRPr="0058142B">
        <w:rPr>
          <w:lang w:val="fr-CH"/>
        </w:rPr>
        <w:t xml:space="preserve"> </w:t>
      </w:r>
      <w:r w:rsidRPr="001D0A6C">
        <w:rPr>
          <w:lang w:val="fr-FR"/>
        </w:rPr>
        <w:t>Les activités correspondent à un montant de 216</w:t>
      </w:r>
      <w:r w:rsidR="0070691A">
        <w:rPr>
          <w:lang w:val="fr-FR"/>
        </w:rPr>
        <w:t> </w:t>
      </w:r>
      <w:r w:rsidRPr="001D0A6C">
        <w:rPr>
          <w:lang w:val="fr-FR"/>
        </w:rPr>
        <w:t>000 $US et comprennent :</w:t>
      </w:r>
    </w:p>
    <w:p w14:paraId="78103EEE" w14:textId="34622AA0" w:rsidR="001D0A6C" w:rsidRPr="0058142B" w:rsidRDefault="001D0A6C" w:rsidP="001D0A6C">
      <w:pPr>
        <w:pStyle w:val="Heading2"/>
        <w:rPr>
          <w:lang w:val="fr-CH"/>
        </w:rPr>
      </w:pPr>
      <w:r w:rsidRPr="001D0A6C">
        <w:rPr>
          <w:lang w:val="fr-FR"/>
        </w:rPr>
        <w:t>Fourniture et formation portant sur les équipements d</w:t>
      </w:r>
      <w:r w:rsidR="00686BAC">
        <w:rPr>
          <w:lang w:val="fr-FR"/>
        </w:rPr>
        <w:t>’</w:t>
      </w:r>
      <w:r w:rsidRPr="001D0A6C">
        <w:rPr>
          <w:lang w:val="fr-FR"/>
        </w:rPr>
        <w:t>analyse pour les laboratoires des douanes (identifi</w:t>
      </w:r>
      <w:r w:rsidR="00953EE6">
        <w:rPr>
          <w:lang w:val="fr-FR"/>
        </w:rPr>
        <w:t>cateurs</w:t>
      </w:r>
      <w:r w:rsidRPr="001D0A6C">
        <w:rPr>
          <w:lang w:val="fr-FR"/>
        </w:rPr>
        <w:t>, chromatographes et viscosimètres) (PNUD) (40 000 $US) ;</w:t>
      </w:r>
    </w:p>
    <w:p w14:paraId="32518023" w14:textId="1043FC1E" w:rsidR="001D0A6C" w:rsidRPr="0058142B" w:rsidRDefault="001D0A6C" w:rsidP="001D0A6C">
      <w:pPr>
        <w:pStyle w:val="Heading2"/>
        <w:rPr>
          <w:lang w:val="fr-CH"/>
        </w:rPr>
      </w:pPr>
      <w:r w:rsidRPr="001D0A6C">
        <w:rPr>
          <w:lang w:val="fr-FR"/>
        </w:rPr>
        <w:t>Appui à l</w:t>
      </w:r>
      <w:r w:rsidR="00686BAC">
        <w:rPr>
          <w:lang w:val="fr-FR"/>
        </w:rPr>
        <w:t>’</w:t>
      </w:r>
      <w:r w:rsidRPr="001D0A6C">
        <w:rPr>
          <w:lang w:val="fr-FR"/>
        </w:rPr>
        <w:t>Autorité nationale des licences environnementales pour développer une application visant à améliorer le contrôle et la gestion des quotas d</w:t>
      </w:r>
      <w:r w:rsidR="00686BAC">
        <w:rPr>
          <w:lang w:val="fr-FR"/>
        </w:rPr>
        <w:t>’</w:t>
      </w:r>
      <w:r w:rsidRPr="001D0A6C">
        <w:rPr>
          <w:lang w:val="fr-FR"/>
        </w:rPr>
        <w:t>importation de HFC (PNUD) (70 000 $US) ;</w:t>
      </w:r>
    </w:p>
    <w:p w14:paraId="5C952704" w14:textId="13EC98B0" w:rsidR="001D0A6C" w:rsidRPr="0058142B" w:rsidRDefault="001D0A6C" w:rsidP="001D0A6C">
      <w:pPr>
        <w:pStyle w:val="Heading2"/>
        <w:rPr>
          <w:lang w:val="fr-CH"/>
        </w:rPr>
      </w:pPr>
      <w:r w:rsidRPr="001D0A6C">
        <w:rPr>
          <w:lang w:val="fr-FR"/>
        </w:rPr>
        <w:t>Analyse des gaz frigorigènes à base de HFC et polyols disponibles dans le pays pour identifier les besoins de mesures de réglementation supplémentaires (PNUE) (40</w:t>
      </w:r>
      <w:r w:rsidR="009531E6">
        <w:rPr>
          <w:lang w:val="fr-FR"/>
        </w:rPr>
        <w:t> </w:t>
      </w:r>
      <w:r w:rsidRPr="001D0A6C">
        <w:rPr>
          <w:lang w:val="fr-FR"/>
        </w:rPr>
        <w:t xml:space="preserve">000 $US) ; </w:t>
      </w:r>
    </w:p>
    <w:p w14:paraId="7736287E" w14:textId="7AE2214A" w:rsidR="001D0A6C" w:rsidRPr="0058142B" w:rsidRDefault="001D0A6C" w:rsidP="001D0A6C">
      <w:pPr>
        <w:pStyle w:val="Heading2"/>
        <w:rPr>
          <w:lang w:val="fr-CH"/>
        </w:rPr>
      </w:pPr>
      <w:r w:rsidRPr="001D0A6C">
        <w:rPr>
          <w:lang w:val="fr-FR"/>
        </w:rPr>
        <w:t>Coordination entre le gouvernement, les organisations non gouvernementales et l</w:t>
      </w:r>
      <w:r w:rsidR="00686BAC">
        <w:rPr>
          <w:lang w:val="fr-FR"/>
        </w:rPr>
        <w:t>’</w:t>
      </w:r>
      <w:r w:rsidRPr="001D0A6C">
        <w:rPr>
          <w:lang w:val="fr-FR"/>
        </w:rPr>
        <w:t>industrie pour la mise en œuvre des mesures de réglementation : consultants internationaux (PNUE) (10 000 $US), consultants locaux (PNUD) (41</w:t>
      </w:r>
      <w:r w:rsidR="009531E6">
        <w:rPr>
          <w:lang w:val="fr-FR"/>
        </w:rPr>
        <w:t> </w:t>
      </w:r>
      <w:r w:rsidRPr="001D0A6C">
        <w:rPr>
          <w:lang w:val="fr-FR"/>
        </w:rPr>
        <w:t>000 $US) et ateliers et réunions (PNUD) (15 000 $US).</w:t>
      </w:r>
    </w:p>
    <w:p w14:paraId="5E4E2BD8" w14:textId="67C6E9E4" w:rsidR="00BE49AD" w:rsidRPr="0058142B" w:rsidRDefault="001D0A6C" w:rsidP="001D0A6C">
      <w:pPr>
        <w:pStyle w:val="Heading1"/>
        <w:keepNext/>
        <w:numPr>
          <w:ilvl w:val="0"/>
          <w:numId w:val="0"/>
        </w:numPr>
        <w:spacing w:before="240"/>
        <w:rPr>
          <w:lang w:val="fr-CH"/>
        </w:rPr>
      </w:pPr>
      <w:r w:rsidRPr="001D0A6C">
        <w:rPr>
          <w:i/>
          <w:iCs/>
          <w:u w:val="single"/>
          <w:lang w:val="fr-FR"/>
        </w:rPr>
        <w:t>Secteur de l</w:t>
      </w:r>
      <w:r w:rsidR="00686BAC">
        <w:rPr>
          <w:i/>
          <w:iCs/>
          <w:u w:val="single"/>
          <w:lang w:val="fr-FR"/>
        </w:rPr>
        <w:t>’</w:t>
      </w:r>
      <w:r w:rsidRPr="001D0A6C">
        <w:rPr>
          <w:i/>
          <w:iCs/>
          <w:u w:val="single"/>
          <w:lang w:val="fr-FR"/>
        </w:rPr>
        <w:t>entretien des équipements de réfrigération et de climatisation</w:t>
      </w:r>
    </w:p>
    <w:p w14:paraId="59A5BE9D" w14:textId="59B1EC1A" w:rsidR="001D0A6C" w:rsidRPr="0058142B" w:rsidRDefault="001D0A6C" w:rsidP="001D0A6C">
      <w:pPr>
        <w:pStyle w:val="Heading1"/>
        <w:rPr>
          <w:lang w:val="fr-CH"/>
        </w:rPr>
      </w:pPr>
      <w:r w:rsidRPr="001D0A6C">
        <w:rPr>
          <w:lang w:val="fr-FR"/>
        </w:rPr>
        <w:t>Les activités proposées dans le cadre du secteur de l</w:t>
      </w:r>
      <w:r w:rsidR="00686BAC">
        <w:rPr>
          <w:lang w:val="fr-FR"/>
        </w:rPr>
        <w:t>’</w:t>
      </w:r>
      <w:r w:rsidRPr="001D0A6C">
        <w:rPr>
          <w:lang w:val="fr-FR"/>
        </w:rPr>
        <w:t>entretien des équipements de réfrigération et de climatisation se concentrent sur le renforcement des capacités et la consolidation des réseaux existants dans le pays et incluent l</w:t>
      </w:r>
      <w:r w:rsidR="00686BAC">
        <w:rPr>
          <w:lang w:val="fr-FR"/>
        </w:rPr>
        <w:t>’</w:t>
      </w:r>
      <w:r w:rsidRPr="001D0A6C">
        <w:rPr>
          <w:lang w:val="fr-FR"/>
        </w:rPr>
        <w:t>apport d</w:t>
      </w:r>
      <w:r w:rsidR="00686BAC">
        <w:rPr>
          <w:lang w:val="fr-FR"/>
        </w:rPr>
        <w:t>’</w:t>
      </w:r>
      <w:r w:rsidRPr="001D0A6C">
        <w:rPr>
          <w:lang w:val="fr-FR"/>
        </w:rPr>
        <w:t xml:space="preserve">une aide au sous-secteur de la climatisation automobile ; deux </w:t>
      </w:r>
      <w:r w:rsidRPr="001D0A6C">
        <w:rPr>
          <w:lang w:val="fr-FR"/>
        </w:rPr>
        <w:lastRenderedPageBreak/>
        <w:t xml:space="preserve">composantes supplémentaires ont été incluses dans ce secteur pour soutenir </w:t>
      </w:r>
      <w:r w:rsidR="00600E56">
        <w:rPr>
          <w:lang w:val="fr-FR"/>
        </w:rPr>
        <w:t>l’</w:t>
      </w:r>
      <w:r w:rsidRPr="001D0A6C">
        <w:rPr>
          <w:lang w:val="fr-FR"/>
        </w:rPr>
        <w:t>intégration des question</w:t>
      </w:r>
      <w:r w:rsidR="00600E56">
        <w:rPr>
          <w:lang w:val="fr-FR"/>
        </w:rPr>
        <w:t>s</w:t>
      </w:r>
      <w:r w:rsidRPr="001D0A6C">
        <w:rPr>
          <w:lang w:val="fr-FR"/>
        </w:rPr>
        <w:t xml:space="preserve"> de genre et encourager la mise en œuvre de projets similaires dans le pays.</w:t>
      </w:r>
      <w:r w:rsidRPr="0058142B">
        <w:rPr>
          <w:lang w:val="fr-CH"/>
        </w:rPr>
        <w:t xml:space="preserve"> </w:t>
      </w:r>
      <w:r w:rsidRPr="001D0A6C">
        <w:rPr>
          <w:lang w:val="fr-FR"/>
        </w:rPr>
        <w:t>Le coût de ces activités s</w:t>
      </w:r>
      <w:r w:rsidR="00686BAC">
        <w:rPr>
          <w:lang w:val="fr-FR"/>
        </w:rPr>
        <w:t>’</w:t>
      </w:r>
      <w:r w:rsidRPr="001D0A6C">
        <w:rPr>
          <w:lang w:val="fr-FR"/>
        </w:rPr>
        <w:t>élève à 2 100 950 $US et celles-ci comprennent :</w:t>
      </w:r>
    </w:p>
    <w:p w14:paraId="2792503B" w14:textId="49B5A865" w:rsidR="001D0A6C" w:rsidRPr="0058142B" w:rsidRDefault="001D0A6C" w:rsidP="001D0A6C">
      <w:pPr>
        <w:pStyle w:val="Heading2"/>
        <w:rPr>
          <w:i/>
          <w:iCs/>
          <w:lang w:val="fr-CH"/>
        </w:rPr>
      </w:pPr>
      <w:r w:rsidRPr="001D0A6C">
        <w:rPr>
          <w:i/>
          <w:iCs/>
          <w:lang w:val="fr-FR"/>
        </w:rPr>
        <w:t>Renforcement de l</w:t>
      </w:r>
      <w:r w:rsidR="00686BAC">
        <w:rPr>
          <w:i/>
          <w:iCs/>
          <w:lang w:val="fr-FR"/>
        </w:rPr>
        <w:t>’</w:t>
      </w:r>
      <w:r w:rsidRPr="001D0A6C">
        <w:rPr>
          <w:i/>
          <w:iCs/>
          <w:lang w:val="fr-FR"/>
        </w:rPr>
        <w:t>infrastructure des institutions de formation en réfrigération et climatisation (Allemagne) (145 250 $US)</w:t>
      </w:r>
      <w:r w:rsidR="009D549B">
        <w:rPr>
          <w:i/>
          <w:iCs/>
          <w:lang w:val="fr-FR"/>
        </w:rPr>
        <w:t> </w:t>
      </w:r>
      <w:r w:rsidRPr="001D0A6C">
        <w:rPr>
          <w:i/>
          <w:iCs/>
          <w:lang w:val="fr-FR"/>
        </w:rPr>
        <w:t xml:space="preserve">: </w:t>
      </w:r>
      <w:r w:rsidRPr="001D0A6C">
        <w:rPr>
          <w:iCs/>
          <w:lang w:val="fr-FR"/>
        </w:rPr>
        <w:t>Effectuer des inventaires d</w:t>
      </w:r>
      <w:r w:rsidR="00686BAC">
        <w:rPr>
          <w:iCs/>
          <w:lang w:val="fr-FR"/>
        </w:rPr>
        <w:t>’</w:t>
      </w:r>
      <w:r w:rsidRPr="001D0A6C">
        <w:rPr>
          <w:iCs/>
          <w:lang w:val="fr-FR"/>
        </w:rPr>
        <w:t>équipements dans les institutions de formation existantes, en donnant la priorité à celles qui ont besoin d</w:t>
      </w:r>
      <w:r w:rsidR="00686BAC">
        <w:rPr>
          <w:iCs/>
          <w:lang w:val="fr-FR"/>
        </w:rPr>
        <w:t>’</w:t>
      </w:r>
      <w:r w:rsidRPr="001D0A6C">
        <w:rPr>
          <w:iCs/>
          <w:lang w:val="fr-FR"/>
        </w:rPr>
        <w:t>équipements et d</w:t>
      </w:r>
      <w:r w:rsidR="00686BAC">
        <w:rPr>
          <w:iCs/>
          <w:lang w:val="fr-FR"/>
        </w:rPr>
        <w:t>’</w:t>
      </w:r>
      <w:r w:rsidRPr="001D0A6C">
        <w:rPr>
          <w:iCs/>
          <w:lang w:val="fr-FR"/>
        </w:rPr>
        <w:t xml:space="preserve">outils pour la manipulation </w:t>
      </w:r>
      <w:r w:rsidR="0070691A">
        <w:rPr>
          <w:iCs/>
          <w:lang w:val="fr-FR"/>
        </w:rPr>
        <w:t>en toute sécurité</w:t>
      </w:r>
      <w:r w:rsidRPr="001D0A6C">
        <w:rPr>
          <w:iCs/>
          <w:lang w:val="fr-FR"/>
        </w:rPr>
        <w:t xml:space="preserve"> des HFC et de leurs produits de remplacement (12 300 $US) ; déterminer les besoins techniques et fournir des outils et des équipements</w:t>
      </w:r>
      <w:r w:rsidRPr="001D0A6C">
        <w:rPr>
          <w:rStyle w:val="FootnoteReference"/>
          <w:lang w:val="fr-FR"/>
        </w:rPr>
        <w:footnoteReference w:id="5"/>
      </w:r>
      <w:r w:rsidRPr="001D0A6C">
        <w:rPr>
          <w:iCs/>
          <w:lang w:val="fr-FR"/>
        </w:rPr>
        <w:t xml:space="preserve"> à cinq institutions de formation prioritaires (41 400 $US) ; fournir un module de formation portable et des outils pour les équipements de réfrigération domestique et commerciale contenant des frigorigènes inflammables aux institutions du Service national de l</w:t>
      </w:r>
      <w:r w:rsidR="00686BAC">
        <w:rPr>
          <w:iCs/>
          <w:lang w:val="fr-FR"/>
        </w:rPr>
        <w:t>’</w:t>
      </w:r>
      <w:r w:rsidRPr="001D0A6C">
        <w:rPr>
          <w:iCs/>
          <w:lang w:val="fr-FR"/>
        </w:rPr>
        <w:t xml:space="preserve">apprentissage (SENA) </w:t>
      </w:r>
      <w:r w:rsidR="0070691A">
        <w:rPr>
          <w:iCs/>
          <w:lang w:val="fr-FR"/>
        </w:rPr>
        <w:t xml:space="preserve">situées dans des endroits éloignés </w:t>
      </w:r>
      <w:r w:rsidRPr="001D0A6C">
        <w:rPr>
          <w:iCs/>
          <w:lang w:val="fr-FR"/>
        </w:rPr>
        <w:t>(69 500 $US)</w:t>
      </w:r>
      <w:r w:rsidR="00BD4A68">
        <w:rPr>
          <w:iCs/>
          <w:lang w:val="fr-FR"/>
        </w:rPr>
        <w:t> </w:t>
      </w:r>
      <w:r w:rsidRPr="001D0A6C">
        <w:rPr>
          <w:iCs/>
          <w:lang w:val="fr-FR"/>
        </w:rPr>
        <w:t>; élaborer une stratégie pour soutenir l</w:t>
      </w:r>
      <w:r w:rsidR="00686BAC">
        <w:rPr>
          <w:iCs/>
          <w:lang w:val="fr-FR"/>
        </w:rPr>
        <w:t>’</w:t>
      </w:r>
      <w:r w:rsidRPr="001D0A6C">
        <w:rPr>
          <w:iCs/>
          <w:lang w:val="fr-FR"/>
        </w:rPr>
        <w:t>infrastructure renforcée (22 050 $US</w:t>
      </w:r>
      <w:r w:rsidRPr="001D0A6C">
        <w:rPr>
          <w:lang w:val="fr-FR"/>
        </w:rPr>
        <w:t>) ;</w:t>
      </w:r>
    </w:p>
    <w:p w14:paraId="516418AA" w14:textId="6E7F7C8B" w:rsidR="001D0A6C" w:rsidRPr="0058142B" w:rsidRDefault="001D0A6C" w:rsidP="001D0A6C">
      <w:pPr>
        <w:pStyle w:val="Heading2"/>
        <w:rPr>
          <w:lang w:val="fr-CH"/>
        </w:rPr>
      </w:pPr>
      <w:r w:rsidRPr="001D0A6C">
        <w:rPr>
          <w:i/>
          <w:lang w:val="fr-FR"/>
        </w:rPr>
        <w:t>Renforcement de la formation et de la certification des formateurs et des évaluateurs (Allemagne) (170 900 $US)</w:t>
      </w:r>
      <w:r w:rsidR="009D549B">
        <w:rPr>
          <w:i/>
          <w:lang w:val="fr-FR"/>
        </w:rPr>
        <w:t> </w:t>
      </w:r>
      <w:r w:rsidRPr="001D0A6C">
        <w:rPr>
          <w:i/>
          <w:lang w:val="fr-FR"/>
        </w:rPr>
        <w:t xml:space="preserve">: </w:t>
      </w:r>
      <w:r w:rsidRPr="001D0A6C">
        <w:rPr>
          <w:lang w:val="fr-FR"/>
        </w:rPr>
        <w:t>Élaboration d</w:t>
      </w:r>
      <w:r w:rsidR="00686BAC">
        <w:rPr>
          <w:lang w:val="fr-FR"/>
        </w:rPr>
        <w:t>’</w:t>
      </w:r>
      <w:r w:rsidRPr="001D0A6C">
        <w:rPr>
          <w:lang w:val="fr-FR"/>
        </w:rPr>
        <w:t>un programme de formation sur la gestion des HFC et l</w:t>
      </w:r>
      <w:r w:rsidR="00686BAC">
        <w:rPr>
          <w:lang w:val="fr-FR"/>
        </w:rPr>
        <w:t>’</w:t>
      </w:r>
      <w:r w:rsidRPr="001D0A6C">
        <w:rPr>
          <w:lang w:val="fr-FR"/>
        </w:rPr>
        <w:t xml:space="preserve">utilisation sûre et durable </w:t>
      </w:r>
      <w:r w:rsidR="0070691A">
        <w:rPr>
          <w:lang w:val="fr-FR"/>
        </w:rPr>
        <w:t xml:space="preserve">de </w:t>
      </w:r>
      <w:r w:rsidRPr="001D0A6C">
        <w:rPr>
          <w:lang w:val="fr-FR"/>
        </w:rPr>
        <w:t>produits de remplacement</w:t>
      </w:r>
      <w:r w:rsidRPr="001D0A6C">
        <w:rPr>
          <w:i/>
          <w:lang w:val="fr-FR"/>
        </w:rPr>
        <w:t xml:space="preserve"> </w:t>
      </w:r>
      <w:r w:rsidRPr="001D0A6C">
        <w:rPr>
          <w:lang w:val="fr-FR"/>
        </w:rPr>
        <w:t>à</w:t>
      </w:r>
      <w:r w:rsidR="00686BAC">
        <w:rPr>
          <w:lang w:val="fr-FR"/>
        </w:rPr>
        <w:t> </w:t>
      </w:r>
      <w:r w:rsidRPr="001D0A6C">
        <w:rPr>
          <w:lang w:val="fr-FR"/>
        </w:rPr>
        <w:t>PRP faible ou nul, comprenant des cours spécialisés pour la formation des formateurs et des évaluateurs (92</w:t>
      </w:r>
      <w:r w:rsidR="0070691A">
        <w:rPr>
          <w:lang w:val="fr-FR"/>
        </w:rPr>
        <w:t> </w:t>
      </w:r>
      <w:r w:rsidRPr="001D0A6C">
        <w:rPr>
          <w:lang w:val="fr-FR"/>
        </w:rPr>
        <w:t>000 $US) ; et formation de 120 formateurs et évaluateurs dans le cadre du nouveau programme, couvrant une période de quatre ans (78 900 $US) ;</w:t>
      </w:r>
    </w:p>
    <w:p w14:paraId="37F2B0D4" w14:textId="379B1F7E" w:rsidR="00D565DE" w:rsidRPr="0058142B" w:rsidRDefault="00D565DE" w:rsidP="00D565DE">
      <w:pPr>
        <w:pStyle w:val="Heading2"/>
        <w:rPr>
          <w:i/>
          <w:lang w:val="fr-CH"/>
        </w:rPr>
      </w:pPr>
      <w:r w:rsidRPr="00D565DE">
        <w:rPr>
          <w:i/>
          <w:lang w:val="fr-FR"/>
        </w:rPr>
        <w:t>Renforcement de la formation et de la certification du personnel technique dans la réfrigération et la climatisation (Allemagne) (125</w:t>
      </w:r>
      <w:r w:rsidR="009531E6">
        <w:rPr>
          <w:i/>
          <w:lang w:val="fr-FR"/>
        </w:rPr>
        <w:t> </w:t>
      </w:r>
      <w:r w:rsidRPr="00D565DE">
        <w:rPr>
          <w:i/>
          <w:lang w:val="fr-FR"/>
        </w:rPr>
        <w:t>300 $US)</w:t>
      </w:r>
      <w:r w:rsidR="009D549B">
        <w:rPr>
          <w:i/>
          <w:lang w:val="fr-FR"/>
        </w:rPr>
        <w:t> </w:t>
      </w:r>
      <w:r w:rsidRPr="00D565DE">
        <w:rPr>
          <w:i/>
          <w:lang w:val="fr-FR"/>
        </w:rPr>
        <w:t xml:space="preserve">: </w:t>
      </w:r>
      <w:r w:rsidRPr="00D565DE">
        <w:rPr>
          <w:lang w:val="fr-FR"/>
        </w:rPr>
        <w:t>Élaboration d</w:t>
      </w:r>
      <w:r w:rsidR="00686BAC">
        <w:rPr>
          <w:lang w:val="fr-FR"/>
        </w:rPr>
        <w:t>’</w:t>
      </w:r>
      <w:r w:rsidRPr="00D565DE">
        <w:rPr>
          <w:lang w:val="fr-FR"/>
        </w:rPr>
        <w:t>un cours spécialisé pour l</w:t>
      </w:r>
      <w:r w:rsidR="00686BAC">
        <w:rPr>
          <w:lang w:val="fr-FR"/>
        </w:rPr>
        <w:t>’</w:t>
      </w:r>
      <w:r w:rsidRPr="00D565DE">
        <w:rPr>
          <w:lang w:val="fr-FR"/>
        </w:rPr>
        <w:t xml:space="preserve">entretien en toute sécurité de la climatisation automobile et des transports réfrigérés (10 300 $US) ; mise à jour des normes de compétence du SENA spécifiques au secteur </w:t>
      </w:r>
      <w:r w:rsidR="0070691A">
        <w:rPr>
          <w:lang w:val="fr-FR"/>
        </w:rPr>
        <w:t>en relation avec les</w:t>
      </w:r>
      <w:r w:rsidRPr="00D565DE">
        <w:rPr>
          <w:lang w:val="fr-FR"/>
        </w:rPr>
        <w:t xml:space="preserve"> HFC</w:t>
      </w:r>
      <w:r w:rsidR="00BB28F8">
        <w:rPr>
          <w:lang w:val="fr-FR"/>
        </w:rPr>
        <w:t xml:space="preserve"> et</w:t>
      </w:r>
      <w:r w:rsidRPr="00D565DE">
        <w:rPr>
          <w:lang w:val="fr-FR"/>
        </w:rPr>
        <w:t xml:space="preserve"> </w:t>
      </w:r>
      <w:r w:rsidR="0070691A">
        <w:rPr>
          <w:lang w:val="fr-FR"/>
        </w:rPr>
        <w:t>les</w:t>
      </w:r>
      <w:r w:rsidRPr="00D565DE">
        <w:rPr>
          <w:lang w:val="fr-FR"/>
        </w:rPr>
        <w:t xml:space="preserve"> frigorigènes inflammables et à haute pression (40 000 $US) ; et réalisation d</w:t>
      </w:r>
      <w:r w:rsidR="00686BAC">
        <w:rPr>
          <w:lang w:val="fr-FR"/>
        </w:rPr>
        <w:t>’</w:t>
      </w:r>
      <w:r w:rsidRPr="00D565DE">
        <w:rPr>
          <w:lang w:val="fr-FR"/>
        </w:rPr>
        <w:t>une étude de faisabilité sur l</w:t>
      </w:r>
      <w:r w:rsidR="00686BAC">
        <w:rPr>
          <w:lang w:val="fr-FR"/>
        </w:rPr>
        <w:t>’</w:t>
      </w:r>
      <w:r w:rsidRPr="00D565DE">
        <w:rPr>
          <w:lang w:val="fr-FR"/>
        </w:rPr>
        <w:t>utilisation d</w:t>
      </w:r>
      <w:r w:rsidR="00686BAC">
        <w:rPr>
          <w:lang w:val="fr-FR"/>
        </w:rPr>
        <w:t>’</w:t>
      </w:r>
      <w:r w:rsidRPr="00D565DE">
        <w:rPr>
          <w:lang w:val="fr-FR"/>
        </w:rPr>
        <w:t>institutions du secteur privé en tant qu</w:t>
      </w:r>
      <w:r w:rsidR="00686BAC">
        <w:rPr>
          <w:lang w:val="fr-FR"/>
        </w:rPr>
        <w:t>’</w:t>
      </w:r>
      <w:r w:rsidRPr="00D565DE">
        <w:rPr>
          <w:lang w:val="fr-FR"/>
        </w:rPr>
        <w:t>organismes de certification pour les normes de compétence dans le domaine du froid et de la climatisation (75 000 $US) ;</w:t>
      </w:r>
    </w:p>
    <w:p w14:paraId="0A885780" w14:textId="58908E07" w:rsidR="00D565DE" w:rsidRPr="0058142B" w:rsidRDefault="00D565DE" w:rsidP="00D565DE">
      <w:pPr>
        <w:pStyle w:val="Heading2"/>
        <w:rPr>
          <w:lang w:val="fr-CH"/>
        </w:rPr>
      </w:pPr>
      <w:r w:rsidRPr="00D565DE">
        <w:rPr>
          <w:i/>
          <w:lang w:val="fr-FR"/>
        </w:rPr>
        <w:t>Promotion de la formation et de la certification du personnel technique dans le secteur de la réfrigération et de la climatisation (PNUD) (210</w:t>
      </w:r>
      <w:r w:rsidR="009531E6">
        <w:rPr>
          <w:i/>
          <w:lang w:val="fr-FR"/>
        </w:rPr>
        <w:t> </w:t>
      </w:r>
      <w:r w:rsidRPr="00D565DE">
        <w:rPr>
          <w:i/>
          <w:lang w:val="fr-FR"/>
        </w:rPr>
        <w:t>000 $US)</w:t>
      </w:r>
      <w:r w:rsidR="009D549B">
        <w:rPr>
          <w:i/>
          <w:lang w:val="fr-FR"/>
        </w:rPr>
        <w:t> </w:t>
      </w:r>
      <w:r w:rsidRPr="00D565DE">
        <w:rPr>
          <w:i/>
          <w:lang w:val="fr-FR"/>
        </w:rPr>
        <w:t xml:space="preserve">: </w:t>
      </w:r>
      <w:r w:rsidR="00BB28F8">
        <w:rPr>
          <w:lang w:val="fr-FR"/>
        </w:rPr>
        <w:t>C</w:t>
      </w:r>
      <w:r w:rsidRPr="00D565DE">
        <w:rPr>
          <w:lang w:val="fr-FR"/>
        </w:rPr>
        <w:t>ampagne de sensibilisation des élèves du secondaire, des apprentis et du personnel technique du secteur de la réfrigération et de la climatisation sur la formation, la certification et la reconnaissance des acquis et les possibilités d</w:t>
      </w:r>
      <w:r w:rsidR="00686BAC">
        <w:rPr>
          <w:lang w:val="fr-FR"/>
        </w:rPr>
        <w:t>’</w:t>
      </w:r>
      <w:r w:rsidRPr="00D565DE">
        <w:rPr>
          <w:lang w:val="fr-FR"/>
        </w:rPr>
        <w:t>emploi dans le secteur (50 000 $US) ; élaboration d</w:t>
      </w:r>
      <w:r w:rsidR="00686BAC">
        <w:rPr>
          <w:lang w:val="fr-FR"/>
        </w:rPr>
        <w:t>’</w:t>
      </w:r>
      <w:r w:rsidRPr="00D565DE">
        <w:rPr>
          <w:lang w:val="fr-FR"/>
        </w:rPr>
        <w:t>un programme de formation et de certification avec les établissements d</w:t>
      </w:r>
      <w:r w:rsidR="00686BAC">
        <w:rPr>
          <w:lang w:val="fr-FR"/>
        </w:rPr>
        <w:t>’</w:t>
      </w:r>
      <w:r w:rsidRPr="00D565DE">
        <w:rPr>
          <w:lang w:val="fr-FR"/>
        </w:rPr>
        <w:t>enseignement nationaux à mettre en œuvre dans 20 villes, comprenant des cours sur la manipulation des HFC et des frigorigènes inflammables et des cours utilisant le module de formation portable pour les systèmes de réfrigération domestiques et commerciaux (130 000 $US) ; et développement de partenariats pour mettre en œuvre un programme pilote de formation en froid et climatisation pour les élèves du secondaire (30 000 $US) ;</w:t>
      </w:r>
    </w:p>
    <w:p w14:paraId="3579FB6A" w14:textId="08D2C386" w:rsidR="00D565DE" w:rsidRPr="0058142B" w:rsidRDefault="00D565DE" w:rsidP="00D565DE">
      <w:pPr>
        <w:pStyle w:val="Heading2"/>
        <w:rPr>
          <w:i/>
          <w:lang w:val="fr-CH"/>
        </w:rPr>
      </w:pPr>
      <w:r w:rsidRPr="00D565DE">
        <w:rPr>
          <w:i/>
          <w:lang w:val="fr-FR"/>
        </w:rPr>
        <w:t>Soutien des bonnes pratiques d</w:t>
      </w:r>
      <w:r w:rsidR="00686BAC">
        <w:rPr>
          <w:i/>
          <w:lang w:val="fr-FR"/>
        </w:rPr>
        <w:t>’</w:t>
      </w:r>
      <w:r w:rsidRPr="00D565DE">
        <w:rPr>
          <w:i/>
          <w:lang w:val="fr-FR"/>
        </w:rPr>
        <w:t>entretien dans la climatisation automobile et les</w:t>
      </w:r>
      <w:r w:rsidRPr="00D565DE">
        <w:rPr>
          <w:lang w:val="fr-FR"/>
        </w:rPr>
        <w:t xml:space="preserve"> </w:t>
      </w:r>
      <w:r w:rsidRPr="00D565DE">
        <w:rPr>
          <w:i/>
          <w:lang w:val="fr-FR"/>
        </w:rPr>
        <w:t>transports réfrigérés (PNUD) (192 500 $US</w:t>
      </w:r>
      <w:r w:rsidR="00C102E2">
        <w:rPr>
          <w:i/>
          <w:lang w:val="fr-FR"/>
        </w:rPr>
        <w:t>) </w:t>
      </w:r>
      <w:r w:rsidRPr="00D565DE">
        <w:rPr>
          <w:i/>
          <w:lang w:val="fr-FR"/>
        </w:rPr>
        <w:t xml:space="preserve">: </w:t>
      </w:r>
      <w:r w:rsidRPr="00D565DE">
        <w:rPr>
          <w:lang w:val="fr-FR"/>
        </w:rPr>
        <w:t>Élaborer un rapport caractérisant le sous-secteur de l</w:t>
      </w:r>
      <w:r w:rsidR="00686BAC">
        <w:rPr>
          <w:lang w:val="fr-FR"/>
        </w:rPr>
        <w:t>’</w:t>
      </w:r>
      <w:r w:rsidRPr="00D565DE">
        <w:rPr>
          <w:lang w:val="fr-FR"/>
        </w:rPr>
        <w:t xml:space="preserve">entretien de la climatisation automobile du pays, </w:t>
      </w:r>
      <w:r w:rsidR="00BB28F8">
        <w:rPr>
          <w:lang w:val="fr-FR"/>
        </w:rPr>
        <w:t>notamment d</w:t>
      </w:r>
      <w:r w:rsidRPr="00D565DE">
        <w:rPr>
          <w:lang w:val="fr-FR"/>
        </w:rPr>
        <w:t xml:space="preserve">es inventaires </w:t>
      </w:r>
      <w:r w:rsidRPr="00D565DE">
        <w:rPr>
          <w:lang w:val="fr-FR"/>
        </w:rPr>
        <w:lastRenderedPageBreak/>
        <w:t xml:space="preserve">de frigorigènes ainsi </w:t>
      </w:r>
      <w:r w:rsidR="00BB28F8">
        <w:rPr>
          <w:lang w:val="fr-FR"/>
        </w:rPr>
        <w:t>l</w:t>
      </w:r>
      <w:r w:rsidRPr="00D565DE">
        <w:rPr>
          <w:lang w:val="fr-FR"/>
        </w:rPr>
        <w:t xml:space="preserve">ue </w:t>
      </w:r>
      <w:r w:rsidR="00BB28F8">
        <w:rPr>
          <w:lang w:val="fr-FR"/>
        </w:rPr>
        <w:t>d</w:t>
      </w:r>
      <w:r w:rsidRPr="00D565DE">
        <w:rPr>
          <w:lang w:val="fr-FR"/>
        </w:rPr>
        <w:t>es parties prenantes et ateliers concernés (25 000 $US)</w:t>
      </w:r>
      <w:r>
        <w:rPr>
          <w:lang w:val="fr-FR"/>
        </w:rPr>
        <w:t> </w:t>
      </w:r>
      <w:r w:rsidRPr="00D565DE">
        <w:rPr>
          <w:lang w:val="fr-FR"/>
        </w:rPr>
        <w:t>; fournir des outils et des équipements</w:t>
      </w:r>
      <w:r w:rsidRPr="00E401EE">
        <w:rPr>
          <w:rStyle w:val="FootnoteReference"/>
        </w:rPr>
        <w:footnoteReference w:id="6"/>
      </w:r>
      <w:r w:rsidRPr="00D565DE">
        <w:rPr>
          <w:lang w:val="fr-FR"/>
        </w:rPr>
        <w:t xml:space="preserve"> pour la manipulation appropriée des frigorigènes</w:t>
      </w:r>
      <w:r w:rsidRPr="00D565DE">
        <w:rPr>
          <w:i/>
          <w:lang w:val="fr-FR"/>
        </w:rPr>
        <w:t xml:space="preserve"> </w:t>
      </w:r>
      <w:r w:rsidRPr="00D565DE">
        <w:rPr>
          <w:lang w:val="fr-FR"/>
        </w:rPr>
        <w:t>HFC et HFO dans les systèmes de la</w:t>
      </w:r>
      <w:r w:rsidRPr="00D565DE">
        <w:rPr>
          <w:i/>
          <w:lang w:val="fr-FR"/>
        </w:rPr>
        <w:t xml:space="preserve"> </w:t>
      </w:r>
      <w:r w:rsidRPr="00D565DE">
        <w:rPr>
          <w:lang w:val="fr-FR"/>
        </w:rPr>
        <w:t>climatisation automobile et des transports réfrigérés à 32 ateliers d</w:t>
      </w:r>
      <w:r w:rsidR="00686BAC">
        <w:rPr>
          <w:lang w:val="fr-FR"/>
        </w:rPr>
        <w:t>’</w:t>
      </w:r>
      <w:r w:rsidRPr="00D565DE">
        <w:rPr>
          <w:lang w:val="fr-FR"/>
        </w:rPr>
        <w:t>entretien sélectionnés (155</w:t>
      </w:r>
      <w:r w:rsidR="009531E6">
        <w:rPr>
          <w:lang w:val="fr-FR"/>
        </w:rPr>
        <w:t> </w:t>
      </w:r>
      <w:r w:rsidRPr="00D565DE">
        <w:rPr>
          <w:lang w:val="fr-FR"/>
        </w:rPr>
        <w:t>000 $US) ; et dix ateliers pour former 200 techniciens aux bonnes pratiques de manipulation appropriée des frigorigènes HFC et HFO dans la climatisation automobile et</w:t>
      </w:r>
      <w:r w:rsidR="00686BAC">
        <w:rPr>
          <w:lang w:val="fr-FR"/>
        </w:rPr>
        <w:t> </w:t>
      </w:r>
      <w:r w:rsidRPr="00D565DE">
        <w:rPr>
          <w:lang w:val="fr-FR"/>
        </w:rPr>
        <w:t>la réfrigération des véhicules de transport (12 500 $US) ;</w:t>
      </w:r>
    </w:p>
    <w:p w14:paraId="4D97D2AC" w14:textId="581EB10D" w:rsidR="00D565DE" w:rsidRPr="0058142B" w:rsidRDefault="00D565DE" w:rsidP="00953EE6">
      <w:pPr>
        <w:pStyle w:val="Heading2"/>
        <w:rPr>
          <w:lang w:val="fr-CH"/>
        </w:rPr>
      </w:pPr>
      <w:r w:rsidRPr="00D565DE">
        <w:rPr>
          <w:i/>
          <w:iCs/>
          <w:lang w:val="fr-FR"/>
        </w:rPr>
        <w:t>Renforcement des capacités du réseau RRR (PNUD) (412</w:t>
      </w:r>
      <w:r w:rsidR="009531E6">
        <w:rPr>
          <w:i/>
          <w:iCs/>
          <w:lang w:val="fr-FR"/>
        </w:rPr>
        <w:t> </w:t>
      </w:r>
      <w:r w:rsidRPr="00D565DE">
        <w:rPr>
          <w:i/>
          <w:iCs/>
          <w:lang w:val="fr-FR"/>
        </w:rPr>
        <w:t>000 $US)</w:t>
      </w:r>
      <w:r w:rsidR="00D44CB8">
        <w:rPr>
          <w:i/>
          <w:iCs/>
          <w:lang w:val="fr-FR"/>
        </w:rPr>
        <w:t> </w:t>
      </w:r>
      <w:r w:rsidRPr="00D565DE">
        <w:rPr>
          <w:i/>
          <w:iCs/>
          <w:lang w:val="fr-FR"/>
        </w:rPr>
        <w:t xml:space="preserve">: </w:t>
      </w:r>
      <w:r w:rsidR="00BB28F8">
        <w:rPr>
          <w:iCs/>
          <w:lang w:val="fr-FR"/>
        </w:rPr>
        <w:t>F</w:t>
      </w:r>
      <w:r w:rsidRPr="00D565DE">
        <w:rPr>
          <w:iCs/>
          <w:lang w:val="fr-FR"/>
        </w:rPr>
        <w:t>ourniture de machines de récupération de HFC et de mélanges de HFC à quatre (sur</w:t>
      </w:r>
      <w:r w:rsidR="00BB28F8">
        <w:rPr>
          <w:iCs/>
          <w:lang w:val="fr-FR"/>
        </w:rPr>
        <w:t xml:space="preserve"> les </w:t>
      </w:r>
      <w:r w:rsidRPr="00D565DE">
        <w:rPr>
          <w:iCs/>
          <w:lang w:val="fr-FR"/>
        </w:rPr>
        <w:t>cinq) centres de récupération, mise à jour des logiciels et des chromatographes de chaque centre de récupération et fourniture de 10 identifi</w:t>
      </w:r>
      <w:r w:rsidR="00953EE6">
        <w:rPr>
          <w:iCs/>
          <w:lang w:val="fr-FR"/>
        </w:rPr>
        <w:t>cateurs</w:t>
      </w:r>
      <w:r w:rsidRPr="00D565DE">
        <w:rPr>
          <w:iCs/>
          <w:lang w:val="fr-FR"/>
        </w:rPr>
        <w:t xml:space="preserve"> de frigorigènes aux centres de collecte sélectionnés (219 000 $US) ; organisation de 10 ateliers sur la récupération appropriée des mélanges de HFC et élaboration d</w:t>
      </w:r>
      <w:r w:rsidR="00686BAC">
        <w:rPr>
          <w:iCs/>
          <w:lang w:val="fr-FR"/>
        </w:rPr>
        <w:t>’</w:t>
      </w:r>
      <w:r w:rsidRPr="00D565DE">
        <w:rPr>
          <w:iCs/>
          <w:lang w:val="fr-FR"/>
        </w:rPr>
        <w:t>une étude de cas et d</w:t>
      </w:r>
      <w:r w:rsidR="00686BAC">
        <w:rPr>
          <w:iCs/>
          <w:lang w:val="fr-FR"/>
        </w:rPr>
        <w:t>’</w:t>
      </w:r>
      <w:r w:rsidRPr="00D565DE">
        <w:rPr>
          <w:iCs/>
          <w:lang w:val="fr-FR"/>
        </w:rPr>
        <w:t>un prototype de système de séparation pour la récupération et la réutilisation efficaces des mélanges zéotropiques de type HFC (95 000 $US) ; renforcement de la communication du réseau RRR par le biais de dix campagnes d</w:t>
      </w:r>
      <w:r w:rsidR="00686BAC">
        <w:rPr>
          <w:iCs/>
          <w:lang w:val="fr-FR"/>
        </w:rPr>
        <w:t>’</w:t>
      </w:r>
      <w:r w:rsidRPr="00D565DE">
        <w:rPr>
          <w:iCs/>
          <w:lang w:val="fr-FR"/>
        </w:rPr>
        <w:t>identification et de collecte des HFC, de la maintenance et de la mise à jour du système d</w:t>
      </w:r>
      <w:r w:rsidR="00686BAC">
        <w:rPr>
          <w:iCs/>
          <w:lang w:val="fr-FR"/>
        </w:rPr>
        <w:t>’</w:t>
      </w:r>
      <w:r w:rsidRPr="00D565DE">
        <w:rPr>
          <w:iCs/>
          <w:lang w:val="fr-FR"/>
        </w:rPr>
        <w:t>exploitation de gestion des frigorigènes et de l</w:t>
      </w:r>
      <w:r w:rsidR="00686BAC">
        <w:rPr>
          <w:iCs/>
          <w:lang w:val="fr-FR"/>
        </w:rPr>
        <w:t>’</w:t>
      </w:r>
      <w:r w:rsidRPr="00D565DE">
        <w:rPr>
          <w:iCs/>
          <w:lang w:val="fr-FR"/>
        </w:rPr>
        <w:t>application mobile, et de cinq réunions du Comité technique pour discuter de la manière de renforcer la récupération des HFC dans le pays (98 000 $US</w:t>
      </w:r>
      <w:r w:rsidRPr="00D565DE">
        <w:rPr>
          <w:lang w:val="fr-FR"/>
        </w:rPr>
        <w:t>) ;</w:t>
      </w:r>
    </w:p>
    <w:p w14:paraId="068286D6" w14:textId="1092C361" w:rsidR="00D565DE" w:rsidRPr="0058142B" w:rsidRDefault="00D565DE" w:rsidP="00D565DE">
      <w:pPr>
        <w:pStyle w:val="Heading2"/>
        <w:rPr>
          <w:i/>
          <w:lang w:val="fr-CH"/>
        </w:rPr>
      </w:pPr>
      <w:r w:rsidRPr="00D565DE">
        <w:rPr>
          <w:i/>
          <w:lang w:val="fr-FR"/>
        </w:rPr>
        <w:t>Assistance technique pour la transition vers des technologies de réfrigération de remplacement (PNUD) (565</w:t>
      </w:r>
      <w:r w:rsidR="009531E6">
        <w:rPr>
          <w:i/>
          <w:lang w:val="fr-FR"/>
        </w:rPr>
        <w:t> </w:t>
      </w:r>
      <w:r w:rsidRPr="00D565DE">
        <w:rPr>
          <w:i/>
          <w:lang w:val="fr-FR"/>
        </w:rPr>
        <w:t>000 $US)</w:t>
      </w:r>
      <w:r w:rsidR="00D44CB8">
        <w:rPr>
          <w:i/>
          <w:lang w:val="fr-FR"/>
        </w:rPr>
        <w:t> </w:t>
      </w:r>
      <w:r w:rsidRPr="00D565DE">
        <w:rPr>
          <w:i/>
          <w:lang w:val="fr-FR"/>
        </w:rPr>
        <w:t xml:space="preserve">: </w:t>
      </w:r>
      <w:r w:rsidRPr="00D565DE">
        <w:rPr>
          <w:lang w:val="fr-FR"/>
        </w:rPr>
        <w:t>Formuler des stratégies nationales pour réduire l</w:t>
      </w:r>
      <w:r w:rsidR="00686BAC">
        <w:rPr>
          <w:lang w:val="fr-FR"/>
        </w:rPr>
        <w:t>’</w:t>
      </w:r>
      <w:r w:rsidRPr="00D565DE">
        <w:rPr>
          <w:lang w:val="fr-FR"/>
        </w:rPr>
        <w:t xml:space="preserve">impact environnemental et améliorer la consommation énergétique des systèmes et équipements de réfrigération dans la chaîne du froid alimentaire, le secteur de la santé et le secteur agro-industriel (190 000 $US) ; mener six études techniques dans les secteurs de la réfrigération industrielle et commerciale sur la transition vers des technologies de réfrigération sans HFC, à faible PRP et à haut rendement énergétique, et produire trois documents indiquant les résultats (300 000 $US) ; et organisation de six événements pour diffuser les résultats des activités et </w:t>
      </w:r>
      <w:r w:rsidR="00BB28F8">
        <w:rPr>
          <w:lang w:val="fr-FR"/>
        </w:rPr>
        <w:t xml:space="preserve">les </w:t>
      </w:r>
      <w:r w:rsidRPr="00D565DE">
        <w:rPr>
          <w:lang w:val="fr-FR"/>
        </w:rPr>
        <w:t>enseignements tirés (75 000 $US) ;</w:t>
      </w:r>
    </w:p>
    <w:p w14:paraId="61A4A943" w14:textId="4A55B243" w:rsidR="00D565DE" w:rsidRPr="0058142B" w:rsidRDefault="00D565DE" w:rsidP="00D565DE">
      <w:pPr>
        <w:pStyle w:val="Heading2"/>
        <w:rPr>
          <w:lang w:val="fr-CH"/>
        </w:rPr>
      </w:pPr>
      <w:r w:rsidRPr="00D565DE">
        <w:rPr>
          <w:i/>
          <w:lang w:val="fr-FR"/>
        </w:rPr>
        <w:t>Sensibilisation (PNUD) (50</w:t>
      </w:r>
      <w:r w:rsidR="009531E6">
        <w:rPr>
          <w:i/>
          <w:lang w:val="fr-FR"/>
        </w:rPr>
        <w:t> </w:t>
      </w:r>
      <w:r w:rsidRPr="00D565DE">
        <w:rPr>
          <w:i/>
          <w:lang w:val="fr-FR"/>
        </w:rPr>
        <w:t>000 $US)</w:t>
      </w:r>
      <w:r w:rsidR="00D44CB8">
        <w:rPr>
          <w:i/>
          <w:lang w:val="fr-FR"/>
        </w:rPr>
        <w:t> </w:t>
      </w:r>
      <w:r w:rsidRPr="00D565DE">
        <w:rPr>
          <w:i/>
          <w:lang w:val="fr-FR"/>
        </w:rPr>
        <w:t xml:space="preserve">: </w:t>
      </w:r>
      <w:r w:rsidR="00BB28F8">
        <w:rPr>
          <w:lang w:val="fr-FR"/>
        </w:rPr>
        <w:t>M</w:t>
      </w:r>
      <w:r w:rsidRPr="00D565DE">
        <w:rPr>
          <w:lang w:val="fr-FR"/>
        </w:rPr>
        <w:t>ener quatre campagnes de sensibilisation numériques pour sensibiliser tous les secteurs aux actions et à l</w:t>
      </w:r>
      <w:r w:rsidR="00686BAC">
        <w:rPr>
          <w:lang w:val="fr-FR"/>
        </w:rPr>
        <w:t>’</w:t>
      </w:r>
      <w:r w:rsidRPr="00D565DE">
        <w:rPr>
          <w:lang w:val="fr-FR"/>
        </w:rPr>
        <w:t>importance du Protocole de Montréal et de la réduction des HFC (20 000 $US) ; et promouvoir les technologies à faible PRP et à haut rendement énergétique auprès des utilisateurs finaux des secteurs ou du grand public par le biais de campagnes numériques, de médias imprimés et d</w:t>
      </w:r>
      <w:r w:rsidR="00686BAC">
        <w:rPr>
          <w:lang w:val="fr-FR"/>
        </w:rPr>
        <w:t>’</w:t>
      </w:r>
      <w:r w:rsidRPr="00D565DE">
        <w:rPr>
          <w:lang w:val="fr-FR"/>
        </w:rPr>
        <w:t>enquêtes d</w:t>
      </w:r>
      <w:r w:rsidR="00686BAC">
        <w:rPr>
          <w:lang w:val="fr-FR"/>
        </w:rPr>
        <w:t>’</w:t>
      </w:r>
      <w:r w:rsidRPr="00D565DE">
        <w:rPr>
          <w:lang w:val="fr-FR"/>
        </w:rPr>
        <w:t>impact (30 000 $US) ;</w:t>
      </w:r>
    </w:p>
    <w:p w14:paraId="0405FC98" w14:textId="222FC8C1" w:rsidR="00D565DE" w:rsidRPr="0058142B" w:rsidRDefault="006B0F04" w:rsidP="006B0F04">
      <w:pPr>
        <w:pStyle w:val="Heading2"/>
        <w:rPr>
          <w:i/>
          <w:iCs/>
          <w:lang w:val="fr-CH"/>
        </w:rPr>
      </w:pPr>
      <w:r w:rsidRPr="006B0F04">
        <w:rPr>
          <w:i/>
          <w:iCs/>
          <w:lang w:val="fr-FR"/>
        </w:rPr>
        <w:t>Intégration des questions de genre (PNUD) (200 000 $US)</w:t>
      </w:r>
      <w:r w:rsidR="00D44CB8">
        <w:rPr>
          <w:i/>
          <w:iCs/>
          <w:lang w:val="fr-FR"/>
        </w:rPr>
        <w:t> </w:t>
      </w:r>
      <w:r w:rsidRPr="006B0F04">
        <w:rPr>
          <w:i/>
          <w:iCs/>
          <w:lang w:val="fr-FR"/>
        </w:rPr>
        <w:t xml:space="preserve">: </w:t>
      </w:r>
      <w:r w:rsidRPr="006B0F04">
        <w:rPr>
          <w:iCs/>
          <w:lang w:val="fr-FR"/>
        </w:rPr>
        <w:t>Recruter un expert en genre, mener une évaluation du genre, formuler et mettre en œuvre un plan d</w:t>
      </w:r>
      <w:r w:rsidR="00686BAC">
        <w:rPr>
          <w:iCs/>
          <w:lang w:val="fr-FR"/>
        </w:rPr>
        <w:t>’</w:t>
      </w:r>
      <w:r w:rsidRPr="006B0F04">
        <w:rPr>
          <w:iCs/>
          <w:lang w:val="fr-FR"/>
        </w:rPr>
        <w:t xml:space="preserve">action pour le genre et relier les réseaux </w:t>
      </w:r>
      <w:r w:rsidR="00BB28F8" w:rsidRPr="006B0F04">
        <w:rPr>
          <w:iCs/>
          <w:lang w:val="fr-FR"/>
        </w:rPr>
        <w:t xml:space="preserve">de femmes </w:t>
      </w:r>
      <w:r w:rsidRPr="006B0F04">
        <w:rPr>
          <w:iCs/>
          <w:lang w:val="fr-FR"/>
        </w:rPr>
        <w:t>froid et climatisation aux associations froid et climatisation</w:t>
      </w:r>
      <w:r w:rsidR="00686BAC">
        <w:rPr>
          <w:iCs/>
          <w:lang w:val="fr-FR"/>
        </w:rPr>
        <w:t> </w:t>
      </w:r>
      <w:r w:rsidRPr="006B0F04">
        <w:rPr>
          <w:iCs/>
          <w:lang w:val="fr-FR"/>
        </w:rPr>
        <w:t xml:space="preserve">du pays, avec une répartition des coûts comme suit : promouvoir une gestion des connaissances tenant compte du genre (18 500 </w:t>
      </w:r>
      <w:r w:rsidRPr="006B0F04">
        <w:rPr>
          <w:lang w:val="fr-FR"/>
        </w:rPr>
        <w:t>$US</w:t>
      </w:r>
      <w:r w:rsidRPr="006B0F04">
        <w:rPr>
          <w:iCs/>
          <w:lang w:val="fr-FR"/>
        </w:rPr>
        <w:t>) ; renforcer les capacités d</w:t>
      </w:r>
      <w:r w:rsidR="00686BAC">
        <w:rPr>
          <w:iCs/>
          <w:lang w:val="fr-FR"/>
        </w:rPr>
        <w:t>’</w:t>
      </w:r>
      <w:r w:rsidRPr="006B0F04">
        <w:rPr>
          <w:iCs/>
          <w:lang w:val="fr-FR"/>
        </w:rPr>
        <w:t>intégration du genre dans des activités spécifiques du KIP (91</w:t>
      </w:r>
      <w:r w:rsidR="009531E6">
        <w:rPr>
          <w:iCs/>
          <w:lang w:val="fr-FR"/>
        </w:rPr>
        <w:t> </w:t>
      </w:r>
      <w:r w:rsidRPr="006B0F04">
        <w:rPr>
          <w:iCs/>
          <w:lang w:val="fr-FR"/>
        </w:rPr>
        <w:t xml:space="preserve">000 </w:t>
      </w:r>
      <w:r w:rsidRPr="006B0F04">
        <w:rPr>
          <w:lang w:val="fr-FR"/>
        </w:rPr>
        <w:t>$US</w:t>
      </w:r>
      <w:r w:rsidRPr="006B0F04">
        <w:rPr>
          <w:iCs/>
          <w:lang w:val="fr-FR"/>
        </w:rPr>
        <w:t>) ; faire progresser l</w:t>
      </w:r>
      <w:r w:rsidR="00686BAC">
        <w:rPr>
          <w:iCs/>
          <w:lang w:val="fr-FR"/>
        </w:rPr>
        <w:t>’</w:t>
      </w:r>
      <w:r w:rsidRPr="006B0F04">
        <w:rPr>
          <w:iCs/>
          <w:lang w:val="fr-FR"/>
        </w:rPr>
        <w:t xml:space="preserve">inclusion du travail et renforcer le leadership des femmes dans ce secteur , </w:t>
      </w:r>
      <w:r w:rsidRPr="006B0F04">
        <w:rPr>
          <w:iCs/>
          <w:lang w:val="fr-FR"/>
        </w:rPr>
        <w:lastRenderedPageBreak/>
        <w:t>notamment en fournissant des boîtes à outils</w:t>
      </w:r>
      <w:r w:rsidRPr="006B0F04">
        <w:rPr>
          <w:rStyle w:val="FootnoteReference"/>
          <w:lang w:val="fr-FR"/>
        </w:rPr>
        <w:footnoteReference w:id="7"/>
      </w:r>
      <w:r w:rsidR="00686BAC">
        <w:rPr>
          <w:lang w:val="fr-FR"/>
        </w:rPr>
        <w:t> </w:t>
      </w:r>
      <w:r w:rsidRPr="006B0F04">
        <w:rPr>
          <w:iCs/>
          <w:lang w:val="fr-FR"/>
        </w:rPr>
        <w:t xml:space="preserve">à 20 femmes (80 500 </w:t>
      </w:r>
      <w:r w:rsidRPr="006B0F04">
        <w:rPr>
          <w:lang w:val="fr-FR"/>
        </w:rPr>
        <w:t>$US</w:t>
      </w:r>
      <w:r w:rsidRPr="006B0F04">
        <w:rPr>
          <w:iCs/>
          <w:lang w:val="fr-FR"/>
        </w:rPr>
        <w:t>) ; et promouvoir la prévention de la violence sexiste dans le secteur du</w:t>
      </w:r>
      <w:r w:rsidRPr="006B0F04">
        <w:rPr>
          <w:lang w:val="fr-FR"/>
        </w:rPr>
        <w:t xml:space="preserve"> </w:t>
      </w:r>
      <w:r w:rsidRPr="006B0F04">
        <w:rPr>
          <w:iCs/>
          <w:lang w:val="fr-FR"/>
        </w:rPr>
        <w:t xml:space="preserve">froid et de la climatisation </w:t>
      </w:r>
      <w:r w:rsidRPr="006B0F04">
        <w:rPr>
          <w:lang w:val="fr-FR"/>
        </w:rPr>
        <w:t>(10 000 $US)</w:t>
      </w:r>
      <w:r w:rsidRPr="006B0F04">
        <w:rPr>
          <w:rStyle w:val="FootnoteReference"/>
          <w:lang w:val="fr-FR"/>
        </w:rPr>
        <w:footnoteReference w:id="8"/>
      </w:r>
      <w:r w:rsidRPr="006B0F04">
        <w:rPr>
          <w:lang w:val="fr-FR"/>
        </w:rPr>
        <w:t> ;</w:t>
      </w:r>
    </w:p>
    <w:p w14:paraId="183A6686" w14:textId="61E4C562" w:rsidR="006B0F04" w:rsidRPr="0058142B" w:rsidRDefault="006B0F04" w:rsidP="006B0F04">
      <w:pPr>
        <w:pStyle w:val="Heading2"/>
        <w:rPr>
          <w:i/>
          <w:iCs/>
          <w:lang w:val="fr-CH"/>
        </w:rPr>
      </w:pPr>
      <w:r w:rsidRPr="006B0F04">
        <w:rPr>
          <w:i/>
          <w:iCs/>
          <w:lang w:val="fr-FR"/>
        </w:rPr>
        <w:t>Guide de financement de projets (PNUD) (30</w:t>
      </w:r>
      <w:r w:rsidR="009531E6">
        <w:rPr>
          <w:i/>
          <w:iCs/>
          <w:lang w:val="fr-FR"/>
        </w:rPr>
        <w:t> </w:t>
      </w:r>
      <w:r w:rsidRPr="006B0F04">
        <w:rPr>
          <w:i/>
          <w:iCs/>
          <w:lang w:val="fr-FR"/>
        </w:rPr>
        <w:t>000 $US)</w:t>
      </w:r>
      <w:r w:rsidR="00063959">
        <w:rPr>
          <w:i/>
          <w:iCs/>
          <w:lang w:val="fr-FR"/>
        </w:rPr>
        <w:t> </w:t>
      </w:r>
      <w:r w:rsidRPr="006B0F04">
        <w:rPr>
          <w:i/>
          <w:iCs/>
          <w:lang w:val="fr-FR"/>
        </w:rPr>
        <w:t xml:space="preserve">: </w:t>
      </w:r>
      <w:r w:rsidRPr="006B0F04">
        <w:rPr>
          <w:iCs/>
          <w:lang w:val="fr-FR"/>
        </w:rPr>
        <w:t>Fournir des conseils sur les possibilités de financement nationales et privées pour les projets dans le pays (par ex., auprès d</w:t>
      </w:r>
      <w:r w:rsidR="00686BAC">
        <w:rPr>
          <w:iCs/>
          <w:lang w:val="fr-FR"/>
        </w:rPr>
        <w:t>’</w:t>
      </w:r>
      <w:r w:rsidRPr="006B0F04">
        <w:rPr>
          <w:iCs/>
          <w:lang w:val="fr-FR"/>
        </w:rPr>
        <w:t>entreprises locales de services énergétiques, de banques locales, etc.) qui favorisent l</w:t>
      </w:r>
      <w:r w:rsidR="00686BAC">
        <w:rPr>
          <w:iCs/>
          <w:lang w:val="fr-FR"/>
        </w:rPr>
        <w:t>’</w:t>
      </w:r>
      <w:r w:rsidRPr="006B0F04">
        <w:rPr>
          <w:iCs/>
          <w:lang w:val="fr-FR"/>
        </w:rPr>
        <w:t>adoption de technologies sans HFC, à faible PRP et écoénergétiques, avec une répartition des coûts comme suit : identification des besoins et des possibilités de financement et préparation d</w:t>
      </w:r>
      <w:r w:rsidR="00686BAC">
        <w:rPr>
          <w:iCs/>
          <w:lang w:val="fr-FR"/>
        </w:rPr>
        <w:t>’</w:t>
      </w:r>
      <w:r w:rsidRPr="006B0F04">
        <w:rPr>
          <w:iCs/>
          <w:lang w:val="fr-FR"/>
        </w:rPr>
        <w:t>un document de référence contenant des lignes directrices et des outils de financement (25</w:t>
      </w:r>
      <w:r w:rsidR="009531E6">
        <w:rPr>
          <w:iCs/>
          <w:lang w:val="fr-FR"/>
        </w:rPr>
        <w:t> </w:t>
      </w:r>
      <w:r w:rsidRPr="006B0F04">
        <w:rPr>
          <w:iCs/>
          <w:lang w:val="fr-FR"/>
        </w:rPr>
        <w:t>000 $US)</w:t>
      </w:r>
      <w:r w:rsidR="00686BAC">
        <w:rPr>
          <w:iCs/>
          <w:lang w:val="fr-FR"/>
        </w:rPr>
        <w:t> </w:t>
      </w:r>
      <w:r w:rsidRPr="006B0F04">
        <w:rPr>
          <w:iCs/>
          <w:lang w:val="fr-FR"/>
        </w:rPr>
        <w:t>et</w:t>
      </w:r>
      <w:r w:rsidR="00BB28F8">
        <w:rPr>
          <w:iCs/>
          <w:lang w:val="fr-FR"/>
        </w:rPr>
        <w:t xml:space="preserve"> organisation de </w:t>
      </w:r>
      <w:r w:rsidRPr="006B0F04">
        <w:rPr>
          <w:iCs/>
          <w:lang w:val="fr-FR"/>
        </w:rPr>
        <w:t>trois ateliers pour diffuser l</w:t>
      </w:r>
      <w:r w:rsidR="00686BAC">
        <w:rPr>
          <w:iCs/>
          <w:lang w:val="fr-FR"/>
        </w:rPr>
        <w:t>’</w:t>
      </w:r>
      <w:r w:rsidRPr="006B0F04">
        <w:rPr>
          <w:iCs/>
          <w:lang w:val="fr-FR"/>
        </w:rPr>
        <w:t>information (5 000 $US</w:t>
      </w:r>
      <w:r w:rsidRPr="006B0F04">
        <w:rPr>
          <w:lang w:val="fr-FR"/>
        </w:rPr>
        <w:t>).</w:t>
      </w:r>
    </w:p>
    <w:p w14:paraId="0E8CB2EA" w14:textId="2EAF7BFC" w:rsidR="0070038F" w:rsidRPr="0058142B" w:rsidRDefault="003C3AF6" w:rsidP="003C3AF6">
      <w:pPr>
        <w:keepNext/>
        <w:widowControl w:val="0"/>
        <w:spacing w:after="240"/>
        <w:rPr>
          <w:i/>
          <w:iCs/>
          <w:lang w:val="fr-CH"/>
        </w:rPr>
      </w:pPr>
      <w:r w:rsidRPr="003C3AF6">
        <w:rPr>
          <w:i/>
          <w:iCs/>
          <w:lang w:val="fr-FR"/>
        </w:rPr>
        <w:t>Mise en œuvre, coordination et suivi du projet</w:t>
      </w:r>
    </w:p>
    <w:p w14:paraId="6AB1F192" w14:textId="43706A87" w:rsidR="003C3AF6" w:rsidRPr="0058142B" w:rsidRDefault="003C3AF6" w:rsidP="003C3AF6">
      <w:pPr>
        <w:pStyle w:val="Heading1"/>
        <w:rPr>
          <w:lang w:val="fr-CH"/>
        </w:rPr>
      </w:pPr>
      <w:r w:rsidRPr="003C3AF6">
        <w:rPr>
          <w:lang w:val="fr-FR"/>
        </w:rPr>
        <w:t>L</w:t>
      </w:r>
      <w:r w:rsidR="00686BAC">
        <w:rPr>
          <w:lang w:val="fr-FR"/>
        </w:rPr>
        <w:t>’</w:t>
      </w:r>
      <w:r w:rsidRPr="003C3AF6">
        <w:rPr>
          <w:lang w:val="fr-FR"/>
        </w:rPr>
        <w:t>unité nationale de l</w:t>
      </w:r>
      <w:r w:rsidR="00686BAC">
        <w:rPr>
          <w:lang w:val="fr-FR"/>
        </w:rPr>
        <w:t>’</w:t>
      </w:r>
      <w:r w:rsidRPr="003C3AF6">
        <w:rPr>
          <w:lang w:val="fr-FR"/>
        </w:rPr>
        <w:t>ozone (NOU) et le PNUD coordonneront et suivront les activités, rendront compte des progrès et travailleront avec les parties prenantes pour mettre en œuvre les activités du projet et réduire progressivement les HFC.</w:t>
      </w:r>
      <w:r w:rsidRPr="0058142B">
        <w:rPr>
          <w:lang w:val="fr-CH"/>
        </w:rPr>
        <w:t xml:space="preserve"> </w:t>
      </w:r>
      <w:r w:rsidRPr="003C3AF6">
        <w:rPr>
          <w:lang w:val="fr-FR"/>
        </w:rPr>
        <w:t>Le coût de ces activités pour le PNUD, qui s</w:t>
      </w:r>
      <w:r w:rsidR="00686BAC">
        <w:rPr>
          <w:lang w:val="fr-FR"/>
        </w:rPr>
        <w:t>’</w:t>
      </w:r>
      <w:r w:rsidRPr="003C3AF6">
        <w:rPr>
          <w:lang w:val="fr-FR"/>
        </w:rPr>
        <w:t>élève à 475 450 $US, comprend les consultants internationaux (30 000 $US), les consultants locaux (394 200 $US), les déplacements intérieurs (25 000 $US) et les réunions et ateliers (26 250 $US).</w:t>
      </w:r>
    </w:p>
    <w:p w14:paraId="2D173559" w14:textId="7C0BD963" w:rsidR="0070038F" w:rsidRPr="0058142B" w:rsidRDefault="003C3AF6" w:rsidP="003C3AF6">
      <w:pPr>
        <w:keepNext/>
        <w:widowControl w:val="0"/>
        <w:spacing w:after="240"/>
        <w:rPr>
          <w:i/>
          <w:lang w:val="fr-CH"/>
        </w:rPr>
      </w:pPr>
      <w:r w:rsidRPr="003C3AF6">
        <w:rPr>
          <w:i/>
          <w:lang w:val="fr-FR"/>
        </w:rPr>
        <w:t xml:space="preserve">Mise en œuvre de la politique </w:t>
      </w:r>
      <w:r>
        <w:rPr>
          <w:i/>
          <w:lang w:val="fr-FR"/>
        </w:rPr>
        <w:t>liée au genre</w:t>
      </w:r>
    </w:p>
    <w:p w14:paraId="4D34E4BB" w14:textId="064386FB" w:rsidR="00B902C0" w:rsidRPr="0058142B" w:rsidRDefault="003C3AF6" w:rsidP="00B902C0">
      <w:pPr>
        <w:pStyle w:val="Heading1"/>
        <w:rPr>
          <w:lang w:val="fr-CH"/>
        </w:rPr>
      </w:pPr>
      <w:r w:rsidRPr="003C3AF6">
        <w:rPr>
          <w:lang w:val="fr-FR"/>
        </w:rPr>
        <w:t>Bien qu</w:t>
      </w:r>
      <w:r w:rsidR="00686BAC">
        <w:rPr>
          <w:lang w:val="fr-FR"/>
        </w:rPr>
        <w:t>’</w:t>
      </w:r>
      <w:r w:rsidRPr="003C3AF6">
        <w:rPr>
          <w:lang w:val="fr-FR"/>
        </w:rPr>
        <w:t>aucune analyse de genre n</w:t>
      </w:r>
      <w:r w:rsidR="00686BAC">
        <w:rPr>
          <w:lang w:val="fr-FR"/>
        </w:rPr>
        <w:t>’</w:t>
      </w:r>
      <w:r w:rsidRPr="003C3AF6">
        <w:rPr>
          <w:lang w:val="fr-FR"/>
        </w:rPr>
        <w:t>ait été réalisée lors de la préparation du KIP, un certain nombre d</w:t>
      </w:r>
      <w:r w:rsidR="00686BAC">
        <w:rPr>
          <w:lang w:val="fr-FR"/>
        </w:rPr>
        <w:t>’</w:t>
      </w:r>
      <w:r w:rsidRPr="003C3AF6">
        <w:rPr>
          <w:lang w:val="fr-FR"/>
        </w:rPr>
        <w:t>activités ont été proposées pour intégrer les activités d</w:t>
      </w:r>
      <w:r w:rsidR="00686BAC">
        <w:rPr>
          <w:lang w:val="fr-FR"/>
        </w:rPr>
        <w:t>’</w:t>
      </w:r>
      <w:r w:rsidRPr="003C3AF6">
        <w:rPr>
          <w:lang w:val="fr-FR"/>
        </w:rPr>
        <w:t>intégration du genre dans le secteur de la réfrigération et de la climatisation ainsi que dans des activités de projet spécifiques</w:t>
      </w:r>
      <w:r w:rsidRPr="003C3AF6">
        <w:rPr>
          <w:rStyle w:val="FootnoteReference"/>
        </w:rPr>
        <w:footnoteReference w:id="9"/>
      </w:r>
      <w:r w:rsidR="00BD4A68">
        <w:rPr>
          <w:lang w:val="fr-FR"/>
        </w:rPr>
        <w:t>.</w:t>
      </w:r>
      <w:r w:rsidRPr="0058142B">
        <w:rPr>
          <w:lang w:val="fr-CH"/>
        </w:rPr>
        <w:t xml:space="preserve"> </w:t>
      </w:r>
      <w:r w:rsidR="00B902C0" w:rsidRPr="00B902C0">
        <w:rPr>
          <w:lang w:val="fr-FR"/>
        </w:rPr>
        <w:t>L</w:t>
      </w:r>
      <w:r w:rsidR="00686BAC">
        <w:rPr>
          <w:lang w:val="fr-FR"/>
        </w:rPr>
        <w:t>’</w:t>
      </w:r>
      <w:r w:rsidR="00B902C0" w:rsidRPr="00B902C0">
        <w:rPr>
          <w:lang w:val="fr-FR"/>
        </w:rPr>
        <w:t>UNO, avec l</w:t>
      </w:r>
      <w:r w:rsidR="00686BAC">
        <w:rPr>
          <w:lang w:val="fr-FR"/>
        </w:rPr>
        <w:t>’</w:t>
      </w:r>
      <w:r w:rsidR="00B902C0" w:rsidRPr="00B902C0">
        <w:rPr>
          <w:lang w:val="fr-FR"/>
        </w:rPr>
        <w:t>appui du PNUD, a formulé les lignes directrices, les critères et les protocoles minimaux pour l</w:t>
      </w:r>
      <w:r w:rsidR="00686BAC">
        <w:rPr>
          <w:lang w:val="fr-FR"/>
        </w:rPr>
        <w:t>’</w:t>
      </w:r>
      <w:r w:rsidR="00B902C0" w:rsidRPr="00B902C0">
        <w:rPr>
          <w:lang w:val="fr-FR"/>
        </w:rPr>
        <w:t>intégration du genre dans les projets d</w:t>
      </w:r>
      <w:r w:rsidR="00B902C0">
        <w:rPr>
          <w:lang w:val="fr-FR"/>
        </w:rPr>
        <w:t xml:space="preserve">e ce </w:t>
      </w:r>
      <w:r w:rsidR="00B902C0" w:rsidRPr="00B902C0">
        <w:rPr>
          <w:lang w:val="fr-FR"/>
        </w:rPr>
        <w:t>secteur pour soutenir les équipes techniques en charge de la préparation et de la mise en œuvre des activités du KIP.</w:t>
      </w:r>
      <w:r w:rsidR="00B902C0" w:rsidRPr="0058142B">
        <w:rPr>
          <w:lang w:val="fr-CH"/>
        </w:rPr>
        <w:t xml:space="preserve"> </w:t>
      </w:r>
      <w:r w:rsidR="00B902C0" w:rsidRPr="00B902C0">
        <w:rPr>
          <w:lang w:val="fr-FR"/>
        </w:rPr>
        <w:t>Les objectifs sont de promouvoir une communication et une gestion des connaissances tenant compte des questions de genre ; de renforcer les capacités d</w:t>
      </w:r>
      <w:r w:rsidR="00686BAC">
        <w:rPr>
          <w:lang w:val="fr-FR"/>
        </w:rPr>
        <w:t>’</w:t>
      </w:r>
      <w:r w:rsidR="00B902C0" w:rsidRPr="00B902C0">
        <w:rPr>
          <w:lang w:val="fr-FR"/>
        </w:rPr>
        <w:t>intégration du genre dans des activités spécifiques ; de faire progresser l</w:t>
      </w:r>
      <w:r w:rsidR="00686BAC">
        <w:rPr>
          <w:lang w:val="fr-FR"/>
        </w:rPr>
        <w:t>’</w:t>
      </w:r>
      <w:r w:rsidR="00B902C0" w:rsidRPr="00B902C0">
        <w:rPr>
          <w:lang w:val="fr-FR"/>
        </w:rPr>
        <w:t>inclusion du travail et de renforcer le leadership des femmes ; et de promouvoir la prévention et l</w:t>
      </w:r>
      <w:r w:rsidR="00686BAC">
        <w:rPr>
          <w:lang w:val="fr-FR"/>
        </w:rPr>
        <w:t>’</w:t>
      </w:r>
      <w:r w:rsidR="00B902C0" w:rsidRPr="00B902C0">
        <w:rPr>
          <w:lang w:val="fr-FR"/>
        </w:rPr>
        <w:t>élimination de la violence sexiste dans le secteur de la réfrigération et de la climatisation.</w:t>
      </w:r>
      <w:r w:rsidR="00B902C0" w:rsidRPr="0058142B">
        <w:rPr>
          <w:lang w:val="fr-CH"/>
        </w:rPr>
        <w:t xml:space="preserve"> </w:t>
      </w:r>
      <w:r w:rsidR="00B902C0" w:rsidRPr="00B902C0">
        <w:rPr>
          <w:lang w:val="fr-FR"/>
        </w:rPr>
        <w:t>Dans le cadre du KIP, le pays prévoit de recruter un expert en genre pour aider au moins 20 personnes de l</w:t>
      </w:r>
      <w:r w:rsidR="00686BAC">
        <w:rPr>
          <w:lang w:val="fr-FR"/>
        </w:rPr>
        <w:t>’</w:t>
      </w:r>
      <w:r w:rsidR="00B902C0" w:rsidRPr="00B902C0">
        <w:rPr>
          <w:lang w:val="fr-FR"/>
        </w:rPr>
        <w:t>UNO et d</w:t>
      </w:r>
      <w:r w:rsidR="00686BAC">
        <w:rPr>
          <w:lang w:val="fr-FR"/>
        </w:rPr>
        <w:t>’</w:t>
      </w:r>
      <w:r w:rsidR="00B902C0" w:rsidRPr="00B902C0">
        <w:rPr>
          <w:lang w:val="fr-FR"/>
        </w:rPr>
        <w:t>autres parties prenantes concernées à intégrer et à renforcer les tâches liées au genre dans les projets du KIP ; de mener une analyse de genre afin d</w:t>
      </w:r>
      <w:r w:rsidR="00686BAC">
        <w:rPr>
          <w:lang w:val="fr-FR"/>
        </w:rPr>
        <w:t>’</w:t>
      </w:r>
      <w:r w:rsidR="00B902C0" w:rsidRPr="00B902C0">
        <w:rPr>
          <w:lang w:val="fr-FR"/>
        </w:rPr>
        <w:t>établir une base de référence pour le suivi des résultats en matière d</w:t>
      </w:r>
      <w:r w:rsidR="00686BAC">
        <w:rPr>
          <w:lang w:val="fr-FR"/>
        </w:rPr>
        <w:t>’</w:t>
      </w:r>
      <w:r w:rsidR="00B902C0" w:rsidRPr="00B902C0">
        <w:rPr>
          <w:lang w:val="fr-FR"/>
        </w:rPr>
        <w:t>égalité des genres, en veillant à ce que les données quantitatives collectées à des fins de rapport soient le cas échéant ventilées par genre ; de formuler et de mettre en œuvre un plan d</w:t>
      </w:r>
      <w:r w:rsidR="00686BAC">
        <w:rPr>
          <w:lang w:val="fr-FR"/>
        </w:rPr>
        <w:t>’</w:t>
      </w:r>
      <w:r w:rsidR="00B902C0" w:rsidRPr="00B902C0">
        <w:rPr>
          <w:lang w:val="fr-FR"/>
        </w:rPr>
        <w:t>action en faveur de l</w:t>
      </w:r>
      <w:r w:rsidR="00686BAC">
        <w:rPr>
          <w:lang w:val="fr-FR"/>
        </w:rPr>
        <w:t>’</w:t>
      </w:r>
      <w:r w:rsidR="00B902C0" w:rsidRPr="00B902C0">
        <w:rPr>
          <w:lang w:val="fr-FR"/>
        </w:rPr>
        <w:t>égalité des genres ; et de promouvoir un accord liant le réseau des femmes du secteur du froid et de la climatisation de Colombie à l</w:t>
      </w:r>
      <w:r w:rsidR="00686BAC">
        <w:rPr>
          <w:lang w:val="fr-FR"/>
        </w:rPr>
        <w:t>’</w:t>
      </w:r>
      <w:r w:rsidR="00B902C0" w:rsidRPr="00B902C0">
        <w:rPr>
          <w:lang w:val="fr-FR"/>
        </w:rPr>
        <w:t>Association colombienne de climatisation et de réfrigération et à d</w:t>
      </w:r>
      <w:r w:rsidR="00686BAC">
        <w:rPr>
          <w:lang w:val="fr-FR"/>
        </w:rPr>
        <w:t>’</w:t>
      </w:r>
      <w:r w:rsidR="00B902C0" w:rsidRPr="00B902C0">
        <w:rPr>
          <w:lang w:val="fr-FR"/>
        </w:rPr>
        <w:t>autres associations au niveau régional.</w:t>
      </w:r>
      <w:r w:rsidR="00B902C0" w:rsidRPr="0058142B">
        <w:rPr>
          <w:lang w:val="fr-CH"/>
        </w:rPr>
        <w:t xml:space="preserve"> </w:t>
      </w:r>
      <w:r w:rsidR="00B902C0" w:rsidRPr="00B902C0">
        <w:rPr>
          <w:lang w:val="fr-FR"/>
        </w:rPr>
        <w:t>Une liste de contrôle et des indicateurs de performance pour l</w:t>
      </w:r>
      <w:r w:rsidR="00686BAC">
        <w:rPr>
          <w:lang w:val="fr-FR"/>
        </w:rPr>
        <w:t>’</w:t>
      </w:r>
      <w:r w:rsidR="00B902C0" w:rsidRPr="00B902C0">
        <w:rPr>
          <w:lang w:val="fr-FR"/>
        </w:rPr>
        <w:t>intégration de la dimension de genre ont été inclus dans la soumission de projet.</w:t>
      </w:r>
    </w:p>
    <w:p w14:paraId="6A4A1F94" w14:textId="1D2274D0" w:rsidR="0070038F" w:rsidRPr="0058142B" w:rsidRDefault="00B902C0" w:rsidP="00B902C0">
      <w:pPr>
        <w:keepNext/>
        <w:widowControl w:val="0"/>
        <w:suppressAutoHyphens/>
        <w:spacing w:before="240" w:after="240"/>
        <w:rPr>
          <w:i/>
          <w:lang w:val="fr-CH"/>
        </w:rPr>
      </w:pPr>
      <w:r w:rsidRPr="00B902C0">
        <w:rPr>
          <w:i/>
          <w:lang w:val="fr-FR"/>
        </w:rPr>
        <w:lastRenderedPageBreak/>
        <w:t>Coordination des activités du secteur de l</w:t>
      </w:r>
      <w:r w:rsidR="00686BAC">
        <w:rPr>
          <w:i/>
          <w:lang w:val="fr-FR"/>
        </w:rPr>
        <w:t>’</w:t>
      </w:r>
      <w:r w:rsidRPr="00B902C0">
        <w:rPr>
          <w:i/>
          <w:lang w:val="fr-FR"/>
        </w:rPr>
        <w:t>entretien dans le cadre des plans d</w:t>
      </w:r>
      <w:r w:rsidR="00686BAC">
        <w:rPr>
          <w:i/>
          <w:lang w:val="fr-FR"/>
        </w:rPr>
        <w:t>’</w:t>
      </w:r>
      <w:r w:rsidRPr="00B902C0">
        <w:rPr>
          <w:i/>
          <w:lang w:val="fr-FR"/>
        </w:rPr>
        <w:t>élimination des HCFC et de réduction progressive des HFC</w:t>
      </w:r>
    </w:p>
    <w:p w14:paraId="100F8F6A" w14:textId="1379BC4D" w:rsidR="00B902C0" w:rsidRPr="0058142B" w:rsidRDefault="00B902C0" w:rsidP="00B902C0">
      <w:pPr>
        <w:pStyle w:val="Heading1"/>
        <w:rPr>
          <w:lang w:val="fr-CH"/>
        </w:rPr>
      </w:pPr>
      <w:r w:rsidRPr="00B902C0">
        <w:rPr>
          <w:lang w:val="fr-FR"/>
        </w:rPr>
        <w:t>La phase I du KIP a été planifiée en concordance avec la phase III du HPMP, ces deux phases se chevauchant de 2024 à 2030 ; notamment, la formation des techniciens, la certification et le renforcement du réseau RRR seront mis en œuvre simultanément dans le cadre des deux projets, ce qui a été pris en compte lors de la planification.</w:t>
      </w:r>
      <w:r w:rsidRPr="0058142B">
        <w:rPr>
          <w:lang w:val="fr-CH"/>
        </w:rPr>
        <w:t xml:space="preserve"> </w:t>
      </w:r>
      <w:r w:rsidRPr="00B902C0">
        <w:rPr>
          <w:lang w:val="fr-FR"/>
        </w:rPr>
        <w:t>La formation dans le cadre du KIP portera sur les bonnes pratiques d</w:t>
      </w:r>
      <w:r w:rsidR="00686BAC">
        <w:rPr>
          <w:lang w:val="fr-FR"/>
        </w:rPr>
        <w:t>’</w:t>
      </w:r>
      <w:r w:rsidRPr="00B902C0">
        <w:rPr>
          <w:lang w:val="fr-FR"/>
        </w:rPr>
        <w:t>entretien sûres pour une gamme plus large de frigorigènes de remplacement et d</w:t>
      </w:r>
      <w:r w:rsidR="00686BAC">
        <w:rPr>
          <w:lang w:val="fr-FR"/>
        </w:rPr>
        <w:t>’</w:t>
      </w:r>
      <w:r w:rsidRPr="00B902C0">
        <w:rPr>
          <w:lang w:val="fr-FR"/>
        </w:rPr>
        <w:t>équipements spécialisés afin d</w:t>
      </w:r>
      <w:r w:rsidR="00686BAC">
        <w:rPr>
          <w:lang w:val="fr-FR"/>
        </w:rPr>
        <w:t>’</w:t>
      </w:r>
      <w:r w:rsidRPr="00B902C0">
        <w:rPr>
          <w:lang w:val="fr-FR"/>
        </w:rPr>
        <w:t>éliminer progressivement les HFC, et d</w:t>
      </w:r>
      <w:r w:rsidR="00686BAC">
        <w:rPr>
          <w:lang w:val="fr-FR"/>
        </w:rPr>
        <w:t>’</w:t>
      </w:r>
      <w:r w:rsidRPr="00B902C0">
        <w:rPr>
          <w:lang w:val="fr-FR"/>
        </w:rPr>
        <w:t>autres mesures seront prises pour améliorer l</w:t>
      </w:r>
      <w:r w:rsidR="00686BAC">
        <w:rPr>
          <w:lang w:val="fr-FR"/>
        </w:rPr>
        <w:t>’</w:t>
      </w:r>
      <w:r w:rsidRPr="00B902C0">
        <w:rPr>
          <w:lang w:val="fr-FR"/>
        </w:rPr>
        <w:t>efficacité énergétique des équipements et des pratiques d</w:t>
      </w:r>
      <w:r w:rsidR="00686BAC">
        <w:rPr>
          <w:lang w:val="fr-FR"/>
        </w:rPr>
        <w:t>’</w:t>
      </w:r>
      <w:r w:rsidRPr="00B902C0">
        <w:rPr>
          <w:lang w:val="fr-FR"/>
        </w:rPr>
        <w:t>entretien.</w:t>
      </w:r>
      <w:r w:rsidRPr="0058142B">
        <w:rPr>
          <w:lang w:val="fr-CH"/>
        </w:rPr>
        <w:t xml:space="preserve"> </w:t>
      </w:r>
      <w:r w:rsidRPr="00B902C0">
        <w:rPr>
          <w:lang w:val="fr-FR"/>
        </w:rPr>
        <w:t>Une comparaison des activités entre le PGEH et le KIP figure à l</w:t>
      </w:r>
      <w:r w:rsidR="00686BAC">
        <w:rPr>
          <w:lang w:val="fr-FR"/>
        </w:rPr>
        <w:t>’</w:t>
      </w:r>
      <w:r w:rsidRPr="00B902C0">
        <w:rPr>
          <w:lang w:val="fr-FR"/>
        </w:rPr>
        <w:t>annexe II du présent document.</w:t>
      </w:r>
    </w:p>
    <w:p w14:paraId="7A4D1356" w14:textId="7943FEFE" w:rsidR="0070038F" w:rsidRPr="0058142B" w:rsidRDefault="00B902C0" w:rsidP="00B902C0">
      <w:pPr>
        <w:pStyle w:val="Heading1"/>
        <w:keepNext/>
        <w:widowControl w:val="0"/>
        <w:numPr>
          <w:ilvl w:val="0"/>
          <w:numId w:val="0"/>
        </w:numPr>
        <w:spacing w:before="240"/>
        <w:rPr>
          <w:u w:val="single"/>
          <w:lang w:val="fr-CH"/>
        </w:rPr>
      </w:pPr>
      <w:r w:rsidRPr="00B902C0">
        <w:rPr>
          <w:u w:val="single"/>
          <w:lang w:val="fr-FR"/>
        </w:rPr>
        <w:t>Coût total de la phase I du plan de mise en œuvre de l</w:t>
      </w:r>
      <w:r w:rsidR="00686BAC">
        <w:rPr>
          <w:u w:val="single"/>
          <w:lang w:val="fr-FR"/>
        </w:rPr>
        <w:t>’</w:t>
      </w:r>
      <w:r w:rsidRPr="00B902C0">
        <w:rPr>
          <w:u w:val="single"/>
          <w:lang w:val="fr-FR"/>
        </w:rPr>
        <w:t>Amendement de Kigali pour les HFC</w:t>
      </w:r>
    </w:p>
    <w:p w14:paraId="53C71778" w14:textId="4ED1CBD7" w:rsidR="00B902C0" w:rsidRPr="0058142B" w:rsidRDefault="00B902C0" w:rsidP="00B902C0">
      <w:pPr>
        <w:pStyle w:val="Heading1"/>
        <w:rPr>
          <w:lang w:val="fr-CH"/>
        </w:rPr>
      </w:pPr>
      <w:r w:rsidRPr="00B902C0">
        <w:rPr>
          <w:lang w:val="fr-FR"/>
        </w:rPr>
        <w:t>Le budget proposé pour la phase I s</w:t>
      </w:r>
      <w:r w:rsidR="00686BAC">
        <w:rPr>
          <w:lang w:val="fr-FR"/>
        </w:rPr>
        <w:t>’</w:t>
      </w:r>
      <w:r w:rsidRPr="00B902C0">
        <w:rPr>
          <w:lang w:val="fr-FR"/>
        </w:rPr>
        <w:t xml:space="preserve">élève à 5 230 000 </w:t>
      </w:r>
      <w:r w:rsidR="0076196C">
        <w:rPr>
          <w:lang w:val="fr-FR"/>
        </w:rPr>
        <w:t>$US</w:t>
      </w:r>
      <w:r w:rsidRPr="00B902C0">
        <w:rPr>
          <w:lang w:val="fr-FR"/>
        </w:rPr>
        <w:t>. Les coûts des activités dans le secteur de l</w:t>
      </w:r>
      <w:r w:rsidR="00686BAC">
        <w:rPr>
          <w:lang w:val="fr-FR"/>
        </w:rPr>
        <w:t>’</w:t>
      </w:r>
      <w:r w:rsidRPr="00B902C0">
        <w:rPr>
          <w:lang w:val="fr-FR"/>
        </w:rPr>
        <w:t>entretien des équipements de réfrigération ont été proposés conformément à la décision 92/37. En l</w:t>
      </w:r>
      <w:r w:rsidR="00686BAC">
        <w:rPr>
          <w:lang w:val="fr-FR"/>
        </w:rPr>
        <w:t>’</w:t>
      </w:r>
      <w:r w:rsidRPr="00B902C0">
        <w:rPr>
          <w:lang w:val="fr-FR"/>
        </w:rPr>
        <w:t xml:space="preserve">absence de lignes directrices sur le financement des coûts, le financement demandé pour les activités dans les secteurs de la fabrication ainsi que </w:t>
      </w:r>
      <w:r>
        <w:rPr>
          <w:lang w:val="fr-FR"/>
        </w:rPr>
        <w:t xml:space="preserve">de </w:t>
      </w:r>
      <w:r w:rsidRPr="00B902C0">
        <w:rPr>
          <w:lang w:val="fr-FR"/>
        </w:rPr>
        <w:t>l</w:t>
      </w:r>
      <w:r w:rsidR="00686BAC">
        <w:rPr>
          <w:lang w:val="fr-FR"/>
        </w:rPr>
        <w:t>’</w:t>
      </w:r>
      <w:r w:rsidRPr="00B902C0">
        <w:rPr>
          <w:lang w:val="fr-FR"/>
        </w:rPr>
        <w:t>installation et de l</w:t>
      </w:r>
      <w:r w:rsidR="00686BAC">
        <w:rPr>
          <w:lang w:val="fr-FR"/>
        </w:rPr>
        <w:t>’</w:t>
      </w:r>
      <w:r w:rsidR="0076196C">
        <w:rPr>
          <w:lang w:val="fr-FR"/>
        </w:rPr>
        <w:t>assemblage  local</w:t>
      </w:r>
      <w:r w:rsidRPr="00B902C0">
        <w:rPr>
          <w:lang w:val="fr-FR"/>
        </w:rPr>
        <w:t xml:space="preserve"> est la meilleure estimation disponible fournie par le PNUD.</w:t>
      </w:r>
    </w:p>
    <w:p w14:paraId="29D125AB" w14:textId="5450F631" w:rsidR="00B902C0" w:rsidRPr="0058142B" w:rsidRDefault="00B902C0" w:rsidP="00B902C0">
      <w:pPr>
        <w:pStyle w:val="Heading1"/>
        <w:rPr>
          <w:lang w:val="fr-CH"/>
        </w:rPr>
      </w:pPr>
      <w:r w:rsidRPr="00B902C0">
        <w:rPr>
          <w:lang w:val="fr-FR"/>
        </w:rPr>
        <w:t>Les activités proposées et les coûts concernant la phase I du KIP sont résumés au tableau 9.</w:t>
      </w:r>
    </w:p>
    <w:p w14:paraId="7E6133D0" w14:textId="337631C2" w:rsidR="00386B5F" w:rsidRPr="0058142B" w:rsidRDefault="00B902C0" w:rsidP="00386B5F">
      <w:pPr>
        <w:keepNext/>
        <w:widowControl w:val="0"/>
        <w:suppressAutoHyphens/>
        <w:rPr>
          <w:lang w:val="fr-CH"/>
        </w:rPr>
      </w:pPr>
      <w:r w:rsidRPr="00B902C0">
        <w:rPr>
          <w:b/>
          <w:bCs/>
          <w:lang w:val="fr-FR"/>
        </w:rPr>
        <w:t>Tableau 9. Coûts proposés des activités à mettre en œuvre dans la phase I du KIP pour la Colombie (en $US)</w:t>
      </w:r>
    </w:p>
    <w:tbl>
      <w:tblPr>
        <w:tblStyle w:val="TableGrid"/>
        <w:tblW w:w="9351" w:type="dxa"/>
        <w:tblLayout w:type="fixed"/>
        <w:tblLook w:val="04A0" w:firstRow="1" w:lastRow="0" w:firstColumn="1" w:lastColumn="0" w:noHBand="0" w:noVBand="1"/>
      </w:tblPr>
      <w:tblGrid>
        <w:gridCol w:w="6656"/>
        <w:gridCol w:w="1346"/>
        <w:gridCol w:w="1349"/>
      </w:tblGrid>
      <w:tr w:rsidR="00386B5F" w:rsidRPr="00E401EE" w14:paraId="6847BEB1" w14:textId="77777777" w:rsidTr="007F345D">
        <w:trPr>
          <w:trHeight w:val="18"/>
        </w:trPr>
        <w:tc>
          <w:tcPr>
            <w:tcW w:w="6656" w:type="dxa"/>
            <w:noWrap/>
            <w:hideMark/>
          </w:tcPr>
          <w:p w14:paraId="720DA546" w14:textId="3000400A" w:rsidR="00386B5F" w:rsidRPr="00B902C0" w:rsidRDefault="00B902C0" w:rsidP="006F605B">
            <w:pPr>
              <w:jc w:val="center"/>
              <w:rPr>
                <w:b/>
                <w:bCs/>
                <w:sz w:val="20"/>
                <w:szCs w:val="20"/>
              </w:rPr>
            </w:pPr>
            <w:r w:rsidRPr="00B902C0">
              <w:rPr>
                <w:b/>
                <w:bCs/>
                <w:sz w:val="20"/>
                <w:szCs w:val="20"/>
                <w:lang w:val="fr-FR"/>
              </w:rPr>
              <w:t>Secteur</w:t>
            </w:r>
          </w:p>
        </w:tc>
        <w:tc>
          <w:tcPr>
            <w:tcW w:w="1346" w:type="dxa"/>
            <w:noWrap/>
            <w:hideMark/>
          </w:tcPr>
          <w:p w14:paraId="108A723B" w14:textId="2CB06EA7" w:rsidR="00386B5F" w:rsidRPr="00B902C0" w:rsidRDefault="00B902C0" w:rsidP="006F605B">
            <w:pPr>
              <w:jc w:val="center"/>
              <w:rPr>
                <w:b/>
                <w:bCs/>
                <w:sz w:val="20"/>
                <w:szCs w:val="20"/>
              </w:rPr>
            </w:pPr>
            <w:r w:rsidRPr="00B902C0">
              <w:rPr>
                <w:b/>
                <w:bCs/>
                <w:sz w:val="20"/>
                <w:szCs w:val="20"/>
                <w:lang w:val="fr-FR"/>
              </w:rPr>
              <w:t>Agence</w:t>
            </w:r>
          </w:p>
        </w:tc>
        <w:tc>
          <w:tcPr>
            <w:tcW w:w="1349" w:type="dxa"/>
            <w:noWrap/>
            <w:hideMark/>
          </w:tcPr>
          <w:p w14:paraId="2A4D0864" w14:textId="7E66A759" w:rsidR="00386B5F" w:rsidRPr="00B902C0" w:rsidRDefault="00B902C0" w:rsidP="006F605B">
            <w:pPr>
              <w:jc w:val="center"/>
              <w:rPr>
                <w:b/>
                <w:bCs/>
                <w:sz w:val="20"/>
                <w:szCs w:val="20"/>
              </w:rPr>
            </w:pPr>
            <w:r w:rsidRPr="00B902C0">
              <w:rPr>
                <w:b/>
                <w:bCs/>
                <w:sz w:val="20"/>
                <w:szCs w:val="20"/>
                <w:lang w:val="fr-FR"/>
              </w:rPr>
              <w:t>Coûts</w:t>
            </w:r>
            <w:r w:rsidRPr="00B902C0">
              <w:rPr>
                <w:b/>
                <w:bCs/>
                <w:lang w:val="fr-FR"/>
              </w:rPr>
              <w:t xml:space="preserve"> (</w:t>
            </w:r>
            <w:r w:rsidRPr="00B902C0">
              <w:rPr>
                <w:b/>
                <w:bCs/>
                <w:sz w:val="20"/>
                <w:szCs w:val="20"/>
                <w:lang w:val="fr-FR"/>
              </w:rPr>
              <w:t>$US)</w:t>
            </w:r>
          </w:p>
        </w:tc>
      </w:tr>
      <w:tr w:rsidR="00386B5F" w:rsidRPr="00E401EE" w14:paraId="6A9080DE" w14:textId="77777777" w:rsidTr="007F345D">
        <w:trPr>
          <w:trHeight w:val="18"/>
        </w:trPr>
        <w:tc>
          <w:tcPr>
            <w:tcW w:w="9351" w:type="dxa"/>
            <w:gridSpan w:val="3"/>
            <w:noWrap/>
            <w:hideMark/>
          </w:tcPr>
          <w:p w14:paraId="236B6864" w14:textId="1E8728E9" w:rsidR="00386B5F" w:rsidRPr="00B902C0" w:rsidRDefault="00F730E4" w:rsidP="006F605B">
            <w:pPr>
              <w:jc w:val="center"/>
              <w:rPr>
                <w:sz w:val="20"/>
                <w:szCs w:val="20"/>
              </w:rPr>
            </w:pPr>
            <w:r>
              <w:rPr>
                <w:sz w:val="20"/>
                <w:szCs w:val="20"/>
                <w:lang w:val="fr-FR"/>
              </w:rPr>
              <w:t>Composantes</w:t>
            </w:r>
            <w:r w:rsidRPr="00805634">
              <w:rPr>
                <w:sz w:val="20"/>
                <w:szCs w:val="20"/>
                <w:lang w:val="fr-FR"/>
              </w:rPr>
              <w:t xml:space="preserve"> </w:t>
            </w:r>
            <w:r w:rsidR="00B902C0" w:rsidRPr="00B902C0">
              <w:rPr>
                <w:sz w:val="20"/>
                <w:szCs w:val="20"/>
                <w:lang w:val="fr-FR"/>
              </w:rPr>
              <w:t>d</w:t>
            </w:r>
            <w:r w:rsidR="00686BAC">
              <w:rPr>
                <w:sz w:val="20"/>
                <w:szCs w:val="20"/>
                <w:lang w:val="fr-FR"/>
              </w:rPr>
              <w:t>’</w:t>
            </w:r>
            <w:r w:rsidR="00B902C0" w:rsidRPr="00B902C0">
              <w:rPr>
                <w:sz w:val="20"/>
                <w:szCs w:val="20"/>
                <w:lang w:val="fr-FR"/>
              </w:rPr>
              <w:t>investissement</w:t>
            </w:r>
          </w:p>
        </w:tc>
      </w:tr>
      <w:tr w:rsidR="00386B5F" w:rsidRPr="00E401EE" w14:paraId="133FCB87" w14:textId="77777777" w:rsidTr="007F345D">
        <w:trPr>
          <w:trHeight w:val="18"/>
        </w:trPr>
        <w:tc>
          <w:tcPr>
            <w:tcW w:w="6656" w:type="dxa"/>
            <w:noWrap/>
            <w:hideMark/>
          </w:tcPr>
          <w:p w14:paraId="44ACBBDC" w14:textId="7DA7EDD4" w:rsidR="00386B5F" w:rsidRPr="00B902C0" w:rsidRDefault="00B902C0" w:rsidP="006F605B">
            <w:pPr>
              <w:rPr>
                <w:i/>
                <w:iCs/>
                <w:sz w:val="20"/>
                <w:szCs w:val="20"/>
              </w:rPr>
            </w:pPr>
            <w:r w:rsidRPr="00B902C0">
              <w:rPr>
                <w:i/>
                <w:iCs/>
                <w:sz w:val="20"/>
                <w:szCs w:val="20"/>
                <w:lang w:val="fr-FR"/>
              </w:rPr>
              <w:t>Fabrication</w:t>
            </w:r>
          </w:p>
        </w:tc>
        <w:tc>
          <w:tcPr>
            <w:tcW w:w="1346" w:type="dxa"/>
            <w:noWrap/>
            <w:hideMark/>
          </w:tcPr>
          <w:p w14:paraId="31AFC063" w14:textId="12412082"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3E746B29" w14:textId="21965775" w:rsidR="00386B5F" w:rsidRPr="00E401EE" w:rsidRDefault="00386B5F" w:rsidP="00734379">
            <w:pPr>
              <w:jc w:val="right"/>
              <w:rPr>
                <w:sz w:val="20"/>
                <w:szCs w:val="20"/>
              </w:rPr>
            </w:pPr>
            <w:r w:rsidRPr="00E401EE">
              <w:rPr>
                <w:sz w:val="20"/>
                <w:szCs w:val="20"/>
              </w:rPr>
              <w:t>1</w:t>
            </w:r>
            <w:r w:rsidR="00E92D61">
              <w:rPr>
                <w:sz w:val="20"/>
                <w:szCs w:val="20"/>
              </w:rPr>
              <w:t> </w:t>
            </w:r>
            <w:r w:rsidRPr="00E401EE">
              <w:rPr>
                <w:sz w:val="20"/>
                <w:szCs w:val="20"/>
              </w:rPr>
              <w:t>457</w:t>
            </w:r>
            <w:r w:rsidR="00E92D61">
              <w:rPr>
                <w:sz w:val="20"/>
                <w:szCs w:val="20"/>
              </w:rPr>
              <w:t> </w:t>
            </w:r>
            <w:r w:rsidRPr="00E401EE">
              <w:rPr>
                <w:sz w:val="20"/>
                <w:szCs w:val="20"/>
              </w:rPr>
              <w:t>000</w:t>
            </w:r>
          </w:p>
        </w:tc>
      </w:tr>
      <w:tr w:rsidR="00386B5F" w:rsidRPr="00E401EE" w14:paraId="74828A83" w14:textId="77777777" w:rsidTr="007F345D">
        <w:trPr>
          <w:trHeight w:val="18"/>
        </w:trPr>
        <w:tc>
          <w:tcPr>
            <w:tcW w:w="6656" w:type="dxa"/>
            <w:noWrap/>
            <w:hideMark/>
          </w:tcPr>
          <w:p w14:paraId="116FC666" w14:textId="6565C8D1" w:rsidR="00386B5F" w:rsidRPr="00B902C0" w:rsidRDefault="00B902C0" w:rsidP="006F605B">
            <w:pPr>
              <w:rPr>
                <w:i/>
                <w:iCs/>
                <w:sz w:val="20"/>
                <w:szCs w:val="20"/>
              </w:rPr>
            </w:pPr>
            <w:r w:rsidRPr="00B902C0">
              <w:rPr>
                <w:i/>
                <w:iCs/>
                <w:sz w:val="20"/>
                <w:szCs w:val="20"/>
                <w:lang w:val="fr-FR"/>
              </w:rPr>
              <w:t xml:space="preserve">Installation et </w:t>
            </w:r>
            <w:r w:rsidR="0076196C">
              <w:rPr>
                <w:i/>
                <w:iCs/>
                <w:sz w:val="20"/>
                <w:szCs w:val="20"/>
                <w:lang w:val="fr-FR"/>
              </w:rPr>
              <w:t>assemblage  local</w:t>
            </w:r>
          </w:p>
        </w:tc>
        <w:tc>
          <w:tcPr>
            <w:tcW w:w="1346" w:type="dxa"/>
            <w:noWrap/>
            <w:hideMark/>
          </w:tcPr>
          <w:p w14:paraId="081AEE0E" w14:textId="16AC0CE1"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0C2B4F01" w14:textId="3CA779A5" w:rsidR="00386B5F" w:rsidRPr="00E401EE" w:rsidRDefault="00386B5F" w:rsidP="00734379">
            <w:pPr>
              <w:jc w:val="right"/>
              <w:rPr>
                <w:sz w:val="20"/>
                <w:szCs w:val="20"/>
              </w:rPr>
            </w:pPr>
            <w:r w:rsidRPr="00E401EE">
              <w:rPr>
                <w:sz w:val="20"/>
                <w:szCs w:val="20"/>
              </w:rPr>
              <w:t>926</w:t>
            </w:r>
            <w:r w:rsidR="00E92D61">
              <w:rPr>
                <w:sz w:val="20"/>
                <w:szCs w:val="20"/>
              </w:rPr>
              <w:t> </w:t>
            </w:r>
            <w:r w:rsidRPr="00E401EE">
              <w:rPr>
                <w:sz w:val="20"/>
                <w:szCs w:val="20"/>
              </w:rPr>
              <w:t>600</w:t>
            </w:r>
          </w:p>
        </w:tc>
      </w:tr>
      <w:tr w:rsidR="00386B5F" w:rsidRPr="00D529DA" w14:paraId="1F320A26" w14:textId="77777777" w:rsidTr="007F345D">
        <w:trPr>
          <w:trHeight w:val="18"/>
        </w:trPr>
        <w:tc>
          <w:tcPr>
            <w:tcW w:w="9351" w:type="dxa"/>
            <w:gridSpan w:val="3"/>
            <w:noWrap/>
            <w:hideMark/>
          </w:tcPr>
          <w:p w14:paraId="4F08C9C9" w14:textId="5ED29D0E" w:rsidR="00386B5F" w:rsidRPr="0058142B" w:rsidRDefault="00F730E4" w:rsidP="00F730E4">
            <w:pPr>
              <w:jc w:val="center"/>
              <w:rPr>
                <w:sz w:val="20"/>
                <w:szCs w:val="20"/>
                <w:lang w:val="fr-CH"/>
              </w:rPr>
            </w:pPr>
            <w:r>
              <w:rPr>
                <w:sz w:val="20"/>
                <w:szCs w:val="20"/>
                <w:lang w:val="fr-FR"/>
              </w:rPr>
              <w:t>Composantes</w:t>
            </w:r>
            <w:r w:rsidRPr="00805634">
              <w:rPr>
                <w:sz w:val="20"/>
                <w:szCs w:val="20"/>
                <w:lang w:val="fr-FR"/>
              </w:rPr>
              <w:t xml:space="preserve"> </w:t>
            </w:r>
            <w:r w:rsidR="00B902C0" w:rsidRPr="00B902C0">
              <w:rPr>
                <w:sz w:val="20"/>
                <w:szCs w:val="20"/>
                <w:lang w:val="fr-FR"/>
              </w:rPr>
              <w:t>ne portant pas sur des investissements</w:t>
            </w:r>
          </w:p>
        </w:tc>
      </w:tr>
      <w:tr w:rsidR="00386B5F" w:rsidRPr="00E401EE" w14:paraId="14C020AE" w14:textId="77777777" w:rsidTr="007F345D">
        <w:trPr>
          <w:trHeight w:val="18"/>
        </w:trPr>
        <w:tc>
          <w:tcPr>
            <w:tcW w:w="9351" w:type="dxa"/>
            <w:gridSpan w:val="3"/>
            <w:noWrap/>
            <w:hideMark/>
          </w:tcPr>
          <w:p w14:paraId="5DBC1D62" w14:textId="13A3983A" w:rsidR="00386B5F" w:rsidRPr="00B902C0" w:rsidRDefault="00B902C0" w:rsidP="006F605B">
            <w:pPr>
              <w:jc w:val="left"/>
              <w:rPr>
                <w:b/>
                <w:bCs/>
                <w:i/>
                <w:iCs/>
                <w:sz w:val="20"/>
                <w:szCs w:val="20"/>
              </w:rPr>
            </w:pPr>
            <w:r w:rsidRPr="00B902C0">
              <w:rPr>
                <w:i/>
                <w:iCs/>
                <w:sz w:val="20"/>
                <w:szCs w:val="20"/>
                <w:lang w:val="fr-FR"/>
              </w:rPr>
              <w:t>Cadre</w:t>
            </w:r>
            <w:r w:rsidR="00686BAC">
              <w:rPr>
                <w:i/>
                <w:iCs/>
                <w:sz w:val="20"/>
                <w:szCs w:val="20"/>
                <w:lang w:val="fr-FR"/>
              </w:rPr>
              <w:t> </w:t>
            </w:r>
            <w:r w:rsidRPr="00B902C0">
              <w:rPr>
                <w:i/>
                <w:iCs/>
                <w:sz w:val="20"/>
                <w:szCs w:val="20"/>
                <w:lang w:val="fr-FR"/>
              </w:rPr>
              <w:t>juridique (270 000 $US)</w:t>
            </w:r>
          </w:p>
        </w:tc>
      </w:tr>
      <w:tr w:rsidR="00386B5F" w:rsidRPr="00E401EE" w14:paraId="628EAC0F" w14:textId="77777777" w:rsidTr="007F345D">
        <w:trPr>
          <w:trHeight w:val="18"/>
        </w:trPr>
        <w:tc>
          <w:tcPr>
            <w:tcW w:w="6656" w:type="dxa"/>
            <w:noWrap/>
            <w:hideMark/>
          </w:tcPr>
          <w:p w14:paraId="29B27227" w14:textId="7881A92C" w:rsidR="00386B5F" w:rsidRPr="00B902C0" w:rsidRDefault="00B902C0" w:rsidP="006F605B">
            <w:pPr>
              <w:ind w:left="311"/>
              <w:rPr>
                <w:sz w:val="20"/>
                <w:szCs w:val="20"/>
              </w:rPr>
            </w:pPr>
            <w:r w:rsidRPr="00B902C0">
              <w:rPr>
                <w:sz w:val="20"/>
                <w:szCs w:val="20"/>
                <w:lang w:val="fr-FR"/>
              </w:rPr>
              <w:t>Réglementations et normes techniques</w:t>
            </w:r>
          </w:p>
        </w:tc>
        <w:tc>
          <w:tcPr>
            <w:tcW w:w="1346" w:type="dxa"/>
            <w:noWrap/>
            <w:hideMark/>
          </w:tcPr>
          <w:p w14:paraId="3DD20BD3" w14:textId="472439E5"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3E1C6655" w14:textId="134B96CD" w:rsidR="00386B5F" w:rsidRPr="00E401EE" w:rsidRDefault="00386B5F" w:rsidP="00734379">
            <w:pPr>
              <w:jc w:val="right"/>
              <w:rPr>
                <w:sz w:val="20"/>
                <w:szCs w:val="20"/>
              </w:rPr>
            </w:pPr>
            <w:r w:rsidRPr="00E401EE">
              <w:rPr>
                <w:sz w:val="20"/>
                <w:szCs w:val="20"/>
              </w:rPr>
              <w:t>54</w:t>
            </w:r>
            <w:r w:rsidR="00E92D61">
              <w:rPr>
                <w:sz w:val="20"/>
                <w:szCs w:val="20"/>
              </w:rPr>
              <w:t> </w:t>
            </w:r>
            <w:r w:rsidRPr="00E401EE">
              <w:rPr>
                <w:sz w:val="20"/>
                <w:szCs w:val="20"/>
              </w:rPr>
              <w:t>000</w:t>
            </w:r>
          </w:p>
        </w:tc>
      </w:tr>
      <w:tr w:rsidR="00386B5F" w:rsidRPr="00E401EE" w14:paraId="37A14314" w14:textId="77777777" w:rsidTr="007F345D">
        <w:trPr>
          <w:trHeight w:val="18"/>
        </w:trPr>
        <w:tc>
          <w:tcPr>
            <w:tcW w:w="6656" w:type="dxa"/>
            <w:noWrap/>
            <w:hideMark/>
          </w:tcPr>
          <w:p w14:paraId="166BABD8" w14:textId="198BE1F0" w:rsidR="00386B5F" w:rsidRPr="0058142B" w:rsidRDefault="00B902C0" w:rsidP="006F605B">
            <w:pPr>
              <w:ind w:left="311"/>
              <w:rPr>
                <w:sz w:val="20"/>
                <w:szCs w:val="20"/>
                <w:lang w:val="fr-CH"/>
              </w:rPr>
            </w:pPr>
            <w:r w:rsidRPr="00B902C0">
              <w:rPr>
                <w:sz w:val="20"/>
                <w:szCs w:val="20"/>
                <w:lang w:val="fr-FR"/>
              </w:rPr>
              <w:t>Renforcement des capacités des douanes</w:t>
            </w:r>
          </w:p>
        </w:tc>
        <w:tc>
          <w:tcPr>
            <w:tcW w:w="1346" w:type="dxa"/>
            <w:noWrap/>
            <w:hideMark/>
          </w:tcPr>
          <w:p w14:paraId="3BAC42A1" w14:textId="6A25BDBA"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5A84E710" w14:textId="4B8DCE53" w:rsidR="00386B5F" w:rsidRPr="00E401EE" w:rsidRDefault="00386B5F" w:rsidP="00734379">
            <w:pPr>
              <w:jc w:val="right"/>
              <w:rPr>
                <w:sz w:val="20"/>
                <w:szCs w:val="20"/>
              </w:rPr>
            </w:pPr>
            <w:r w:rsidRPr="00E401EE">
              <w:rPr>
                <w:sz w:val="20"/>
                <w:szCs w:val="20"/>
              </w:rPr>
              <w:t>166</w:t>
            </w:r>
            <w:r w:rsidR="00E92D61">
              <w:rPr>
                <w:sz w:val="20"/>
                <w:szCs w:val="20"/>
              </w:rPr>
              <w:t> </w:t>
            </w:r>
            <w:r w:rsidRPr="00E401EE">
              <w:rPr>
                <w:sz w:val="20"/>
                <w:szCs w:val="20"/>
              </w:rPr>
              <w:t>000</w:t>
            </w:r>
          </w:p>
        </w:tc>
      </w:tr>
      <w:tr w:rsidR="00386B5F" w:rsidRPr="00E401EE" w14:paraId="24439456" w14:textId="77777777" w:rsidTr="007F345D">
        <w:trPr>
          <w:trHeight w:val="18"/>
        </w:trPr>
        <w:tc>
          <w:tcPr>
            <w:tcW w:w="6656" w:type="dxa"/>
            <w:noWrap/>
            <w:hideMark/>
          </w:tcPr>
          <w:p w14:paraId="4097302E" w14:textId="3E3CE8A6" w:rsidR="00386B5F" w:rsidRPr="0058142B" w:rsidRDefault="00B902C0" w:rsidP="006F605B">
            <w:pPr>
              <w:ind w:left="311"/>
              <w:rPr>
                <w:sz w:val="20"/>
                <w:szCs w:val="20"/>
                <w:lang w:val="fr-CH"/>
              </w:rPr>
            </w:pPr>
            <w:r w:rsidRPr="00B902C0">
              <w:rPr>
                <w:sz w:val="20"/>
                <w:szCs w:val="20"/>
                <w:lang w:val="fr-FR"/>
              </w:rPr>
              <w:t>Renforcement des capacités des douanes</w:t>
            </w:r>
          </w:p>
        </w:tc>
        <w:tc>
          <w:tcPr>
            <w:tcW w:w="1346" w:type="dxa"/>
            <w:noWrap/>
            <w:hideMark/>
          </w:tcPr>
          <w:p w14:paraId="03202D5B" w14:textId="7F0FB084" w:rsidR="00386B5F" w:rsidRPr="00B902C0" w:rsidRDefault="00B902C0" w:rsidP="006F605B">
            <w:pPr>
              <w:jc w:val="center"/>
              <w:rPr>
                <w:sz w:val="20"/>
                <w:szCs w:val="20"/>
              </w:rPr>
            </w:pPr>
            <w:r w:rsidRPr="00B902C0">
              <w:rPr>
                <w:sz w:val="20"/>
                <w:szCs w:val="20"/>
                <w:lang w:val="fr-FR"/>
              </w:rPr>
              <w:t>PNUE</w:t>
            </w:r>
          </w:p>
        </w:tc>
        <w:tc>
          <w:tcPr>
            <w:tcW w:w="1349" w:type="dxa"/>
            <w:noWrap/>
            <w:hideMark/>
          </w:tcPr>
          <w:p w14:paraId="0478AAF8" w14:textId="6CA1C28B" w:rsidR="00386B5F" w:rsidRPr="00E401EE" w:rsidRDefault="00386B5F" w:rsidP="00734379">
            <w:pPr>
              <w:jc w:val="right"/>
              <w:rPr>
                <w:sz w:val="20"/>
                <w:szCs w:val="20"/>
              </w:rPr>
            </w:pPr>
            <w:r w:rsidRPr="00E401EE">
              <w:rPr>
                <w:sz w:val="20"/>
                <w:szCs w:val="20"/>
              </w:rPr>
              <w:t>50</w:t>
            </w:r>
            <w:r w:rsidR="00E92D61">
              <w:rPr>
                <w:sz w:val="20"/>
                <w:szCs w:val="20"/>
              </w:rPr>
              <w:t> </w:t>
            </w:r>
            <w:r w:rsidRPr="00E401EE">
              <w:rPr>
                <w:sz w:val="20"/>
                <w:szCs w:val="20"/>
              </w:rPr>
              <w:t>000</w:t>
            </w:r>
          </w:p>
        </w:tc>
      </w:tr>
      <w:tr w:rsidR="00386B5F" w:rsidRPr="00E401EE" w14:paraId="09D9B13C" w14:textId="77777777" w:rsidTr="007F345D">
        <w:trPr>
          <w:trHeight w:val="18"/>
        </w:trPr>
        <w:tc>
          <w:tcPr>
            <w:tcW w:w="9351" w:type="dxa"/>
            <w:gridSpan w:val="3"/>
            <w:noWrap/>
            <w:hideMark/>
          </w:tcPr>
          <w:p w14:paraId="4F9E601A" w14:textId="791B28A9" w:rsidR="00386B5F" w:rsidRPr="00B902C0" w:rsidRDefault="00B902C0" w:rsidP="006F605B">
            <w:pPr>
              <w:jc w:val="left"/>
              <w:rPr>
                <w:b/>
                <w:bCs/>
                <w:i/>
                <w:iCs/>
                <w:sz w:val="20"/>
                <w:szCs w:val="20"/>
              </w:rPr>
            </w:pPr>
            <w:r w:rsidRPr="00B902C0">
              <w:rPr>
                <w:i/>
                <w:iCs/>
                <w:sz w:val="20"/>
                <w:szCs w:val="20"/>
                <w:lang w:val="fr-FR"/>
              </w:rPr>
              <w:t>Entretien (2 100 950 $US)</w:t>
            </w:r>
          </w:p>
        </w:tc>
      </w:tr>
      <w:tr w:rsidR="00386B5F" w:rsidRPr="00E401EE" w14:paraId="14D83D25" w14:textId="77777777" w:rsidTr="007F345D">
        <w:trPr>
          <w:trHeight w:val="18"/>
        </w:trPr>
        <w:tc>
          <w:tcPr>
            <w:tcW w:w="6656" w:type="dxa"/>
            <w:noWrap/>
            <w:hideMark/>
          </w:tcPr>
          <w:p w14:paraId="7F70F640" w14:textId="22F471A4" w:rsidR="00386B5F" w:rsidRPr="0058142B" w:rsidRDefault="00B902C0" w:rsidP="006F605B">
            <w:pPr>
              <w:ind w:left="311"/>
              <w:rPr>
                <w:sz w:val="20"/>
                <w:szCs w:val="20"/>
                <w:lang w:val="fr-CH"/>
              </w:rPr>
            </w:pPr>
            <w:r w:rsidRPr="00B902C0">
              <w:rPr>
                <w:sz w:val="20"/>
                <w:szCs w:val="20"/>
                <w:lang w:val="fr-FR"/>
              </w:rPr>
              <w:t>Infrastructure des institutions de formation en froid et climatisation</w:t>
            </w:r>
          </w:p>
        </w:tc>
        <w:tc>
          <w:tcPr>
            <w:tcW w:w="1346" w:type="dxa"/>
            <w:noWrap/>
            <w:hideMark/>
          </w:tcPr>
          <w:p w14:paraId="2BA402F1" w14:textId="38B40C4D" w:rsidR="00386B5F" w:rsidRPr="00B902C0" w:rsidRDefault="00B902C0" w:rsidP="006F605B">
            <w:pPr>
              <w:jc w:val="center"/>
              <w:rPr>
                <w:sz w:val="20"/>
                <w:szCs w:val="20"/>
              </w:rPr>
            </w:pPr>
            <w:r w:rsidRPr="00B902C0">
              <w:rPr>
                <w:sz w:val="20"/>
                <w:szCs w:val="20"/>
                <w:lang w:val="fr-FR"/>
              </w:rPr>
              <w:t>Allemagne</w:t>
            </w:r>
          </w:p>
        </w:tc>
        <w:tc>
          <w:tcPr>
            <w:tcW w:w="1349" w:type="dxa"/>
            <w:noWrap/>
            <w:hideMark/>
          </w:tcPr>
          <w:p w14:paraId="4E119D9C" w14:textId="6DC6A192" w:rsidR="00386B5F" w:rsidRPr="00E401EE" w:rsidRDefault="00386B5F" w:rsidP="00734379">
            <w:pPr>
              <w:jc w:val="right"/>
              <w:rPr>
                <w:sz w:val="20"/>
                <w:szCs w:val="20"/>
              </w:rPr>
            </w:pPr>
            <w:r w:rsidRPr="00E401EE">
              <w:rPr>
                <w:sz w:val="20"/>
                <w:szCs w:val="20"/>
              </w:rPr>
              <w:t>145</w:t>
            </w:r>
            <w:r w:rsidR="00E92D61">
              <w:rPr>
                <w:sz w:val="20"/>
                <w:szCs w:val="20"/>
              </w:rPr>
              <w:t> </w:t>
            </w:r>
            <w:r w:rsidRPr="00E401EE">
              <w:rPr>
                <w:sz w:val="20"/>
                <w:szCs w:val="20"/>
              </w:rPr>
              <w:t>250</w:t>
            </w:r>
          </w:p>
        </w:tc>
      </w:tr>
      <w:tr w:rsidR="00386B5F" w:rsidRPr="00E401EE" w14:paraId="6E859F48" w14:textId="77777777" w:rsidTr="007F345D">
        <w:trPr>
          <w:trHeight w:val="18"/>
        </w:trPr>
        <w:tc>
          <w:tcPr>
            <w:tcW w:w="6656" w:type="dxa"/>
            <w:noWrap/>
            <w:hideMark/>
          </w:tcPr>
          <w:p w14:paraId="46AE7541" w14:textId="77A5C3B9" w:rsidR="00386B5F" w:rsidRPr="0058142B" w:rsidRDefault="00B902C0" w:rsidP="006F605B">
            <w:pPr>
              <w:ind w:left="311"/>
              <w:rPr>
                <w:sz w:val="20"/>
                <w:szCs w:val="20"/>
                <w:lang w:val="fr-CH"/>
              </w:rPr>
            </w:pPr>
            <w:r w:rsidRPr="00B902C0">
              <w:rPr>
                <w:sz w:val="20"/>
                <w:szCs w:val="20"/>
                <w:lang w:val="fr-FR"/>
              </w:rPr>
              <w:t>Formation et certification des formateurs et évaluateurs</w:t>
            </w:r>
          </w:p>
        </w:tc>
        <w:tc>
          <w:tcPr>
            <w:tcW w:w="1346" w:type="dxa"/>
            <w:noWrap/>
            <w:hideMark/>
          </w:tcPr>
          <w:p w14:paraId="2DD51D06" w14:textId="52D9E522" w:rsidR="00386B5F" w:rsidRPr="00B902C0" w:rsidRDefault="00B902C0" w:rsidP="006F605B">
            <w:pPr>
              <w:jc w:val="center"/>
              <w:rPr>
                <w:sz w:val="20"/>
                <w:szCs w:val="20"/>
              </w:rPr>
            </w:pPr>
            <w:r w:rsidRPr="00B902C0">
              <w:rPr>
                <w:sz w:val="20"/>
                <w:szCs w:val="20"/>
                <w:lang w:val="fr-FR"/>
              </w:rPr>
              <w:t>Allemagne</w:t>
            </w:r>
          </w:p>
        </w:tc>
        <w:tc>
          <w:tcPr>
            <w:tcW w:w="1349" w:type="dxa"/>
            <w:noWrap/>
            <w:hideMark/>
          </w:tcPr>
          <w:p w14:paraId="63C743EC" w14:textId="15810A4F" w:rsidR="00386B5F" w:rsidRPr="00E401EE" w:rsidRDefault="00386B5F" w:rsidP="00734379">
            <w:pPr>
              <w:jc w:val="right"/>
              <w:rPr>
                <w:sz w:val="20"/>
                <w:szCs w:val="20"/>
              </w:rPr>
            </w:pPr>
            <w:r w:rsidRPr="00E401EE">
              <w:rPr>
                <w:sz w:val="20"/>
                <w:szCs w:val="20"/>
              </w:rPr>
              <w:t>170</w:t>
            </w:r>
            <w:r w:rsidR="00E92D61">
              <w:rPr>
                <w:sz w:val="20"/>
                <w:szCs w:val="20"/>
              </w:rPr>
              <w:t> </w:t>
            </w:r>
            <w:r w:rsidRPr="00E401EE">
              <w:rPr>
                <w:sz w:val="20"/>
                <w:szCs w:val="20"/>
              </w:rPr>
              <w:t>900</w:t>
            </w:r>
          </w:p>
        </w:tc>
      </w:tr>
      <w:tr w:rsidR="00386B5F" w:rsidRPr="00E401EE" w14:paraId="2FFCDEE3" w14:textId="77777777" w:rsidTr="007F345D">
        <w:trPr>
          <w:trHeight w:val="18"/>
        </w:trPr>
        <w:tc>
          <w:tcPr>
            <w:tcW w:w="6656" w:type="dxa"/>
            <w:noWrap/>
            <w:hideMark/>
          </w:tcPr>
          <w:p w14:paraId="173C723D" w14:textId="502F9462" w:rsidR="00386B5F" w:rsidRPr="0058142B" w:rsidRDefault="00B902C0" w:rsidP="006F605B">
            <w:pPr>
              <w:ind w:left="311"/>
              <w:rPr>
                <w:sz w:val="20"/>
                <w:szCs w:val="20"/>
                <w:lang w:val="fr-CH"/>
              </w:rPr>
            </w:pPr>
            <w:r w:rsidRPr="00B902C0">
              <w:rPr>
                <w:sz w:val="20"/>
                <w:szCs w:val="20"/>
                <w:lang w:val="fr-FR"/>
              </w:rPr>
              <w:t xml:space="preserve">Formation et certification du personnel technique du secteur </w:t>
            </w:r>
            <w:r w:rsidR="0076196C">
              <w:rPr>
                <w:sz w:val="20"/>
                <w:szCs w:val="20"/>
                <w:lang w:val="fr-FR"/>
              </w:rPr>
              <w:t xml:space="preserve">du froid et de la </w:t>
            </w:r>
            <w:r w:rsidRPr="00B902C0">
              <w:rPr>
                <w:sz w:val="20"/>
                <w:szCs w:val="20"/>
                <w:lang w:val="fr-FR"/>
              </w:rPr>
              <w:t>climatisation</w:t>
            </w:r>
          </w:p>
        </w:tc>
        <w:tc>
          <w:tcPr>
            <w:tcW w:w="1346" w:type="dxa"/>
            <w:noWrap/>
            <w:hideMark/>
          </w:tcPr>
          <w:p w14:paraId="04F742FD" w14:textId="7578F6D1" w:rsidR="00386B5F" w:rsidRPr="00B902C0" w:rsidRDefault="00B902C0" w:rsidP="006F605B">
            <w:pPr>
              <w:jc w:val="center"/>
              <w:rPr>
                <w:sz w:val="20"/>
                <w:szCs w:val="20"/>
              </w:rPr>
            </w:pPr>
            <w:r w:rsidRPr="00B902C0">
              <w:rPr>
                <w:sz w:val="20"/>
                <w:szCs w:val="20"/>
                <w:lang w:val="fr-FR"/>
              </w:rPr>
              <w:t>Allemagne</w:t>
            </w:r>
          </w:p>
        </w:tc>
        <w:tc>
          <w:tcPr>
            <w:tcW w:w="1349" w:type="dxa"/>
            <w:noWrap/>
            <w:hideMark/>
          </w:tcPr>
          <w:p w14:paraId="1CD19990" w14:textId="375167CF" w:rsidR="00386B5F" w:rsidRPr="00E401EE" w:rsidRDefault="00386B5F" w:rsidP="00734379">
            <w:pPr>
              <w:jc w:val="right"/>
              <w:rPr>
                <w:sz w:val="20"/>
                <w:szCs w:val="20"/>
              </w:rPr>
            </w:pPr>
            <w:r w:rsidRPr="00E401EE">
              <w:rPr>
                <w:sz w:val="20"/>
                <w:szCs w:val="20"/>
              </w:rPr>
              <w:t>125</w:t>
            </w:r>
            <w:r w:rsidR="00E92D61">
              <w:rPr>
                <w:sz w:val="20"/>
                <w:szCs w:val="20"/>
              </w:rPr>
              <w:t> </w:t>
            </w:r>
            <w:r w:rsidRPr="00E401EE">
              <w:rPr>
                <w:sz w:val="20"/>
                <w:szCs w:val="20"/>
              </w:rPr>
              <w:t>300</w:t>
            </w:r>
          </w:p>
        </w:tc>
      </w:tr>
      <w:tr w:rsidR="00386B5F" w:rsidRPr="00E401EE" w14:paraId="327163F2" w14:textId="77777777" w:rsidTr="007F345D">
        <w:trPr>
          <w:trHeight w:val="18"/>
        </w:trPr>
        <w:tc>
          <w:tcPr>
            <w:tcW w:w="6656" w:type="dxa"/>
            <w:noWrap/>
            <w:hideMark/>
          </w:tcPr>
          <w:p w14:paraId="12FF7F70" w14:textId="0BDD1C2F" w:rsidR="00386B5F" w:rsidRPr="0058142B" w:rsidRDefault="00B902C0" w:rsidP="006F605B">
            <w:pPr>
              <w:ind w:left="311"/>
              <w:rPr>
                <w:sz w:val="20"/>
                <w:szCs w:val="20"/>
                <w:lang w:val="fr-CH"/>
              </w:rPr>
            </w:pPr>
            <w:r w:rsidRPr="00B902C0">
              <w:rPr>
                <w:sz w:val="20"/>
                <w:szCs w:val="20"/>
                <w:lang w:val="fr-FR"/>
              </w:rPr>
              <w:t xml:space="preserve">Promotion de la formation et de la certification du personnel technique du secteur </w:t>
            </w:r>
            <w:r w:rsidR="0076196C">
              <w:rPr>
                <w:sz w:val="20"/>
                <w:szCs w:val="20"/>
                <w:lang w:val="fr-FR"/>
              </w:rPr>
              <w:t xml:space="preserve">du froid et de la </w:t>
            </w:r>
            <w:r w:rsidRPr="00B902C0">
              <w:rPr>
                <w:sz w:val="20"/>
                <w:szCs w:val="20"/>
                <w:lang w:val="fr-FR"/>
              </w:rPr>
              <w:t>climatisation</w:t>
            </w:r>
          </w:p>
        </w:tc>
        <w:tc>
          <w:tcPr>
            <w:tcW w:w="1346" w:type="dxa"/>
            <w:noWrap/>
            <w:hideMark/>
          </w:tcPr>
          <w:p w14:paraId="6EC89E69" w14:textId="266FC172"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2172213A" w14:textId="5D88F941" w:rsidR="00386B5F" w:rsidRPr="00E401EE" w:rsidRDefault="00386B5F" w:rsidP="00734379">
            <w:pPr>
              <w:jc w:val="right"/>
              <w:rPr>
                <w:sz w:val="20"/>
                <w:szCs w:val="20"/>
              </w:rPr>
            </w:pPr>
            <w:r w:rsidRPr="00E401EE">
              <w:rPr>
                <w:sz w:val="20"/>
                <w:szCs w:val="20"/>
              </w:rPr>
              <w:t>210</w:t>
            </w:r>
            <w:r w:rsidR="00E92D61">
              <w:rPr>
                <w:sz w:val="20"/>
                <w:szCs w:val="20"/>
              </w:rPr>
              <w:t> </w:t>
            </w:r>
            <w:r w:rsidRPr="00E401EE">
              <w:rPr>
                <w:sz w:val="20"/>
                <w:szCs w:val="20"/>
              </w:rPr>
              <w:t>000</w:t>
            </w:r>
          </w:p>
        </w:tc>
      </w:tr>
      <w:tr w:rsidR="00386B5F" w:rsidRPr="00E401EE" w14:paraId="58BF31CD" w14:textId="77777777" w:rsidTr="007F345D">
        <w:trPr>
          <w:trHeight w:val="18"/>
        </w:trPr>
        <w:tc>
          <w:tcPr>
            <w:tcW w:w="6656" w:type="dxa"/>
            <w:noWrap/>
            <w:hideMark/>
          </w:tcPr>
          <w:p w14:paraId="43140565" w14:textId="70671D8C" w:rsidR="00386B5F" w:rsidRPr="0058142B" w:rsidRDefault="00B902C0" w:rsidP="006F605B">
            <w:pPr>
              <w:ind w:left="311"/>
              <w:rPr>
                <w:sz w:val="20"/>
                <w:szCs w:val="20"/>
                <w:lang w:val="fr-CH"/>
              </w:rPr>
            </w:pPr>
            <w:r w:rsidRPr="00B902C0">
              <w:rPr>
                <w:sz w:val="20"/>
                <w:szCs w:val="20"/>
                <w:lang w:val="fr-FR"/>
              </w:rPr>
              <w:t>Bonnes pratiques de l</w:t>
            </w:r>
            <w:r w:rsidR="00686BAC">
              <w:rPr>
                <w:sz w:val="20"/>
                <w:szCs w:val="20"/>
                <w:lang w:val="fr-FR"/>
              </w:rPr>
              <w:t>’</w:t>
            </w:r>
            <w:r w:rsidRPr="00B902C0">
              <w:rPr>
                <w:sz w:val="20"/>
                <w:szCs w:val="20"/>
                <w:lang w:val="fr-FR"/>
              </w:rPr>
              <w:t>entretien dans la climatisation automobile et les transports réfrigérés</w:t>
            </w:r>
          </w:p>
        </w:tc>
        <w:tc>
          <w:tcPr>
            <w:tcW w:w="1346" w:type="dxa"/>
            <w:noWrap/>
            <w:hideMark/>
          </w:tcPr>
          <w:p w14:paraId="721FBC4B" w14:textId="788FE958"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468789D3" w14:textId="23B61478" w:rsidR="00386B5F" w:rsidRPr="00E401EE" w:rsidRDefault="00386B5F" w:rsidP="00734379">
            <w:pPr>
              <w:jc w:val="right"/>
              <w:rPr>
                <w:sz w:val="20"/>
                <w:szCs w:val="20"/>
              </w:rPr>
            </w:pPr>
            <w:r w:rsidRPr="00E401EE">
              <w:rPr>
                <w:sz w:val="20"/>
                <w:szCs w:val="20"/>
              </w:rPr>
              <w:t>192</w:t>
            </w:r>
            <w:r w:rsidR="00E92D61">
              <w:rPr>
                <w:sz w:val="20"/>
                <w:szCs w:val="20"/>
              </w:rPr>
              <w:t> </w:t>
            </w:r>
            <w:r w:rsidRPr="00E401EE">
              <w:rPr>
                <w:sz w:val="20"/>
                <w:szCs w:val="20"/>
              </w:rPr>
              <w:t>500</w:t>
            </w:r>
          </w:p>
        </w:tc>
      </w:tr>
      <w:tr w:rsidR="00386B5F" w:rsidRPr="00E401EE" w14:paraId="3AEFF701" w14:textId="77777777" w:rsidTr="007F345D">
        <w:trPr>
          <w:trHeight w:val="18"/>
        </w:trPr>
        <w:tc>
          <w:tcPr>
            <w:tcW w:w="6656" w:type="dxa"/>
            <w:noWrap/>
            <w:hideMark/>
          </w:tcPr>
          <w:p w14:paraId="39E6709F" w14:textId="37D14AE5" w:rsidR="00386B5F" w:rsidRPr="0058142B" w:rsidRDefault="00B902C0" w:rsidP="006F605B">
            <w:pPr>
              <w:ind w:left="311"/>
              <w:rPr>
                <w:sz w:val="20"/>
                <w:szCs w:val="20"/>
                <w:lang w:val="fr-CH"/>
              </w:rPr>
            </w:pPr>
            <w:r w:rsidRPr="00B902C0">
              <w:rPr>
                <w:sz w:val="20"/>
                <w:szCs w:val="20"/>
                <w:lang w:val="fr-FR"/>
              </w:rPr>
              <w:t>Renforcement</w:t>
            </w:r>
            <w:r w:rsidR="00686BAC">
              <w:rPr>
                <w:sz w:val="20"/>
                <w:szCs w:val="20"/>
                <w:lang w:val="fr-FR"/>
              </w:rPr>
              <w:t> </w:t>
            </w:r>
            <w:r w:rsidRPr="00B902C0">
              <w:rPr>
                <w:sz w:val="20"/>
                <w:szCs w:val="20"/>
                <w:lang w:val="fr-FR"/>
              </w:rPr>
              <w:t>des capacités du réseau RRR</w:t>
            </w:r>
          </w:p>
        </w:tc>
        <w:tc>
          <w:tcPr>
            <w:tcW w:w="1346" w:type="dxa"/>
            <w:noWrap/>
            <w:hideMark/>
          </w:tcPr>
          <w:p w14:paraId="587B53DC" w14:textId="55064C8C"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0E4CFF6F" w14:textId="6AD9924E" w:rsidR="00386B5F" w:rsidRPr="00E401EE" w:rsidRDefault="00386B5F" w:rsidP="00734379">
            <w:pPr>
              <w:jc w:val="right"/>
              <w:rPr>
                <w:sz w:val="20"/>
                <w:szCs w:val="20"/>
              </w:rPr>
            </w:pPr>
            <w:r w:rsidRPr="00E401EE">
              <w:rPr>
                <w:sz w:val="20"/>
                <w:szCs w:val="20"/>
              </w:rPr>
              <w:t>412</w:t>
            </w:r>
            <w:r w:rsidR="00E92D61">
              <w:rPr>
                <w:sz w:val="20"/>
                <w:szCs w:val="20"/>
              </w:rPr>
              <w:t> </w:t>
            </w:r>
            <w:r w:rsidRPr="00E401EE">
              <w:rPr>
                <w:sz w:val="20"/>
                <w:szCs w:val="20"/>
              </w:rPr>
              <w:t>000</w:t>
            </w:r>
          </w:p>
        </w:tc>
      </w:tr>
      <w:tr w:rsidR="00386B5F" w:rsidRPr="00E401EE" w14:paraId="6464B834" w14:textId="77777777" w:rsidTr="007F345D">
        <w:trPr>
          <w:trHeight w:val="18"/>
        </w:trPr>
        <w:tc>
          <w:tcPr>
            <w:tcW w:w="6656" w:type="dxa"/>
            <w:noWrap/>
            <w:hideMark/>
          </w:tcPr>
          <w:p w14:paraId="22E3A540" w14:textId="1A6718A3" w:rsidR="00386B5F" w:rsidRPr="00B902C0" w:rsidRDefault="00B902C0" w:rsidP="006F605B">
            <w:pPr>
              <w:ind w:left="311"/>
              <w:rPr>
                <w:sz w:val="20"/>
                <w:szCs w:val="20"/>
              </w:rPr>
            </w:pPr>
            <w:r w:rsidRPr="00B902C0">
              <w:rPr>
                <w:sz w:val="20"/>
                <w:szCs w:val="20"/>
                <w:lang w:val="fr-FR"/>
              </w:rPr>
              <w:t>Assistance technique </w:t>
            </w:r>
          </w:p>
        </w:tc>
        <w:tc>
          <w:tcPr>
            <w:tcW w:w="1346" w:type="dxa"/>
            <w:noWrap/>
            <w:hideMark/>
          </w:tcPr>
          <w:p w14:paraId="12475175" w14:textId="3DF622F8"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550CBABD" w14:textId="0F3EE43F" w:rsidR="00386B5F" w:rsidRPr="00E401EE" w:rsidRDefault="00386B5F" w:rsidP="00734379">
            <w:pPr>
              <w:jc w:val="right"/>
              <w:rPr>
                <w:sz w:val="20"/>
                <w:szCs w:val="20"/>
              </w:rPr>
            </w:pPr>
            <w:r w:rsidRPr="00E401EE">
              <w:rPr>
                <w:sz w:val="20"/>
                <w:szCs w:val="20"/>
              </w:rPr>
              <w:t>565</w:t>
            </w:r>
            <w:r w:rsidR="00E92D61">
              <w:rPr>
                <w:sz w:val="20"/>
                <w:szCs w:val="20"/>
              </w:rPr>
              <w:t> </w:t>
            </w:r>
            <w:r w:rsidRPr="00E401EE">
              <w:rPr>
                <w:sz w:val="20"/>
                <w:szCs w:val="20"/>
              </w:rPr>
              <w:t>000</w:t>
            </w:r>
          </w:p>
        </w:tc>
      </w:tr>
      <w:tr w:rsidR="00386B5F" w:rsidRPr="00E401EE" w14:paraId="0272AA35" w14:textId="77777777" w:rsidTr="007F345D">
        <w:trPr>
          <w:trHeight w:val="18"/>
        </w:trPr>
        <w:tc>
          <w:tcPr>
            <w:tcW w:w="6656" w:type="dxa"/>
            <w:noWrap/>
            <w:hideMark/>
          </w:tcPr>
          <w:p w14:paraId="06FB910A" w14:textId="21E3D402" w:rsidR="00386B5F" w:rsidRPr="00B902C0" w:rsidRDefault="00B902C0" w:rsidP="006F605B">
            <w:pPr>
              <w:ind w:left="311"/>
              <w:rPr>
                <w:sz w:val="20"/>
                <w:szCs w:val="20"/>
              </w:rPr>
            </w:pPr>
            <w:r w:rsidRPr="00B902C0">
              <w:rPr>
                <w:sz w:val="20"/>
                <w:szCs w:val="20"/>
                <w:lang w:val="fr-FR"/>
              </w:rPr>
              <w:t>Sensibilisation</w:t>
            </w:r>
          </w:p>
        </w:tc>
        <w:tc>
          <w:tcPr>
            <w:tcW w:w="1346" w:type="dxa"/>
            <w:noWrap/>
            <w:hideMark/>
          </w:tcPr>
          <w:p w14:paraId="7BF7E08E" w14:textId="5B6EEB51"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6F6EA311" w14:textId="40A29D65" w:rsidR="00386B5F" w:rsidRPr="00E401EE" w:rsidRDefault="00386B5F" w:rsidP="00734379">
            <w:pPr>
              <w:jc w:val="right"/>
              <w:rPr>
                <w:sz w:val="20"/>
                <w:szCs w:val="20"/>
              </w:rPr>
            </w:pPr>
            <w:r w:rsidRPr="00E401EE">
              <w:rPr>
                <w:sz w:val="20"/>
                <w:szCs w:val="20"/>
              </w:rPr>
              <w:t>50</w:t>
            </w:r>
            <w:r w:rsidR="00E92D61">
              <w:rPr>
                <w:sz w:val="20"/>
                <w:szCs w:val="20"/>
              </w:rPr>
              <w:t> </w:t>
            </w:r>
            <w:r w:rsidRPr="00E401EE">
              <w:rPr>
                <w:sz w:val="20"/>
                <w:szCs w:val="20"/>
              </w:rPr>
              <w:t>000</w:t>
            </w:r>
          </w:p>
        </w:tc>
      </w:tr>
      <w:tr w:rsidR="00386B5F" w:rsidRPr="00E401EE" w14:paraId="54E59865" w14:textId="77777777" w:rsidTr="007F345D">
        <w:trPr>
          <w:trHeight w:val="18"/>
        </w:trPr>
        <w:tc>
          <w:tcPr>
            <w:tcW w:w="6656" w:type="dxa"/>
            <w:noWrap/>
            <w:hideMark/>
          </w:tcPr>
          <w:p w14:paraId="03F85D71" w14:textId="2B992B04" w:rsidR="00386B5F" w:rsidRPr="0058142B" w:rsidRDefault="00B902C0" w:rsidP="006F605B">
            <w:pPr>
              <w:ind w:left="311"/>
              <w:rPr>
                <w:sz w:val="20"/>
                <w:szCs w:val="20"/>
                <w:lang w:val="fr-CH"/>
              </w:rPr>
            </w:pPr>
            <w:r w:rsidRPr="00B902C0">
              <w:rPr>
                <w:sz w:val="20"/>
                <w:szCs w:val="20"/>
                <w:lang w:val="fr-FR"/>
              </w:rPr>
              <w:t>Intégration des questions de genre</w:t>
            </w:r>
            <w:r w:rsidR="00386B5F" w:rsidRPr="0058142B">
              <w:rPr>
                <w:sz w:val="20"/>
                <w:szCs w:val="20"/>
                <w:lang w:val="fr-CH"/>
              </w:rPr>
              <w:t xml:space="preserve"> </w:t>
            </w:r>
          </w:p>
        </w:tc>
        <w:tc>
          <w:tcPr>
            <w:tcW w:w="1346" w:type="dxa"/>
            <w:noWrap/>
            <w:hideMark/>
          </w:tcPr>
          <w:p w14:paraId="6A2575A4" w14:textId="4E6E4E33"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3A1F1140" w14:textId="0A72994B" w:rsidR="00386B5F" w:rsidRPr="00E401EE" w:rsidRDefault="00386B5F" w:rsidP="00734379">
            <w:pPr>
              <w:jc w:val="right"/>
              <w:rPr>
                <w:sz w:val="20"/>
                <w:szCs w:val="20"/>
              </w:rPr>
            </w:pPr>
            <w:r w:rsidRPr="00E401EE">
              <w:rPr>
                <w:sz w:val="20"/>
                <w:szCs w:val="20"/>
              </w:rPr>
              <w:t>200</w:t>
            </w:r>
            <w:r w:rsidR="00E92D61">
              <w:rPr>
                <w:sz w:val="20"/>
                <w:szCs w:val="20"/>
              </w:rPr>
              <w:t> </w:t>
            </w:r>
            <w:r w:rsidRPr="00E401EE">
              <w:rPr>
                <w:sz w:val="20"/>
                <w:szCs w:val="20"/>
              </w:rPr>
              <w:t>000</w:t>
            </w:r>
          </w:p>
        </w:tc>
      </w:tr>
      <w:tr w:rsidR="00386B5F" w:rsidRPr="00E401EE" w14:paraId="5105B06E" w14:textId="77777777" w:rsidTr="007F345D">
        <w:trPr>
          <w:trHeight w:val="18"/>
        </w:trPr>
        <w:tc>
          <w:tcPr>
            <w:tcW w:w="6656" w:type="dxa"/>
            <w:noWrap/>
            <w:hideMark/>
          </w:tcPr>
          <w:p w14:paraId="071433DC" w14:textId="33DC1B87" w:rsidR="00386B5F" w:rsidRPr="0058142B" w:rsidRDefault="00B902C0" w:rsidP="006F605B">
            <w:pPr>
              <w:ind w:left="311"/>
              <w:rPr>
                <w:sz w:val="20"/>
                <w:szCs w:val="20"/>
                <w:lang w:val="fr-CH"/>
              </w:rPr>
            </w:pPr>
            <w:r w:rsidRPr="00B902C0">
              <w:rPr>
                <w:sz w:val="20"/>
                <w:szCs w:val="20"/>
                <w:lang w:val="fr-FR"/>
              </w:rPr>
              <w:t>Guide de financement des projets</w:t>
            </w:r>
            <w:r w:rsidR="00386B5F" w:rsidRPr="0058142B">
              <w:rPr>
                <w:sz w:val="20"/>
                <w:szCs w:val="20"/>
                <w:lang w:val="fr-CH"/>
              </w:rPr>
              <w:t xml:space="preserve"> </w:t>
            </w:r>
          </w:p>
        </w:tc>
        <w:tc>
          <w:tcPr>
            <w:tcW w:w="1346" w:type="dxa"/>
            <w:noWrap/>
            <w:hideMark/>
          </w:tcPr>
          <w:p w14:paraId="2D16383E" w14:textId="38C64AFC"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48787AA4" w14:textId="74253600" w:rsidR="00386B5F" w:rsidRPr="00E401EE" w:rsidRDefault="00386B5F" w:rsidP="00734379">
            <w:pPr>
              <w:jc w:val="right"/>
              <w:rPr>
                <w:sz w:val="20"/>
                <w:szCs w:val="20"/>
              </w:rPr>
            </w:pPr>
            <w:r w:rsidRPr="00E401EE">
              <w:rPr>
                <w:sz w:val="20"/>
                <w:szCs w:val="20"/>
              </w:rPr>
              <w:t>30</w:t>
            </w:r>
            <w:r w:rsidR="00E92D61">
              <w:rPr>
                <w:sz w:val="20"/>
                <w:szCs w:val="20"/>
              </w:rPr>
              <w:t> </w:t>
            </w:r>
            <w:r w:rsidRPr="00E401EE">
              <w:rPr>
                <w:sz w:val="20"/>
                <w:szCs w:val="20"/>
              </w:rPr>
              <w:t>000</w:t>
            </w:r>
          </w:p>
        </w:tc>
      </w:tr>
      <w:tr w:rsidR="00386B5F" w:rsidRPr="00E401EE" w14:paraId="13416042" w14:textId="77777777" w:rsidTr="007F345D">
        <w:trPr>
          <w:trHeight w:val="18"/>
        </w:trPr>
        <w:tc>
          <w:tcPr>
            <w:tcW w:w="6656" w:type="dxa"/>
            <w:noWrap/>
            <w:hideMark/>
          </w:tcPr>
          <w:p w14:paraId="624E5768" w14:textId="2E80863E" w:rsidR="00386B5F" w:rsidRPr="00B902C0" w:rsidRDefault="00B902C0" w:rsidP="006F605B">
            <w:pPr>
              <w:rPr>
                <w:i/>
                <w:iCs/>
                <w:sz w:val="20"/>
                <w:szCs w:val="20"/>
              </w:rPr>
            </w:pPr>
            <w:r w:rsidRPr="00B902C0">
              <w:rPr>
                <w:i/>
                <w:iCs/>
                <w:sz w:val="20"/>
                <w:szCs w:val="20"/>
                <w:lang w:val="fr-FR"/>
              </w:rPr>
              <w:t>UGP</w:t>
            </w:r>
          </w:p>
        </w:tc>
        <w:tc>
          <w:tcPr>
            <w:tcW w:w="1346" w:type="dxa"/>
            <w:noWrap/>
            <w:hideMark/>
          </w:tcPr>
          <w:p w14:paraId="727C1CC0" w14:textId="1783B76E" w:rsidR="00386B5F" w:rsidRPr="00B902C0" w:rsidRDefault="00B902C0" w:rsidP="006F605B">
            <w:pPr>
              <w:jc w:val="center"/>
              <w:rPr>
                <w:sz w:val="20"/>
                <w:szCs w:val="20"/>
              </w:rPr>
            </w:pPr>
            <w:r w:rsidRPr="00B902C0">
              <w:rPr>
                <w:sz w:val="20"/>
                <w:szCs w:val="20"/>
                <w:lang w:val="fr-FR"/>
              </w:rPr>
              <w:t>PNUD</w:t>
            </w:r>
          </w:p>
        </w:tc>
        <w:tc>
          <w:tcPr>
            <w:tcW w:w="1349" w:type="dxa"/>
            <w:noWrap/>
            <w:hideMark/>
          </w:tcPr>
          <w:p w14:paraId="1E67E824" w14:textId="4F171754" w:rsidR="00386B5F" w:rsidRPr="00E401EE" w:rsidRDefault="00386B5F" w:rsidP="00734379">
            <w:pPr>
              <w:jc w:val="right"/>
              <w:rPr>
                <w:sz w:val="20"/>
                <w:szCs w:val="20"/>
              </w:rPr>
            </w:pPr>
            <w:r w:rsidRPr="00E401EE">
              <w:rPr>
                <w:sz w:val="20"/>
                <w:szCs w:val="20"/>
              </w:rPr>
              <w:t>475</w:t>
            </w:r>
            <w:r w:rsidR="00E92D61">
              <w:rPr>
                <w:sz w:val="20"/>
                <w:szCs w:val="20"/>
              </w:rPr>
              <w:t> </w:t>
            </w:r>
            <w:r w:rsidRPr="00E401EE">
              <w:rPr>
                <w:sz w:val="20"/>
                <w:szCs w:val="20"/>
              </w:rPr>
              <w:t>450</w:t>
            </w:r>
          </w:p>
        </w:tc>
      </w:tr>
      <w:tr w:rsidR="00386B5F" w:rsidRPr="00E401EE" w14:paraId="79BBCD8F" w14:textId="77777777" w:rsidTr="007F345D">
        <w:trPr>
          <w:trHeight w:val="18"/>
        </w:trPr>
        <w:tc>
          <w:tcPr>
            <w:tcW w:w="8002" w:type="dxa"/>
            <w:gridSpan w:val="2"/>
            <w:noWrap/>
            <w:hideMark/>
          </w:tcPr>
          <w:p w14:paraId="4E1679C6" w14:textId="0A287A7B" w:rsidR="00386B5F" w:rsidRPr="00B902C0" w:rsidRDefault="00B902C0" w:rsidP="006F605B">
            <w:pPr>
              <w:jc w:val="left"/>
              <w:rPr>
                <w:sz w:val="20"/>
                <w:szCs w:val="20"/>
              </w:rPr>
            </w:pPr>
            <w:r w:rsidRPr="00B902C0">
              <w:rPr>
                <w:b/>
                <w:bCs/>
                <w:sz w:val="20"/>
                <w:szCs w:val="20"/>
                <w:lang w:val="fr-FR"/>
              </w:rPr>
              <w:t>Total</w:t>
            </w:r>
          </w:p>
        </w:tc>
        <w:tc>
          <w:tcPr>
            <w:tcW w:w="1349" w:type="dxa"/>
            <w:noWrap/>
            <w:hideMark/>
          </w:tcPr>
          <w:p w14:paraId="4F4A8ACE" w14:textId="4E350761" w:rsidR="00386B5F" w:rsidRPr="00E401EE" w:rsidRDefault="00386B5F" w:rsidP="002C472B">
            <w:pPr>
              <w:jc w:val="right"/>
              <w:rPr>
                <w:b/>
                <w:bCs/>
                <w:sz w:val="20"/>
                <w:szCs w:val="20"/>
              </w:rPr>
            </w:pPr>
            <w:r w:rsidRPr="00E401EE">
              <w:rPr>
                <w:b/>
                <w:bCs/>
                <w:sz w:val="20"/>
                <w:szCs w:val="20"/>
              </w:rPr>
              <w:t>5</w:t>
            </w:r>
            <w:r w:rsidR="002C472B">
              <w:rPr>
                <w:b/>
                <w:bCs/>
                <w:sz w:val="20"/>
                <w:szCs w:val="20"/>
              </w:rPr>
              <w:t> </w:t>
            </w:r>
            <w:r w:rsidRPr="00E401EE">
              <w:rPr>
                <w:b/>
                <w:bCs/>
                <w:sz w:val="20"/>
                <w:szCs w:val="20"/>
              </w:rPr>
              <w:t>230</w:t>
            </w:r>
            <w:r w:rsidR="002C472B">
              <w:rPr>
                <w:b/>
                <w:bCs/>
                <w:sz w:val="20"/>
                <w:szCs w:val="20"/>
              </w:rPr>
              <w:t> </w:t>
            </w:r>
            <w:r w:rsidRPr="00E401EE">
              <w:rPr>
                <w:b/>
                <w:bCs/>
                <w:sz w:val="20"/>
                <w:szCs w:val="20"/>
              </w:rPr>
              <w:t>000</w:t>
            </w:r>
          </w:p>
        </w:tc>
      </w:tr>
    </w:tbl>
    <w:p w14:paraId="075E4ED6" w14:textId="051E04D5" w:rsidR="00B902C0" w:rsidRPr="0058142B" w:rsidRDefault="00B902C0" w:rsidP="00B902C0">
      <w:pPr>
        <w:pStyle w:val="Heading1"/>
        <w:spacing w:before="240"/>
        <w:rPr>
          <w:lang w:val="fr-CH"/>
        </w:rPr>
      </w:pPr>
      <w:r w:rsidRPr="00B902C0">
        <w:rPr>
          <w:lang w:val="fr-FR"/>
        </w:rPr>
        <w:t>Le tableau 10 résume l</w:t>
      </w:r>
      <w:r w:rsidR="00686BAC">
        <w:rPr>
          <w:lang w:val="fr-FR"/>
        </w:rPr>
        <w:t>’</w:t>
      </w:r>
      <w:r w:rsidRPr="00B902C0">
        <w:rPr>
          <w:lang w:val="fr-FR"/>
        </w:rPr>
        <w:t>élimination et l</w:t>
      </w:r>
      <w:r w:rsidR="0076196C">
        <w:rPr>
          <w:lang w:val="fr-FR"/>
        </w:rPr>
        <w:t>e rapport coût-efficacité</w:t>
      </w:r>
      <w:r w:rsidRPr="00B902C0">
        <w:rPr>
          <w:lang w:val="fr-FR"/>
        </w:rPr>
        <w:t xml:space="preserve"> du KIP</w:t>
      </w:r>
      <w:r>
        <w:rPr>
          <w:lang w:val="fr-FR"/>
        </w:rPr>
        <w:t xml:space="preserve"> </w:t>
      </w:r>
      <w:r w:rsidRPr="00B902C0">
        <w:rPr>
          <w:lang w:val="fr-FR"/>
        </w:rPr>
        <w:t>par composantes</w:t>
      </w:r>
      <w:r>
        <w:rPr>
          <w:lang w:val="fr-FR"/>
        </w:rPr>
        <w:t>,</w:t>
      </w:r>
      <w:r w:rsidR="00686BAC">
        <w:rPr>
          <w:lang w:val="fr-FR"/>
        </w:rPr>
        <w:t> </w:t>
      </w:r>
      <w:r w:rsidRPr="00B902C0">
        <w:rPr>
          <w:lang w:val="fr-FR"/>
        </w:rPr>
        <w:t>telles que</w:t>
      </w:r>
      <w:r w:rsidR="0076196C">
        <w:rPr>
          <w:lang w:val="fr-FR"/>
        </w:rPr>
        <w:t xml:space="preserve"> soumis</w:t>
      </w:r>
      <w:r w:rsidRPr="00B902C0">
        <w:rPr>
          <w:lang w:val="fr-FR"/>
        </w:rPr>
        <w:t>.</w:t>
      </w:r>
    </w:p>
    <w:p w14:paraId="7A5C3892" w14:textId="17FD4655" w:rsidR="00150C46" w:rsidRPr="0058142B" w:rsidRDefault="0076196C" w:rsidP="00150C46">
      <w:pPr>
        <w:keepNext/>
        <w:widowControl w:val="0"/>
        <w:suppressAutoHyphens/>
        <w:rPr>
          <w:b/>
          <w:bCs/>
          <w:lang w:val="fr-CH"/>
        </w:rPr>
      </w:pPr>
      <w:r>
        <w:rPr>
          <w:b/>
          <w:bCs/>
          <w:lang w:val="fr-FR"/>
        </w:rPr>
        <w:lastRenderedPageBreak/>
        <w:t>T</w:t>
      </w:r>
      <w:r w:rsidR="00B902C0" w:rsidRPr="00B902C0">
        <w:rPr>
          <w:b/>
          <w:bCs/>
          <w:lang w:val="fr-FR"/>
        </w:rPr>
        <w:t>ableau 10</w:t>
      </w:r>
      <w:r>
        <w:rPr>
          <w:b/>
          <w:bCs/>
          <w:lang w:val="fr-FR"/>
        </w:rPr>
        <w:t xml:space="preserve">. Élimination et coût-efficacité du KIP par </w:t>
      </w:r>
      <w:r w:rsidR="00B902C0" w:rsidRPr="00B902C0">
        <w:rPr>
          <w:b/>
          <w:bCs/>
          <w:lang w:val="fr-FR"/>
        </w:rPr>
        <w:t>composantes</w:t>
      </w:r>
      <w:r>
        <w:rPr>
          <w:b/>
          <w:bCs/>
          <w:lang w:val="fr-FR"/>
        </w:rPr>
        <w:t xml:space="preserve">, </w:t>
      </w:r>
      <w:r w:rsidR="00B902C0" w:rsidRPr="00B902C0">
        <w:rPr>
          <w:b/>
          <w:bCs/>
          <w:lang w:val="fr-FR"/>
        </w:rPr>
        <w:t>du KIP, tel</w:t>
      </w:r>
      <w:r>
        <w:rPr>
          <w:b/>
          <w:bCs/>
          <w:lang w:val="fr-FR"/>
        </w:rPr>
        <w:t>s que soumis</w:t>
      </w:r>
    </w:p>
    <w:tbl>
      <w:tblPr>
        <w:tblW w:w="9333" w:type="dxa"/>
        <w:tblLook w:val="04A0" w:firstRow="1" w:lastRow="0" w:firstColumn="1" w:lastColumn="0" w:noHBand="0" w:noVBand="1"/>
      </w:tblPr>
      <w:tblGrid>
        <w:gridCol w:w="2864"/>
        <w:gridCol w:w="1228"/>
        <w:gridCol w:w="1605"/>
        <w:gridCol w:w="1291"/>
        <w:gridCol w:w="983"/>
        <w:gridCol w:w="1463"/>
      </w:tblGrid>
      <w:tr w:rsidR="00B902C0" w:rsidRPr="00D529DA" w14:paraId="252C098E" w14:textId="77777777" w:rsidTr="007F345D">
        <w:trPr>
          <w:trHeight w:val="18"/>
        </w:trPr>
        <w:tc>
          <w:tcPr>
            <w:tcW w:w="28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EA4DA" w14:textId="5AAB0929" w:rsidR="006A334B" w:rsidRPr="00B902C0" w:rsidRDefault="00B902C0" w:rsidP="006F605B">
            <w:pPr>
              <w:jc w:val="center"/>
              <w:rPr>
                <w:b/>
                <w:bCs/>
                <w:color w:val="000000"/>
                <w:sz w:val="20"/>
                <w:szCs w:val="20"/>
                <w:lang w:eastAsia="en-CA"/>
              </w:rPr>
            </w:pPr>
            <w:r w:rsidRPr="00B902C0">
              <w:rPr>
                <w:b/>
                <w:bCs/>
                <w:color w:val="000000"/>
                <w:sz w:val="20"/>
                <w:szCs w:val="20"/>
                <w:lang w:val="fr-FR" w:eastAsia="en-CA"/>
              </w:rPr>
              <w:t>Secteur</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152724E0" w14:textId="70368F04" w:rsidR="006A334B" w:rsidRPr="00B902C0" w:rsidRDefault="00B902C0" w:rsidP="006F605B">
            <w:pPr>
              <w:jc w:val="center"/>
              <w:rPr>
                <w:b/>
                <w:bCs/>
                <w:color w:val="000000"/>
                <w:sz w:val="20"/>
                <w:szCs w:val="20"/>
                <w:lang w:eastAsia="en-CA"/>
              </w:rPr>
            </w:pPr>
            <w:r w:rsidRPr="00B902C0">
              <w:rPr>
                <w:b/>
                <w:bCs/>
                <w:color w:val="000000"/>
                <w:sz w:val="20"/>
                <w:szCs w:val="20"/>
                <w:lang w:val="fr-FR" w:eastAsia="en-CA"/>
              </w:rPr>
              <w:t>Élimination (tm)</w:t>
            </w:r>
          </w:p>
        </w:tc>
        <w:tc>
          <w:tcPr>
            <w:tcW w:w="1605" w:type="dxa"/>
            <w:tcBorders>
              <w:top w:val="single" w:sz="4" w:space="0" w:color="auto"/>
              <w:left w:val="nil"/>
              <w:bottom w:val="single" w:sz="4" w:space="0" w:color="auto"/>
              <w:right w:val="single" w:sz="4" w:space="0" w:color="auto"/>
            </w:tcBorders>
            <w:shd w:val="clear" w:color="auto" w:fill="auto"/>
            <w:noWrap/>
            <w:vAlign w:val="center"/>
            <w:hideMark/>
          </w:tcPr>
          <w:p w14:paraId="19BE6B83" w14:textId="3034F570" w:rsidR="006A334B" w:rsidRPr="00B902C0" w:rsidRDefault="00B902C0" w:rsidP="006F605B">
            <w:pPr>
              <w:jc w:val="center"/>
              <w:rPr>
                <w:b/>
                <w:bCs/>
                <w:color w:val="000000"/>
                <w:sz w:val="20"/>
                <w:szCs w:val="20"/>
                <w:lang w:eastAsia="en-CA"/>
              </w:rPr>
            </w:pPr>
            <w:r w:rsidRPr="00B902C0">
              <w:rPr>
                <w:b/>
                <w:bCs/>
                <w:color w:val="000000"/>
                <w:sz w:val="20"/>
                <w:szCs w:val="20"/>
                <w:lang w:val="fr-FR" w:eastAsia="en-CA"/>
              </w:rPr>
              <w:t>Elimination (tonnes d</w:t>
            </w:r>
            <w:r w:rsidR="00686BAC">
              <w:rPr>
                <w:b/>
                <w:bCs/>
                <w:color w:val="000000"/>
                <w:sz w:val="20"/>
                <w:szCs w:val="20"/>
                <w:lang w:val="fr-FR" w:eastAsia="en-CA"/>
              </w:rPr>
              <w:t>’</w:t>
            </w:r>
            <w:r w:rsidRPr="00B902C0">
              <w:rPr>
                <w:b/>
                <w:bCs/>
                <w:color w:val="000000"/>
                <w:sz w:val="20"/>
                <w:szCs w:val="20"/>
                <w:lang w:val="fr-FR" w:eastAsia="en-CA"/>
              </w:rPr>
              <w:t>éq.CO</w:t>
            </w:r>
            <w:r w:rsidRPr="00B902C0">
              <w:rPr>
                <w:b/>
                <w:bCs/>
                <w:color w:val="000000"/>
                <w:sz w:val="20"/>
                <w:szCs w:val="20"/>
                <w:vertAlign w:val="subscript"/>
                <w:lang w:val="fr-FR" w:eastAsia="en-CA"/>
              </w:rPr>
              <w:t>2</w:t>
            </w:r>
            <w:r w:rsidRPr="00B902C0">
              <w:rPr>
                <w:b/>
                <w:bCs/>
                <w:color w:val="000000"/>
                <w:sz w:val="20"/>
                <w:szCs w:val="20"/>
                <w:lang w:val="fr-FR" w:eastAsia="en-CA"/>
              </w:rPr>
              <w:t>)</w:t>
            </w:r>
          </w:p>
        </w:tc>
        <w:tc>
          <w:tcPr>
            <w:tcW w:w="1291" w:type="dxa"/>
            <w:tcBorders>
              <w:top w:val="single" w:sz="4" w:space="0" w:color="auto"/>
              <w:left w:val="nil"/>
              <w:bottom w:val="single" w:sz="4" w:space="0" w:color="auto"/>
              <w:right w:val="single" w:sz="4" w:space="0" w:color="auto"/>
            </w:tcBorders>
            <w:shd w:val="clear" w:color="auto" w:fill="auto"/>
            <w:noWrap/>
            <w:vAlign w:val="center"/>
            <w:hideMark/>
          </w:tcPr>
          <w:p w14:paraId="392F34AA" w14:textId="30790983" w:rsidR="006A334B" w:rsidRPr="00B902C0" w:rsidRDefault="00B902C0" w:rsidP="006F605B">
            <w:pPr>
              <w:jc w:val="center"/>
              <w:rPr>
                <w:b/>
                <w:bCs/>
                <w:color w:val="000000"/>
                <w:sz w:val="20"/>
                <w:szCs w:val="20"/>
                <w:lang w:eastAsia="en-CA"/>
              </w:rPr>
            </w:pPr>
            <w:r w:rsidRPr="00B902C0">
              <w:rPr>
                <w:b/>
                <w:bCs/>
                <w:color w:val="000000"/>
                <w:sz w:val="20"/>
                <w:szCs w:val="20"/>
                <w:lang w:val="fr-FR" w:eastAsia="en-CA"/>
              </w:rPr>
              <w:t>Coûts ($US)</w:t>
            </w:r>
          </w:p>
        </w:tc>
        <w:tc>
          <w:tcPr>
            <w:tcW w:w="1034" w:type="dxa"/>
            <w:tcBorders>
              <w:top w:val="single" w:sz="4" w:space="0" w:color="auto"/>
              <w:left w:val="nil"/>
              <w:bottom w:val="single" w:sz="4" w:space="0" w:color="auto"/>
              <w:right w:val="single" w:sz="4" w:space="0" w:color="auto"/>
            </w:tcBorders>
            <w:shd w:val="clear" w:color="auto" w:fill="auto"/>
            <w:vAlign w:val="center"/>
            <w:hideMark/>
          </w:tcPr>
          <w:p w14:paraId="630440D0" w14:textId="6601F9DC" w:rsidR="006A334B" w:rsidRPr="0058142B" w:rsidRDefault="00B902C0" w:rsidP="006F605B">
            <w:pPr>
              <w:jc w:val="center"/>
              <w:rPr>
                <w:b/>
                <w:bCs/>
                <w:color w:val="000000"/>
                <w:sz w:val="20"/>
                <w:szCs w:val="20"/>
                <w:lang w:val="fr-CH" w:eastAsia="en-CA"/>
              </w:rPr>
            </w:pPr>
            <w:r w:rsidRPr="00B902C0">
              <w:rPr>
                <w:b/>
                <w:bCs/>
                <w:color w:val="000000"/>
                <w:sz w:val="20"/>
                <w:szCs w:val="20"/>
                <w:lang w:val="fr-FR" w:eastAsia="en-CA"/>
              </w:rPr>
              <w:t>Rapport coût-efficacité ($US/kg)</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35374A59" w14:textId="1F63C868" w:rsidR="006A334B" w:rsidRPr="0058142B" w:rsidRDefault="00B902C0" w:rsidP="006F605B">
            <w:pPr>
              <w:jc w:val="center"/>
              <w:rPr>
                <w:b/>
                <w:bCs/>
                <w:color w:val="000000"/>
                <w:sz w:val="20"/>
                <w:szCs w:val="20"/>
                <w:lang w:val="fr-CH" w:eastAsia="en-CA"/>
              </w:rPr>
            </w:pPr>
            <w:r w:rsidRPr="00B902C0">
              <w:rPr>
                <w:b/>
                <w:bCs/>
                <w:color w:val="000000"/>
                <w:sz w:val="20"/>
                <w:szCs w:val="20"/>
                <w:lang w:val="fr-FR" w:eastAsia="en-CA"/>
              </w:rPr>
              <w:t>Rapport coût-efficacité ($US</w:t>
            </w:r>
            <w:r w:rsidRPr="00B902C0">
              <w:rPr>
                <w:b/>
                <w:bCs/>
                <w:color w:val="000000"/>
                <w:sz w:val="20"/>
                <w:szCs w:val="20"/>
                <w:lang w:val="fr-FR" w:eastAsia="en-CA"/>
              </w:rPr>
              <w:br/>
              <w:t>tonne éq.CO</w:t>
            </w:r>
            <w:r w:rsidRPr="00B902C0">
              <w:rPr>
                <w:bCs/>
                <w:color w:val="000000"/>
                <w:sz w:val="20"/>
                <w:szCs w:val="20"/>
                <w:vertAlign w:val="subscript"/>
                <w:lang w:val="fr-FR" w:eastAsia="en-CA"/>
              </w:rPr>
              <w:t>2</w:t>
            </w:r>
            <w:r w:rsidRPr="00B902C0">
              <w:rPr>
                <w:b/>
                <w:bCs/>
                <w:color w:val="000000"/>
                <w:sz w:val="20"/>
                <w:szCs w:val="20"/>
                <w:lang w:val="fr-FR" w:eastAsia="en-CA"/>
              </w:rPr>
              <w:t>)</w:t>
            </w:r>
          </w:p>
        </w:tc>
      </w:tr>
      <w:tr w:rsidR="006A334B" w:rsidRPr="00E401EE" w14:paraId="700BBBFE" w14:textId="77777777" w:rsidTr="007F345D">
        <w:trPr>
          <w:trHeight w:val="18"/>
        </w:trPr>
        <w:tc>
          <w:tcPr>
            <w:tcW w:w="933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76288" w14:textId="0C67A256" w:rsidR="006A334B" w:rsidRPr="00B902C0" w:rsidRDefault="0076196C" w:rsidP="0076196C">
            <w:pPr>
              <w:jc w:val="center"/>
              <w:rPr>
                <w:color w:val="000000"/>
                <w:sz w:val="20"/>
                <w:szCs w:val="20"/>
                <w:lang w:eastAsia="en-CA"/>
              </w:rPr>
            </w:pPr>
            <w:r>
              <w:rPr>
                <w:color w:val="000000"/>
                <w:sz w:val="20"/>
                <w:szCs w:val="20"/>
                <w:lang w:val="fr-FR" w:eastAsia="en-CA"/>
              </w:rPr>
              <w:t>Composantes</w:t>
            </w:r>
            <w:r w:rsidR="00B902C0" w:rsidRPr="00B902C0">
              <w:rPr>
                <w:color w:val="000000"/>
                <w:sz w:val="20"/>
                <w:szCs w:val="20"/>
                <w:lang w:val="fr-FR" w:eastAsia="en-CA"/>
              </w:rPr>
              <w:t xml:space="preserve"> d</w:t>
            </w:r>
            <w:r w:rsidR="00686BAC">
              <w:rPr>
                <w:color w:val="000000"/>
                <w:sz w:val="20"/>
                <w:szCs w:val="20"/>
                <w:lang w:val="fr-FR" w:eastAsia="en-CA"/>
              </w:rPr>
              <w:t>’</w:t>
            </w:r>
            <w:r w:rsidR="00B902C0" w:rsidRPr="00B902C0">
              <w:rPr>
                <w:color w:val="000000"/>
                <w:sz w:val="20"/>
                <w:szCs w:val="20"/>
                <w:lang w:val="fr-FR" w:eastAsia="en-CA"/>
              </w:rPr>
              <w:t>investissement</w:t>
            </w:r>
          </w:p>
        </w:tc>
      </w:tr>
      <w:tr w:rsidR="00B902C0" w:rsidRPr="00E401EE" w14:paraId="60FABC78"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0D37EF25" w14:textId="6B0F8522" w:rsidR="006A334B" w:rsidRPr="00B902C0" w:rsidRDefault="00B902C0" w:rsidP="006F605B">
            <w:pPr>
              <w:jc w:val="left"/>
              <w:rPr>
                <w:color w:val="000000"/>
                <w:sz w:val="20"/>
                <w:szCs w:val="20"/>
                <w:lang w:eastAsia="en-CA"/>
              </w:rPr>
            </w:pPr>
            <w:r w:rsidRPr="00B902C0">
              <w:rPr>
                <w:color w:val="000000"/>
                <w:sz w:val="20"/>
                <w:szCs w:val="20"/>
                <w:lang w:val="fr-FR" w:eastAsia="en-CA"/>
              </w:rPr>
              <w:t>Fabrication</w:t>
            </w:r>
          </w:p>
        </w:tc>
        <w:tc>
          <w:tcPr>
            <w:tcW w:w="1073" w:type="dxa"/>
            <w:tcBorders>
              <w:top w:val="nil"/>
              <w:left w:val="nil"/>
              <w:bottom w:val="single" w:sz="4" w:space="0" w:color="auto"/>
              <w:right w:val="single" w:sz="4" w:space="0" w:color="auto"/>
            </w:tcBorders>
            <w:shd w:val="clear" w:color="auto" w:fill="auto"/>
            <w:vAlign w:val="center"/>
            <w:hideMark/>
          </w:tcPr>
          <w:p w14:paraId="35DE1943" w14:textId="005159FE" w:rsidR="006A334B" w:rsidRPr="00E401EE" w:rsidRDefault="006A334B" w:rsidP="006A334B">
            <w:pPr>
              <w:jc w:val="right"/>
              <w:rPr>
                <w:color w:val="000000"/>
                <w:sz w:val="20"/>
                <w:szCs w:val="20"/>
                <w:lang w:eastAsia="en-CA"/>
              </w:rPr>
            </w:pPr>
            <w:r w:rsidRPr="00E401EE">
              <w:rPr>
                <w:color w:val="000000"/>
                <w:sz w:val="20"/>
                <w:szCs w:val="20"/>
                <w:lang w:eastAsia="en-CA"/>
              </w:rPr>
              <w:t>81</w:t>
            </w:r>
            <w:r w:rsidR="002C472B">
              <w:rPr>
                <w:color w:val="000000"/>
                <w:sz w:val="20"/>
                <w:szCs w:val="20"/>
                <w:lang w:eastAsia="en-CA"/>
              </w:rPr>
              <w:t>,</w:t>
            </w:r>
            <w:r w:rsidRPr="00E401EE">
              <w:rPr>
                <w:color w:val="000000"/>
                <w:sz w:val="20"/>
                <w:szCs w:val="20"/>
                <w:lang w:eastAsia="en-CA"/>
              </w:rPr>
              <w:t>93</w:t>
            </w:r>
          </w:p>
        </w:tc>
        <w:tc>
          <w:tcPr>
            <w:tcW w:w="1605" w:type="dxa"/>
            <w:tcBorders>
              <w:top w:val="nil"/>
              <w:left w:val="nil"/>
              <w:bottom w:val="single" w:sz="4" w:space="0" w:color="auto"/>
              <w:right w:val="single" w:sz="4" w:space="0" w:color="auto"/>
            </w:tcBorders>
            <w:shd w:val="clear" w:color="auto" w:fill="auto"/>
            <w:noWrap/>
            <w:vAlign w:val="center"/>
            <w:hideMark/>
          </w:tcPr>
          <w:p w14:paraId="247BE95F" w14:textId="0A223C11" w:rsidR="006A334B" w:rsidRPr="00E401EE" w:rsidRDefault="006A334B" w:rsidP="006A334B">
            <w:pPr>
              <w:jc w:val="right"/>
              <w:rPr>
                <w:color w:val="000000"/>
                <w:sz w:val="20"/>
                <w:szCs w:val="20"/>
                <w:lang w:eastAsia="en-CA"/>
              </w:rPr>
            </w:pPr>
            <w:r w:rsidRPr="00E401EE">
              <w:rPr>
                <w:color w:val="000000"/>
                <w:sz w:val="20"/>
                <w:szCs w:val="20"/>
                <w:lang w:eastAsia="en-CA"/>
              </w:rPr>
              <w:t>285</w:t>
            </w:r>
            <w:r w:rsidR="00E92D61">
              <w:rPr>
                <w:color w:val="000000"/>
                <w:sz w:val="20"/>
                <w:szCs w:val="20"/>
                <w:lang w:eastAsia="en-CA"/>
              </w:rPr>
              <w:t> </w:t>
            </w:r>
            <w:r w:rsidRPr="00E401EE">
              <w:rPr>
                <w:color w:val="000000"/>
                <w:sz w:val="20"/>
                <w:szCs w:val="20"/>
                <w:lang w:eastAsia="en-CA"/>
              </w:rPr>
              <w:t>880</w:t>
            </w:r>
          </w:p>
        </w:tc>
        <w:tc>
          <w:tcPr>
            <w:tcW w:w="1291" w:type="dxa"/>
            <w:tcBorders>
              <w:top w:val="nil"/>
              <w:left w:val="nil"/>
              <w:bottom w:val="single" w:sz="4" w:space="0" w:color="auto"/>
              <w:right w:val="single" w:sz="4" w:space="0" w:color="auto"/>
            </w:tcBorders>
            <w:shd w:val="clear" w:color="auto" w:fill="auto"/>
            <w:noWrap/>
            <w:vAlign w:val="center"/>
            <w:hideMark/>
          </w:tcPr>
          <w:p w14:paraId="40B4A6AC" w14:textId="4B50E021" w:rsidR="006A334B" w:rsidRPr="00E401EE" w:rsidRDefault="006A334B" w:rsidP="005A09FB">
            <w:pPr>
              <w:jc w:val="right"/>
              <w:rPr>
                <w:color w:val="000000"/>
                <w:sz w:val="20"/>
                <w:szCs w:val="20"/>
                <w:lang w:eastAsia="en-CA"/>
              </w:rPr>
            </w:pPr>
            <w:r w:rsidRPr="00E401EE">
              <w:rPr>
                <w:color w:val="000000"/>
                <w:sz w:val="20"/>
                <w:szCs w:val="20"/>
                <w:lang w:eastAsia="en-CA"/>
              </w:rPr>
              <w:t>1</w:t>
            </w:r>
            <w:r w:rsidR="00E92D61">
              <w:rPr>
                <w:color w:val="000000"/>
                <w:sz w:val="20"/>
                <w:szCs w:val="20"/>
                <w:lang w:eastAsia="en-CA"/>
              </w:rPr>
              <w:t> </w:t>
            </w:r>
            <w:r w:rsidRPr="00E401EE">
              <w:rPr>
                <w:color w:val="000000"/>
                <w:sz w:val="20"/>
                <w:szCs w:val="20"/>
                <w:lang w:eastAsia="en-CA"/>
              </w:rPr>
              <w:t>457</w:t>
            </w:r>
            <w:r w:rsidR="00E92D61">
              <w:rPr>
                <w:color w:val="000000"/>
                <w:sz w:val="20"/>
                <w:szCs w:val="20"/>
                <w:lang w:eastAsia="en-CA"/>
              </w:rPr>
              <w:t> </w:t>
            </w:r>
            <w:r w:rsidRPr="00E401EE">
              <w:rPr>
                <w:color w:val="000000"/>
                <w:sz w:val="20"/>
                <w:szCs w:val="20"/>
                <w:lang w:eastAsia="en-CA"/>
              </w:rPr>
              <w:t>000</w:t>
            </w:r>
          </w:p>
        </w:tc>
        <w:tc>
          <w:tcPr>
            <w:tcW w:w="1034" w:type="dxa"/>
            <w:tcBorders>
              <w:top w:val="nil"/>
              <w:left w:val="nil"/>
              <w:bottom w:val="single" w:sz="4" w:space="0" w:color="auto"/>
              <w:right w:val="single" w:sz="4" w:space="0" w:color="auto"/>
            </w:tcBorders>
            <w:shd w:val="clear" w:color="auto" w:fill="auto"/>
            <w:vAlign w:val="center"/>
            <w:hideMark/>
          </w:tcPr>
          <w:p w14:paraId="6D6AE10F" w14:textId="392C25ED" w:rsidR="006A334B" w:rsidRPr="00E401EE" w:rsidRDefault="006A334B" w:rsidP="005A09FB">
            <w:pPr>
              <w:jc w:val="right"/>
              <w:rPr>
                <w:color w:val="000000"/>
                <w:sz w:val="20"/>
                <w:szCs w:val="20"/>
                <w:lang w:eastAsia="en-CA"/>
              </w:rPr>
            </w:pPr>
            <w:r w:rsidRPr="00E401EE">
              <w:rPr>
                <w:color w:val="000000"/>
                <w:sz w:val="20"/>
                <w:szCs w:val="20"/>
                <w:lang w:eastAsia="en-CA"/>
              </w:rPr>
              <w:t>17</w:t>
            </w:r>
            <w:r w:rsidR="002C472B">
              <w:rPr>
                <w:color w:val="000000"/>
                <w:sz w:val="20"/>
                <w:szCs w:val="20"/>
                <w:lang w:eastAsia="en-CA"/>
              </w:rPr>
              <w:t>,</w:t>
            </w:r>
            <w:r w:rsidRPr="00E401EE">
              <w:rPr>
                <w:color w:val="000000"/>
                <w:sz w:val="20"/>
                <w:szCs w:val="20"/>
                <w:lang w:eastAsia="en-CA"/>
              </w:rPr>
              <w:t>78</w:t>
            </w:r>
          </w:p>
        </w:tc>
        <w:tc>
          <w:tcPr>
            <w:tcW w:w="1463" w:type="dxa"/>
            <w:tcBorders>
              <w:top w:val="nil"/>
              <w:left w:val="nil"/>
              <w:bottom w:val="single" w:sz="4" w:space="0" w:color="auto"/>
              <w:right w:val="single" w:sz="4" w:space="0" w:color="auto"/>
            </w:tcBorders>
            <w:shd w:val="clear" w:color="auto" w:fill="auto"/>
            <w:noWrap/>
            <w:vAlign w:val="center"/>
            <w:hideMark/>
          </w:tcPr>
          <w:p w14:paraId="3848EEB7" w14:textId="3FDB1B3D" w:rsidR="006A334B" w:rsidRPr="00E401EE" w:rsidRDefault="006A334B" w:rsidP="005A09FB">
            <w:pPr>
              <w:jc w:val="right"/>
              <w:rPr>
                <w:color w:val="000000"/>
                <w:sz w:val="20"/>
                <w:szCs w:val="20"/>
                <w:lang w:eastAsia="en-CA"/>
              </w:rPr>
            </w:pPr>
            <w:r w:rsidRPr="00E401EE">
              <w:rPr>
                <w:color w:val="000000"/>
                <w:sz w:val="20"/>
                <w:szCs w:val="20"/>
                <w:lang w:eastAsia="en-CA"/>
              </w:rPr>
              <w:t>5</w:t>
            </w:r>
            <w:r w:rsidR="002C472B">
              <w:rPr>
                <w:color w:val="000000"/>
                <w:sz w:val="20"/>
                <w:szCs w:val="20"/>
                <w:lang w:eastAsia="en-CA"/>
              </w:rPr>
              <w:t>,</w:t>
            </w:r>
            <w:r w:rsidRPr="00E401EE">
              <w:rPr>
                <w:color w:val="000000"/>
                <w:sz w:val="20"/>
                <w:szCs w:val="20"/>
                <w:lang w:eastAsia="en-CA"/>
              </w:rPr>
              <w:t>10</w:t>
            </w:r>
          </w:p>
        </w:tc>
      </w:tr>
      <w:tr w:rsidR="00B902C0" w:rsidRPr="00E401EE" w14:paraId="0FBE47FB"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0E1D2735" w14:textId="01CE0033" w:rsidR="006A334B" w:rsidRPr="00B902C0" w:rsidRDefault="00B902C0" w:rsidP="006F605B">
            <w:pPr>
              <w:jc w:val="left"/>
              <w:rPr>
                <w:color w:val="000000"/>
                <w:sz w:val="20"/>
                <w:szCs w:val="20"/>
                <w:lang w:eastAsia="en-CA"/>
              </w:rPr>
            </w:pPr>
            <w:r w:rsidRPr="00B902C0">
              <w:rPr>
                <w:color w:val="000000"/>
                <w:sz w:val="20"/>
                <w:szCs w:val="20"/>
                <w:lang w:val="fr-FR" w:eastAsia="en-CA"/>
              </w:rPr>
              <w:t xml:space="preserve">Installation et </w:t>
            </w:r>
            <w:r w:rsidR="0076196C">
              <w:rPr>
                <w:color w:val="000000"/>
                <w:sz w:val="20"/>
                <w:szCs w:val="20"/>
                <w:lang w:val="fr-FR" w:eastAsia="en-CA"/>
              </w:rPr>
              <w:t>assemblage  local</w:t>
            </w:r>
          </w:p>
        </w:tc>
        <w:tc>
          <w:tcPr>
            <w:tcW w:w="1073" w:type="dxa"/>
            <w:tcBorders>
              <w:top w:val="nil"/>
              <w:left w:val="nil"/>
              <w:bottom w:val="single" w:sz="4" w:space="0" w:color="auto"/>
              <w:right w:val="single" w:sz="4" w:space="0" w:color="auto"/>
            </w:tcBorders>
            <w:shd w:val="clear" w:color="auto" w:fill="auto"/>
            <w:vAlign w:val="center"/>
            <w:hideMark/>
          </w:tcPr>
          <w:p w14:paraId="0F75C70B" w14:textId="409E4BB5" w:rsidR="006A334B" w:rsidRPr="00E401EE" w:rsidRDefault="006A334B" w:rsidP="006A334B">
            <w:pPr>
              <w:jc w:val="right"/>
              <w:rPr>
                <w:color w:val="000000"/>
                <w:sz w:val="20"/>
                <w:szCs w:val="20"/>
                <w:lang w:eastAsia="en-CA"/>
              </w:rPr>
            </w:pPr>
            <w:r w:rsidRPr="00E401EE">
              <w:rPr>
                <w:color w:val="000000"/>
                <w:sz w:val="20"/>
                <w:szCs w:val="20"/>
                <w:lang w:eastAsia="en-CA"/>
              </w:rPr>
              <w:t>78</w:t>
            </w:r>
            <w:r w:rsidR="002C472B">
              <w:rPr>
                <w:color w:val="000000"/>
                <w:sz w:val="20"/>
                <w:szCs w:val="20"/>
                <w:lang w:eastAsia="en-CA"/>
              </w:rPr>
              <w:t>,</w:t>
            </w:r>
            <w:r w:rsidR="00013511" w:rsidRPr="00E401EE">
              <w:rPr>
                <w:color w:val="000000"/>
                <w:sz w:val="20"/>
                <w:szCs w:val="20"/>
                <w:lang w:eastAsia="en-CA"/>
              </w:rPr>
              <w:t>00</w:t>
            </w:r>
          </w:p>
        </w:tc>
        <w:tc>
          <w:tcPr>
            <w:tcW w:w="1605" w:type="dxa"/>
            <w:tcBorders>
              <w:top w:val="nil"/>
              <w:left w:val="nil"/>
              <w:bottom w:val="single" w:sz="4" w:space="0" w:color="auto"/>
              <w:right w:val="single" w:sz="4" w:space="0" w:color="auto"/>
            </w:tcBorders>
            <w:shd w:val="clear" w:color="auto" w:fill="auto"/>
            <w:noWrap/>
            <w:vAlign w:val="center"/>
            <w:hideMark/>
          </w:tcPr>
          <w:p w14:paraId="3461999C" w14:textId="0D548DCD" w:rsidR="006A334B" w:rsidRPr="00E401EE" w:rsidRDefault="006A334B" w:rsidP="006A334B">
            <w:pPr>
              <w:jc w:val="right"/>
              <w:rPr>
                <w:color w:val="000000"/>
                <w:sz w:val="20"/>
                <w:szCs w:val="20"/>
                <w:lang w:eastAsia="en-CA"/>
              </w:rPr>
            </w:pPr>
            <w:r w:rsidRPr="00E401EE">
              <w:rPr>
                <w:color w:val="000000"/>
                <w:sz w:val="20"/>
                <w:szCs w:val="20"/>
                <w:lang w:eastAsia="en-CA"/>
              </w:rPr>
              <w:t>305</w:t>
            </w:r>
            <w:r w:rsidR="00E92D61">
              <w:rPr>
                <w:color w:val="000000"/>
                <w:sz w:val="20"/>
                <w:szCs w:val="20"/>
                <w:lang w:eastAsia="en-CA"/>
              </w:rPr>
              <w:t> </w:t>
            </w:r>
            <w:r w:rsidRPr="00E401EE">
              <w:rPr>
                <w:color w:val="000000"/>
                <w:sz w:val="20"/>
                <w:szCs w:val="20"/>
                <w:lang w:eastAsia="en-CA"/>
              </w:rPr>
              <w:t>760</w:t>
            </w:r>
          </w:p>
        </w:tc>
        <w:tc>
          <w:tcPr>
            <w:tcW w:w="1291" w:type="dxa"/>
            <w:tcBorders>
              <w:top w:val="nil"/>
              <w:left w:val="nil"/>
              <w:bottom w:val="single" w:sz="4" w:space="0" w:color="auto"/>
              <w:right w:val="single" w:sz="4" w:space="0" w:color="auto"/>
            </w:tcBorders>
            <w:shd w:val="clear" w:color="auto" w:fill="auto"/>
            <w:noWrap/>
            <w:vAlign w:val="center"/>
            <w:hideMark/>
          </w:tcPr>
          <w:p w14:paraId="1F4EBA62" w14:textId="04D8B2FC" w:rsidR="006A334B" w:rsidRPr="00E401EE" w:rsidRDefault="006A334B" w:rsidP="005A09FB">
            <w:pPr>
              <w:jc w:val="right"/>
              <w:rPr>
                <w:color w:val="000000"/>
                <w:sz w:val="20"/>
                <w:szCs w:val="20"/>
                <w:lang w:eastAsia="en-CA"/>
              </w:rPr>
            </w:pPr>
            <w:r w:rsidRPr="00E401EE">
              <w:rPr>
                <w:color w:val="000000"/>
                <w:sz w:val="20"/>
                <w:szCs w:val="20"/>
                <w:lang w:eastAsia="en-CA"/>
              </w:rPr>
              <w:t>926</w:t>
            </w:r>
            <w:r w:rsidR="00E92D61">
              <w:rPr>
                <w:color w:val="000000"/>
                <w:sz w:val="20"/>
                <w:szCs w:val="20"/>
                <w:lang w:eastAsia="en-CA"/>
              </w:rPr>
              <w:t> </w:t>
            </w:r>
            <w:r w:rsidRPr="00E401EE">
              <w:rPr>
                <w:color w:val="000000"/>
                <w:sz w:val="20"/>
                <w:szCs w:val="20"/>
                <w:lang w:eastAsia="en-CA"/>
              </w:rPr>
              <w:t>600</w:t>
            </w:r>
          </w:p>
        </w:tc>
        <w:tc>
          <w:tcPr>
            <w:tcW w:w="1034" w:type="dxa"/>
            <w:tcBorders>
              <w:top w:val="nil"/>
              <w:left w:val="nil"/>
              <w:bottom w:val="single" w:sz="4" w:space="0" w:color="auto"/>
              <w:right w:val="single" w:sz="4" w:space="0" w:color="auto"/>
            </w:tcBorders>
            <w:shd w:val="clear" w:color="auto" w:fill="auto"/>
            <w:vAlign w:val="center"/>
            <w:hideMark/>
          </w:tcPr>
          <w:p w14:paraId="2A510ABC" w14:textId="7566BAFA" w:rsidR="006A334B" w:rsidRPr="00E401EE" w:rsidRDefault="006A334B" w:rsidP="005A09FB">
            <w:pPr>
              <w:jc w:val="right"/>
              <w:rPr>
                <w:color w:val="000000"/>
                <w:sz w:val="20"/>
                <w:szCs w:val="20"/>
                <w:lang w:eastAsia="en-CA"/>
              </w:rPr>
            </w:pPr>
            <w:r w:rsidRPr="00E401EE">
              <w:rPr>
                <w:color w:val="000000"/>
                <w:sz w:val="20"/>
                <w:szCs w:val="20"/>
                <w:lang w:eastAsia="en-CA"/>
              </w:rPr>
              <w:t>11</w:t>
            </w:r>
            <w:r w:rsidR="002C472B">
              <w:rPr>
                <w:color w:val="000000"/>
                <w:sz w:val="20"/>
                <w:szCs w:val="20"/>
                <w:lang w:eastAsia="en-CA"/>
              </w:rPr>
              <w:t>,</w:t>
            </w:r>
            <w:r w:rsidRPr="00E401EE">
              <w:rPr>
                <w:color w:val="000000"/>
                <w:sz w:val="20"/>
                <w:szCs w:val="20"/>
                <w:lang w:eastAsia="en-CA"/>
              </w:rPr>
              <w:t>88</w:t>
            </w:r>
          </w:p>
        </w:tc>
        <w:tc>
          <w:tcPr>
            <w:tcW w:w="1463" w:type="dxa"/>
            <w:tcBorders>
              <w:top w:val="nil"/>
              <w:left w:val="nil"/>
              <w:bottom w:val="single" w:sz="4" w:space="0" w:color="auto"/>
              <w:right w:val="single" w:sz="4" w:space="0" w:color="auto"/>
            </w:tcBorders>
            <w:shd w:val="clear" w:color="auto" w:fill="auto"/>
            <w:noWrap/>
            <w:vAlign w:val="center"/>
            <w:hideMark/>
          </w:tcPr>
          <w:p w14:paraId="02158C91" w14:textId="4163A6D4" w:rsidR="006A334B" w:rsidRPr="00E401EE" w:rsidRDefault="006A334B" w:rsidP="005A09FB">
            <w:pPr>
              <w:jc w:val="right"/>
              <w:rPr>
                <w:color w:val="000000"/>
                <w:sz w:val="20"/>
                <w:szCs w:val="20"/>
                <w:lang w:eastAsia="en-CA"/>
              </w:rPr>
            </w:pPr>
            <w:r w:rsidRPr="00E401EE">
              <w:rPr>
                <w:color w:val="000000"/>
                <w:sz w:val="20"/>
                <w:szCs w:val="20"/>
                <w:lang w:eastAsia="en-CA"/>
              </w:rPr>
              <w:t>3</w:t>
            </w:r>
            <w:r w:rsidR="002C472B">
              <w:rPr>
                <w:color w:val="000000"/>
                <w:sz w:val="20"/>
                <w:szCs w:val="20"/>
                <w:lang w:eastAsia="en-CA"/>
              </w:rPr>
              <w:t>,</w:t>
            </w:r>
            <w:r w:rsidRPr="00E401EE">
              <w:rPr>
                <w:color w:val="000000"/>
                <w:sz w:val="20"/>
                <w:szCs w:val="20"/>
                <w:lang w:eastAsia="en-CA"/>
              </w:rPr>
              <w:t>03</w:t>
            </w:r>
          </w:p>
        </w:tc>
      </w:tr>
      <w:tr w:rsidR="006A334B" w:rsidRPr="00D529DA" w14:paraId="471AA8AB" w14:textId="77777777" w:rsidTr="007F345D">
        <w:trPr>
          <w:trHeight w:val="18"/>
        </w:trPr>
        <w:tc>
          <w:tcPr>
            <w:tcW w:w="933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C2F99" w14:textId="6965D344" w:rsidR="006A334B" w:rsidRPr="0058142B" w:rsidRDefault="0076196C" w:rsidP="006F605B">
            <w:pPr>
              <w:jc w:val="center"/>
              <w:rPr>
                <w:color w:val="000000"/>
                <w:sz w:val="20"/>
                <w:szCs w:val="20"/>
                <w:lang w:val="fr-CH" w:eastAsia="en-CA"/>
              </w:rPr>
            </w:pPr>
            <w:r>
              <w:rPr>
                <w:color w:val="000000"/>
                <w:sz w:val="20"/>
                <w:szCs w:val="20"/>
                <w:lang w:val="fr-FR" w:eastAsia="en-CA"/>
              </w:rPr>
              <w:t xml:space="preserve">Composantes </w:t>
            </w:r>
            <w:r w:rsidR="00B902C0" w:rsidRPr="00B902C0">
              <w:rPr>
                <w:color w:val="000000"/>
                <w:sz w:val="20"/>
                <w:szCs w:val="20"/>
                <w:lang w:val="fr-FR" w:eastAsia="en-CA"/>
              </w:rPr>
              <w:t>ne portant pas sur des investissements</w:t>
            </w:r>
          </w:p>
        </w:tc>
      </w:tr>
      <w:tr w:rsidR="00B902C0" w:rsidRPr="00E401EE" w14:paraId="49E8A711"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64C588C7" w14:textId="2EEF55A4" w:rsidR="006A334B" w:rsidRPr="00B902C0" w:rsidRDefault="00B902C0" w:rsidP="006F605B">
            <w:pPr>
              <w:jc w:val="left"/>
              <w:rPr>
                <w:color w:val="000000"/>
                <w:sz w:val="20"/>
                <w:szCs w:val="20"/>
                <w:lang w:eastAsia="en-CA"/>
              </w:rPr>
            </w:pPr>
            <w:r w:rsidRPr="00B902C0">
              <w:rPr>
                <w:color w:val="000000"/>
                <w:sz w:val="20"/>
                <w:szCs w:val="20"/>
                <w:lang w:val="fr-FR" w:eastAsia="en-CA"/>
              </w:rPr>
              <w:t>Cadre</w:t>
            </w:r>
            <w:r w:rsidR="00686BAC">
              <w:rPr>
                <w:color w:val="000000"/>
                <w:sz w:val="20"/>
                <w:szCs w:val="20"/>
                <w:lang w:val="fr-FR" w:eastAsia="en-CA"/>
              </w:rPr>
              <w:t> </w:t>
            </w:r>
            <w:r w:rsidRPr="00B902C0">
              <w:rPr>
                <w:color w:val="000000"/>
                <w:sz w:val="20"/>
                <w:szCs w:val="20"/>
                <w:lang w:val="fr-FR" w:eastAsia="en-CA"/>
              </w:rPr>
              <w:t>juridique</w:t>
            </w:r>
          </w:p>
        </w:tc>
        <w:tc>
          <w:tcPr>
            <w:tcW w:w="1073" w:type="dxa"/>
            <w:tcBorders>
              <w:top w:val="nil"/>
              <w:left w:val="nil"/>
              <w:bottom w:val="single" w:sz="4" w:space="0" w:color="auto"/>
              <w:right w:val="single" w:sz="4" w:space="0" w:color="auto"/>
            </w:tcBorders>
            <w:shd w:val="clear" w:color="auto" w:fill="auto"/>
            <w:vAlign w:val="center"/>
            <w:hideMark/>
          </w:tcPr>
          <w:p w14:paraId="091D2046" w14:textId="5C7D0C60" w:rsidR="006A334B" w:rsidRPr="00E401EE" w:rsidRDefault="006A334B" w:rsidP="006A334B">
            <w:pPr>
              <w:jc w:val="right"/>
              <w:rPr>
                <w:color w:val="000000"/>
                <w:sz w:val="20"/>
                <w:szCs w:val="20"/>
                <w:lang w:eastAsia="en-CA"/>
              </w:rPr>
            </w:pPr>
            <w:r w:rsidRPr="00E401EE">
              <w:rPr>
                <w:color w:val="000000"/>
                <w:sz w:val="20"/>
                <w:szCs w:val="20"/>
                <w:lang w:eastAsia="en-CA"/>
              </w:rPr>
              <w:t>52</w:t>
            </w:r>
            <w:r w:rsidR="002C472B">
              <w:rPr>
                <w:color w:val="000000"/>
                <w:sz w:val="20"/>
                <w:szCs w:val="20"/>
                <w:lang w:eastAsia="en-CA"/>
              </w:rPr>
              <w:t>,</w:t>
            </w:r>
            <w:r w:rsidRPr="00E401EE">
              <w:rPr>
                <w:color w:val="000000"/>
                <w:sz w:val="20"/>
                <w:szCs w:val="20"/>
                <w:lang w:eastAsia="en-CA"/>
              </w:rPr>
              <w:t>94</w:t>
            </w:r>
            <w:r w:rsidR="0045334D" w:rsidRPr="00E401EE">
              <w:rPr>
                <w:color w:val="000000"/>
                <w:sz w:val="20"/>
                <w:szCs w:val="20"/>
                <w:lang w:eastAsia="en-CA"/>
              </w:rPr>
              <w:t>*</w:t>
            </w:r>
          </w:p>
        </w:tc>
        <w:tc>
          <w:tcPr>
            <w:tcW w:w="16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6BD913" w14:textId="11333983" w:rsidR="006A334B" w:rsidRPr="00E401EE" w:rsidRDefault="003916E2" w:rsidP="006A334B">
            <w:pPr>
              <w:jc w:val="right"/>
              <w:rPr>
                <w:color w:val="000000"/>
                <w:sz w:val="20"/>
                <w:szCs w:val="20"/>
                <w:lang w:eastAsia="en-CA"/>
              </w:rPr>
            </w:pPr>
            <w:r w:rsidRPr="00E401EE">
              <w:rPr>
                <w:color w:val="000000"/>
                <w:sz w:val="20"/>
                <w:szCs w:val="20"/>
                <w:lang w:eastAsia="en-CA"/>
              </w:rPr>
              <w:t>70</w:t>
            </w:r>
            <w:r w:rsidR="00484708" w:rsidRPr="00E401EE">
              <w:rPr>
                <w:color w:val="000000"/>
                <w:sz w:val="20"/>
                <w:szCs w:val="20"/>
                <w:lang w:eastAsia="en-CA"/>
              </w:rPr>
              <w:t>6</w:t>
            </w:r>
            <w:r w:rsidR="00E92D61">
              <w:rPr>
                <w:color w:val="000000"/>
                <w:sz w:val="20"/>
                <w:szCs w:val="20"/>
                <w:lang w:eastAsia="en-CA"/>
              </w:rPr>
              <w:t> </w:t>
            </w:r>
            <w:r w:rsidR="00A327E1" w:rsidRPr="00E401EE">
              <w:rPr>
                <w:color w:val="000000"/>
                <w:sz w:val="20"/>
                <w:szCs w:val="20"/>
                <w:lang w:eastAsia="en-CA"/>
              </w:rPr>
              <w:t>08</w:t>
            </w:r>
            <w:r w:rsidR="00484708" w:rsidRPr="00E401EE">
              <w:rPr>
                <w:color w:val="000000"/>
                <w:sz w:val="20"/>
                <w:szCs w:val="20"/>
                <w:lang w:eastAsia="en-CA"/>
              </w:rPr>
              <w:t>3</w:t>
            </w:r>
            <w:r w:rsidR="0045334D" w:rsidRPr="00E401EE">
              <w:rPr>
                <w:color w:val="000000"/>
                <w:sz w:val="20"/>
                <w:szCs w:val="20"/>
                <w:lang w:eastAsia="en-CA"/>
              </w:rPr>
              <w:t>**</w:t>
            </w:r>
          </w:p>
        </w:tc>
        <w:tc>
          <w:tcPr>
            <w:tcW w:w="1291" w:type="dxa"/>
            <w:tcBorders>
              <w:top w:val="nil"/>
              <w:left w:val="nil"/>
              <w:bottom w:val="single" w:sz="4" w:space="0" w:color="auto"/>
              <w:right w:val="single" w:sz="4" w:space="0" w:color="auto"/>
            </w:tcBorders>
            <w:shd w:val="clear" w:color="auto" w:fill="auto"/>
            <w:noWrap/>
            <w:vAlign w:val="center"/>
            <w:hideMark/>
          </w:tcPr>
          <w:p w14:paraId="6D7377DB" w14:textId="1AE4496C" w:rsidR="006A334B" w:rsidRPr="00E401EE" w:rsidRDefault="006A334B" w:rsidP="006A334B">
            <w:pPr>
              <w:jc w:val="right"/>
              <w:rPr>
                <w:color w:val="000000"/>
                <w:sz w:val="20"/>
                <w:szCs w:val="20"/>
                <w:lang w:eastAsia="en-CA"/>
              </w:rPr>
            </w:pPr>
            <w:r w:rsidRPr="00E401EE">
              <w:rPr>
                <w:color w:val="000000"/>
                <w:sz w:val="20"/>
                <w:szCs w:val="20"/>
                <w:lang w:eastAsia="en-CA"/>
              </w:rPr>
              <w:t>270</w:t>
            </w:r>
            <w:r w:rsidR="00E92D61">
              <w:rPr>
                <w:color w:val="000000"/>
                <w:sz w:val="20"/>
                <w:szCs w:val="20"/>
                <w:lang w:eastAsia="en-CA"/>
              </w:rPr>
              <w:t> </w:t>
            </w:r>
            <w:r w:rsidRPr="00E401EE">
              <w:rPr>
                <w:color w:val="000000"/>
                <w:sz w:val="20"/>
                <w:szCs w:val="20"/>
                <w:lang w:eastAsia="en-CA"/>
              </w:rPr>
              <w:t>000</w:t>
            </w:r>
          </w:p>
        </w:tc>
        <w:tc>
          <w:tcPr>
            <w:tcW w:w="1034" w:type="dxa"/>
            <w:vMerge w:val="restart"/>
            <w:tcBorders>
              <w:top w:val="nil"/>
              <w:left w:val="single" w:sz="4" w:space="0" w:color="auto"/>
              <w:bottom w:val="single" w:sz="4" w:space="0" w:color="auto"/>
              <w:right w:val="single" w:sz="4" w:space="0" w:color="auto"/>
            </w:tcBorders>
            <w:shd w:val="clear" w:color="auto" w:fill="auto"/>
            <w:vAlign w:val="center"/>
            <w:hideMark/>
          </w:tcPr>
          <w:p w14:paraId="01C9F11E" w14:textId="64022A83" w:rsidR="006A334B" w:rsidRPr="00E401EE" w:rsidRDefault="006A334B" w:rsidP="005A09FB">
            <w:pPr>
              <w:jc w:val="right"/>
              <w:rPr>
                <w:color w:val="000000"/>
                <w:sz w:val="20"/>
                <w:szCs w:val="20"/>
                <w:lang w:eastAsia="en-CA"/>
              </w:rPr>
            </w:pPr>
            <w:r w:rsidRPr="00E401EE">
              <w:rPr>
                <w:color w:val="000000"/>
                <w:sz w:val="20"/>
                <w:szCs w:val="20"/>
                <w:lang w:eastAsia="en-CA"/>
              </w:rPr>
              <w:t>5</w:t>
            </w:r>
            <w:r w:rsidR="002C472B">
              <w:rPr>
                <w:color w:val="000000"/>
                <w:sz w:val="20"/>
                <w:szCs w:val="20"/>
                <w:lang w:eastAsia="en-CA"/>
              </w:rPr>
              <w:t>,</w:t>
            </w:r>
            <w:r w:rsidRPr="00E401EE">
              <w:rPr>
                <w:color w:val="000000"/>
                <w:sz w:val="20"/>
                <w:szCs w:val="20"/>
                <w:lang w:eastAsia="en-CA"/>
              </w:rPr>
              <w:t>10</w:t>
            </w:r>
          </w:p>
        </w:tc>
        <w:tc>
          <w:tcPr>
            <w:tcW w:w="14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33B662" w14:textId="3EB8616C" w:rsidR="006A334B" w:rsidRPr="00E401EE" w:rsidRDefault="009E7F6B" w:rsidP="005A09FB">
            <w:pPr>
              <w:jc w:val="right"/>
              <w:rPr>
                <w:color w:val="000000"/>
                <w:sz w:val="20"/>
                <w:szCs w:val="20"/>
                <w:lang w:eastAsia="en-CA"/>
              </w:rPr>
            </w:pPr>
            <w:r w:rsidRPr="00E401EE">
              <w:rPr>
                <w:color w:val="000000"/>
                <w:sz w:val="20"/>
                <w:szCs w:val="20"/>
                <w:lang w:eastAsia="en-CA"/>
              </w:rPr>
              <w:t>3</w:t>
            </w:r>
            <w:r w:rsidR="002C472B">
              <w:rPr>
                <w:color w:val="000000"/>
                <w:sz w:val="20"/>
                <w:szCs w:val="20"/>
                <w:lang w:eastAsia="en-CA"/>
              </w:rPr>
              <w:t>,</w:t>
            </w:r>
            <w:r w:rsidR="006A334B" w:rsidRPr="00E401EE">
              <w:rPr>
                <w:color w:val="000000"/>
                <w:sz w:val="20"/>
                <w:szCs w:val="20"/>
                <w:lang w:eastAsia="en-CA"/>
              </w:rPr>
              <w:t>35</w:t>
            </w:r>
            <w:r w:rsidR="0045334D" w:rsidRPr="00E401EE">
              <w:rPr>
                <w:color w:val="000000"/>
                <w:sz w:val="20"/>
                <w:szCs w:val="20"/>
                <w:lang w:eastAsia="en-CA"/>
              </w:rPr>
              <w:t>**</w:t>
            </w:r>
          </w:p>
        </w:tc>
      </w:tr>
      <w:tr w:rsidR="00B902C0" w:rsidRPr="00E401EE" w14:paraId="3066AED9"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7D5E235E" w14:textId="53DA641F" w:rsidR="006A334B" w:rsidRPr="00B902C0" w:rsidRDefault="00B902C0" w:rsidP="006F605B">
            <w:pPr>
              <w:jc w:val="left"/>
              <w:rPr>
                <w:color w:val="000000"/>
                <w:sz w:val="20"/>
                <w:szCs w:val="20"/>
                <w:lang w:eastAsia="en-CA"/>
              </w:rPr>
            </w:pPr>
            <w:r w:rsidRPr="00B902C0">
              <w:rPr>
                <w:color w:val="000000"/>
                <w:sz w:val="20"/>
                <w:szCs w:val="20"/>
                <w:lang w:val="fr-FR" w:eastAsia="en-CA"/>
              </w:rPr>
              <w:t>Entretien</w:t>
            </w:r>
          </w:p>
        </w:tc>
        <w:tc>
          <w:tcPr>
            <w:tcW w:w="1073" w:type="dxa"/>
            <w:tcBorders>
              <w:top w:val="nil"/>
              <w:left w:val="nil"/>
              <w:bottom w:val="single" w:sz="4" w:space="0" w:color="auto"/>
              <w:right w:val="single" w:sz="4" w:space="0" w:color="auto"/>
            </w:tcBorders>
            <w:shd w:val="clear" w:color="auto" w:fill="auto"/>
            <w:vAlign w:val="center"/>
            <w:hideMark/>
          </w:tcPr>
          <w:p w14:paraId="1F7FD871" w14:textId="03754002" w:rsidR="006A334B" w:rsidRPr="00E401EE" w:rsidRDefault="006A334B" w:rsidP="006A334B">
            <w:pPr>
              <w:jc w:val="right"/>
              <w:rPr>
                <w:color w:val="000000"/>
                <w:sz w:val="20"/>
                <w:szCs w:val="20"/>
                <w:lang w:eastAsia="en-CA"/>
              </w:rPr>
            </w:pPr>
            <w:r w:rsidRPr="00E401EE">
              <w:rPr>
                <w:color w:val="000000"/>
                <w:sz w:val="20"/>
                <w:szCs w:val="20"/>
                <w:lang w:eastAsia="en-CA"/>
              </w:rPr>
              <w:t>411</w:t>
            </w:r>
            <w:r w:rsidR="002C472B">
              <w:rPr>
                <w:color w:val="000000"/>
                <w:sz w:val="20"/>
                <w:szCs w:val="20"/>
                <w:lang w:eastAsia="en-CA"/>
              </w:rPr>
              <w:t>,</w:t>
            </w:r>
            <w:r w:rsidRPr="00E401EE">
              <w:rPr>
                <w:color w:val="000000"/>
                <w:sz w:val="20"/>
                <w:szCs w:val="20"/>
                <w:lang w:eastAsia="en-CA"/>
              </w:rPr>
              <w:t>95</w:t>
            </w:r>
            <w:r w:rsidR="0045334D" w:rsidRPr="00E401EE">
              <w:rPr>
                <w:color w:val="000000"/>
                <w:sz w:val="20"/>
                <w:szCs w:val="20"/>
                <w:lang w:eastAsia="en-CA"/>
              </w:rPr>
              <w:t>*</w:t>
            </w:r>
          </w:p>
        </w:tc>
        <w:tc>
          <w:tcPr>
            <w:tcW w:w="1605" w:type="dxa"/>
            <w:vMerge/>
            <w:tcBorders>
              <w:top w:val="nil"/>
              <w:left w:val="single" w:sz="4" w:space="0" w:color="auto"/>
              <w:bottom w:val="single" w:sz="4" w:space="0" w:color="auto"/>
              <w:right w:val="single" w:sz="4" w:space="0" w:color="auto"/>
            </w:tcBorders>
            <w:vAlign w:val="center"/>
            <w:hideMark/>
          </w:tcPr>
          <w:p w14:paraId="069F344E" w14:textId="77777777" w:rsidR="006A334B" w:rsidRPr="00E401EE" w:rsidRDefault="006A334B" w:rsidP="006A334B">
            <w:pPr>
              <w:jc w:val="left"/>
              <w:rPr>
                <w:color w:val="000000"/>
                <w:sz w:val="20"/>
                <w:szCs w:val="20"/>
                <w:lang w:eastAsia="en-CA"/>
              </w:rPr>
            </w:pPr>
          </w:p>
        </w:tc>
        <w:tc>
          <w:tcPr>
            <w:tcW w:w="1291" w:type="dxa"/>
            <w:tcBorders>
              <w:top w:val="nil"/>
              <w:left w:val="nil"/>
              <w:bottom w:val="single" w:sz="4" w:space="0" w:color="auto"/>
              <w:right w:val="single" w:sz="4" w:space="0" w:color="auto"/>
            </w:tcBorders>
            <w:shd w:val="clear" w:color="auto" w:fill="auto"/>
            <w:noWrap/>
            <w:vAlign w:val="center"/>
            <w:hideMark/>
          </w:tcPr>
          <w:p w14:paraId="24A6523B" w14:textId="57126BAA" w:rsidR="006A334B" w:rsidRPr="00E401EE" w:rsidRDefault="006A334B" w:rsidP="006A334B">
            <w:pPr>
              <w:jc w:val="right"/>
              <w:rPr>
                <w:color w:val="000000"/>
                <w:sz w:val="20"/>
                <w:szCs w:val="20"/>
                <w:lang w:eastAsia="en-CA"/>
              </w:rPr>
            </w:pPr>
            <w:r w:rsidRPr="00E401EE">
              <w:rPr>
                <w:color w:val="000000"/>
                <w:sz w:val="20"/>
                <w:szCs w:val="20"/>
                <w:lang w:eastAsia="en-CA"/>
              </w:rPr>
              <w:t>2</w:t>
            </w:r>
            <w:r w:rsidR="00E92D61">
              <w:rPr>
                <w:color w:val="000000"/>
                <w:sz w:val="20"/>
                <w:szCs w:val="20"/>
                <w:lang w:eastAsia="en-CA"/>
              </w:rPr>
              <w:t> </w:t>
            </w:r>
            <w:r w:rsidRPr="00E401EE">
              <w:rPr>
                <w:color w:val="000000"/>
                <w:sz w:val="20"/>
                <w:szCs w:val="20"/>
                <w:lang w:eastAsia="en-CA"/>
              </w:rPr>
              <w:t>100</w:t>
            </w:r>
            <w:r w:rsidR="00E92D61">
              <w:rPr>
                <w:color w:val="000000"/>
                <w:sz w:val="20"/>
                <w:szCs w:val="20"/>
                <w:lang w:eastAsia="en-CA"/>
              </w:rPr>
              <w:t> </w:t>
            </w:r>
            <w:r w:rsidRPr="00E401EE">
              <w:rPr>
                <w:color w:val="000000"/>
                <w:sz w:val="20"/>
                <w:szCs w:val="20"/>
                <w:lang w:eastAsia="en-CA"/>
              </w:rPr>
              <w:t>950</w:t>
            </w:r>
          </w:p>
        </w:tc>
        <w:tc>
          <w:tcPr>
            <w:tcW w:w="1034" w:type="dxa"/>
            <w:vMerge/>
            <w:tcBorders>
              <w:top w:val="nil"/>
              <w:left w:val="single" w:sz="4" w:space="0" w:color="auto"/>
              <w:bottom w:val="single" w:sz="4" w:space="0" w:color="auto"/>
              <w:right w:val="single" w:sz="4" w:space="0" w:color="auto"/>
            </w:tcBorders>
            <w:vAlign w:val="center"/>
            <w:hideMark/>
          </w:tcPr>
          <w:p w14:paraId="1BAD5643" w14:textId="77777777" w:rsidR="006A334B" w:rsidRPr="00E401EE" w:rsidRDefault="006A334B" w:rsidP="005A09FB">
            <w:pPr>
              <w:jc w:val="right"/>
              <w:rPr>
                <w:color w:val="000000"/>
                <w:sz w:val="20"/>
                <w:szCs w:val="20"/>
                <w:lang w:eastAsia="en-CA"/>
              </w:rPr>
            </w:pPr>
          </w:p>
        </w:tc>
        <w:tc>
          <w:tcPr>
            <w:tcW w:w="1463" w:type="dxa"/>
            <w:vMerge/>
            <w:tcBorders>
              <w:top w:val="nil"/>
              <w:left w:val="single" w:sz="4" w:space="0" w:color="auto"/>
              <w:bottom w:val="single" w:sz="4" w:space="0" w:color="000000"/>
              <w:right w:val="single" w:sz="4" w:space="0" w:color="auto"/>
            </w:tcBorders>
            <w:vAlign w:val="center"/>
            <w:hideMark/>
          </w:tcPr>
          <w:p w14:paraId="63D2FDFD" w14:textId="77777777" w:rsidR="006A334B" w:rsidRPr="00E401EE" w:rsidRDefault="006A334B" w:rsidP="005A09FB">
            <w:pPr>
              <w:jc w:val="right"/>
              <w:rPr>
                <w:color w:val="000000"/>
                <w:sz w:val="20"/>
                <w:szCs w:val="20"/>
                <w:lang w:eastAsia="en-CA"/>
              </w:rPr>
            </w:pPr>
          </w:p>
        </w:tc>
      </w:tr>
      <w:tr w:rsidR="00B902C0" w:rsidRPr="00E401EE" w14:paraId="5E035A5F"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6E4E8FCC" w14:textId="3B134CC5" w:rsidR="006A334B" w:rsidRPr="00B902C0" w:rsidRDefault="00B902C0" w:rsidP="006F605B">
            <w:pPr>
              <w:jc w:val="left"/>
              <w:rPr>
                <w:color w:val="000000"/>
                <w:sz w:val="20"/>
                <w:szCs w:val="20"/>
                <w:lang w:eastAsia="en-CA"/>
              </w:rPr>
            </w:pPr>
            <w:r w:rsidRPr="00B902C0">
              <w:rPr>
                <w:color w:val="000000"/>
                <w:sz w:val="20"/>
                <w:szCs w:val="20"/>
                <w:lang w:val="fr-FR" w:eastAsia="en-CA"/>
              </w:rPr>
              <w:t>UGP</w:t>
            </w:r>
          </w:p>
        </w:tc>
        <w:tc>
          <w:tcPr>
            <w:tcW w:w="1073" w:type="dxa"/>
            <w:tcBorders>
              <w:top w:val="nil"/>
              <w:left w:val="nil"/>
              <w:bottom w:val="single" w:sz="4" w:space="0" w:color="auto"/>
              <w:right w:val="single" w:sz="4" w:space="0" w:color="auto"/>
            </w:tcBorders>
            <w:shd w:val="clear" w:color="auto" w:fill="auto"/>
            <w:vAlign w:val="center"/>
            <w:hideMark/>
          </w:tcPr>
          <w:p w14:paraId="56EF8490" w14:textId="51E1E70E" w:rsidR="006A334B" w:rsidRPr="00E401EE" w:rsidRDefault="005A09FB" w:rsidP="006A334B">
            <w:pPr>
              <w:jc w:val="right"/>
              <w:rPr>
                <w:color w:val="000000"/>
                <w:sz w:val="20"/>
                <w:szCs w:val="20"/>
                <w:lang w:eastAsia="en-CA"/>
              </w:rPr>
            </w:pPr>
            <w:r w:rsidRPr="00E401EE">
              <w:rPr>
                <w:color w:val="000000"/>
                <w:sz w:val="20"/>
                <w:szCs w:val="20"/>
                <w:lang w:eastAsia="en-CA"/>
              </w:rPr>
              <w:t>0</w:t>
            </w:r>
          </w:p>
        </w:tc>
        <w:tc>
          <w:tcPr>
            <w:tcW w:w="1605" w:type="dxa"/>
            <w:tcBorders>
              <w:top w:val="nil"/>
              <w:left w:val="nil"/>
              <w:bottom w:val="single" w:sz="4" w:space="0" w:color="auto"/>
              <w:right w:val="single" w:sz="4" w:space="0" w:color="auto"/>
            </w:tcBorders>
            <w:shd w:val="clear" w:color="auto" w:fill="auto"/>
            <w:noWrap/>
            <w:vAlign w:val="center"/>
            <w:hideMark/>
          </w:tcPr>
          <w:p w14:paraId="3DBD611A" w14:textId="150BA0E6" w:rsidR="006A334B" w:rsidRPr="00E401EE" w:rsidRDefault="005A09FB" w:rsidP="006A334B">
            <w:pPr>
              <w:jc w:val="right"/>
              <w:rPr>
                <w:color w:val="000000"/>
                <w:sz w:val="20"/>
                <w:szCs w:val="20"/>
                <w:lang w:eastAsia="en-CA"/>
              </w:rPr>
            </w:pPr>
            <w:r w:rsidRPr="00E401EE">
              <w:rPr>
                <w:color w:val="000000"/>
                <w:sz w:val="20"/>
                <w:szCs w:val="20"/>
                <w:lang w:eastAsia="en-CA"/>
              </w:rPr>
              <w:t>0</w:t>
            </w:r>
          </w:p>
        </w:tc>
        <w:tc>
          <w:tcPr>
            <w:tcW w:w="1291" w:type="dxa"/>
            <w:tcBorders>
              <w:top w:val="nil"/>
              <w:left w:val="nil"/>
              <w:bottom w:val="single" w:sz="4" w:space="0" w:color="auto"/>
              <w:right w:val="single" w:sz="4" w:space="0" w:color="auto"/>
            </w:tcBorders>
            <w:shd w:val="clear" w:color="auto" w:fill="auto"/>
            <w:noWrap/>
            <w:vAlign w:val="center"/>
            <w:hideMark/>
          </w:tcPr>
          <w:p w14:paraId="254305A7" w14:textId="771E437D" w:rsidR="006A334B" w:rsidRPr="00E401EE" w:rsidRDefault="006A334B" w:rsidP="006A334B">
            <w:pPr>
              <w:jc w:val="right"/>
              <w:rPr>
                <w:color w:val="000000"/>
                <w:sz w:val="20"/>
                <w:szCs w:val="20"/>
                <w:lang w:eastAsia="en-CA"/>
              </w:rPr>
            </w:pPr>
            <w:r w:rsidRPr="00E401EE">
              <w:rPr>
                <w:color w:val="000000"/>
                <w:sz w:val="20"/>
                <w:szCs w:val="20"/>
                <w:lang w:eastAsia="en-CA"/>
              </w:rPr>
              <w:t>475</w:t>
            </w:r>
            <w:r w:rsidR="00E92D61">
              <w:rPr>
                <w:color w:val="000000"/>
                <w:sz w:val="20"/>
                <w:szCs w:val="20"/>
                <w:lang w:eastAsia="en-CA"/>
              </w:rPr>
              <w:t> </w:t>
            </w:r>
            <w:r w:rsidRPr="00E401EE">
              <w:rPr>
                <w:color w:val="000000"/>
                <w:sz w:val="20"/>
                <w:szCs w:val="20"/>
                <w:lang w:eastAsia="en-CA"/>
              </w:rPr>
              <w:t>450</w:t>
            </w:r>
          </w:p>
        </w:tc>
        <w:tc>
          <w:tcPr>
            <w:tcW w:w="1034" w:type="dxa"/>
            <w:tcBorders>
              <w:top w:val="nil"/>
              <w:left w:val="nil"/>
              <w:bottom w:val="single" w:sz="4" w:space="0" w:color="auto"/>
              <w:right w:val="single" w:sz="4" w:space="0" w:color="auto"/>
            </w:tcBorders>
            <w:shd w:val="clear" w:color="auto" w:fill="auto"/>
            <w:vAlign w:val="center"/>
            <w:hideMark/>
          </w:tcPr>
          <w:p w14:paraId="173C9E07" w14:textId="1A3C46AE" w:rsidR="006A334B" w:rsidRPr="00B902C0" w:rsidRDefault="00B902C0" w:rsidP="006F605B">
            <w:pPr>
              <w:jc w:val="right"/>
              <w:rPr>
                <w:color w:val="000000"/>
                <w:sz w:val="20"/>
                <w:szCs w:val="20"/>
                <w:lang w:eastAsia="en-CA"/>
              </w:rPr>
            </w:pPr>
            <w:r w:rsidRPr="00B902C0">
              <w:rPr>
                <w:color w:val="000000"/>
                <w:sz w:val="20"/>
                <w:szCs w:val="20"/>
                <w:lang w:val="fr-FR" w:eastAsia="en-CA"/>
              </w:rPr>
              <w:t>s.o.</w:t>
            </w:r>
          </w:p>
        </w:tc>
        <w:tc>
          <w:tcPr>
            <w:tcW w:w="1463" w:type="dxa"/>
            <w:tcBorders>
              <w:top w:val="nil"/>
              <w:left w:val="nil"/>
              <w:bottom w:val="single" w:sz="4" w:space="0" w:color="auto"/>
              <w:right w:val="single" w:sz="4" w:space="0" w:color="auto"/>
            </w:tcBorders>
            <w:shd w:val="clear" w:color="auto" w:fill="auto"/>
            <w:noWrap/>
            <w:vAlign w:val="center"/>
            <w:hideMark/>
          </w:tcPr>
          <w:p w14:paraId="0B873B87" w14:textId="0BF59D5F" w:rsidR="006A334B" w:rsidRPr="00B902C0" w:rsidRDefault="00B902C0" w:rsidP="006F605B">
            <w:pPr>
              <w:jc w:val="right"/>
              <w:rPr>
                <w:color w:val="000000"/>
                <w:sz w:val="20"/>
                <w:szCs w:val="20"/>
                <w:lang w:eastAsia="en-CA"/>
              </w:rPr>
            </w:pPr>
            <w:r w:rsidRPr="00B902C0">
              <w:rPr>
                <w:color w:val="000000"/>
                <w:sz w:val="20"/>
                <w:szCs w:val="20"/>
                <w:lang w:val="fr-FR" w:eastAsia="en-CA"/>
              </w:rPr>
              <w:t>s.o.</w:t>
            </w:r>
          </w:p>
        </w:tc>
      </w:tr>
      <w:tr w:rsidR="00B902C0" w:rsidRPr="00E401EE" w14:paraId="5900858B"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41AECE6C" w14:textId="51B4F6DF" w:rsidR="006A334B" w:rsidRPr="00B902C0" w:rsidRDefault="00B902C0" w:rsidP="006F605B">
            <w:pPr>
              <w:jc w:val="left"/>
              <w:rPr>
                <w:b/>
                <w:bCs/>
                <w:color w:val="000000"/>
                <w:sz w:val="20"/>
                <w:szCs w:val="20"/>
                <w:lang w:eastAsia="en-CA"/>
              </w:rPr>
            </w:pPr>
            <w:r w:rsidRPr="00B902C0">
              <w:rPr>
                <w:b/>
                <w:bCs/>
                <w:color w:val="000000"/>
                <w:sz w:val="20"/>
                <w:szCs w:val="20"/>
                <w:lang w:val="fr-FR" w:eastAsia="en-CA"/>
              </w:rPr>
              <w:t>Total</w:t>
            </w:r>
          </w:p>
        </w:tc>
        <w:tc>
          <w:tcPr>
            <w:tcW w:w="1073" w:type="dxa"/>
            <w:tcBorders>
              <w:top w:val="nil"/>
              <w:left w:val="nil"/>
              <w:bottom w:val="single" w:sz="4" w:space="0" w:color="auto"/>
              <w:right w:val="single" w:sz="4" w:space="0" w:color="auto"/>
            </w:tcBorders>
            <w:shd w:val="clear" w:color="auto" w:fill="auto"/>
            <w:vAlign w:val="center"/>
            <w:hideMark/>
          </w:tcPr>
          <w:p w14:paraId="6A31CBE4" w14:textId="61AFF87F" w:rsidR="006A334B" w:rsidRPr="00E401EE" w:rsidRDefault="006A334B" w:rsidP="006A334B">
            <w:pPr>
              <w:jc w:val="right"/>
              <w:rPr>
                <w:b/>
                <w:bCs/>
                <w:color w:val="000000"/>
                <w:sz w:val="20"/>
                <w:szCs w:val="20"/>
                <w:lang w:eastAsia="en-CA"/>
              </w:rPr>
            </w:pPr>
            <w:r w:rsidRPr="00E401EE">
              <w:rPr>
                <w:b/>
                <w:bCs/>
                <w:color w:val="000000"/>
                <w:sz w:val="20"/>
                <w:szCs w:val="20"/>
                <w:lang w:eastAsia="en-CA"/>
              </w:rPr>
              <w:t>624</w:t>
            </w:r>
            <w:r w:rsidR="002C472B">
              <w:rPr>
                <w:b/>
                <w:bCs/>
                <w:color w:val="000000"/>
                <w:sz w:val="20"/>
                <w:szCs w:val="20"/>
                <w:lang w:eastAsia="en-CA"/>
              </w:rPr>
              <w:t>,</w:t>
            </w:r>
            <w:r w:rsidRPr="00E401EE">
              <w:rPr>
                <w:b/>
                <w:bCs/>
                <w:color w:val="000000"/>
                <w:sz w:val="20"/>
                <w:szCs w:val="20"/>
                <w:lang w:eastAsia="en-CA"/>
              </w:rPr>
              <w:t>82</w:t>
            </w:r>
          </w:p>
        </w:tc>
        <w:tc>
          <w:tcPr>
            <w:tcW w:w="1605" w:type="dxa"/>
            <w:tcBorders>
              <w:top w:val="nil"/>
              <w:left w:val="nil"/>
              <w:bottom w:val="single" w:sz="4" w:space="0" w:color="auto"/>
              <w:right w:val="single" w:sz="4" w:space="0" w:color="auto"/>
            </w:tcBorders>
            <w:shd w:val="clear" w:color="auto" w:fill="auto"/>
            <w:vAlign w:val="center"/>
            <w:hideMark/>
          </w:tcPr>
          <w:p w14:paraId="1367CEAF" w14:textId="687983A0" w:rsidR="006A334B" w:rsidRPr="00E401EE" w:rsidRDefault="006A334B" w:rsidP="006A334B">
            <w:pPr>
              <w:jc w:val="right"/>
              <w:rPr>
                <w:b/>
                <w:bCs/>
                <w:color w:val="000000"/>
                <w:sz w:val="20"/>
                <w:szCs w:val="20"/>
                <w:highlight w:val="green"/>
                <w:lang w:eastAsia="en-CA"/>
              </w:rPr>
            </w:pPr>
            <w:r w:rsidRPr="00E401EE">
              <w:rPr>
                <w:b/>
                <w:bCs/>
                <w:color w:val="000000"/>
                <w:sz w:val="20"/>
                <w:szCs w:val="20"/>
                <w:lang w:eastAsia="en-CA"/>
              </w:rPr>
              <w:t>1</w:t>
            </w:r>
            <w:r w:rsidR="00E92D61">
              <w:rPr>
                <w:b/>
                <w:bCs/>
                <w:color w:val="000000"/>
                <w:sz w:val="20"/>
                <w:szCs w:val="20"/>
                <w:lang w:eastAsia="en-CA"/>
              </w:rPr>
              <w:t> </w:t>
            </w:r>
            <w:r w:rsidR="0095374E" w:rsidRPr="00E401EE">
              <w:rPr>
                <w:b/>
                <w:bCs/>
                <w:color w:val="000000"/>
                <w:sz w:val="20"/>
                <w:szCs w:val="20"/>
                <w:lang w:eastAsia="en-CA"/>
              </w:rPr>
              <w:t>297</w:t>
            </w:r>
            <w:r w:rsidR="00E92D61">
              <w:rPr>
                <w:b/>
                <w:bCs/>
                <w:color w:val="000000"/>
                <w:sz w:val="20"/>
                <w:szCs w:val="20"/>
                <w:lang w:eastAsia="en-CA"/>
              </w:rPr>
              <w:t> </w:t>
            </w:r>
            <w:r w:rsidRPr="00E401EE">
              <w:rPr>
                <w:b/>
                <w:bCs/>
                <w:color w:val="000000"/>
                <w:sz w:val="20"/>
                <w:szCs w:val="20"/>
                <w:lang w:eastAsia="en-CA"/>
              </w:rPr>
              <w:t>7</w:t>
            </w:r>
            <w:r w:rsidR="0095374E" w:rsidRPr="00E401EE">
              <w:rPr>
                <w:b/>
                <w:bCs/>
                <w:color w:val="000000"/>
                <w:sz w:val="20"/>
                <w:szCs w:val="20"/>
                <w:lang w:eastAsia="en-CA"/>
              </w:rPr>
              <w:t>23</w:t>
            </w:r>
          </w:p>
        </w:tc>
        <w:tc>
          <w:tcPr>
            <w:tcW w:w="1291" w:type="dxa"/>
            <w:tcBorders>
              <w:top w:val="nil"/>
              <w:left w:val="nil"/>
              <w:bottom w:val="single" w:sz="4" w:space="0" w:color="auto"/>
              <w:right w:val="single" w:sz="4" w:space="0" w:color="auto"/>
            </w:tcBorders>
            <w:shd w:val="clear" w:color="auto" w:fill="auto"/>
            <w:vAlign w:val="center"/>
            <w:hideMark/>
          </w:tcPr>
          <w:p w14:paraId="1070D5C9" w14:textId="3ED33634" w:rsidR="006A334B" w:rsidRPr="00E401EE" w:rsidRDefault="006A334B" w:rsidP="006A334B">
            <w:pPr>
              <w:jc w:val="right"/>
              <w:rPr>
                <w:b/>
                <w:bCs/>
                <w:color w:val="000000"/>
                <w:sz w:val="20"/>
                <w:szCs w:val="20"/>
                <w:lang w:eastAsia="en-CA"/>
              </w:rPr>
            </w:pPr>
            <w:r w:rsidRPr="00E401EE">
              <w:rPr>
                <w:b/>
                <w:bCs/>
                <w:color w:val="000000"/>
                <w:sz w:val="20"/>
                <w:szCs w:val="20"/>
                <w:lang w:eastAsia="en-CA"/>
              </w:rPr>
              <w:t>5</w:t>
            </w:r>
            <w:r w:rsidR="00E92D61">
              <w:rPr>
                <w:b/>
                <w:bCs/>
                <w:color w:val="000000"/>
                <w:sz w:val="20"/>
                <w:szCs w:val="20"/>
                <w:lang w:eastAsia="en-CA"/>
              </w:rPr>
              <w:t> </w:t>
            </w:r>
            <w:r w:rsidRPr="00E401EE">
              <w:rPr>
                <w:b/>
                <w:bCs/>
                <w:color w:val="000000"/>
                <w:sz w:val="20"/>
                <w:szCs w:val="20"/>
                <w:lang w:eastAsia="en-CA"/>
              </w:rPr>
              <w:t>230</w:t>
            </w:r>
            <w:r w:rsidR="00E92D61">
              <w:rPr>
                <w:b/>
                <w:bCs/>
                <w:color w:val="000000"/>
                <w:sz w:val="20"/>
                <w:szCs w:val="20"/>
                <w:lang w:eastAsia="en-CA"/>
              </w:rPr>
              <w:t> </w:t>
            </w:r>
            <w:r w:rsidRPr="00E401EE">
              <w:rPr>
                <w:b/>
                <w:bCs/>
                <w:color w:val="000000"/>
                <w:sz w:val="20"/>
                <w:szCs w:val="20"/>
                <w:lang w:eastAsia="en-CA"/>
              </w:rPr>
              <w:t>000</w:t>
            </w:r>
          </w:p>
        </w:tc>
        <w:tc>
          <w:tcPr>
            <w:tcW w:w="1034" w:type="dxa"/>
            <w:tcBorders>
              <w:top w:val="nil"/>
              <w:left w:val="nil"/>
              <w:bottom w:val="single" w:sz="4" w:space="0" w:color="auto"/>
              <w:right w:val="single" w:sz="4" w:space="0" w:color="auto"/>
            </w:tcBorders>
            <w:shd w:val="clear" w:color="auto" w:fill="auto"/>
            <w:vAlign w:val="center"/>
            <w:hideMark/>
          </w:tcPr>
          <w:p w14:paraId="53C63B10" w14:textId="578870D1" w:rsidR="006A334B" w:rsidRPr="00E401EE" w:rsidRDefault="006A334B" w:rsidP="005A09FB">
            <w:pPr>
              <w:jc w:val="right"/>
              <w:rPr>
                <w:b/>
                <w:bCs/>
                <w:color w:val="000000"/>
                <w:sz w:val="20"/>
                <w:szCs w:val="20"/>
                <w:lang w:eastAsia="en-CA"/>
              </w:rPr>
            </w:pPr>
            <w:r w:rsidRPr="00E401EE">
              <w:rPr>
                <w:b/>
                <w:bCs/>
                <w:color w:val="000000"/>
                <w:sz w:val="20"/>
                <w:szCs w:val="20"/>
                <w:lang w:eastAsia="en-CA"/>
              </w:rPr>
              <w:t>8</w:t>
            </w:r>
            <w:r w:rsidR="002C472B">
              <w:rPr>
                <w:b/>
                <w:bCs/>
                <w:color w:val="000000"/>
                <w:sz w:val="20"/>
                <w:szCs w:val="20"/>
                <w:lang w:eastAsia="en-CA"/>
              </w:rPr>
              <w:t>,</w:t>
            </w:r>
            <w:r w:rsidRPr="00E401EE">
              <w:rPr>
                <w:b/>
                <w:bCs/>
                <w:color w:val="000000"/>
                <w:sz w:val="20"/>
                <w:szCs w:val="20"/>
                <w:lang w:eastAsia="en-CA"/>
              </w:rPr>
              <w:t>37</w:t>
            </w:r>
          </w:p>
        </w:tc>
        <w:tc>
          <w:tcPr>
            <w:tcW w:w="1463" w:type="dxa"/>
            <w:tcBorders>
              <w:top w:val="nil"/>
              <w:left w:val="nil"/>
              <w:bottom w:val="single" w:sz="4" w:space="0" w:color="auto"/>
              <w:right w:val="single" w:sz="4" w:space="0" w:color="auto"/>
            </w:tcBorders>
            <w:shd w:val="clear" w:color="auto" w:fill="auto"/>
            <w:noWrap/>
            <w:vAlign w:val="center"/>
            <w:hideMark/>
          </w:tcPr>
          <w:p w14:paraId="76D4B3BE" w14:textId="100E215B" w:rsidR="006A334B" w:rsidRPr="00E401EE" w:rsidRDefault="001348CB" w:rsidP="005A09FB">
            <w:pPr>
              <w:jc w:val="right"/>
              <w:rPr>
                <w:b/>
                <w:bCs/>
                <w:color w:val="000000"/>
                <w:sz w:val="20"/>
                <w:szCs w:val="20"/>
                <w:lang w:eastAsia="en-CA"/>
              </w:rPr>
            </w:pPr>
            <w:r w:rsidRPr="00E401EE">
              <w:rPr>
                <w:b/>
                <w:bCs/>
                <w:color w:val="000000"/>
                <w:sz w:val="20"/>
                <w:szCs w:val="20"/>
                <w:lang w:eastAsia="en-CA"/>
              </w:rPr>
              <w:t>4</w:t>
            </w:r>
            <w:r w:rsidR="002C472B">
              <w:rPr>
                <w:b/>
                <w:bCs/>
                <w:color w:val="000000"/>
                <w:sz w:val="20"/>
                <w:szCs w:val="20"/>
                <w:lang w:eastAsia="en-CA"/>
              </w:rPr>
              <w:t>,</w:t>
            </w:r>
            <w:r w:rsidRPr="00E401EE">
              <w:rPr>
                <w:b/>
                <w:bCs/>
                <w:color w:val="000000"/>
                <w:sz w:val="20"/>
                <w:szCs w:val="20"/>
                <w:lang w:eastAsia="en-CA"/>
              </w:rPr>
              <w:t>03</w:t>
            </w:r>
          </w:p>
        </w:tc>
      </w:tr>
    </w:tbl>
    <w:p w14:paraId="7739AAD9" w14:textId="4FC3B9D2" w:rsidR="00150C46" w:rsidRPr="0082112F" w:rsidRDefault="0082112F" w:rsidP="0082112F">
      <w:pPr>
        <w:suppressAutoHyphens/>
        <w:outlineLvl w:val="0"/>
        <w:rPr>
          <w:sz w:val="18"/>
          <w:szCs w:val="18"/>
        </w:rPr>
      </w:pPr>
      <w:r w:rsidRPr="0082112F">
        <w:rPr>
          <w:sz w:val="18"/>
          <w:szCs w:val="18"/>
          <w:lang w:val="fr-FR"/>
        </w:rPr>
        <w:t>*</w:t>
      </w:r>
      <w:r w:rsidR="006B3BF6">
        <w:rPr>
          <w:sz w:val="18"/>
          <w:szCs w:val="18"/>
          <w:lang w:val="fr-FR"/>
        </w:rPr>
        <w:t xml:space="preserve"> </w:t>
      </w:r>
      <w:r w:rsidRPr="0082112F">
        <w:rPr>
          <w:sz w:val="18"/>
          <w:szCs w:val="18"/>
          <w:lang w:val="fr-FR"/>
        </w:rPr>
        <w:t>Calcul</w:t>
      </w:r>
      <w:r w:rsidR="00B902C0" w:rsidRPr="0082112F">
        <w:rPr>
          <w:sz w:val="18"/>
          <w:szCs w:val="18"/>
          <w:lang w:val="fr-FR"/>
        </w:rPr>
        <w:t>é par le Secrétariat</w:t>
      </w:r>
    </w:p>
    <w:p w14:paraId="7810FE50" w14:textId="4D6373BB" w:rsidR="0045334D" w:rsidRPr="0058142B" w:rsidRDefault="0082112F" w:rsidP="006B35C7">
      <w:pPr>
        <w:suppressAutoHyphens/>
        <w:outlineLvl w:val="0"/>
        <w:rPr>
          <w:sz w:val="18"/>
          <w:szCs w:val="18"/>
          <w:lang w:val="fr-CH"/>
        </w:rPr>
      </w:pPr>
      <w:r w:rsidRPr="0082112F">
        <w:rPr>
          <w:sz w:val="18"/>
          <w:szCs w:val="18"/>
          <w:lang w:val="fr-FR"/>
        </w:rPr>
        <w:t>** Soumis par le PNUD.</w:t>
      </w:r>
      <w:r w:rsidR="00234395" w:rsidRPr="0058142B">
        <w:rPr>
          <w:sz w:val="18"/>
          <w:szCs w:val="18"/>
          <w:lang w:val="fr-CH"/>
        </w:rPr>
        <w:t xml:space="preserve"> </w:t>
      </w:r>
      <w:r w:rsidRPr="0082112F">
        <w:rPr>
          <w:sz w:val="18"/>
          <w:szCs w:val="18"/>
          <w:lang w:val="fr-FR"/>
        </w:rPr>
        <w:t>L</w:t>
      </w:r>
      <w:r w:rsidR="00686BAC">
        <w:rPr>
          <w:sz w:val="18"/>
          <w:szCs w:val="18"/>
          <w:lang w:val="fr-FR"/>
        </w:rPr>
        <w:t>’</w:t>
      </w:r>
      <w:r w:rsidRPr="0082112F">
        <w:rPr>
          <w:sz w:val="18"/>
          <w:szCs w:val="18"/>
          <w:lang w:val="fr-FR"/>
        </w:rPr>
        <w:t>élimination dans le secteur de l</w:t>
      </w:r>
      <w:r w:rsidR="00686BAC">
        <w:rPr>
          <w:sz w:val="18"/>
          <w:szCs w:val="18"/>
          <w:lang w:val="fr-FR"/>
        </w:rPr>
        <w:t>’</w:t>
      </w:r>
      <w:r w:rsidRPr="0082112F">
        <w:rPr>
          <w:sz w:val="18"/>
          <w:szCs w:val="18"/>
          <w:lang w:val="fr-FR"/>
        </w:rPr>
        <w:t>entretien est examinée plus en détail au paragraphe 58 du présent document.</w:t>
      </w:r>
    </w:p>
    <w:p w14:paraId="53DE9B4B" w14:textId="7CC1EE36" w:rsidR="0070038F" w:rsidRPr="0058142B" w:rsidRDefault="0082112F" w:rsidP="0082112F">
      <w:pPr>
        <w:keepNext/>
        <w:suppressAutoHyphens/>
        <w:spacing w:before="240" w:after="240"/>
        <w:outlineLvl w:val="0"/>
        <w:rPr>
          <w:u w:val="single"/>
          <w:lang w:val="fr-CH"/>
        </w:rPr>
      </w:pPr>
      <w:r w:rsidRPr="0082112F">
        <w:rPr>
          <w:u w:val="single"/>
          <w:lang w:val="fr-FR"/>
        </w:rPr>
        <w:t>Mise en œuvre</w:t>
      </w:r>
      <w:r w:rsidR="00686BAC">
        <w:rPr>
          <w:u w:val="single"/>
          <w:lang w:val="fr-FR"/>
        </w:rPr>
        <w:t> </w:t>
      </w:r>
      <w:r w:rsidRPr="0082112F">
        <w:rPr>
          <w:u w:val="single"/>
          <w:lang w:val="fr-FR"/>
        </w:rPr>
        <w:t>de la première tranche de la phase I du plan de mise en œuvre de l</w:t>
      </w:r>
      <w:r w:rsidR="00686BAC">
        <w:rPr>
          <w:u w:val="single"/>
          <w:lang w:val="fr-FR"/>
        </w:rPr>
        <w:t>’</w:t>
      </w:r>
      <w:r w:rsidRPr="0082112F">
        <w:rPr>
          <w:u w:val="single"/>
          <w:lang w:val="fr-FR"/>
        </w:rPr>
        <w:t>Amendement de Kigali pour les HFC</w:t>
      </w:r>
    </w:p>
    <w:p w14:paraId="6BFC5BF2" w14:textId="14738D1B" w:rsidR="0082112F" w:rsidRPr="0058142B" w:rsidRDefault="0082112F" w:rsidP="0082112F">
      <w:pPr>
        <w:pStyle w:val="Heading1"/>
        <w:rPr>
          <w:lang w:val="fr-CH"/>
        </w:rPr>
      </w:pPr>
      <w:r w:rsidRPr="0082112F">
        <w:rPr>
          <w:lang w:val="fr-FR"/>
        </w:rPr>
        <w:t>La première tranche de financement de la phase I du KIP, d</w:t>
      </w:r>
      <w:r w:rsidR="00686BAC">
        <w:rPr>
          <w:lang w:val="fr-FR"/>
        </w:rPr>
        <w:t>’</w:t>
      </w:r>
      <w:r w:rsidRPr="0082112F">
        <w:rPr>
          <w:lang w:val="fr-FR"/>
        </w:rPr>
        <w:t>un montant total de 3 128 000 $US, comprend 60 pour cent de l</w:t>
      </w:r>
      <w:r w:rsidR="00686BAC">
        <w:rPr>
          <w:lang w:val="fr-FR"/>
        </w:rPr>
        <w:t>’</w:t>
      </w:r>
      <w:r w:rsidRPr="0082112F">
        <w:rPr>
          <w:lang w:val="fr-FR"/>
        </w:rPr>
        <w:t>ensemble des activités de la phase I et sera mise en œuvre entre décembre 2024 et décembre 2027. Une vue d</w:t>
      </w:r>
      <w:r w:rsidR="00686BAC">
        <w:rPr>
          <w:lang w:val="fr-FR"/>
        </w:rPr>
        <w:t>’</w:t>
      </w:r>
      <w:r w:rsidRPr="0082112F">
        <w:rPr>
          <w:lang w:val="fr-FR"/>
        </w:rPr>
        <w:t>ensemble des activités et des coûts correspondants est présenté au tableau 11.</w:t>
      </w:r>
    </w:p>
    <w:p w14:paraId="6688B8D7" w14:textId="0E07F3C3" w:rsidR="001F6565" w:rsidRPr="0058142B" w:rsidRDefault="0082112F" w:rsidP="001F6565">
      <w:pPr>
        <w:keepNext/>
        <w:widowControl w:val="0"/>
        <w:suppressAutoHyphens/>
        <w:rPr>
          <w:lang w:val="fr-CH"/>
        </w:rPr>
      </w:pPr>
      <w:r w:rsidRPr="0082112F">
        <w:rPr>
          <w:b/>
          <w:bCs/>
          <w:lang w:val="fr-FR"/>
        </w:rPr>
        <w:t>Tableau 11. Coûts proposés des activités à mettre en œuvre dans le cadre de la première tranche de la phase I du KIP pour la Colombie (en $US)</w:t>
      </w:r>
    </w:p>
    <w:tbl>
      <w:tblPr>
        <w:tblStyle w:val="TableGrid"/>
        <w:tblW w:w="9351" w:type="dxa"/>
        <w:tblLayout w:type="fixed"/>
        <w:tblLook w:val="04A0" w:firstRow="1" w:lastRow="0" w:firstColumn="1" w:lastColumn="0" w:noHBand="0" w:noVBand="1"/>
      </w:tblPr>
      <w:tblGrid>
        <w:gridCol w:w="6855"/>
        <w:gridCol w:w="1274"/>
        <w:gridCol w:w="1222"/>
      </w:tblGrid>
      <w:tr w:rsidR="000E2810" w:rsidRPr="00E401EE" w14:paraId="7242F9C8" w14:textId="77777777" w:rsidTr="0082112F">
        <w:trPr>
          <w:trHeight w:val="18"/>
        </w:trPr>
        <w:tc>
          <w:tcPr>
            <w:tcW w:w="6855" w:type="dxa"/>
            <w:noWrap/>
            <w:hideMark/>
          </w:tcPr>
          <w:p w14:paraId="211460AF" w14:textId="01FAD3F6" w:rsidR="000E2810" w:rsidRPr="0082112F" w:rsidRDefault="0082112F" w:rsidP="006F605B">
            <w:pPr>
              <w:jc w:val="center"/>
              <w:rPr>
                <w:b/>
                <w:bCs/>
                <w:sz w:val="20"/>
                <w:szCs w:val="20"/>
              </w:rPr>
            </w:pPr>
            <w:r w:rsidRPr="0082112F">
              <w:rPr>
                <w:b/>
                <w:bCs/>
                <w:sz w:val="20"/>
                <w:szCs w:val="20"/>
                <w:lang w:val="fr-FR"/>
              </w:rPr>
              <w:t>Secteur</w:t>
            </w:r>
          </w:p>
        </w:tc>
        <w:tc>
          <w:tcPr>
            <w:tcW w:w="1274" w:type="dxa"/>
            <w:noWrap/>
            <w:hideMark/>
          </w:tcPr>
          <w:p w14:paraId="25CDD3A5" w14:textId="01A3DB5F" w:rsidR="000E2810" w:rsidRPr="0082112F" w:rsidRDefault="0082112F" w:rsidP="006F605B">
            <w:pPr>
              <w:jc w:val="center"/>
              <w:rPr>
                <w:b/>
                <w:bCs/>
                <w:sz w:val="20"/>
                <w:szCs w:val="20"/>
              </w:rPr>
            </w:pPr>
            <w:r w:rsidRPr="0082112F">
              <w:rPr>
                <w:b/>
                <w:bCs/>
                <w:sz w:val="20"/>
                <w:szCs w:val="20"/>
                <w:lang w:val="fr-FR"/>
              </w:rPr>
              <w:t>Agence</w:t>
            </w:r>
          </w:p>
        </w:tc>
        <w:tc>
          <w:tcPr>
            <w:tcW w:w="1222" w:type="dxa"/>
            <w:noWrap/>
            <w:hideMark/>
          </w:tcPr>
          <w:p w14:paraId="1B56F6B3" w14:textId="17D1C3DB" w:rsidR="000E2810" w:rsidRPr="0082112F" w:rsidRDefault="0082112F" w:rsidP="006F605B">
            <w:pPr>
              <w:jc w:val="center"/>
              <w:rPr>
                <w:b/>
                <w:bCs/>
                <w:sz w:val="20"/>
                <w:szCs w:val="20"/>
              </w:rPr>
            </w:pPr>
            <w:r w:rsidRPr="0082112F">
              <w:rPr>
                <w:b/>
                <w:bCs/>
                <w:sz w:val="20"/>
                <w:szCs w:val="20"/>
                <w:lang w:val="fr-FR"/>
              </w:rPr>
              <w:t>Coûts ($US)</w:t>
            </w:r>
          </w:p>
        </w:tc>
      </w:tr>
      <w:tr w:rsidR="001F6565" w:rsidRPr="00E401EE" w14:paraId="5E4BA330" w14:textId="77777777" w:rsidTr="0082112F">
        <w:trPr>
          <w:trHeight w:val="18"/>
        </w:trPr>
        <w:tc>
          <w:tcPr>
            <w:tcW w:w="9351" w:type="dxa"/>
            <w:gridSpan w:val="3"/>
            <w:noWrap/>
            <w:hideMark/>
          </w:tcPr>
          <w:p w14:paraId="610A2C20" w14:textId="547D8F2D" w:rsidR="001F6565" w:rsidRPr="0082112F" w:rsidRDefault="00F730E4" w:rsidP="00F730E4">
            <w:pPr>
              <w:jc w:val="center"/>
              <w:rPr>
                <w:sz w:val="20"/>
                <w:szCs w:val="20"/>
              </w:rPr>
            </w:pPr>
            <w:r>
              <w:rPr>
                <w:sz w:val="20"/>
                <w:szCs w:val="20"/>
                <w:lang w:val="fr-FR"/>
              </w:rPr>
              <w:t>Composantes</w:t>
            </w:r>
            <w:r w:rsidR="0082112F" w:rsidRPr="0082112F">
              <w:rPr>
                <w:sz w:val="20"/>
                <w:szCs w:val="20"/>
                <w:lang w:val="fr-FR"/>
              </w:rPr>
              <w:t xml:space="preserve"> d</w:t>
            </w:r>
            <w:r w:rsidR="00686BAC">
              <w:rPr>
                <w:sz w:val="20"/>
                <w:szCs w:val="20"/>
                <w:lang w:val="fr-FR"/>
              </w:rPr>
              <w:t>’</w:t>
            </w:r>
            <w:r w:rsidR="0082112F" w:rsidRPr="0082112F">
              <w:rPr>
                <w:sz w:val="20"/>
                <w:szCs w:val="20"/>
                <w:lang w:val="fr-FR"/>
              </w:rPr>
              <w:t>investissement</w:t>
            </w:r>
          </w:p>
        </w:tc>
      </w:tr>
      <w:tr w:rsidR="000E2810" w:rsidRPr="00E401EE" w14:paraId="1A16C06C" w14:textId="77777777" w:rsidTr="0082112F">
        <w:trPr>
          <w:trHeight w:val="18"/>
        </w:trPr>
        <w:tc>
          <w:tcPr>
            <w:tcW w:w="6855" w:type="dxa"/>
            <w:noWrap/>
            <w:hideMark/>
          </w:tcPr>
          <w:p w14:paraId="16C040EE" w14:textId="11877FB9" w:rsidR="000E2810" w:rsidRPr="0082112F" w:rsidRDefault="0082112F" w:rsidP="006F605B">
            <w:pPr>
              <w:rPr>
                <w:i/>
                <w:iCs/>
                <w:sz w:val="20"/>
                <w:szCs w:val="20"/>
              </w:rPr>
            </w:pPr>
            <w:r w:rsidRPr="0082112F">
              <w:rPr>
                <w:i/>
                <w:iCs/>
                <w:sz w:val="20"/>
                <w:szCs w:val="20"/>
                <w:lang w:val="fr-FR"/>
              </w:rPr>
              <w:t>Fabrication</w:t>
            </w:r>
          </w:p>
        </w:tc>
        <w:tc>
          <w:tcPr>
            <w:tcW w:w="1274" w:type="dxa"/>
            <w:noWrap/>
            <w:hideMark/>
          </w:tcPr>
          <w:p w14:paraId="6887B1CA" w14:textId="05578602" w:rsidR="000E2810" w:rsidRPr="0082112F" w:rsidRDefault="0082112F" w:rsidP="006F605B">
            <w:pPr>
              <w:jc w:val="center"/>
              <w:rPr>
                <w:sz w:val="20"/>
                <w:szCs w:val="20"/>
              </w:rPr>
            </w:pPr>
            <w:r w:rsidRPr="0082112F">
              <w:rPr>
                <w:sz w:val="20"/>
                <w:szCs w:val="20"/>
                <w:lang w:val="fr-FR"/>
              </w:rPr>
              <w:t>PNUD</w:t>
            </w:r>
          </w:p>
        </w:tc>
        <w:tc>
          <w:tcPr>
            <w:tcW w:w="1222" w:type="dxa"/>
            <w:noWrap/>
            <w:hideMark/>
          </w:tcPr>
          <w:p w14:paraId="2B05D706" w14:textId="0F072DDC" w:rsidR="000E2810" w:rsidRPr="00E401EE" w:rsidRDefault="007959B3" w:rsidP="000E2810">
            <w:pPr>
              <w:jc w:val="right"/>
              <w:rPr>
                <w:sz w:val="20"/>
                <w:szCs w:val="20"/>
              </w:rPr>
            </w:pPr>
            <w:r w:rsidRPr="00E401EE">
              <w:rPr>
                <w:sz w:val="20"/>
                <w:szCs w:val="20"/>
              </w:rPr>
              <w:t>874</w:t>
            </w:r>
            <w:r w:rsidR="00E92D61">
              <w:rPr>
                <w:sz w:val="20"/>
                <w:szCs w:val="20"/>
              </w:rPr>
              <w:t> </w:t>
            </w:r>
            <w:r w:rsidRPr="00E401EE">
              <w:rPr>
                <w:sz w:val="20"/>
                <w:szCs w:val="20"/>
              </w:rPr>
              <w:t>200</w:t>
            </w:r>
          </w:p>
        </w:tc>
      </w:tr>
      <w:tr w:rsidR="000E2810" w:rsidRPr="00E401EE" w14:paraId="686DA54E" w14:textId="77777777" w:rsidTr="0082112F">
        <w:trPr>
          <w:trHeight w:val="18"/>
        </w:trPr>
        <w:tc>
          <w:tcPr>
            <w:tcW w:w="6855" w:type="dxa"/>
            <w:noWrap/>
            <w:hideMark/>
          </w:tcPr>
          <w:p w14:paraId="75E0AE65" w14:textId="084EB745" w:rsidR="000E2810" w:rsidRPr="0082112F" w:rsidRDefault="0082112F" w:rsidP="006F605B">
            <w:pPr>
              <w:rPr>
                <w:i/>
                <w:iCs/>
                <w:sz w:val="20"/>
                <w:szCs w:val="20"/>
              </w:rPr>
            </w:pPr>
            <w:r w:rsidRPr="0082112F">
              <w:rPr>
                <w:i/>
                <w:iCs/>
                <w:sz w:val="20"/>
                <w:szCs w:val="20"/>
                <w:lang w:val="fr-FR"/>
              </w:rPr>
              <w:t xml:space="preserve">Installation et </w:t>
            </w:r>
            <w:r w:rsidR="0076196C">
              <w:rPr>
                <w:i/>
                <w:iCs/>
                <w:sz w:val="20"/>
                <w:szCs w:val="20"/>
                <w:lang w:val="fr-FR"/>
              </w:rPr>
              <w:t>assemblage local</w:t>
            </w:r>
          </w:p>
        </w:tc>
        <w:tc>
          <w:tcPr>
            <w:tcW w:w="1274" w:type="dxa"/>
            <w:noWrap/>
            <w:hideMark/>
          </w:tcPr>
          <w:p w14:paraId="478F5D9D" w14:textId="4FFECFA1" w:rsidR="000E2810" w:rsidRPr="0082112F" w:rsidRDefault="0082112F" w:rsidP="006F605B">
            <w:pPr>
              <w:jc w:val="center"/>
              <w:rPr>
                <w:sz w:val="20"/>
                <w:szCs w:val="20"/>
              </w:rPr>
            </w:pPr>
            <w:r w:rsidRPr="0082112F">
              <w:rPr>
                <w:sz w:val="20"/>
                <w:szCs w:val="20"/>
                <w:lang w:val="fr-FR"/>
              </w:rPr>
              <w:t>PNUD</w:t>
            </w:r>
          </w:p>
        </w:tc>
        <w:tc>
          <w:tcPr>
            <w:tcW w:w="1222" w:type="dxa"/>
            <w:noWrap/>
            <w:hideMark/>
          </w:tcPr>
          <w:p w14:paraId="668070A0" w14:textId="6D35B721" w:rsidR="000E2810" w:rsidRPr="00E401EE" w:rsidRDefault="007959B3" w:rsidP="000E2810">
            <w:pPr>
              <w:jc w:val="right"/>
              <w:rPr>
                <w:sz w:val="20"/>
                <w:szCs w:val="20"/>
              </w:rPr>
            </w:pPr>
            <w:r w:rsidRPr="00E401EE">
              <w:rPr>
                <w:sz w:val="20"/>
                <w:szCs w:val="20"/>
              </w:rPr>
              <w:t>555</w:t>
            </w:r>
            <w:r w:rsidR="00E92D61">
              <w:rPr>
                <w:sz w:val="20"/>
                <w:szCs w:val="20"/>
              </w:rPr>
              <w:t> </w:t>
            </w:r>
            <w:r w:rsidRPr="00E401EE">
              <w:rPr>
                <w:sz w:val="20"/>
                <w:szCs w:val="20"/>
              </w:rPr>
              <w:t>960</w:t>
            </w:r>
          </w:p>
        </w:tc>
      </w:tr>
      <w:tr w:rsidR="001F6565" w:rsidRPr="00D529DA" w14:paraId="3022A01A" w14:textId="77777777" w:rsidTr="0082112F">
        <w:trPr>
          <w:trHeight w:val="18"/>
        </w:trPr>
        <w:tc>
          <w:tcPr>
            <w:tcW w:w="9351" w:type="dxa"/>
            <w:gridSpan w:val="3"/>
            <w:noWrap/>
            <w:hideMark/>
          </w:tcPr>
          <w:p w14:paraId="3A4CD20A" w14:textId="524C4EF3" w:rsidR="001F6565" w:rsidRPr="0058142B" w:rsidRDefault="00F730E4" w:rsidP="00F730E4">
            <w:pPr>
              <w:jc w:val="center"/>
              <w:rPr>
                <w:sz w:val="20"/>
                <w:szCs w:val="20"/>
                <w:lang w:val="fr-CH"/>
              </w:rPr>
            </w:pPr>
            <w:r>
              <w:rPr>
                <w:sz w:val="20"/>
                <w:szCs w:val="20"/>
                <w:lang w:val="fr-FR"/>
              </w:rPr>
              <w:t>Composantes</w:t>
            </w:r>
            <w:r w:rsidRPr="00805634">
              <w:rPr>
                <w:sz w:val="20"/>
                <w:szCs w:val="20"/>
                <w:lang w:val="fr-FR"/>
              </w:rPr>
              <w:t xml:space="preserve"> </w:t>
            </w:r>
            <w:r w:rsidR="0082112F" w:rsidRPr="0082112F">
              <w:rPr>
                <w:sz w:val="20"/>
                <w:szCs w:val="20"/>
                <w:lang w:val="fr-FR"/>
              </w:rPr>
              <w:t>ne portant pas sur des investissements</w:t>
            </w:r>
          </w:p>
        </w:tc>
      </w:tr>
      <w:tr w:rsidR="00F308ED" w:rsidRPr="00E401EE" w14:paraId="3B3E881D" w14:textId="77777777" w:rsidTr="0082112F">
        <w:trPr>
          <w:trHeight w:val="18"/>
        </w:trPr>
        <w:tc>
          <w:tcPr>
            <w:tcW w:w="9351" w:type="dxa"/>
            <w:gridSpan w:val="3"/>
            <w:noWrap/>
            <w:hideMark/>
          </w:tcPr>
          <w:p w14:paraId="78BE653B" w14:textId="4689FF6A" w:rsidR="00F308ED" w:rsidRPr="0082112F" w:rsidRDefault="0082112F" w:rsidP="006F605B">
            <w:pPr>
              <w:jc w:val="left"/>
              <w:rPr>
                <w:b/>
                <w:bCs/>
                <w:i/>
                <w:iCs/>
                <w:sz w:val="20"/>
                <w:szCs w:val="20"/>
              </w:rPr>
            </w:pPr>
            <w:r w:rsidRPr="0082112F">
              <w:rPr>
                <w:i/>
                <w:iCs/>
                <w:sz w:val="20"/>
                <w:szCs w:val="20"/>
                <w:lang w:val="fr-FR"/>
              </w:rPr>
              <w:t>Cadre</w:t>
            </w:r>
            <w:r w:rsidR="00686BAC">
              <w:rPr>
                <w:i/>
                <w:iCs/>
                <w:sz w:val="20"/>
                <w:szCs w:val="20"/>
                <w:lang w:val="fr-FR"/>
              </w:rPr>
              <w:t> </w:t>
            </w:r>
            <w:r w:rsidRPr="0082112F">
              <w:rPr>
                <w:i/>
                <w:iCs/>
                <w:sz w:val="20"/>
                <w:szCs w:val="20"/>
                <w:lang w:val="fr-FR"/>
              </w:rPr>
              <w:t>juridique (</w:t>
            </w:r>
            <w:r>
              <w:rPr>
                <w:i/>
                <w:iCs/>
                <w:sz w:val="20"/>
                <w:szCs w:val="20"/>
                <w:lang w:val="fr-FR"/>
              </w:rPr>
              <w:t>162 </w:t>
            </w:r>
            <w:r w:rsidRPr="0082112F">
              <w:rPr>
                <w:i/>
                <w:iCs/>
                <w:sz w:val="20"/>
                <w:szCs w:val="20"/>
                <w:lang w:val="fr-FR"/>
              </w:rPr>
              <w:t>000 $US)</w:t>
            </w:r>
          </w:p>
        </w:tc>
      </w:tr>
      <w:tr w:rsidR="000E2810" w:rsidRPr="00E401EE" w14:paraId="47108F15" w14:textId="77777777" w:rsidTr="0082112F">
        <w:trPr>
          <w:trHeight w:val="18"/>
        </w:trPr>
        <w:tc>
          <w:tcPr>
            <w:tcW w:w="6855" w:type="dxa"/>
            <w:noWrap/>
            <w:hideMark/>
          </w:tcPr>
          <w:p w14:paraId="68F887CA" w14:textId="4685959C" w:rsidR="000E2810" w:rsidRPr="0082112F" w:rsidRDefault="0082112F" w:rsidP="006F605B">
            <w:pPr>
              <w:ind w:left="311"/>
              <w:rPr>
                <w:sz w:val="20"/>
                <w:szCs w:val="20"/>
              </w:rPr>
            </w:pPr>
            <w:r w:rsidRPr="0082112F">
              <w:rPr>
                <w:sz w:val="20"/>
                <w:szCs w:val="20"/>
                <w:lang w:val="fr-FR"/>
              </w:rPr>
              <w:t>Réglementations et normes techniques</w:t>
            </w:r>
          </w:p>
        </w:tc>
        <w:tc>
          <w:tcPr>
            <w:tcW w:w="1274" w:type="dxa"/>
            <w:noWrap/>
            <w:hideMark/>
          </w:tcPr>
          <w:p w14:paraId="217E469F" w14:textId="7E16A14C" w:rsidR="000E2810" w:rsidRPr="0082112F" w:rsidRDefault="0082112F" w:rsidP="006F605B">
            <w:pPr>
              <w:jc w:val="center"/>
              <w:rPr>
                <w:sz w:val="20"/>
                <w:szCs w:val="20"/>
              </w:rPr>
            </w:pPr>
            <w:r w:rsidRPr="0082112F">
              <w:rPr>
                <w:sz w:val="20"/>
                <w:szCs w:val="20"/>
                <w:lang w:val="fr-FR"/>
              </w:rPr>
              <w:t>PNUD</w:t>
            </w:r>
          </w:p>
        </w:tc>
        <w:tc>
          <w:tcPr>
            <w:tcW w:w="1222" w:type="dxa"/>
            <w:noWrap/>
            <w:hideMark/>
          </w:tcPr>
          <w:p w14:paraId="6996538F" w14:textId="0AA1A46B" w:rsidR="000E2810" w:rsidRPr="00E401EE" w:rsidRDefault="003458F1" w:rsidP="000E2810">
            <w:pPr>
              <w:jc w:val="right"/>
              <w:rPr>
                <w:sz w:val="20"/>
                <w:szCs w:val="20"/>
              </w:rPr>
            </w:pPr>
            <w:r w:rsidRPr="00E401EE">
              <w:rPr>
                <w:sz w:val="20"/>
                <w:szCs w:val="20"/>
              </w:rPr>
              <w:t>35</w:t>
            </w:r>
            <w:r w:rsidR="00E92D61">
              <w:rPr>
                <w:sz w:val="20"/>
                <w:szCs w:val="20"/>
              </w:rPr>
              <w:t> </w:t>
            </w:r>
            <w:r w:rsidR="006837F7" w:rsidRPr="00E401EE">
              <w:rPr>
                <w:sz w:val="20"/>
                <w:szCs w:val="20"/>
              </w:rPr>
              <w:t>000</w:t>
            </w:r>
          </w:p>
        </w:tc>
      </w:tr>
      <w:tr w:rsidR="000E2810" w:rsidRPr="00E401EE" w14:paraId="35537C8B" w14:textId="77777777" w:rsidTr="0082112F">
        <w:trPr>
          <w:trHeight w:val="18"/>
        </w:trPr>
        <w:tc>
          <w:tcPr>
            <w:tcW w:w="6855" w:type="dxa"/>
            <w:noWrap/>
            <w:hideMark/>
          </w:tcPr>
          <w:p w14:paraId="614DF550" w14:textId="64082C91" w:rsidR="000E2810" w:rsidRPr="0058142B" w:rsidRDefault="0082112F" w:rsidP="006F605B">
            <w:pPr>
              <w:ind w:left="311"/>
              <w:rPr>
                <w:sz w:val="20"/>
                <w:szCs w:val="20"/>
                <w:lang w:val="fr-CH"/>
              </w:rPr>
            </w:pPr>
            <w:r w:rsidRPr="0082112F">
              <w:rPr>
                <w:sz w:val="20"/>
                <w:szCs w:val="20"/>
                <w:lang w:val="fr-FR"/>
              </w:rPr>
              <w:t>Renforcement des capacités des douanes</w:t>
            </w:r>
          </w:p>
        </w:tc>
        <w:tc>
          <w:tcPr>
            <w:tcW w:w="1274" w:type="dxa"/>
            <w:noWrap/>
            <w:hideMark/>
          </w:tcPr>
          <w:p w14:paraId="06C8F25B" w14:textId="046B91A1" w:rsidR="000E2810" w:rsidRPr="0082112F" w:rsidRDefault="0082112F" w:rsidP="006F605B">
            <w:pPr>
              <w:jc w:val="center"/>
              <w:rPr>
                <w:sz w:val="20"/>
                <w:szCs w:val="20"/>
              </w:rPr>
            </w:pPr>
            <w:r w:rsidRPr="0082112F">
              <w:rPr>
                <w:sz w:val="20"/>
                <w:szCs w:val="20"/>
                <w:lang w:val="fr-FR"/>
              </w:rPr>
              <w:t>PNUD</w:t>
            </w:r>
          </w:p>
        </w:tc>
        <w:tc>
          <w:tcPr>
            <w:tcW w:w="1222" w:type="dxa"/>
            <w:noWrap/>
            <w:hideMark/>
          </w:tcPr>
          <w:p w14:paraId="346582B0" w14:textId="4122F284" w:rsidR="000E2810" w:rsidRPr="00E401EE" w:rsidRDefault="00347D38" w:rsidP="000E2810">
            <w:pPr>
              <w:jc w:val="right"/>
              <w:rPr>
                <w:sz w:val="20"/>
                <w:szCs w:val="20"/>
              </w:rPr>
            </w:pPr>
            <w:r w:rsidRPr="00E401EE">
              <w:rPr>
                <w:sz w:val="20"/>
                <w:szCs w:val="20"/>
              </w:rPr>
              <w:t>6</w:t>
            </w:r>
            <w:r w:rsidR="001F71F4" w:rsidRPr="00E401EE">
              <w:rPr>
                <w:sz w:val="20"/>
                <w:szCs w:val="20"/>
              </w:rPr>
              <w:t>7</w:t>
            </w:r>
            <w:r w:rsidR="00E92D61">
              <w:rPr>
                <w:sz w:val="20"/>
                <w:szCs w:val="20"/>
              </w:rPr>
              <w:t> </w:t>
            </w:r>
            <w:r w:rsidR="000E2810" w:rsidRPr="00E401EE">
              <w:rPr>
                <w:sz w:val="20"/>
                <w:szCs w:val="20"/>
              </w:rPr>
              <w:t>000</w:t>
            </w:r>
          </w:p>
        </w:tc>
      </w:tr>
      <w:tr w:rsidR="000E2810" w:rsidRPr="00E401EE" w14:paraId="183042A5" w14:textId="77777777" w:rsidTr="0082112F">
        <w:trPr>
          <w:trHeight w:val="18"/>
        </w:trPr>
        <w:tc>
          <w:tcPr>
            <w:tcW w:w="6855" w:type="dxa"/>
            <w:noWrap/>
            <w:hideMark/>
          </w:tcPr>
          <w:p w14:paraId="5EDDBBD5" w14:textId="0320D5FB" w:rsidR="000E2810" w:rsidRPr="0058142B" w:rsidRDefault="0082112F" w:rsidP="006F605B">
            <w:pPr>
              <w:ind w:left="311"/>
              <w:rPr>
                <w:sz w:val="20"/>
                <w:szCs w:val="20"/>
                <w:lang w:val="fr-CH"/>
              </w:rPr>
            </w:pPr>
            <w:r w:rsidRPr="0082112F">
              <w:rPr>
                <w:sz w:val="20"/>
                <w:szCs w:val="20"/>
                <w:lang w:val="fr-FR"/>
              </w:rPr>
              <w:t>Renforcement des capacités des douanes</w:t>
            </w:r>
          </w:p>
        </w:tc>
        <w:tc>
          <w:tcPr>
            <w:tcW w:w="1274" w:type="dxa"/>
            <w:noWrap/>
            <w:hideMark/>
          </w:tcPr>
          <w:p w14:paraId="7B7BC453" w14:textId="10ABD9B4" w:rsidR="000E2810" w:rsidRPr="0082112F" w:rsidRDefault="0082112F" w:rsidP="006F605B">
            <w:pPr>
              <w:jc w:val="center"/>
              <w:rPr>
                <w:sz w:val="20"/>
                <w:szCs w:val="20"/>
              </w:rPr>
            </w:pPr>
            <w:r w:rsidRPr="0082112F">
              <w:rPr>
                <w:sz w:val="20"/>
                <w:szCs w:val="20"/>
                <w:lang w:val="fr-FR"/>
              </w:rPr>
              <w:t>PNUE</w:t>
            </w:r>
          </w:p>
        </w:tc>
        <w:tc>
          <w:tcPr>
            <w:tcW w:w="1222" w:type="dxa"/>
            <w:noWrap/>
            <w:hideMark/>
          </w:tcPr>
          <w:p w14:paraId="53A5BC29" w14:textId="4D16FBA4" w:rsidR="000E2810" w:rsidRPr="00E401EE" w:rsidRDefault="000E2810" w:rsidP="000E2810">
            <w:pPr>
              <w:jc w:val="right"/>
              <w:rPr>
                <w:sz w:val="20"/>
                <w:szCs w:val="20"/>
              </w:rPr>
            </w:pPr>
            <w:r w:rsidRPr="00E401EE">
              <w:rPr>
                <w:sz w:val="20"/>
                <w:szCs w:val="20"/>
              </w:rPr>
              <w:t>50</w:t>
            </w:r>
            <w:r w:rsidR="00E92D61">
              <w:rPr>
                <w:sz w:val="20"/>
                <w:szCs w:val="20"/>
              </w:rPr>
              <w:t> </w:t>
            </w:r>
            <w:r w:rsidRPr="00E401EE">
              <w:rPr>
                <w:sz w:val="20"/>
                <w:szCs w:val="20"/>
              </w:rPr>
              <w:t>000</w:t>
            </w:r>
          </w:p>
        </w:tc>
      </w:tr>
      <w:tr w:rsidR="00F308ED" w:rsidRPr="00E401EE" w14:paraId="7C2E03EC" w14:textId="77777777" w:rsidTr="0082112F">
        <w:trPr>
          <w:trHeight w:val="18"/>
        </w:trPr>
        <w:tc>
          <w:tcPr>
            <w:tcW w:w="9351" w:type="dxa"/>
            <w:gridSpan w:val="3"/>
            <w:noWrap/>
            <w:hideMark/>
          </w:tcPr>
          <w:p w14:paraId="3596FB28" w14:textId="38D4B83C" w:rsidR="00F308ED" w:rsidRPr="0082112F" w:rsidRDefault="0082112F" w:rsidP="006F605B">
            <w:pPr>
              <w:jc w:val="left"/>
              <w:rPr>
                <w:b/>
                <w:bCs/>
                <w:i/>
                <w:iCs/>
                <w:sz w:val="20"/>
                <w:szCs w:val="20"/>
              </w:rPr>
            </w:pPr>
            <w:r w:rsidRPr="0082112F">
              <w:rPr>
                <w:i/>
                <w:iCs/>
                <w:sz w:val="20"/>
                <w:szCs w:val="20"/>
                <w:lang w:val="fr-FR"/>
              </w:rPr>
              <w:t>Entretien (1 260 570 $US)</w:t>
            </w:r>
          </w:p>
        </w:tc>
      </w:tr>
      <w:tr w:rsidR="00D43511" w:rsidRPr="00E401EE" w14:paraId="1CEF696C" w14:textId="77777777" w:rsidTr="0082112F">
        <w:trPr>
          <w:trHeight w:val="18"/>
        </w:trPr>
        <w:tc>
          <w:tcPr>
            <w:tcW w:w="6855" w:type="dxa"/>
            <w:noWrap/>
            <w:hideMark/>
          </w:tcPr>
          <w:p w14:paraId="0C595F23" w14:textId="23424D3C" w:rsidR="00D43511" w:rsidRPr="0058142B" w:rsidRDefault="0082112F" w:rsidP="006F605B">
            <w:pPr>
              <w:ind w:left="311"/>
              <w:rPr>
                <w:sz w:val="20"/>
                <w:szCs w:val="20"/>
                <w:lang w:val="fr-CH"/>
              </w:rPr>
            </w:pPr>
            <w:r w:rsidRPr="0082112F">
              <w:rPr>
                <w:sz w:val="20"/>
                <w:szCs w:val="20"/>
                <w:lang w:val="fr-FR"/>
              </w:rPr>
              <w:t>Infrastructure des institutions de formation en froid et climatisation</w:t>
            </w:r>
          </w:p>
        </w:tc>
        <w:tc>
          <w:tcPr>
            <w:tcW w:w="1274" w:type="dxa"/>
            <w:noWrap/>
            <w:hideMark/>
          </w:tcPr>
          <w:p w14:paraId="5BA3727E" w14:textId="3FD84915" w:rsidR="00D43511" w:rsidRPr="0082112F" w:rsidRDefault="0082112F" w:rsidP="006F605B">
            <w:pPr>
              <w:jc w:val="center"/>
              <w:rPr>
                <w:sz w:val="20"/>
                <w:szCs w:val="20"/>
              </w:rPr>
            </w:pPr>
            <w:r w:rsidRPr="0082112F">
              <w:rPr>
                <w:sz w:val="20"/>
                <w:szCs w:val="20"/>
                <w:lang w:val="fr-FR"/>
              </w:rPr>
              <w:t>Allemagne</w:t>
            </w:r>
          </w:p>
        </w:tc>
        <w:tc>
          <w:tcPr>
            <w:tcW w:w="1222" w:type="dxa"/>
            <w:noWrap/>
          </w:tcPr>
          <w:p w14:paraId="40948642" w14:textId="4B376FC8" w:rsidR="00D43511" w:rsidRPr="00E401EE" w:rsidRDefault="00D43511" w:rsidP="00D43511">
            <w:pPr>
              <w:jc w:val="right"/>
              <w:rPr>
                <w:sz w:val="20"/>
                <w:szCs w:val="20"/>
              </w:rPr>
            </w:pPr>
            <w:r w:rsidRPr="00E401EE">
              <w:rPr>
                <w:sz w:val="20"/>
                <w:szCs w:val="20"/>
              </w:rPr>
              <w:t>87</w:t>
            </w:r>
            <w:r w:rsidR="00E92D61">
              <w:rPr>
                <w:sz w:val="20"/>
                <w:szCs w:val="20"/>
              </w:rPr>
              <w:t> </w:t>
            </w:r>
            <w:r w:rsidRPr="00E401EE">
              <w:rPr>
                <w:sz w:val="20"/>
                <w:szCs w:val="20"/>
              </w:rPr>
              <w:t>150</w:t>
            </w:r>
          </w:p>
        </w:tc>
      </w:tr>
      <w:tr w:rsidR="00D43511" w:rsidRPr="00E401EE" w14:paraId="33CB5AB7" w14:textId="77777777" w:rsidTr="0082112F">
        <w:trPr>
          <w:trHeight w:val="18"/>
        </w:trPr>
        <w:tc>
          <w:tcPr>
            <w:tcW w:w="6855" w:type="dxa"/>
            <w:noWrap/>
            <w:hideMark/>
          </w:tcPr>
          <w:p w14:paraId="27AC06BD" w14:textId="1761AB8B" w:rsidR="00D43511" w:rsidRPr="0058142B" w:rsidRDefault="0082112F" w:rsidP="006F605B">
            <w:pPr>
              <w:ind w:left="311"/>
              <w:rPr>
                <w:sz w:val="20"/>
                <w:szCs w:val="20"/>
                <w:lang w:val="fr-CH"/>
              </w:rPr>
            </w:pPr>
            <w:r w:rsidRPr="0082112F">
              <w:rPr>
                <w:sz w:val="20"/>
                <w:szCs w:val="20"/>
                <w:lang w:val="fr-FR"/>
              </w:rPr>
              <w:t>Formation et certification des formateurs et évaluateurs</w:t>
            </w:r>
          </w:p>
        </w:tc>
        <w:tc>
          <w:tcPr>
            <w:tcW w:w="1274" w:type="dxa"/>
            <w:noWrap/>
            <w:hideMark/>
          </w:tcPr>
          <w:p w14:paraId="0D8B4479" w14:textId="7C023401" w:rsidR="00D43511" w:rsidRPr="0082112F" w:rsidRDefault="0082112F" w:rsidP="006F605B">
            <w:pPr>
              <w:jc w:val="center"/>
              <w:rPr>
                <w:sz w:val="20"/>
                <w:szCs w:val="20"/>
              </w:rPr>
            </w:pPr>
            <w:r w:rsidRPr="0082112F">
              <w:rPr>
                <w:sz w:val="20"/>
                <w:szCs w:val="20"/>
                <w:lang w:val="fr-FR"/>
              </w:rPr>
              <w:t>Allemagne</w:t>
            </w:r>
          </w:p>
        </w:tc>
        <w:tc>
          <w:tcPr>
            <w:tcW w:w="1222" w:type="dxa"/>
            <w:noWrap/>
          </w:tcPr>
          <w:p w14:paraId="4675E47D" w14:textId="21CC0561" w:rsidR="00D43511" w:rsidRPr="00E401EE" w:rsidRDefault="00D43511" w:rsidP="00D43511">
            <w:pPr>
              <w:jc w:val="right"/>
              <w:rPr>
                <w:sz w:val="20"/>
                <w:szCs w:val="20"/>
              </w:rPr>
            </w:pPr>
            <w:r w:rsidRPr="00E401EE">
              <w:rPr>
                <w:sz w:val="20"/>
                <w:szCs w:val="20"/>
              </w:rPr>
              <w:t>102</w:t>
            </w:r>
            <w:r w:rsidR="00E92D61">
              <w:rPr>
                <w:sz w:val="20"/>
                <w:szCs w:val="20"/>
              </w:rPr>
              <w:t> </w:t>
            </w:r>
            <w:r w:rsidRPr="00E401EE">
              <w:rPr>
                <w:sz w:val="20"/>
                <w:szCs w:val="20"/>
              </w:rPr>
              <w:t>540</w:t>
            </w:r>
          </w:p>
        </w:tc>
      </w:tr>
      <w:tr w:rsidR="00D43511" w:rsidRPr="00E401EE" w14:paraId="68BAC887" w14:textId="77777777" w:rsidTr="0082112F">
        <w:trPr>
          <w:trHeight w:val="18"/>
        </w:trPr>
        <w:tc>
          <w:tcPr>
            <w:tcW w:w="6855" w:type="dxa"/>
            <w:noWrap/>
            <w:hideMark/>
          </w:tcPr>
          <w:p w14:paraId="1B63E703" w14:textId="51F412F4" w:rsidR="00D43511" w:rsidRPr="0058142B" w:rsidRDefault="0082112F" w:rsidP="006F605B">
            <w:pPr>
              <w:ind w:left="311"/>
              <w:rPr>
                <w:sz w:val="20"/>
                <w:szCs w:val="20"/>
                <w:lang w:val="fr-CH"/>
              </w:rPr>
            </w:pPr>
            <w:r w:rsidRPr="0082112F">
              <w:rPr>
                <w:sz w:val="20"/>
                <w:szCs w:val="20"/>
                <w:lang w:val="fr-FR"/>
              </w:rPr>
              <w:t xml:space="preserve">Formation et certification du personnel technique du secteur </w:t>
            </w:r>
            <w:r w:rsidR="0076196C">
              <w:rPr>
                <w:sz w:val="20"/>
                <w:szCs w:val="20"/>
                <w:lang w:val="fr-FR"/>
              </w:rPr>
              <w:t xml:space="preserve">du froid et de la </w:t>
            </w:r>
            <w:r w:rsidRPr="0082112F">
              <w:rPr>
                <w:sz w:val="20"/>
                <w:szCs w:val="20"/>
                <w:lang w:val="fr-FR"/>
              </w:rPr>
              <w:t>climatisation</w:t>
            </w:r>
          </w:p>
        </w:tc>
        <w:tc>
          <w:tcPr>
            <w:tcW w:w="1274" w:type="dxa"/>
            <w:noWrap/>
            <w:hideMark/>
          </w:tcPr>
          <w:p w14:paraId="62A23155" w14:textId="2C46D818" w:rsidR="00D43511" w:rsidRPr="0082112F" w:rsidRDefault="0082112F" w:rsidP="006F605B">
            <w:pPr>
              <w:jc w:val="center"/>
              <w:rPr>
                <w:sz w:val="20"/>
                <w:szCs w:val="20"/>
              </w:rPr>
            </w:pPr>
            <w:r w:rsidRPr="0082112F">
              <w:rPr>
                <w:sz w:val="20"/>
                <w:szCs w:val="20"/>
                <w:lang w:val="fr-FR"/>
              </w:rPr>
              <w:t>Allemagne</w:t>
            </w:r>
          </w:p>
        </w:tc>
        <w:tc>
          <w:tcPr>
            <w:tcW w:w="1222" w:type="dxa"/>
            <w:noWrap/>
          </w:tcPr>
          <w:p w14:paraId="1DF8B169" w14:textId="65935798" w:rsidR="00D43511" w:rsidRPr="00E401EE" w:rsidRDefault="00D43511" w:rsidP="00D43511">
            <w:pPr>
              <w:jc w:val="right"/>
              <w:rPr>
                <w:sz w:val="20"/>
                <w:szCs w:val="20"/>
              </w:rPr>
            </w:pPr>
            <w:r w:rsidRPr="00E401EE">
              <w:rPr>
                <w:sz w:val="20"/>
                <w:szCs w:val="20"/>
              </w:rPr>
              <w:t>75</w:t>
            </w:r>
            <w:r w:rsidR="00E92D61">
              <w:rPr>
                <w:sz w:val="20"/>
                <w:szCs w:val="20"/>
              </w:rPr>
              <w:t> </w:t>
            </w:r>
            <w:r w:rsidRPr="00E401EE">
              <w:rPr>
                <w:sz w:val="20"/>
                <w:szCs w:val="20"/>
              </w:rPr>
              <w:t>180</w:t>
            </w:r>
          </w:p>
        </w:tc>
      </w:tr>
      <w:tr w:rsidR="00D43511" w:rsidRPr="00E401EE" w14:paraId="1E8A83C8" w14:textId="77777777" w:rsidTr="0082112F">
        <w:trPr>
          <w:trHeight w:val="18"/>
        </w:trPr>
        <w:tc>
          <w:tcPr>
            <w:tcW w:w="6855" w:type="dxa"/>
            <w:noWrap/>
            <w:hideMark/>
          </w:tcPr>
          <w:p w14:paraId="60ABCEDD" w14:textId="4BE5AB65" w:rsidR="00D43511" w:rsidRPr="0058142B" w:rsidRDefault="0082112F" w:rsidP="006F605B">
            <w:pPr>
              <w:ind w:left="311"/>
              <w:rPr>
                <w:sz w:val="20"/>
                <w:szCs w:val="20"/>
                <w:lang w:val="fr-CH"/>
              </w:rPr>
            </w:pPr>
            <w:r w:rsidRPr="0082112F">
              <w:rPr>
                <w:sz w:val="20"/>
                <w:szCs w:val="20"/>
                <w:lang w:val="fr-FR"/>
              </w:rPr>
              <w:t xml:space="preserve">Promotion de la formation et de la certification du personnel technique du secteur </w:t>
            </w:r>
            <w:r w:rsidR="0076196C">
              <w:rPr>
                <w:sz w:val="20"/>
                <w:szCs w:val="20"/>
                <w:lang w:val="fr-FR"/>
              </w:rPr>
              <w:t xml:space="preserve">du froid et de la </w:t>
            </w:r>
            <w:r w:rsidRPr="0082112F">
              <w:rPr>
                <w:sz w:val="20"/>
                <w:szCs w:val="20"/>
                <w:lang w:val="fr-FR"/>
              </w:rPr>
              <w:t>climatisation</w:t>
            </w:r>
          </w:p>
        </w:tc>
        <w:tc>
          <w:tcPr>
            <w:tcW w:w="1274" w:type="dxa"/>
            <w:noWrap/>
            <w:hideMark/>
          </w:tcPr>
          <w:p w14:paraId="3A2BDCBC" w14:textId="7DC5C10E" w:rsidR="00D43511" w:rsidRPr="0082112F" w:rsidRDefault="0082112F" w:rsidP="006F605B">
            <w:pPr>
              <w:jc w:val="center"/>
              <w:rPr>
                <w:sz w:val="20"/>
                <w:szCs w:val="20"/>
              </w:rPr>
            </w:pPr>
            <w:r w:rsidRPr="0082112F">
              <w:rPr>
                <w:sz w:val="20"/>
                <w:szCs w:val="20"/>
                <w:lang w:val="fr-FR"/>
              </w:rPr>
              <w:t>PNUD</w:t>
            </w:r>
          </w:p>
        </w:tc>
        <w:tc>
          <w:tcPr>
            <w:tcW w:w="1222" w:type="dxa"/>
            <w:noWrap/>
          </w:tcPr>
          <w:p w14:paraId="199259C4" w14:textId="3648E9A6" w:rsidR="00D43511" w:rsidRPr="00E401EE" w:rsidRDefault="00D43511" w:rsidP="00D43511">
            <w:pPr>
              <w:jc w:val="right"/>
              <w:rPr>
                <w:sz w:val="20"/>
                <w:szCs w:val="20"/>
              </w:rPr>
            </w:pPr>
            <w:r w:rsidRPr="00E401EE">
              <w:rPr>
                <w:sz w:val="20"/>
                <w:szCs w:val="20"/>
              </w:rPr>
              <w:t>126</w:t>
            </w:r>
            <w:r w:rsidR="00E92D61">
              <w:rPr>
                <w:sz w:val="20"/>
                <w:szCs w:val="20"/>
              </w:rPr>
              <w:t> </w:t>
            </w:r>
            <w:r w:rsidRPr="00E401EE">
              <w:rPr>
                <w:sz w:val="20"/>
                <w:szCs w:val="20"/>
              </w:rPr>
              <w:t>000</w:t>
            </w:r>
          </w:p>
        </w:tc>
      </w:tr>
      <w:tr w:rsidR="00D43511" w:rsidRPr="00E401EE" w14:paraId="6C600DA9" w14:textId="77777777" w:rsidTr="0082112F">
        <w:trPr>
          <w:trHeight w:val="18"/>
        </w:trPr>
        <w:tc>
          <w:tcPr>
            <w:tcW w:w="6855" w:type="dxa"/>
            <w:noWrap/>
            <w:hideMark/>
          </w:tcPr>
          <w:p w14:paraId="42EE3F63" w14:textId="08B026D6" w:rsidR="00D43511" w:rsidRPr="0058142B" w:rsidRDefault="0082112F" w:rsidP="006F605B">
            <w:pPr>
              <w:ind w:left="311"/>
              <w:rPr>
                <w:sz w:val="20"/>
                <w:szCs w:val="20"/>
                <w:lang w:val="fr-CH"/>
              </w:rPr>
            </w:pPr>
            <w:r w:rsidRPr="0082112F">
              <w:rPr>
                <w:sz w:val="20"/>
                <w:szCs w:val="20"/>
                <w:lang w:val="fr-FR"/>
              </w:rPr>
              <w:t>Bonnes pratiques de l</w:t>
            </w:r>
            <w:r w:rsidR="00686BAC">
              <w:rPr>
                <w:sz w:val="20"/>
                <w:szCs w:val="20"/>
                <w:lang w:val="fr-FR"/>
              </w:rPr>
              <w:t>’</w:t>
            </w:r>
            <w:r w:rsidRPr="0082112F">
              <w:rPr>
                <w:sz w:val="20"/>
                <w:szCs w:val="20"/>
                <w:lang w:val="fr-FR"/>
              </w:rPr>
              <w:t>entretien dans la climatisation automobile et les transports réfrigérés</w:t>
            </w:r>
          </w:p>
        </w:tc>
        <w:tc>
          <w:tcPr>
            <w:tcW w:w="1274" w:type="dxa"/>
            <w:noWrap/>
            <w:hideMark/>
          </w:tcPr>
          <w:p w14:paraId="4902877D" w14:textId="1756EAF3" w:rsidR="00D43511" w:rsidRPr="0082112F" w:rsidRDefault="0082112F" w:rsidP="006F605B">
            <w:pPr>
              <w:jc w:val="center"/>
              <w:rPr>
                <w:sz w:val="20"/>
                <w:szCs w:val="20"/>
              </w:rPr>
            </w:pPr>
            <w:r w:rsidRPr="0082112F">
              <w:rPr>
                <w:sz w:val="20"/>
                <w:szCs w:val="20"/>
                <w:lang w:val="fr-FR"/>
              </w:rPr>
              <w:t>PNUD</w:t>
            </w:r>
          </w:p>
        </w:tc>
        <w:tc>
          <w:tcPr>
            <w:tcW w:w="1222" w:type="dxa"/>
            <w:noWrap/>
          </w:tcPr>
          <w:p w14:paraId="7BB1BB01" w14:textId="5CFFD098" w:rsidR="00D43511" w:rsidRPr="00E401EE" w:rsidRDefault="00D43511" w:rsidP="00D43511">
            <w:pPr>
              <w:jc w:val="right"/>
              <w:rPr>
                <w:sz w:val="20"/>
                <w:szCs w:val="20"/>
              </w:rPr>
            </w:pPr>
            <w:r w:rsidRPr="00E401EE">
              <w:rPr>
                <w:sz w:val="20"/>
                <w:szCs w:val="20"/>
              </w:rPr>
              <w:t>115</w:t>
            </w:r>
            <w:r w:rsidR="00E92D61">
              <w:rPr>
                <w:sz w:val="20"/>
                <w:szCs w:val="20"/>
              </w:rPr>
              <w:t> </w:t>
            </w:r>
            <w:r w:rsidRPr="00E401EE">
              <w:rPr>
                <w:sz w:val="20"/>
                <w:szCs w:val="20"/>
              </w:rPr>
              <w:t>500</w:t>
            </w:r>
          </w:p>
        </w:tc>
      </w:tr>
      <w:tr w:rsidR="00D43511" w:rsidRPr="00E401EE" w14:paraId="04D6BBF0" w14:textId="77777777" w:rsidTr="0082112F">
        <w:trPr>
          <w:trHeight w:val="18"/>
        </w:trPr>
        <w:tc>
          <w:tcPr>
            <w:tcW w:w="6855" w:type="dxa"/>
            <w:noWrap/>
            <w:hideMark/>
          </w:tcPr>
          <w:p w14:paraId="3BF8EB08" w14:textId="3DFD4045" w:rsidR="00D43511" w:rsidRPr="0058142B" w:rsidRDefault="0082112F" w:rsidP="006F605B">
            <w:pPr>
              <w:ind w:left="311"/>
              <w:rPr>
                <w:sz w:val="20"/>
                <w:szCs w:val="20"/>
                <w:lang w:val="fr-CH"/>
              </w:rPr>
            </w:pPr>
            <w:r w:rsidRPr="0082112F">
              <w:rPr>
                <w:sz w:val="20"/>
                <w:szCs w:val="20"/>
                <w:lang w:val="fr-FR"/>
              </w:rPr>
              <w:t>Renforcement</w:t>
            </w:r>
            <w:r w:rsidR="00686BAC">
              <w:rPr>
                <w:sz w:val="20"/>
                <w:szCs w:val="20"/>
                <w:lang w:val="fr-FR"/>
              </w:rPr>
              <w:t> </w:t>
            </w:r>
            <w:r w:rsidRPr="0082112F">
              <w:rPr>
                <w:sz w:val="20"/>
                <w:szCs w:val="20"/>
                <w:lang w:val="fr-FR"/>
              </w:rPr>
              <w:t>des capacités du réseau RRR</w:t>
            </w:r>
          </w:p>
        </w:tc>
        <w:tc>
          <w:tcPr>
            <w:tcW w:w="1274" w:type="dxa"/>
            <w:noWrap/>
            <w:hideMark/>
          </w:tcPr>
          <w:p w14:paraId="575D5544" w14:textId="66C5E77E" w:rsidR="00D43511" w:rsidRPr="0082112F" w:rsidRDefault="0082112F" w:rsidP="006F605B">
            <w:pPr>
              <w:jc w:val="center"/>
              <w:rPr>
                <w:sz w:val="20"/>
                <w:szCs w:val="20"/>
              </w:rPr>
            </w:pPr>
            <w:r w:rsidRPr="0082112F">
              <w:rPr>
                <w:sz w:val="20"/>
                <w:szCs w:val="20"/>
                <w:lang w:val="fr-FR"/>
              </w:rPr>
              <w:t>PNUD</w:t>
            </w:r>
          </w:p>
        </w:tc>
        <w:tc>
          <w:tcPr>
            <w:tcW w:w="1222" w:type="dxa"/>
            <w:noWrap/>
          </w:tcPr>
          <w:p w14:paraId="6C2C9180" w14:textId="52E097A7" w:rsidR="00D43511" w:rsidRPr="00E401EE" w:rsidRDefault="00D43511" w:rsidP="00D43511">
            <w:pPr>
              <w:jc w:val="right"/>
              <w:rPr>
                <w:sz w:val="20"/>
                <w:szCs w:val="20"/>
              </w:rPr>
            </w:pPr>
            <w:r w:rsidRPr="00E401EE">
              <w:rPr>
                <w:sz w:val="20"/>
                <w:szCs w:val="20"/>
              </w:rPr>
              <w:t>247</w:t>
            </w:r>
            <w:r w:rsidR="00E92D61">
              <w:rPr>
                <w:sz w:val="20"/>
                <w:szCs w:val="20"/>
              </w:rPr>
              <w:t> </w:t>
            </w:r>
            <w:r w:rsidRPr="00E401EE">
              <w:rPr>
                <w:sz w:val="20"/>
                <w:szCs w:val="20"/>
              </w:rPr>
              <w:t>200</w:t>
            </w:r>
          </w:p>
        </w:tc>
      </w:tr>
      <w:tr w:rsidR="00D43511" w:rsidRPr="00E401EE" w14:paraId="39DCBE3E" w14:textId="77777777" w:rsidTr="0082112F">
        <w:trPr>
          <w:trHeight w:val="18"/>
        </w:trPr>
        <w:tc>
          <w:tcPr>
            <w:tcW w:w="6855" w:type="dxa"/>
            <w:noWrap/>
            <w:hideMark/>
          </w:tcPr>
          <w:p w14:paraId="3CF490F9" w14:textId="53998CD7" w:rsidR="00D43511" w:rsidRPr="0082112F" w:rsidRDefault="0082112F" w:rsidP="006F605B">
            <w:pPr>
              <w:ind w:left="311"/>
              <w:rPr>
                <w:sz w:val="20"/>
                <w:szCs w:val="20"/>
              </w:rPr>
            </w:pPr>
            <w:r w:rsidRPr="0082112F">
              <w:rPr>
                <w:sz w:val="20"/>
                <w:szCs w:val="20"/>
                <w:lang w:val="fr-FR"/>
              </w:rPr>
              <w:t>Assistance technique </w:t>
            </w:r>
          </w:p>
        </w:tc>
        <w:tc>
          <w:tcPr>
            <w:tcW w:w="1274" w:type="dxa"/>
            <w:noWrap/>
            <w:hideMark/>
          </w:tcPr>
          <w:p w14:paraId="0D6A6F6F" w14:textId="21E6CD39" w:rsidR="00D43511" w:rsidRPr="0082112F" w:rsidRDefault="0082112F" w:rsidP="006F605B">
            <w:pPr>
              <w:jc w:val="center"/>
              <w:rPr>
                <w:sz w:val="20"/>
                <w:szCs w:val="20"/>
              </w:rPr>
            </w:pPr>
            <w:r w:rsidRPr="0082112F">
              <w:rPr>
                <w:sz w:val="20"/>
                <w:szCs w:val="20"/>
                <w:lang w:val="fr-FR"/>
              </w:rPr>
              <w:t>PNUD</w:t>
            </w:r>
          </w:p>
        </w:tc>
        <w:tc>
          <w:tcPr>
            <w:tcW w:w="1222" w:type="dxa"/>
            <w:noWrap/>
          </w:tcPr>
          <w:p w14:paraId="473791AF" w14:textId="25809309" w:rsidR="00D43511" w:rsidRPr="00E401EE" w:rsidRDefault="00D43511" w:rsidP="00D43511">
            <w:pPr>
              <w:jc w:val="right"/>
              <w:rPr>
                <w:sz w:val="20"/>
                <w:szCs w:val="20"/>
              </w:rPr>
            </w:pPr>
            <w:r w:rsidRPr="00E401EE">
              <w:rPr>
                <w:sz w:val="20"/>
                <w:szCs w:val="20"/>
              </w:rPr>
              <w:t>339</w:t>
            </w:r>
            <w:r w:rsidR="00E92D61">
              <w:rPr>
                <w:sz w:val="20"/>
                <w:szCs w:val="20"/>
              </w:rPr>
              <w:t> </w:t>
            </w:r>
            <w:r w:rsidRPr="00E401EE">
              <w:rPr>
                <w:sz w:val="20"/>
                <w:szCs w:val="20"/>
              </w:rPr>
              <w:t>000</w:t>
            </w:r>
          </w:p>
        </w:tc>
      </w:tr>
      <w:tr w:rsidR="00D43511" w:rsidRPr="00E401EE" w14:paraId="2C702E1F" w14:textId="77777777" w:rsidTr="0082112F">
        <w:trPr>
          <w:trHeight w:val="18"/>
        </w:trPr>
        <w:tc>
          <w:tcPr>
            <w:tcW w:w="6855" w:type="dxa"/>
            <w:noWrap/>
            <w:hideMark/>
          </w:tcPr>
          <w:p w14:paraId="647B17EE" w14:textId="1121C5A5" w:rsidR="00D43511" w:rsidRPr="0082112F" w:rsidRDefault="0082112F" w:rsidP="006F605B">
            <w:pPr>
              <w:ind w:left="311"/>
              <w:rPr>
                <w:sz w:val="20"/>
                <w:szCs w:val="20"/>
              </w:rPr>
            </w:pPr>
            <w:r w:rsidRPr="0082112F">
              <w:rPr>
                <w:sz w:val="20"/>
                <w:szCs w:val="20"/>
                <w:lang w:val="fr-FR"/>
              </w:rPr>
              <w:t>Sensibilisation</w:t>
            </w:r>
          </w:p>
        </w:tc>
        <w:tc>
          <w:tcPr>
            <w:tcW w:w="1274" w:type="dxa"/>
            <w:noWrap/>
            <w:hideMark/>
          </w:tcPr>
          <w:p w14:paraId="6151E345" w14:textId="628D63E7" w:rsidR="00D43511" w:rsidRPr="0082112F" w:rsidRDefault="0082112F" w:rsidP="006F605B">
            <w:pPr>
              <w:jc w:val="center"/>
              <w:rPr>
                <w:sz w:val="20"/>
                <w:szCs w:val="20"/>
              </w:rPr>
            </w:pPr>
            <w:r w:rsidRPr="0082112F">
              <w:rPr>
                <w:sz w:val="20"/>
                <w:szCs w:val="20"/>
                <w:lang w:val="fr-FR"/>
              </w:rPr>
              <w:t>PNUD</w:t>
            </w:r>
          </w:p>
        </w:tc>
        <w:tc>
          <w:tcPr>
            <w:tcW w:w="1222" w:type="dxa"/>
            <w:noWrap/>
            <w:hideMark/>
          </w:tcPr>
          <w:p w14:paraId="0A7E5ADB" w14:textId="10C57537" w:rsidR="00D43511" w:rsidRPr="00E401EE" w:rsidRDefault="00D43511" w:rsidP="00D43511">
            <w:pPr>
              <w:jc w:val="right"/>
              <w:rPr>
                <w:sz w:val="20"/>
                <w:szCs w:val="20"/>
              </w:rPr>
            </w:pPr>
            <w:r w:rsidRPr="00E401EE">
              <w:rPr>
                <w:sz w:val="20"/>
                <w:szCs w:val="20"/>
              </w:rPr>
              <w:t>30</w:t>
            </w:r>
            <w:r w:rsidR="00E92D61">
              <w:rPr>
                <w:sz w:val="20"/>
                <w:szCs w:val="20"/>
              </w:rPr>
              <w:t> </w:t>
            </w:r>
            <w:r w:rsidRPr="00E401EE">
              <w:rPr>
                <w:sz w:val="20"/>
                <w:szCs w:val="20"/>
              </w:rPr>
              <w:t>000</w:t>
            </w:r>
          </w:p>
        </w:tc>
      </w:tr>
      <w:tr w:rsidR="00D43511" w:rsidRPr="00E401EE" w14:paraId="3C8765BF" w14:textId="77777777" w:rsidTr="0082112F">
        <w:trPr>
          <w:trHeight w:val="18"/>
        </w:trPr>
        <w:tc>
          <w:tcPr>
            <w:tcW w:w="6855" w:type="dxa"/>
            <w:noWrap/>
            <w:hideMark/>
          </w:tcPr>
          <w:p w14:paraId="66A61554" w14:textId="2BA9A66B" w:rsidR="00D43511" w:rsidRPr="0058142B" w:rsidRDefault="0082112F" w:rsidP="006F605B">
            <w:pPr>
              <w:ind w:left="311"/>
              <w:rPr>
                <w:sz w:val="20"/>
                <w:szCs w:val="20"/>
                <w:lang w:val="fr-CH"/>
              </w:rPr>
            </w:pPr>
            <w:r w:rsidRPr="0082112F">
              <w:rPr>
                <w:sz w:val="20"/>
                <w:szCs w:val="20"/>
                <w:lang w:val="fr-FR"/>
              </w:rPr>
              <w:t>Intégration des questions de genre</w:t>
            </w:r>
            <w:r w:rsidR="00D43511" w:rsidRPr="0058142B">
              <w:rPr>
                <w:sz w:val="20"/>
                <w:szCs w:val="20"/>
                <w:lang w:val="fr-CH"/>
              </w:rPr>
              <w:t xml:space="preserve"> </w:t>
            </w:r>
          </w:p>
        </w:tc>
        <w:tc>
          <w:tcPr>
            <w:tcW w:w="1274" w:type="dxa"/>
            <w:noWrap/>
            <w:hideMark/>
          </w:tcPr>
          <w:p w14:paraId="0C8D2EF4" w14:textId="2010467F" w:rsidR="00D43511" w:rsidRPr="0082112F" w:rsidRDefault="0082112F" w:rsidP="006F605B">
            <w:pPr>
              <w:jc w:val="center"/>
              <w:rPr>
                <w:sz w:val="20"/>
                <w:szCs w:val="20"/>
              </w:rPr>
            </w:pPr>
            <w:r w:rsidRPr="0082112F">
              <w:rPr>
                <w:sz w:val="20"/>
                <w:szCs w:val="20"/>
                <w:lang w:val="fr-FR"/>
              </w:rPr>
              <w:t>PNUD</w:t>
            </w:r>
          </w:p>
        </w:tc>
        <w:tc>
          <w:tcPr>
            <w:tcW w:w="1222" w:type="dxa"/>
            <w:noWrap/>
            <w:hideMark/>
          </w:tcPr>
          <w:p w14:paraId="733E6A78" w14:textId="4E819ACA" w:rsidR="00D43511" w:rsidRPr="00E401EE" w:rsidRDefault="00D43511" w:rsidP="00D43511">
            <w:pPr>
              <w:jc w:val="right"/>
              <w:rPr>
                <w:sz w:val="20"/>
                <w:szCs w:val="20"/>
              </w:rPr>
            </w:pPr>
            <w:r w:rsidRPr="00E401EE">
              <w:rPr>
                <w:sz w:val="20"/>
                <w:szCs w:val="20"/>
              </w:rPr>
              <w:t>1</w:t>
            </w:r>
            <w:r w:rsidR="003C5328" w:rsidRPr="00E401EE">
              <w:rPr>
                <w:sz w:val="20"/>
                <w:szCs w:val="20"/>
              </w:rPr>
              <w:t>2</w:t>
            </w:r>
            <w:r w:rsidRPr="00E401EE">
              <w:rPr>
                <w:sz w:val="20"/>
                <w:szCs w:val="20"/>
              </w:rPr>
              <w:t>0</w:t>
            </w:r>
            <w:r w:rsidR="00E92D61">
              <w:rPr>
                <w:sz w:val="20"/>
                <w:szCs w:val="20"/>
              </w:rPr>
              <w:t> </w:t>
            </w:r>
            <w:r w:rsidRPr="00E401EE">
              <w:rPr>
                <w:sz w:val="20"/>
                <w:szCs w:val="20"/>
              </w:rPr>
              <w:t>000</w:t>
            </w:r>
          </w:p>
        </w:tc>
      </w:tr>
      <w:tr w:rsidR="00D43511" w:rsidRPr="00E401EE" w14:paraId="404E0F4A" w14:textId="77777777" w:rsidTr="0082112F">
        <w:trPr>
          <w:trHeight w:val="18"/>
        </w:trPr>
        <w:tc>
          <w:tcPr>
            <w:tcW w:w="6855" w:type="dxa"/>
            <w:noWrap/>
            <w:hideMark/>
          </w:tcPr>
          <w:p w14:paraId="31571672" w14:textId="1B23812F" w:rsidR="00D43511" w:rsidRPr="0058142B" w:rsidRDefault="0082112F" w:rsidP="006F605B">
            <w:pPr>
              <w:ind w:left="311"/>
              <w:rPr>
                <w:sz w:val="20"/>
                <w:szCs w:val="20"/>
                <w:lang w:val="fr-CH"/>
              </w:rPr>
            </w:pPr>
            <w:r w:rsidRPr="0082112F">
              <w:rPr>
                <w:sz w:val="20"/>
                <w:szCs w:val="20"/>
                <w:lang w:val="fr-FR"/>
              </w:rPr>
              <w:t>Guide de financement des projets</w:t>
            </w:r>
            <w:r w:rsidR="00D43511" w:rsidRPr="0058142B">
              <w:rPr>
                <w:sz w:val="20"/>
                <w:szCs w:val="20"/>
                <w:lang w:val="fr-CH"/>
              </w:rPr>
              <w:t xml:space="preserve"> </w:t>
            </w:r>
          </w:p>
        </w:tc>
        <w:tc>
          <w:tcPr>
            <w:tcW w:w="1274" w:type="dxa"/>
            <w:noWrap/>
            <w:hideMark/>
          </w:tcPr>
          <w:p w14:paraId="7504E6E2" w14:textId="27BB5290" w:rsidR="00D43511" w:rsidRPr="0082112F" w:rsidRDefault="0082112F" w:rsidP="006F605B">
            <w:pPr>
              <w:jc w:val="center"/>
              <w:rPr>
                <w:sz w:val="20"/>
                <w:szCs w:val="20"/>
              </w:rPr>
            </w:pPr>
            <w:r w:rsidRPr="0082112F">
              <w:rPr>
                <w:sz w:val="20"/>
                <w:szCs w:val="20"/>
                <w:lang w:val="fr-FR"/>
              </w:rPr>
              <w:t>PNUD</w:t>
            </w:r>
          </w:p>
        </w:tc>
        <w:tc>
          <w:tcPr>
            <w:tcW w:w="1222" w:type="dxa"/>
            <w:noWrap/>
            <w:hideMark/>
          </w:tcPr>
          <w:p w14:paraId="78DFE481" w14:textId="1C5437C7" w:rsidR="00D43511" w:rsidRPr="00E401EE" w:rsidRDefault="00D43511" w:rsidP="00D43511">
            <w:pPr>
              <w:jc w:val="right"/>
              <w:rPr>
                <w:sz w:val="20"/>
                <w:szCs w:val="20"/>
              </w:rPr>
            </w:pPr>
            <w:r w:rsidRPr="00E401EE">
              <w:rPr>
                <w:sz w:val="20"/>
                <w:szCs w:val="20"/>
              </w:rPr>
              <w:t>18</w:t>
            </w:r>
            <w:r w:rsidR="00E92D61">
              <w:rPr>
                <w:sz w:val="20"/>
                <w:szCs w:val="20"/>
              </w:rPr>
              <w:t> </w:t>
            </w:r>
            <w:r w:rsidRPr="00E401EE">
              <w:rPr>
                <w:sz w:val="20"/>
                <w:szCs w:val="20"/>
              </w:rPr>
              <w:t>000</w:t>
            </w:r>
          </w:p>
        </w:tc>
      </w:tr>
      <w:tr w:rsidR="000E2810" w:rsidRPr="00E401EE" w14:paraId="3B2BE8C1" w14:textId="77777777" w:rsidTr="0082112F">
        <w:trPr>
          <w:trHeight w:val="18"/>
        </w:trPr>
        <w:tc>
          <w:tcPr>
            <w:tcW w:w="6855" w:type="dxa"/>
            <w:noWrap/>
            <w:hideMark/>
          </w:tcPr>
          <w:p w14:paraId="0DAD6F6A" w14:textId="3CA31791" w:rsidR="000E2810" w:rsidRPr="0082112F" w:rsidRDefault="0082112F" w:rsidP="006F605B">
            <w:pPr>
              <w:rPr>
                <w:i/>
                <w:iCs/>
                <w:sz w:val="20"/>
                <w:szCs w:val="20"/>
              </w:rPr>
            </w:pPr>
            <w:r w:rsidRPr="0082112F">
              <w:rPr>
                <w:i/>
                <w:iCs/>
                <w:sz w:val="20"/>
                <w:szCs w:val="20"/>
                <w:lang w:val="fr-FR"/>
              </w:rPr>
              <w:t>UGP</w:t>
            </w:r>
          </w:p>
        </w:tc>
        <w:tc>
          <w:tcPr>
            <w:tcW w:w="1274" w:type="dxa"/>
            <w:noWrap/>
            <w:hideMark/>
          </w:tcPr>
          <w:p w14:paraId="5197EDB4" w14:textId="45E42A4C" w:rsidR="000E2810" w:rsidRPr="0082112F" w:rsidRDefault="0082112F" w:rsidP="006F605B">
            <w:pPr>
              <w:jc w:val="center"/>
              <w:rPr>
                <w:sz w:val="20"/>
                <w:szCs w:val="20"/>
              </w:rPr>
            </w:pPr>
            <w:r w:rsidRPr="0082112F">
              <w:rPr>
                <w:sz w:val="20"/>
                <w:szCs w:val="20"/>
                <w:lang w:val="fr-FR"/>
              </w:rPr>
              <w:t>PNUD</w:t>
            </w:r>
          </w:p>
        </w:tc>
        <w:tc>
          <w:tcPr>
            <w:tcW w:w="1222" w:type="dxa"/>
            <w:noWrap/>
            <w:hideMark/>
          </w:tcPr>
          <w:p w14:paraId="43A5654C" w14:textId="3D3475D1" w:rsidR="000E2810" w:rsidRPr="00E401EE" w:rsidRDefault="00AE4FDA" w:rsidP="000E2810">
            <w:pPr>
              <w:jc w:val="right"/>
              <w:rPr>
                <w:sz w:val="20"/>
                <w:szCs w:val="20"/>
              </w:rPr>
            </w:pPr>
            <w:r w:rsidRPr="00E401EE">
              <w:rPr>
                <w:sz w:val="20"/>
                <w:szCs w:val="20"/>
              </w:rPr>
              <w:t>285</w:t>
            </w:r>
            <w:r w:rsidR="00E92D61">
              <w:rPr>
                <w:sz w:val="20"/>
                <w:szCs w:val="20"/>
              </w:rPr>
              <w:t> </w:t>
            </w:r>
            <w:r w:rsidRPr="00E401EE">
              <w:rPr>
                <w:sz w:val="20"/>
                <w:szCs w:val="20"/>
              </w:rPr>
              <w:t>270</w:t>
            </w:r>
          </w:p>
        </w:tc>
      </w:tr>
      <w:tr w:rsidR="00C11C2D" w:rsidRPr="00E401EE" w14:paraId="2070B5E4" w14:textId="77777777" w:rsidTr="0082112F">
        <w:trPr>
          <w:trHeight w:val="18"/>
        </w:trPr>
        <w:tc>
          <w:tcPr>
            <w:tcW w:w="8129" w:type="dxa"/>
            <w:gridSpan w:val="2"/>
            <w:noWrap/>
            <w:hideMark/>
          </w:tcPr>
          <w:p w14:paraId="24433C7A" w14:textId="3571ACD4" w:rsidR="00C11C2D" w:rsidRPr="0082112F" w:rsidRDefault="0082112F" w:rsidP="006F605B">
            <w:pPr>
              <w:jc w:val="left"/>
              <w:rPr>
                <w:sz w:val="20"/>
                <w:szCs w:val="20"/>
              </w:rPr>
            </w:pPr>
            <w:r w:rsidRPr="0082112F">
              <w:rPr>
                <w:b/>
                <w:bCs/>
                <w:sz w:val="20"/>
                <w:szCs w:val="20"/>
                <w:lang w:val="fr-FR"/>
              </w:rPr>
              <w:t>Total</w:t>
            </w:r>
          </w:p>
        </w:tc>
        <w:tc>
          <w:tcPr>
            <w:tcW w:w="1222" w:type="dxa"/>
            <w:noWrap/>
          </w:tcPr>
          <w:p w14:paraId="2EF24C95" w14:textId="0F2AB75C" w:rsidR="00C11C2D" w:rsidRPr="00E401EE" w:rsidRDefault="00AE4FDA" w:rsidP="00E92D61">
            <w:pPr>
              <w:jc w:val="right"/>
              <w:rPr>
                <w:b/>
                <w:bCs/>
                <w:sz w:val="20"/>
                <w:szCs w:val="20"/>
              </w:rPr>
            </w:pPr>
            <w:r w:rsidRPr="00E401EE">
              <w:rPr>
                <w:b/>
                <w:bCs/>
                <w:sz w:val="20"/>
                <w:szCs w:val="20"/>
              </w:rPr>
              <w:t>3</w:t>
            </w:r>
            <w:r w:rsidR="00E92D61">
              <w:rPr>
                <w:b/>
                <w:bCs/>
                <w:sz w:val="20"/>
                <w:szCs w:val="20"/>
              </w:rPr>
              <w:t> </w:t>
            </w:r>
            <w:r w:rsidRPr="00E401EE">
              <w:rPr>
                <w:b/>
                <w:bCs/>
                <w:sz w:val="20"/>
                <w:szCs w:val="20"/>
              </w:rPr>
              <w:t>1</w:t>
            </w:r>
            <w:r w:rsidR="001163D9" w:rsidRPr="00E401EE">
              <w:rPr>
                <w:b/>
                <w:bCs/>
                <w:sz w:val="20"/>
                <w:szCs w:val="20"/>
              </w:rPr>
              <w:t>2</w:t>
            </w:r>
            <w:r w:rsidRPr="00E401EE">
              <w:rPr>
                <w:b/>
                <w:bCs/>
                <w:sz w:val="20"/>
                <w:szCs w:val="20"/>
              </w:rPr>
              <w:t>8</w:t>
            </w:r>
            <w:r w:rsidR="00E92D61">
              <w:rPr>
                <w:b/>
                <w:bCs/>
                <w:sz w:val="20"/>
                <w:szCs w:val="20"/>
              </w:rPr>
              <w:t> </w:t>
            </w:r>
            <w:r w:rsidRPr="00E401EE">
              <w:rPr>
                <w:b/>
                <w:bCs/>
                <w:sz w:val="20"/>
                <w:szCs w:val="20"/>
              </w:rPr>
              <w:t>000</w:t>
            </w:r>
          </w:p>
        </w:tc>
      </w:tr>
    </w:tbl>
    <w:p w14:paraId="16FB336E" w14:textId="28212CE9" w:rsidR="0070038F" w:rsidRPr="0082112F" w:rsidRDefault="0082112F" w:rsidP="0082112F">
      <w:pPr>
        <w:keepNext/>
        <w:widowControl w:val="0"/>
        <w:spacing w:before="360" w:after="240"/>
        <w:jc w:val="center"/>
        <w:rPr>
          <w:b/>
        </w:rPr>
      </w:pPr>
      <w:bookmarkStart w:id="3" w:name="_Hlk126916095"/>
      <w:r w:rsidRPr="0082112F">
        <w:rPr>
          <w:b/>
          <w:lang w:val="fr-FR"/>
        </w:rPr>
        <w:lastRenderedPageBreak/>
        <w:t>OBSERVATIONS ET RECOMMANDATION DU SECRÉTARIAT</w:t>
      </w:r>
    </w:p>
    <w:p w14:paraId="3DF0B28A" w14:textId="16472FBA" w:rsidR="0070038F" w:rsidRPr="0082112F" w:rsidRDefault="0082112F" w:rsidP="0082112F">
      <w:pPr>
        <w:pStyle w:val="Heading2"/>
        <w:keepNext/>
        <w:numPr>
          <w:ilvl w:val="0"/>
          <w:numId w:val="0"/>
        </w:numPr>
        <w:rPr>
          <w:b/>
          <w:bCs/>
        </w:rPr>
      </w:pPr>
      <w:r w:rsidRPr="0082112F">
        <w:rPr>
          <w:b/>
          <w:bCs/>
          <w:lang w:val="fr-FR"/>
        </w:rPr>
        <w:t>V.</w:t>
      </w:r>
      <w:r w:rsidR="002547A2" w:rsidRPr="0082112F">
        <w:rPr>
          <w:b/>
          <w:bCs/>
        </w:rPr>
        <w:tab/>
      </w:r>
      <w:r w:rsidRPr="0082112F">
        <w:rPr>
          <w:b/>
          <w:bCs/>
          <w:lang w:val="fr-FR"/>
        </w:rPr>
        <w:t>Observations</w:t>
      </w:r>
    </w:p>
    <w:p w14:paraId="2728C6E9" w14:textId="5AEC5ABE" w:rsidR="0082112F" w:rsidRPr="0058142B" w:rsidRDefault="0082112F" w:rsidP="0082112F">
      <w:pPr>
        <w:pStyle w:val="Heading1"/>
        <w:rPr>
          <w:lang w:val="fr-CH"/>
        </w:rPr>
      </w:pPr>
      <w:bookmarkStart w:id="4" w:name="_Hlk126916105"/>
      <w:bookmarkEnd w:id="3"/>
      <w:r w:rsidRPr="0082112F">
        <w:rPr>
          <w:lang w:val="fr-FR"/>
        </w:rPr>
        <w:t>Le Secrétariat a examiné la phase I du KIP pour la Colombie compte tenu des politiques et lignes directrices existantes du Fonds multilatéral, notamment les décisions 91/38</w:t>
      </w:r>
      <w:r w:rsidRPr="0082112F">
        <w:rPr>
          <w:rStyle w:val="FootnoteReference"/>
          <w:lang w:val="fr-FR"/>
        </w:rPr>
        <w:footnoteReference w:id="10"/>
      </w:r>
      <w:r w:rsidRPr="0082112F">
        <w:rPr>
          <w:lang w:val="fr-FR"/>
        </w:rPr>
        <w:t>, 92/37</w:t>
      </w:r>
      <w:r w:rsidRPr="0082112F">
        <w:rPr>
          <w:rStyle w:val="FootnoteReference"/>
          <w:lang w:val="fr-FR"/>
        </w:rPr>
        <w:footnoteReference w:id="11"/>
      </w:r>
      <w:r w:rsidRPr="0082112F">
        <w:rPr>
          <w:lang w:val="fr-FR"/>
        </w:rPr>
        <w:t xml:space="preserve"> et </w:t>
      </w:r>
      <w:r w:rsidRPr="0082112F">
        <w:rPr>
          <w:rStyle w:val="normaltextrun"/>
          <w:lang w:val="fr-FR"/>
        </w:rPr>
        <w:t>92/39(d)</w:t>
      </w:r>
      <w:r w:rsidRPr="0082112F">
        <w:rPr>
          <w:rStyle w:val="FootnoteReference"/>
          <w:lang w:val="fr-FR"/>
        </w:rPr>
        <w:footnoteReference w:id="12"/>
      </w:r>
      <w:r w:rsidRPr="0082112F">
        <w:rPr>
          <w:rStyle w:val="normaltextrun"/>
          <w:lang w:val="fr-FR"/>
        </w:rPr>
        <w:t xml:space="preserve">, de </w:t>
      </w:r>
      <w:r w:rsidRPr="0082112F">
        <w:rPr>
          <w:lang w:val="fr-FR"/>
        </w:rPr>
        <w:t>la phase III du PGEH et du plan d</w:t>
      </w:r>
      <w:r w:rsidR="00686BAC">
        <w:rPr>
          <w:lang w:val="fr-FR"/>
        </w:rPr>
        <w:t>’</w:t>
      </w:r>
      <w:r w:rsidRPr="0082112F">
        <w:rPr>
          <w:lang w:val="fr-FR"/>
        </w:rPr>
        <w:t>activités 2024-2026 du Fonds multilatéral.</w:t>
      </w:r>
    </w:p>
    <w:p w14:paraId="55FE3F15" w14:textId="2660E16E" w:rsidR="0070038F" w:rsidRPr="00E401EE" w:rsidRDefault="0082112F" w:rsidP="0082112F">
      <w:pPr>
        <w:pStyle w:val="Heading1"/>
        <w:keepNext/>
        <w:widowControl w:val="0"/>
        <w:numPr>
          <w:ilvl w:val="0"/>
          <w:numId w:val="0"/>
        </w:numPr>
      </w:pPr>
      <w:r w:rsidRPr="0082112F">
        <w:rPr>
          <w:u w:val="single"/>
          <w:lang w:val="fr-FR"/>
        </w:rPr>
        <w:t>Stratégie d</w:t>
      </w:r>
      <w:r w:rsidR="00686BAC">
        <w:rPr>
          <w:u w:val="single"/>
          <w:lang w:val="fr-FR"/>
        </w:rPr>
        <w:t>’</w:t>
      </w:r>
      <w:r w:rsidRPr="0082112F">
        <w:rPr>
          <w:u w:val="single"/>
          <w:lang w:val="fr-FR"/>
        </w:rPr>
        <w:t>ensemble</w:t>
      </w:r>
      <w:r w:rsidR="0070038F" w:rsidRPr="0082112F">
        <w:t xml:space="preserve"> </w:t>
      </w:r>
    </w:p>
    <w:p w14:paraId="4EFFD674" w14:textId="1A44C4D3" w:rsidR="0082112F" w:rsidRPr="0058142B" w:rsidRDefault="0082112F" w:rsidP="0082112F">
      <w:pPr>
        <w:pStyle w:val="Heading1"/>
        <w:rPr>
          <w:lang w:val="fr-CH"/>
        </w:rPr>
      </w:pPr>
      <w:r w:rsidRPr="0082112F">
        <w:rPr>
          <w:lang w:val="fr-FR"/>
        </w:rPr>
        <w:t>Conformément à la décision 92/44, le gouvernement de la Colombie a exprimé son engagement à soutenir la réduction de la consommation de HFC en devançant les objectifs du Protocole de Montréal</w:t>
      </w:r>
      <w:r w:rsidRPr="0082112F">
        <w:rPr>
          <w:rStyle w:val="FootnoteReference"/>
        </w:rPr>
        <w:footnoteReference w:id="13"/>
      </w:r>
      <w:r w:rsidR="00BD4A68">
        <w:rPr>
          <w:lang w:val="fr-FR"/>
        </w:rPr>
        <w:t>.</w:t>
      </w:r>
    </w:p>
    <w:p w14:paraId="75535A5F" w14:textId="537EC5F4" w:rsidR="00AD1966" w:rsidRPr="0058142B" w:rsidRDefault="0082112F" w:rsidP="0082112F">
      <w:pPr>
        <w:keepNext/>
        <w:spacing w:after="240"/>
        <w:rPr>
          <w:i/>
          <w:lang w:val="fr-CH"/>
        </w:rPr>
      </w:pPr>
      <w:bookmarkStart w:id="5" w:name="_Hlk126916111"/>
      <w:bookmarkEnd w:id="4"/>
      <w:r w:rsidRPr="0082112F">
        <w:rPr>
          <w:i/>
          <w:iCs/>
          <w:lang w:val="fr-FR"/>
        </w:rPr>
        <w:t>Consommation de HFC au cours des années de référence et objectifs de réduction</w:t>
      </w:r>
    </w:p>
    <w:p w14:paraId="7045DA40" w14:textId="19729CBE" w:rsidR="006507B3" w:rsidRPr="0058142B" w:rsidRDefault="006507B3" w:rsidP="006507B3">
      <w:pPr>
        <w:pStyle w:val="Heading1"/>
        <w:rPr>
          <w:lang w:val="fr-CH"/>
        </w:rPr>
      </w:pPr>
      <w:r w:rsidRPr="006507B3">
        <w:rPr>
          <w:lang w:val="fr-FR"/>
        </w:rPr>
        <w:t>Par suite d</w:t>
      </w:r>
      <w:r w:rsidR="00686BAC">
        <w:rPr>
          <w:lang w:val="fr-FR"/>
        </w:rPr>
        <w:t>’</w:t>
      </w:r>
      <w:r w:rsidRPr="006507B3">
        <w:rPr>
          <w:lang w:val="fr-FR"/>
        </w:rPr>
        <w:t>une erreur involontaire</w:t>
      </w:r>
      <w:r w:rsidR="00702E9B">
        <w:rPr>
          <w:lang w:val="fr-FR"/>
        </w:rPr>
        <w:t>,</w:t>
      </w:r>
      <w:r w:rsidRPr="006507B3">
        <w:rPr>
          <w:lang w:val="fr-FR"/>
        </w:rPr>
        <w:t xml:space="preserve"> le PNUD a calculé que les réductions de la consommation restante du secteur de l</w:t>
      </w:r>
      <w:r w:rsidR="00686BAC">
        <w:rPr>
          <w:lang w:val="fr-FR"/>
        </w:rPr>
        <w:t>’</w:t>
      </w:r>
      <w:r w:rsidRPr="006507B3">
        <w:rPr>
          <w:lang w:val="fr-FR"/>
        </w:rPr>
        <w:t>entretien s</w:t>
      </w:r>
      <w:r w:rsidR="00686BAC">
        <w:rPr>
          <w:lang w:val="fr-FR"/>
        </w:rPr>
        <w:t>’</w:t>
      </w:r>
      <w:r w:rsidRPr="006507B3">
        <w:rPr>
          <w:lang w:val="fr-FR"/>
        </w:rPr>
        <w:t>élèveraient à 706 083 tonnes d</w:t>
      </w:r>
      <w:r w:rsidR="00686BAC">
        <w:rPr>
          <w:lang w:val="fr-FR"/>
        </w:rPr>
        <w:t>’</w:t>
      </w:r>
      <w:r w:rsidRPr="006507B3">
        <w:rPr>
          <w:lang w:val="fr-FR"/>
        </w:rPr>
        <w:t>éq.CO</w:t>
      </w:r>
      <w:r w:rsidRPr="006507B3">
        <w:rPr>
          <w:vertAlign w:val="subscript"/>
          <w:lang w:val="fr-FR"/>
        </w:rPr>
        <w:t>2</w:t>
      </w:r>
      <w:r w:rsidRPr="006507B3">
        <w:rPr>
          <w:lang w:val="fr-FR"/>
        </w:rPr>
        <w:t xml:space="preserve"> ; sur la base de la consommation du secteur de l</w:t>
      </w:r>
      <w:r w:rsidR="00686BAC">
        <w:rPr>
          <w:lang w:val="fr-FR"/>
        </w:rPr>
        <w:t>’</w:t>
      </w:r>
      <w:r w:rsidRPr="006507B3">
        <w:rPr>
          <w:lang w:val="fr-FR"/>
        </w:rPr>
        <w:t>entretien pour 2020-2022 communiquée par le pays dans son rapport des données de programme de pays, et conformément à la méthodologie décrite à l</w:t>
      </w:r>
      <w:r w:rsidR="00686BAC">
        <w:rPr>
          <w:lang w:val="fr-FR"/>
        </w:rPr>
        <w:t>’</w:t>
      </w:r>
      <w:r w:rsidRPr="006507B3">
        <w:rPr>
          <w:lang w:val="fr-FR"/>
        </w:rPr>
        <w:t>annexe I du document UNEP/OzL.Pro/ExCom/93/97, les réductions seraient de 1 007 148 tonnes d</w:t>
      </w:r>
      <w:r w:rsidR="00686BAC">
        <w:rPr>
          <w:lang w:val="fr-FR"/>
        </w:rPr>
        <w:t>’</w:t>
      </w:r>
      <w:r w:rsidRPr="006507B3">
        <w:rPr>
          <w:lang w:val="fr-FR"/>
        </w:rPr>
        <w:t>éq.CO</w:t>
      </w:r>
      <w:r w:rsidRPr="006507B3">
        <w:rPr>
          <w:vertAlign w:val="subscript"/>
          <w:lang w:val="fr-FR"/>
        </w:rPr>
        <w:t>2</w:t>
      </w:r>
      <w:r w:rsidRPr="006507B3">
        <w:rPr>
          <w:lang w:val="fr-FR"/>
        </w:rPr>
        <w:t>, ce qui porterait les réductions totales dans le cadre de la phase I du KIP à 18,5 pour cent de la valeur de référence des HFC du pays.</w:t>
      </w:r>
      <w:r w:rsidRPr="0058142B">
        <w:rPr>
          <w:lang w:val="fr-CH"/>
        </w:rPr>
        <w:t xml:space="preserve"> </w:t>
      </w:r>
      <w:r w:rsidRPr="006507B3">
        <w:rPr>
          <w:lang w:val="fr-FR"/>
        </w:rPr>
        <w:t>Comme indiqué plus en détail ci-dessous, le PNUD et le Secrétariat ont eu des discussions approfondies sur la portée des activités à entreprendre dans le secteur de l</w:t>
      </w:r>
      <w:r w:rsidR="00686BAC">
        <w:rPr>
          <w:lang w:val="fr-FR"/>
        </w:rPr>
        <w:t>’</w:t>
      </w:r>
      <w:r w:rsidRPr="006507B3">
        <w:rPr>
          <w:lang w:val="fr-FR"/>
        </w:rPr>
        <w:t>entretien pour garantir que le pays puisse s</w:t>
      </w:r>
      <w:r w:rsidR="00686BAC">
        <w:rPr>
          <w:lang w:val="fr-FR"/>
        </w:rPr>
        <w:t>’</w:t>
      </w:r>
      <w:r w:rsidRPr="006507B3">
        <w:rPr>
          <w:lang w:val="fr-FR"/>
        </w:rPr>
        <w:t>engager à atteindre</w:t>
      </w:r>
      <w:r w:rsidR="00686BAC">
        <w:rPr>
          <w:lang w:val="fr-FR"/>
        </w:rPr>
        <w:t> </w:t>
      </w:r>
      <w:r w:rsidRPr="006507B3">
        <w:rPr>
          <w:lang w:val="fr-FR"/>
        </w:rPr>
        <w:t>en 2029</w:t>
      </w:r>
      <w:r w:rsidR="00686BAC">
        <w:rPr>
          <w:lang w:val="fr-FR"/>
        </w:rPr>
        <w:t> </w:t>
      </w:r>
      <w:r w:rsidRPr="006507B3">
        <w:rPr>
          <w:lang w:val="fr-FR"/>
        </w:rPr>
        <w:t>un objectif proportionné à ces activités.</w:t>
      </w:r>
    </w:p>
    <w:p w14:paraId="531465CB" w14:textId="28924F06" w:rsidR="00683C04" w:rsidRPr="0058142B" w:rsidRDefault="00683C04" w:rsidP="00683C04">
      <w:pPr>
        <w:pStyle w:val="Heading1"/>
        <w:rPr>
          <w:lang w:val="fr-CH"/>
        </w:rPr>
      </w:pPr>
      <w:r w:rsidRPr="00683C04">
        <w:rPr>
          <w:lang w:val="fr-FR"/>
        </w:rPr>
        <w:t>Le Secrétariat a également noté que la consommation de HFC du pays en 2023 était déjà de 28 pour cent inférieure à la valeur de référence des HFC du pays établie aux fins de conformité, tandis que l</w:t>
      </w:r>
      <w:r w:rsidR="00686BAC">
        <w:rPr>
          <w:lang w:val="fr-FR"/>
        </w:rPr>
        <w:t>’</w:t>
      </w:r>
      <w:r w:rsidRPr="00683C04">
        <w:rPr>
          <w:lang w:val="fr-FR"/>
        </w:rPr>
        <w:t>objectif proposé pour 2029 était une réduction de 15 pour cent par rapport cette valeur.</w:t>
      </w:r>
      <w:r w:rsidRPr="0058142B">
        <w:rPr>
          <w:lang w:val="fr-CH"/>
        </w:rPr>
        <w:t xml:space="preserve"> </w:t>
      </w:r>
      <w:r w:rsidRPr="00683C04">
        <w:rPr>
          <w:lang w:val="fr-FR"/>
        </w:rPr>
        <w:t>De plus, la consommation en 2022 a augmenté d</w:t>
      </w:r>
      <w:r w:rsidR="00686BAC">
        <w:rPr>
          <w:lang w:val="fr-FR"/>
        </w:rPr>
        <w:t>’</w:t>
      </w:r>
      <w:r w:rsidRPr="00683C04">
        <w:rPr>
          <w:lang w:val="fr-FR"/>
        </w:rPr>
        <w:t>environ 80 pour cent par rapport à celle de 2021 et à la consommation moyenne de 2019-2021.</w:t>
      </w:r>
      <w:r w:rsidRPr="0058142B">
        <w:rPr>
          <w:lang w:val="fr-CH"/>
        </w:rPr>
        <w:t xml:space="preserve"> </w:t>
      </w:r>
      <w:r w:rsidRPr="00683C04">
        <w:rPr>
          <w:lang w:val="fr-FR"/>
        </w:rPr>
        <w:t>Une partie de cette augmentation est due aux effets combinés de la reprise post-Covid-19 et à la demande accrue de HFC dans le pays.</w:t>
      </w:r>
      <w:r w:rsidRPr="0058142B">
        <w:rPr>
          <w:lang w:val="fr-CH"/>
        </w:rPr>
        <w:t xml:space="preserve"> </w:t>
      </w:r>
      <w:r w:rsidRPr="00683C04">
        <w:rPr>
          <w:lang w:val="fr-FR"/>
        </w:rPr>
        <w:t>En outre, un nouvel importateur qui représentait 25 pour cent des importations du pays en 2022 en tonnes d</w:t>
      </w:r>
      <w:r w:rsidR="00686BAC">
        <w:rPr>
          <w:lang w:val="fr-FR"/>
        </w:rPr>
        <w:t>’</w:t>
      </w:r>
      <w:r w:rsidRPr="00683C04">
        <w:rPr>
          <w:lang w:val="fr-FR"/>
        </w:rPr>
        <w:t>éq.CO</w:t>
      </w:r>
      <w:r w:rsidRPr="00683C04">
        <w:rPr>
          <w:vertAlign w:val="subscript"/>
          <w:lang w:val="fr-FR"/>
        </w:rPr>
        <w:t>2</w:t>
      </w:r>
      <w:r w:rsidRPr="00683C04">
        <w:rPr>
          <w:lang w:val="fr-FR"/>
        </w:rPr>
        <w:t xml:space="preserve"> est inclus dans la consommation calculée du pays ; cependant, le Secrétariat ne sait pas si ces importations ont été utilisées dans le pays l</w:t>
      </w:r>
      <w:r w:rsidR="00686BAC">
        <w:rPr>
          <w:lang w:val="fr-FR"/>
        </w:rPr>
        <w:t>’</w:t>
      </w:r>
      <w:r w:rsidRPr="00683C04">
        <w:rPr>
          <w:lang w:val="fr-FR"/>
        </w:rPr>
        <w:t>année où elles ont été importées ou l</w:t>
      </w:r>
      <w:r w:rsidR="00686BAC">
        <w:rPr>
          <w:lang w:val="fr-FR"/>
        </w:rPr>
        <w:t>’</w:t>
      </w:r>
      <w:r w:rsidRPr="00683C04">
        <w:rPr>
          <w:lang w:val="fr-FR"/>
        </w:rPr>
        <w:t>année suivante.</w:t>
      </w:r>
      <w:r w:rsidRPr="0058142B">
        <w:rPr>
          <w:lang w:val="fr-CH"/>
        </w:rPr>
        <w:t xml:space="preserve"> </w:t>
      </w:r>
      <w:r w:rsidRPr="00683C04">
        <w:rPr>
          <w:lang w:val="fr-FR"/>
        </w:rPr>
        <w:t>Ces importations, ainsi que la petite exportation de HFC contenus dans les polyols prémélangés exportés, évoquée ci-dessous, représenteraient 809 617 tonnes d</w:t>
      </w:r>
      <w:r w:rsidR="00686BAC">
        <w:rPr>
          <w:lang w:val="fr-FR"/>
        </w:rPr>
        <w:t>’</w:t>
      </w:r>
      <w:r w:rsidRPr="00683C04">
        <w:rPr>
          <w:lang w:val="fr-FR"/>
        </w:rPr>
        <w:t>éq.CO</w:t>
      </w:r>
      <w:r w:rsidRPr="00683C04">
        <w:rPr>
          <w:vertAlign w:val="subscript"/>
          <w:lang w:val="fr-FR"/>
        </w:rPr>
        <w:t>2</w:t>
      </w:r>
      <w:r w:rsidRPr="00683C04">
        <w:rPr>
          <w:lang w:val="fr-FR"/>
        </w:rPr>
        <w:t>, soit 9,4 pour cent de la valeur de référence des HFC aux fins de conformité calculée par le pays.</w:t>
      </w:r>
    </w:p>
    <w:p w14:paraId="0C2497EC" w14:textId="29AE9FFF" w:rsidR="00C57508" w:rsidRPr="0058142B" w:rsidRDefault="00683C04" w:rsidP="00C57508">
      <w:pPr>
        <w:pStyle w:val="Heading1"/>
        <w:rPr>
          <w:lang w:val="fr-CH"/>
        </w:rPr>
      </w:pPr>
      <w:r w:rsidRPr="00683C04">
        <w:rPr>
          <w:lang w:val="fr-FR"/>
        </w:rPr>
        <w:t>Le Secrétariat a noté que la fluctuation de la consommation en 2022 ne concordait pas avec le modèle élaboré par la GIZ.</w:t>
      </w:r>
      <w:r w:rsidRPr="0058142B">
        <w:rPr>
          <w:lang w:val="fr-CH"/>
        </w:rPr>
        <w:t xml:space="preserve"> </w:t>
      </w:r>
      <w:r w:rsidR="00C57508" w:rsidRPr="00C57508">
        <w:rPr>
          <w:lang w:val="fr-FR"/>
        </w:rPr>
        <w:t>En outre, la consommation du secteur de l</w:t>
      </w:r>
      <w:r w:rsidR="00686BAC">
        <w:rPr>
          <w:lang w:val="fr-FR"/>
        </w:rPr>
        <w:t>’</w:t>
      </w:r>
      <w:r w:rsidR="00C57508" w:rsidRPr="00C57508">
        <w:rPr>
          <w:lang w:val="fr-FR"/>
        </w:rPr>
        <w:t>entretien rapportée par le pays diffère de celle estimée dans le modèle de la GIZ.</w:t>
      </w:r>
      <w:r w:rsidR="00C57508" w:rsidRPr="0058142B">
        <w:rPr>
          <w:lang w:val="fr-CH"/>
        </w:rPr>
        <w:t xml:space="preserve"> </w:t>
      </w:r>
      <w:r w:rsidR="00C57508" w:rsidRPr="00C57508">
        <w:rPr>
          <w:lang w:val="fr-FR"/>
        </w:rPr>
        <w:t>À titre d</w:t>
      </w:r>
      <w:r w:rsidR="00686BAC">
        <w:rPr>
          <w:lang w:val="fr-FR"/>
        </w:rPr>
        <w:t>’</w:t>
      </w:r>
      <w:r w:rsidR="00C57508" w:rsidRPr="00C57508">
        <w:rPr>
          <w:lang w:val="fr-FR"/>
        </w:rPr>
        <w:t>exemple, en 2020, le pays a déclaré une consommation d</w:t>
      </w:r>
      <w:r w:rsidR="00686BAC">
        <w:rPr>
          <w:lang w:val="fr-FR"/>
        </w:rPr>
        <w:t>’</w:t>
      </w:r>
      <w:r w:rsidR="00C57508" w:rsidRPr="00C57508">
        <w:rPr>
          <w:lang w:val="fr-FR"/>
        </w:rPr>
        <w:t>environ 4,5 millions de tonnes d</w:t>
      </w:r>
      <w:r w:rsidR="00686BAC">
        <w:rPr>
          <w:lang w:val="fr-FR"/>
        </w:rPr>
        <w:t>’</w:t>
      </w:r>
      <w:r w:rsidR="00C57508" w:rsidRPr="00C57508">
        <w:rPr>
          <w:lang w:val="fr-FR"/>
        </w:rPr>
        <w:t>éq.CO</w:t>
      </w:r>
      <w:r w:rsidR="00C57508" w:rsidRPr="00C57508">
        <w:rPr>
          <w:vertAlign w:val="subscript"/>
          <w:lang w:val="fr-FR"/>
        </w:rPr>
        <w:t>2</w:t>
      </w:r>
      <w:r w:rsidR="00C57508" w:rsidRPr="00C57508">
        <w:rPr>
          <w:lang w:val="fr-FR"/>
        </w:rPr>
        <w:t xml:space="preserve"> dans le secteur de l</w:t>
      </w:r>
      <w:r w:rsidR="00686BAC">
        <w:rPr>
          <w:lang w:val="fr-FR"/>
        </w:rPr>
        <w:t>’</w:t>
      </w:r>
      <w:r w:rsidR="00C57508" w:rsidRPr="00C57508">
        <w:rPr>
          <w:lang w:val="fr-FR"/>
        </w:rPr>
        <w:t>entretien, alors que le modèle suggérait une consommation d</w:t>
      </w:r>
      <w:r w:rsidR="00686BAC">
        <w:rPr>
          <w:lang w:val="fr-FR"/>
        </w:rPr>
        <w:t>’</w:t>
      </w:r>
      <w:r w:rsidR="00C57508" w:rsidRPr="00C57508">
        <w:rPr>
          <w:lang w:val="fr-FR"/>
        </w:rPr>
        <w:t>environ 3,3 millions de tonnes d</w:t>
      </w:r>
      <w:r w:rsidR="00686BAC">
        <w:rPr>
          <w:lang w:val="fr-FR"/>
        </w:rPr>
        <w:t>’</w:t>
      </w:r>
      <w:r w:rsidR="00C57508" w:rsidRPr="00C57508">
        <w:rPr>
          <w:lang w:val="fr-FR"/>
        </w:rPr>
        <w:t>éq.CO</w:t>
      </w:r>
      <w:r w:rsidR="00C57508" w:rsidRPr="00C57508">
        <w:rPr>
          <w:vertAlign w:val="subscript"/>
          <w:lang w:val="fr-FR"/>
        </w:rPr>
        <w:t>2</w:t>
      </w:r>
      <w:r w:rsidR="00C57508" w:rsidRPr="00C57508">
        <w:rPr>
          <w:lang w:val="fr-FR"/>
        </w:rPr>
        <w:t>.</w:t>
      </w:r>
      <w:r w:rsidR="00C57508" w:rsidRPr="0058142B">
        <w:rPr>
          <w:lang w:val="fr-CH"/>
        </w:rPr>
        <w:t xml:space="preserve"> </w:t>
      </w:r>
      <w:r w:rsidR="00C57508" w:rsidRPr="00C57508">
        <w:rPr>
          <w:lang w:val="fr-FR"/>
        </w:rPr>
        <w:t>Bien qu</w:t>
      </w:r>
      <w:r w:rsidR="00686BAC">
        <w:rPr>
          <w:lang w:val="fr-FR"/>
        </w:rPr>
        <w:t>’</w:t>
      </w:r>
      <w:r w:rsidR="00C57508" w:rsidRPr="00C57508">
        <w:rPr>
          <w:lang w:val="fr-FR"/>
        </w:rPr>
        <w:t xml:space="preserve">il soit peu </w:t>
      </w:r>
      <w:r w:rsidR="00C57508" w:rsidRPr="00C57508">
        <w:rPr>
          <w:lang w:val="fr-FR"/>
        </w:rPr>
        <w:lastRenderedPageBreak/>
        <w:t>probable que cette divergence affecte la stratégie de réduction progressive des HFC du pays, elle reflète le défi que doivent relever les pays visés à l</w:t>
      </w:r>
      <w:r w:rsidR="00686BAC">
        <w:rPr>
          <w:lang w:val="fr-FR"/>
        </w:rPr>
        <w:t>’</w:t>
      </w:r>
      <w:r w:rsidR="00C57508" w:rsidRPr="00C57508">
        <w:rPr>
          <w:lang w:val="fr-FR"/>
        </w:rPr>
        <w:t>article 5 pour comprendre leurs tendances en matière de consommation de HFC.</w:t>
      </w:r>
      <w:r w:rsidR="00C57508" w:rsidRPr="0058142B">
        <w:rPr>
          <w:lang w:val="fr-CH"/>
        </w:rPr>
        <w:t xml:space="preserve"> </w:t>
      </w:r>
    </w:p>
    <w:p w14:paraId="6BDF0268" w14:textId="06B72F7A" w:rsidR="00C57508" w:rsidRPr="0058142B" w:rsidRDefault="00702E9B" w:rsidP="00C57508">
      <w:pPr>
        <w:pStyle w:val="Heading1"/>
        <w:rPr>
          <w:lang w:val="fr-CH"/>
        </w:rPr>
      </w:pPr>
      <w:r>
        <w:rPr>
          <w:lang w:val="fr-FR"/>
        </w:rPr>
        <w:t>M</w:t>
      </w:r>
      <w:r w:rsidR="00C57508" w:rsidRPr="00C57508">
        <w:rPr>
          <w:lang w:val="fr-FR"/>
        </w:rPr>
        <w:t>algré tous les efforts déployés par le pays, le PNUD a noté qu</w:t>
      </w:r>
      <w:r w:rsidR="00686BAC">
        <w:rPr>
          <w:lang w:val="fr-FR"/>
        </w:rPr>
        <w:t>’</w:t>
      </w:r>
      <w:r w:rsidR="00C57508" w:rsidRPr="00C57508">
        <w:rPr>
          <w:lang w:val="fr-FR"/>
        </w:rPr>
        <w:t>il existe</w:t>
      </w:r>
      <w:r>
        <w:rPr>
          <w:lang w:val="fr-FR"/>
        </w:rPr>
        <w:t xml:space="preserve"> également</w:t>
      </w:r>
      <w:r w:rsidR="00C57508" w:rsidRPr="00C57508">
        <w:rPr>
          <w:lang w:val="fr-FR"/>
        </w:rPr>
        <w:t xml:space="preserve"> une incertitude dans la répartition de la consommation de HFC entre le sous-secteur de la fabrication des équipements de réfrigération et de climatisation et celui de l</w:t>
      </w:r>
      <w:r w:rsidR="00686BAC">
        <w:rPr>
          <w:lang w:val="fr-FR"/>
        </w:rPr>
        <w:t>’</w:t>
      </w:r>
      <w:r w:rsidR="00C57508" w:rsidRPr="00C57508">
        <w:rPr>
          <w:lang w:val="fr-FR"/>
        </w:rPr>
        <w:t xml:space="preserve">installation </w:t>
      </w:r>
      <w:r>
        <w:rPr>
          <w:lang w:val="fr-FR"/>
        </w:rPr>
        <w:t>et de l’assemblage</w:t>
      </w:r>
      <w:r w:rsidR="00C57508" w:rsidRPr="00C57508">
        <w:rPr>
          <w:lang w:val="fr-FR"/>
        </w:rPr>
        <w:t xml:space="preserve"> local.</w:t>
      </w:r>
      <w:r w:rsidR="00C57508" w:rsidRPr="0058142B">
        <w:rPr>
          <w:lang w:val="fr-CH"/>
        </w:rPr>
        <w:t xml:space="preserve"> </w:t>
      </w:r>
      <w:r w:rsidR="00C57508" w:rsidRPr="00C57508">
        <w:rPr>
          <w:lang w:val="fr-FR"/>
        </w:rPr>
        <w:t xml:space="preserve">Les données fournies dans la présentation de projet fournissent la meilleure estimation de cette répartition au moment de cette présentation ; le pays peut acquérir une meilleure compréhension de cette répartition avec la mise en œuvre du KIP, ce qui </w:t>
      </w:r>
      <w:r>
        <w:rPr>
          <w:lang w:val="fr-FR"/>
        </w:rPr>
        <w:t>risque d’</w:t>
      </w:r>
      <w:r w:rsidR="00C57508" w:rsidRPr="00C57508">
        <w:rPr>
          <w:lang w:val="fr-FR"/>
        </w:rPr>
        <w:t>entraîner une révision de la répartition sectorielle de la consommation communiquées les rapports sur</w:t>
      </w:r>
      <w:r w:rsidR="00686BAC">
        <w:rPr>
          <w:lang w:val="fr-FR"/>
        </w:rPr>
        <w:t> </w:t>
      </w:r>
      <w:r w:rsidR="00C57508" w:rsidRPr="00C57508">
        <w:rPr>
          <w:lang w:val="fr-FR"/>
        </w:rPr>
        <w:t>les données de programme de pays.</w:t>
      </w:r>
      <w:r w:rsidR="00C57508" w:rsidRPr="0058142B">
        <w:rPr>
          <w:lang w:val="fr-CH"/>
        </w:rPr>
        <w:t xml:space="preserve"> </w:t>
      </w:r>
    </w:p>
    <w:p w14:paraId="4FC7275F" w14:textId="4F00930E" w:rsidR="004C5D04" w:rsidRPr="0058142B" w:rsidRDefault="00C57508" w:rsidP="004C5D04">
      <w:pPr>
        <w:rPr>
          <w:i/>
          <w:iCs/>
          <w:lang w:val="fr-CH"/>
        </w:rPr>
      </w:pPr>
      <w:r w:rsidRPr="00C57508">
        <w:rPr>
          <w:i/>
          <w:iCs/>
          <w:lang w:val="fr-FR"/>
        </w:rPr>
        <w:t>Exportations des HFC contenus dans les polyols prémélangés</w:t>
      </w:r>
    </w:p>
    <w:p w14:paraId="0BFF7C3C" w14:textId="77777777" w:rsidR="00AE1DB9" w:rsidRPr="0058142B" w:rsidRDefault="00AE1DB9" w:rsidP="004C5D04">
      <w:pPr>
        <w:rPr>
          <w:i/>
          <w:iCs/>
          <w:lang w:val="fr-CH"/>
        </w:rPr>
      </w:pPr>
    </w:p>
    <w:p w14:paraId="3929D0CB" w14:textId="16AA4BCC" w:rsidR="00C57508" w:rsidRPr="0058142B" w:rsidRDefault="00C57508" w:rsidP="007A11BA">
      <w:pPr>
        <w:pStyle w:val="Heading1"/>
        <w:rPr>
          <w:lang w:val="fr-CH"/>
        </w:rPr>
      </w:pPr>
      <w:r w:rsidRPr="00C57508">
        <w:rPr>
          <w:lang w:val="fr-FR"/>
        </w:rPr>
        <w:t>Le pays importe un mélange de HFC-365mfc/HFC-227ea destiné à être utilisé par les entreprises de formulation pour fabriquer des polyols pré-mélangés ; en outre, une partie de ce mélange est exportée (c</w:t>
      </w:r>
      <w:r w:rsidR="00686BAC">
        <w:rPr>
          <w:lang w:val="fr-FR"/>
        </w:rPr>
        <w:t>’</w:t>
      </w:r>
      <w:r w:rsidRPr="00C57508">
        <w:rPr>
          <w:lang w:val="fr-FR"/>
        </w:rPr>
        <w:t>est-à-dire qu</w:t>
      </w:r>
      <w:r w:rsidR="00686BAC">
        <w:rPr>
          <w:lang w:val="fr-FR"/>
        </w:rPr>
        <w:t>’</w:t>
      </w:r>
      <w:r w:rsidRPr="00C57508">
        <w:rPr>
          <w:lang w:val="fr-FR"/>
        </w:rPr>
        <w:t>il est exporté sous forme de mélange et n</w:t>
      </w:r>
      <w:r w:rsidR="00686BAC">
        <w:rPr>
          <w:lang w:val="fr-FR"/>
        </w:rPr>
        <w:t>’</w:t>
      </w:r>
      <w:r w:rsidRPr="00C57508">
        <w:rPr>
          <w:lang w:val="fr-FR"/>
        </w:rPr>
        <w:t>est pas contenu dans des polyols pré-mélangés exportés).</w:t>
      </w:r>
      <w:r w:rsidRPr="0058142B">
        <w:rPr>
          <w:lang w:val="fr-CH"/>
        </w:rPr>
        <w:t xml:space="preserve"> </w:t>
      </w:r>
      <w:r w:rsidRPr="00C57508">
        <w:rPr>
          <w:lang w:val="fr-FR"/>
        </w:rPr>
        <w:t>Une partie du HFC-365mfc/HFC-227ea contenu dans les polyols pré-mélangés est utilisée par les entreprises du pays pour fabriquer de la mousse PU et depuis 2022 une partie est exportée.</w:t>
      </w:r>
      <w:r w:rsidRPr="0058142B">
        <w:rPr>
          <w:lang w:val="fr-CH"/>
        </w:rPr>
        <w:t xml:space="preserve"> </w:t>
      </w:r>
      <w:r w:rsidR="007A11BA" w:rsidRPr="007A11BA">
        <w:rPr>
          <w:lang w:val="fr-FR"/>
        </w:rPr>
        <w:t>En particulier, en 2022, le pays a importé 229,92 tm du mélange HFC-365mfc/HFC-227ea et exporté 87,57 tm (84 402 tonnes éq.CO</w:t>
      </w:r>
      <w:r w:rsidR="007A11BA" w:rsidRPr="007A11BA">
        <w:rPr>
          <w:vertAlign w:val="subscript"/>
          <w:lang w:val="fr-FR"/>
        </w:rPr>
        <w:t>2</w:t>
      </w:r>
      <w:r w:rsidR="007A11BA" w:rsidRPr="007A11BA">
        <w:rPr>
          <w:lang w:val="fr-FR"/>
        </w:rPr>
        <w:t xml:space="preserve">) du mélange contenu dans des polyols pré-mélangés </w:t>
      </w:r>
      <w:r w:rsidR="007A11BA" w:rsidRPr="00702E9B">
        <w:rPr>
          <w:lang w:val="fr-FR"/>
        </w:rPr>
        <w:t>; les importations précitées sont incluses dans la consommation de HFC du pays calculée au titre de l</w:t>
      </w:r>
      <w:r w:rsidR="00686BAC" w:rsidRPr="00702E9B">
        <w:rPr>
          <w:lang w:val="fr-FR"/>
        </w:rPr>
        <w:t>’</w:t>
      </w:r>
      <w:r w:rsidR="007A11BA" w:rsidRPr="00702E9B">
        <w:rPr>
          <w:lang w:val="fr-FR"/>
        </w:rPr>
        <w:t>articl</w:t>
      </w:r>
      <w:r w:rsidR="007A11BA" w:rsidRPr="007A11BA">
        <w:rPr>
          <w:lang w:val="fr-FR"/>
        </w:rPr>
        <w:t>e 7, et sont donc incluses dans le calcul de la valeur de référence des HFC du pays, tandis que les exportations ne sont pas prises en compte dans ce calcul car le mélange de HFC est contenu dans un produit (les polyols pré-mélangés).</w:t>
      </w:r>
      <w:r w:rsidR="007A11BA" w:rsidRPr="0058142B">
        <w:rPr>
          <w:lang w:val="fr-CH"/>
        </w:rPr>
        <w:t xml:space="preserve"> </w:t>
      </w:r>
    </w:p>
    <w:p w14:paraId="29E3E622" w14:textId="212C6336" w:rsidR="007A11BA" w:rsidRPr="0058142B" w:rsidRDefault="007A11BA" w:rsidP="007A11BA">
      <w:pPr>
        <w:pStyle w:val="Heading1"/>
        <w:rPr>
          <w:lang w:val="fr-CH"/>
        </w:rPr>
      </w:pPr>
      <w:r w:rsidRPr="007A11BA">
        <w:rPr>
          <w:lang w:val="fr-FR"/>
        </w:rPr>
        <w:t>Le pays a déclaré ces exportations, ainsi que l</w:t>
      </w:r>
      <w:r w:rsidR="00686BAC">
        <w:rPr>
          <w:lang w:val="fr-FR"/>
        </w:rPr>
        <w:t>’</w:t>
      </w:r>
      <w:r w:rsidRPr="007A11BA">
        <w:rPr>
          <w:lang w:val="fr-FR"/>
        </w:rPr>
        <w:t>exportation en 2023 de 60,73 tm (61 935 tonnes d</w:t>
      </w:r>
      <w:r w:rsidR="00686BAC">
        <w:rPr>
          <w:lang w:val="fr-FR"/>
        </w:rPr>
        <w:t>’</w:t>
      </w:r>
      <w:r w:rsidRPr="007A11BA">
        <w:rPr>
          <w:lang w:val="fr-FR"/>
        </w:rPr>
        <w:t>éq.CO</w:t>
      </w:r>
      <w:r w:rsidRPr="007A11BA">
        <w:rPr>
          <w:vertAlign w:val="subscript"/>
          <w:lang w:val="fr-FR"/>
        </w:rPr>
        <w:t>2</w:t>
      </w:r>
      <w:r w:rsidRPr="007A11BA">
        <w:rPr>
          <w:lang w:val="fr-FR"/>
        </w:rPr>
        <w:t>) de HFC-365mfc/HFC-227ea contenu dans des polyols pré-mélangés, dans le cadre de son rapport respectif de données de programme de pays.</w:t>
      </w:r>
      <w:r w:rsidRPr="0058142B">
        <w:rPr>
          <w:lang w:val="fr-CH"/>
        </w:rPr>
        <w:t xml:space="preserve"> </w:t>
      </w:r>
      <w:r w:rsidRPr="007A11BA">
        <w:rPr>
          <w:lang w:val="fr-FR"/>
        </w:rPr>
        <w:t>Le Comité exécutif examinera lors de la présente réunion une note sur la question des HFC contenus dans les polyols prémélangés importés dans le secteur des mousses PU dans les pays visés à l</w:t>
      </w:r>
      <w:r w:rsidR="00686BAC">
        <w:rPr>
          <w:lang w:val="fr-FR"/>
        </w:rPr>
        <w:t>’</w:t>
      </w:r>
      <w:r w:rsidRPr="007A11BA">
        <w:rPr>
          <w:lang w:val="fr-FR"/>
        </w:rPr>
        <w:t>article 5 (décision 93/34)</w:t>
      </w:r>
      <w:r w:rsidRPr="007A11BA">
        <w:rPr>
          <w:rStyle w:val="FootnoteReference"/>
        </w:rPr>
        <w:footnoteReference w:id="14"/>
      </w:r>
      <w:r w:rsidR="00BD4A68">
        <w:rPr>
          <w:lang w:val="fr-FR"/>
        </w:rPr>
        <w:t>.</w:t>
      </w:r>
      <w:r w:rsidRPr="0058142B">
        <w:rPr>
          <w:lang w:val="fr-CH"/>
        </w:rPr>
        <w:t xml:space="preserve"> </w:t>
      </w:r>
      <w:r w:rsidRPr="007A11BA">
        <w:rPr>
          <w:lang w:val="fr-FR"/>
        </w:rPr>
        <w:t>La déclaration par le pays des HFC contenus dans les polyols prémélangés exportés dans le cadre de ses données de programme de pays pour les années 2020-2022 est conforme au paragraphe 17(d) de cette note.</w:t>
      </w:r>
      <w:r w:rsidRPr="0058142B">
        <w:rPr>
          <w:lang w:val="fr-CH"/>
        </w:rPr>
        <w:t xml:space="preserve"> </w:t>
      </w:r>
    </w:p>
    <w:p w14:paraId="5488D126" w14:textId="02588BB3" w:rsidR="0070038F" w:rsidRPr="0058142B" w:rsidRDefault="007A11BA" w:rsidP="007A11BA">
      <w:pPr>
        <w:keepNext/>
        <w:widowControl w:val="0"/>
        <w:spacing w:after="240"/>
        <w:rPr>
          <w:u w:val="single"/>
          <w:lang w:val="fr-CH"/>
        </w:rPr>
      </w:pPr>
      <w:r w:rsidRPr="007A11BA">
        <w:rPr>
          <w:u w:val="single"/>
          <w:lang w:val="fr-FR"/>
        </w:rPr>
        <w:t>Cadre institutionnel, politique et réglementaire</w:t>
      </w:r>
    </w:p>
    <w:bookmarkEnd w:id="5"/>
    <w:p w14:paraId="1FCC9498" w14:textId="53CADACB" w:rsidR="0070038F" w:rsidRPr="0058142B" w:rsidRDefault="007A11BA" w:rsidP="007A11BA">
      <w:pPr>
        <w:keepNext/>
        <w:widowControl w:val="0"/>
        <w:suppressAutoHyphens/>
        <w:spacing w:after="240"/>
        <w:rPr>
          <w:i/>
          <w:iCs/>
          <w:lang w:val="fr-CH"/>
        </w:rPr>
      </w:pPr>
      <w:r w:rsidRPr="007A11BA">
        <w:rPr>
          <w:i/>
          <w:iCs/>
          <w:lang w:val="fr-FR"/>
        </w:rPr>
        <w:t>Système d</w:t>
      </w:r>
      <w:r w:rsidR="00686BAC">
        <w:rPr>
          <w:i/>
          <w:iCs/>
          <w:lang w:val="fr-FR"/>
        </w:rPr>
        <w:t>’</w:t>
      </w:r>
      <w:r w:rsidRPr="007A11BA">
        <w:rPr>
          <w:i/>
          <w:iCs/>
          <w:lang w:val="fr-FR"/>
        </w:rPr>
        <w:t>autorisation et de quotas pour les HFC</w:t>
      </w:r>
    </w:p>
    <w:p w14:paraId="32A9662A" w14:textId="359145D0" w:rsidR="007A11BA" w:rsidRPr="0058142B" w:rsidRDefault="007A11BA" w:rsidP="007A11BA">
      <w:pPr>
        <w:pStyle w:val="Heading1"/>
        <w:rPr>
          <w:lang w:val="fr-CH"/>
        </w:rPr>
      </w:pPr>
      <w:r w:rsidRPr="007A11BA">
        <w:rPr>
          <w:lang w:val="fr-FR"/>
        </w:rPr>
        <w:t xml:space="preserve">Conformément à la décision 87/50(g), le PNUD a confirmé que </w:t>
      </w:r>
      <w:r w:rsidR="00702E9B">
        <w:rPr>
          <w:lang w:val="fr-FR"/>
        </w:rPr>
        <w:t>l</w:t>
      </w:r>
      <w:r w:rsidRPr="007A11BA">
        <w:rPr>
          <w:lang w:val="fr-FR"/>
        </w:rPr>
        <w:t>a Colombie dispose d</w:t>
      </w:r>
      <w:r w:rsidR="00686BAC">
        <w:rPr>
          <w:lang w:val="fr-FR"/>
        </w:rPr>
        <w:t>’</w:t>
      </w:r>
      <w:r w:rsidRPr="007A11BA">
        <w:rPr>
          <w:lang w:val="fr-FR"/>
        </w:rPr>
        <w:t>un système applicable d</w:t>
      </w:r>
      <w:r w:rsidR="00686BAC">
        <w:rPr>
          <w:lang w:val="fr-FR"/>
        </w:rPr>
        <w:t>’</w:t>
      </w:r>
      <w:r w:rsidRPr="007A11BA">
        <w:rPr>
          <w:lang w:val="fr-FR"/>
        </w:rPr>
        <w:t>autorisation et de quotas</w:t>
      </w:r>
      <w:r w:rsidR="00686BAC">
        <w:rPr>
          <w:lang w:val="fr-FR"/>
        </w:rPr>
        <w:t> </w:t>
      </w:r>
      <w:r w:rsidRPr="007A11BA">
        <w:rPr>
          <w:lang w:val="fr-FR"/>
        </w:rPr>
        <w:t>pour surveiller les importations et exportations de HFC ;</w:t>
      </w:r>
      <w:r w:rsidRPr="0058142B">
        <w:rPr>
          <w:lang w:val="fr-CH"/>
        </w:rPr>
        <w:t xml:space="preserve"> </w:t>
      </w:r>
      <w:r w:rsidRPr="007A11BA">
        <w:rPr>
          <w:lang w:val="fr-FR"/>
        </w:rPr>
        <w:t>Le PNUD a fait savoir que le quota attribué en 2024 correspond à la valeur de référence établie pour le pays de 8 652 982 tonnes d</w:t>
      </w:r>
      <w:r w:rsidR="00686BAC">
        <w:rPr>
          <w:lang w:val="fr-FR"/>
        </w:rPr>
        <w:t>’</w:t>
      </w:r>
      <w:r w:rsidRPr="007A11BA">
        <w:rPr>
          <w:lang w:val="fr-FR"/>
        </w:rPr>
        <w:t>éq.CO</w:t>
      </w:r>
      <w:r w:rsidRPr="007A11BA">
        <w:rPr>
          <w:vertAlign w:val="subscript"/>
          <w:lang w:val="fr-FR"/>
        </w:rPr>
        <w:t>2</w:t>
      </w:r>
      <w:r w:rsidRPr="007A11BA">
        <w:rPr>
          <w:lang w:val="fr-FR"/>
        </w:rPr>
        <w:t>, et que pour 2025, le quota sera le même que pour 2024. Bien que le système d</w:t>
      </w:r>
      <w:r w:rsidR="00686BAC">
        <w:rPr>
          <w:lang w:val="fr-FR"/>
        </w:rPr>
        <w:t>’</w:t>
      </w:r>
      <w:r w:rsidRPr="007A11BA">
        <w:rPr>
          <w:lang w:val="fr-FR"/>
        </w:rPr>
        <w:t>autorisation pour les HFC ait été établi en 2007, le système de quotas est devenu opérationnel le 7 février 2024. Le PNUD a confirmé que les deux importations de HFC qui ont eu lieu entre le 1</w:t>
      </w:r>
      <w:r w:rsidRPr="007A11BA">
        <w:rPr>
          <w:vertAlign w:val="superscript"/>
          <w:lang w:val="fr-FR"/>
        </w:rPr>
        <w:t>er</w:t>
      </w:r>
      <w:r w:rsidRPr="007A11BA">
        <w:rPr>
          <w:lang w:val="fr-FR"/>
        </w:rPr>
        <w:t xml:space="preserve"> janvier et le 7 février 2024 ont été comptabilisées rétroactivement en déduisant ces importations des quotas des importateurs respectifs.</w:t>
      </w:r>
      <w:r w:rsidRPr="0058142B">
        <w:rPr>
          <w:lang w:val="fr-CH"/>
        </w:rPr>
        <w:t xml:space="preserve"> </w:t>
      </w:r>
    </w:p>
    <w:p w14:paraId="21F8CDD8" w14:textId="653D0674" w:rsidR="00C95D26" w:rsidRPr="0058142B" w:rsidRDefault="007A11BA" w:rsidP="00C95D26">
      <w:pPr>
        <w:rPr>
          <w:i/>
          <w:iCs/>
          <w:lang w:val="fr-CH"/>
        </w:rPr>
      </w:pPr>
      <w:r w:rsidRPr="007A11BA">
        <w:rPr>
          <w:i/>
          <w:iCs/>
          <w:lang w:val="fr-FR"/>
        </w:rPr>
        <w:t>Système</w:t>
      </w:r>
      <w:r w:rsidR="00686BAC">
        <w:rPr>
          <w:i/>
          <w:iCs/>
          <w:lang w:val="fr-FR"/>
        </w:rPr>
        <w:t> </w:t>
      </w:r>
      <w:r w:rsidRPr="007A11BA">
        <w:rPr>
          <w:i/>
          <w:iCs/>
          <w:lang w:val="fr-FR"/>
        </w:rPr>
        <w:t>de certification des techniciens frigoristes</w:t>
      </w:r>
    </w:p>
    <w:p w14:paraId="5D6C72C0" w14:textId="77777777" w:rsidR="00BF06A0" w:rsidRPr="0058142B" w:rsidRDefault="00BF06A0" w:rsidP="00C95D26">
      <w:pPr>
        <w:rPr>
          <w:lang w:val="fr-CH"/>
        </w:rPr>
      </w:pPr>
    </w:p>
    <w:p w14:paraId="68DC2458" w14:textId="0397385B" w:rsidR="007A11BA" w:rsidRPr="0058142B" w:rsidRDefault="007A11BA" w:rsidP="007A11BA">
      <w:pPr>
        <w:pStyle w:val="Heading1"/>
        <w:rPr>
          <w:lang w:val="fr-CH"/>
        </w:rPr>
      </w:pPr>
      <w:r w:rsidRPr="007A11BA">
        <w:rPr>
          <w:lang w:val="fr-FR"/>
        </w:rPr>
        <w:t>Une formation complète des techniciens frigoristes, notamment sur l</w:t>
      </w:r>
      <w:r w:rsidR="00686BAC">
        <w:rPr>
          <w:lang w:val="fr-FR"/>
        </w:rPr>
        <w:t>’</w:t>
      </w:r>
      <w:r w:rsidRPr="007A11BA">
        <w:rPr>
          <w:lang w:val="fr-FR"/>
        </w:rPr>
        <w:t>utilisation en toute sécurité des frigorigènes inflammables, et la certification de ces techniciens, a</w:t>
      </w:r>
      <w:r w:rsidR="00686BAC">
        <w:rPr>
          <w:lang w:val="fr-FR"/>
        </w:rPr>
        <w:t> </w:t>
      </w:r>
      <w:r w:rsidRPr="007A11BA">
        <w:rPr>
          <w:lang w:val="fr-FR"/>
        </w:rPr>
        <w:t xml:space="preserve">été réalisé dans le cadre du PGEH </w:t>
      </w:r>
      <w:r w:rsidRPr="007A11BA">
        <w:rPr>
          <w:lang w:val="fr-FR"/>
        </w:rPr>
        <w:lastRenderedPageBreak/>
        <w:t>du pays.</w:t>
      </w:r>
      <w:r w:rsidRPr="0058142B">
        <w:rPr>
          <w:lang w:val="fr-CH"/>
        </w:rPr>
        <w:t xml:space="preserve"> </w:t>
      </w:r>
      <w:r w:rsidRPr="007A11BA">
        <w:rPr>
          <w:lang w:val="fr-FR"/>
        </w:rPr>
        <w:t>La certification est effectuée par le SENA ; l</w:t>
      </w:r>
      <w:r w:rsidR="00686BAC">
        <w:rPr>
          <w:lang w:val="fr-FR"/>
        </w:rPr>
        <w:t>’</w:t>
      </w:r>
      <w:r w:rsidRPr="007A11BA">
        <w:rPr>
          <w:lang w:val="fr-FR"/>
        </w:rPr>
        <w:t>un des objectifs des activités menées dans le cadre du KIP est que l</w:t>
      </w:r>
      <w:r w:rsidR="00686BAC">
        <w:rPr>
          <w:lang w:val="fr-FR"/>
        </w:rPr>
        <w:t>’</w:t>
      </w:r>
      <w:r w:rsidRPr="007A11BA">
        <w:rPr>
          <w:lang w:val="fr-FR"/>
        </w:rPr>
        <w:t>Agence nationale d</w:t>
      </w:r>
      <w:r w:rsidR="00686BAC">
        <w:rPr>
          <w:lang w:val="fr-FR"/>
        </w:rPr>
        <w:t>’</w:t>
      </w:r>
      <w:r w:rsidRPr="007A11BA">
        <w:rPr>
          <w:lang w:val="fr-FR"/>
        </w:rPr>
        <w:t>accréditation autorise d</w:t>
      </w:r>
      <w:r w:rsidR="00686BAC">
        <w:rPr>
          <w:lang w:val="fr-FR"/>
        </w:rPr>
        <w:t>’</w:t>
      </w:r>
      <w:r w:rsidRPr="007A11BA">
        <w:rPr>
          <w:lang w:val="fr-FR"/>
        </w:rPr>
        <w:t xml:space="preserve">autres organismes à assurer la certification des techniciens, </w:t>
      </w:r>
      <w:r w:rsidR="00702E9B">
        <w:rPr>
          <w:lang w:val="fr-FR"/>
        </w:rPr>
        <w:t>en facilitant ainsi l’accès</w:t>
      </w:r>
      <w:r w:rsidRPr="007A11BA">
        <w:rPr>
          <w:lang w:val="fr-FR"/>
        </w:rPr>
        <w:t>.</w:t>
      </w:r>
      <w:r w:rsidRPr="0058142B">
        <w:rPr>
          <w:lang w:val="fr-CH"/>
        </w:rPr>
        <w:t xml:space="preserve"> </w:t>
      </w:r>
      <w:r w:rsidRPr="007A11BA">
        <w:rPr>
          <w:lang w:val="fr-FR"/>
        </w:rPr>
        <w:t>Bien que la certification soit basée sur les compétences, elle n</w:t>
      </w:r>
      <w:r w:rsidR="00686BAC">
        <w:rPr>
          <w:lang w:val="fr-FR"/>
        </w:rPr>
        <w:t>’</w:t>
      </w:r>
      <w:r w:rsidRPr="007A11BA">
        <w:rPr>
          <w:lang w:val="fr-FR"/>
        </w:rPr>
        <w:t>est pas obligatoire.</w:t>
      </w:r>
      <w:r w:rsidRPr="0058142B">
        <w:rPr>
          <w:lang w:val="fr-CH"/>
        </w:rPr>
        <w:t xml:space="preserve"> </w:t>
      </w:r>
      <w:r w:rsidRPr="007A11BA">
        <w:rPr>
          <w:lang w:val="fr-FR"/>
        </w:rPr>
        <w:t>La certification obligatoire des compétences professionnelles dans le pays a été limitée aux professions présentant des risques professionnels importants, notamment les accidents du travail et les maladies professionnelles, ou pour lesquelles une expertise spécifique est nécessaire à l</w:t>
      </w:r>
      <w:r w:rsidR="00686BAC">
        <w:rPr>
          <w:lang w:val="fr-FR"/>
        </w:rPr>
        <w:t>’</w:t>
      </w:r>
      <w:r w:rsidRPr="007A11BA">
        <w:rPr>
          <w:lang w:val="fr-FR"/>
        </w:rPr>
        <w:t>exécution du travail.</w:t>
      </w:r>
      <w:r w:rsidRPr="0058142B">
        <w:rPr>
          <w:lang w:val="fr-CH"/>
        </w:rPr>
        <w:t xml:space="preserve"> </w:t>
      </w:r>
      <w:r w:rsidRPr="007A11BA">
        <w:rPr>
          <w:lang w:val="fr-FR"/>
        </w:rPr>
        <w:t>Une norme de compétence professionnelle pour les techniciens de la climatisation automobile a déjà été élaborée ; dans le cadre du KIP, la norme sera mise à jour et des instruments d</w:t>
      </w:r>
      <w:r w:rsidR="00686BAC">
        <w:rPr>
          <w:lang w:val="fr-FR"/>
        </w:rPr>
        <w:t>’</w:t>
      </w:r>
      <w:r w:rsidRPr="007A11BA">
        <w:rPr>
          <w:lang w:val="fr-FR"/>
        </w:rPr>
        <w:t>évaluation seront développés, ce qui permettra la certification (volontaire) de ces</w:t>
      </w:r>
      <w:r w:rsidR="00686BAC">
        <w:rPr>
          <w:lang w:val="fr-FR"/>
        </w:rPr>
        <w:t> </w:t>
      </w:r>
      <w:r w:rsidRPr="007A11BA">
        <w:rPr>
          <w:lang w:val="fr-FR"/>
        </w:rPr>
        <w:t>techniciens.</w:t>
      </w:r>
      <w:r w:rsidRPr="0058142B">
        <w:rPr>
          <w:lang w:val="fr-CH"/>
        </w:rPr>
        <w:t xml:space="preserve"> </w:t>
      </w:r>
    </w:p>
    <w:p w14:paraId="293206EA" w14:textId="0DB621A4" w:rsidR="00085DEC" w:rsidRPr="0058142B" w:rsidRDefault="007A11BA" w:rsidP="00085DEC">
      <w:pPr>
        <w:rPr>
          <w:i/>
          <w:lang w:val="fr-CH"/>
        </w:rPr>
      </w:pPr>
      <w:r w:rsidRPr="007A11BA">
        <w:rPr>
          <w:i/>
          <w:iCs/>
          <w:lang w:val="fr-FR"/>
        </w:rPr>
        <w:t>Interdiction de l</w:t>
      </w:r>
      <w:r w:rsidR="00686BAC">
        <w:rPr>
          <w:i/>
          <w:iCs/>
          <w:lang w:val="fr-FR"/>
        </w:rPr>
        <w:t>’</w:t>
      </w:r>
      <w:r w:rsidRPr="007A11BA">
        <w:rPr>
          <w:i/>
          <w:iCs/>
          <w:lang w:val="fr-FR"/>
        </w:rPr>
        <w:t>importation et de la fabrication d</w:t>
      </w:r>
      <w:r w:rsidR="00686BAC">
        <w:rPr>
          <w:i/>
          <w:iCs/>
          <w:lang w:val="fr-FR"/>
        </w:rPr>
        <w:t>’</w:t>
      </w:r>
      <w:r w:rsidRPr="007A11BA">
        <w:rPr>
          <w:i/>
          <w:iCs/>
          <w:lang w:val="fr-FR"/>
        </w:rPr>
        <w:t>équipements contenant des HFC</w:t>
      </w:r>
    </w:p>
    <w:p w14:paraId="56FCD4C4" w14:textId="77777777" w:rsidR="00C95D26" w:rsidRPr="0058142B" w:rsidRDefault="00C95D26" w:rsidP="00C95D26">
      <w:pPr>
        <w:rPr>
          <w:lang w:val="fr-CH"/>
        </w:rPr>
      </w:pPr>
    </w:p>
    <w:p w14:paraId="172A1962" w14:textId="57849631" w:rsidR="003764C4" w:rsidRPr="0058142B" w:rsidRDefault="003764C4" w:rsidP="003764C4">
      <w:pPr>
        <w:pStyle w:val="Heading1"/>
        <w:rPr>
          <w:lang w:val="fr-CH"/>
        </w:rPr>
      </w:pPr>
      <w:r w:rsidRPr="003764C4">
        <w:rPr>
          <w:lang w:val="fr-FR"/>
        </w:rPr>
        <w:t>Tous les fabricants locaux de réfrigération domestique du pays étaient déjà passés du HFC</w:t>
      </w:r>
      <w:r w:rsidR="00702E9B">
        <w:rPr>
          <w:lang w:val="fr-FR"/>
        </w:rPr>
        <w:t>-</w:t>
      </w:r>
      <w:r w:rsidRPr="003764C4">
        <w:rPr>
          <w:lang w:val="fr-FR"/>
        </w:rPr>
        <w:t>134a au R-600a à l</w:t>
      </w:r>
      <w:r w:rsidR="00686BAC">
        <w:rPr>
          <w:lang w:val="fr-FR"/>
        </w:rPr>
        <w:t>’</w:t>
      </w:r>
      <w:r w:rsidRPr="003764C4">
        <w:rPr>
          <w:lang w:val="fr-FR"/>
        </w:rPr>
        <w:t>aide de leurs propres moyens.</w:t>
      </w:r>
      <w:r w:rsidRPr="0058142B">
        <w:rPr>
          <w:lang w:val="fr-CH"/>
        </w:rPr>
        <w:t xml:space="preserve"> </w:t>
      </w:r>
      <w:r w:rsidRPr="003764C4">
        <w:rPr>
          <w:lang w:val="fr-FR"/>
        </w:rPr>
        <w:t>Au diapason de ces reconversions, le gouvernement a déjà émis et mis en œuvre une interdiction de fabrication et d</w:t>
      </w:r>
      <w:r w:rsidR="00686BAC">
        <w:rPr>
          <w:lang w:val="fr-FR"/>
        </w:rPr>
        <w:t>’</w:t>
      </w:r>
      <w:r w:rsidRPr="003764C4">
        <w:rPr>
          <w:lang w:val="fr-FR"/>
        </w:rPr>
        <w:t>importation de réfrigérateurs domestiques à base de HFC en vertu de la résolution 634 de 2022. En ce qui concerne l</w:t>
      </w:r>
      <w:r w:rsidR="00686BAC">
        <w:rPr>
          <w:lang w:val="fr-FR"/>
        </w:rPr>
        <w:t>’</w:t>
      </w:r>
      <w:r w:rsidRPr="003764C4">
        <w:rPr>
          <w:lang w:val="fr-FR"/>
        </w:rPr>
        <w:t>interdiction d</w:t>
      </w:r>
      <w:r w:rsidR="00686BAC">
        <w:rPr>
          <w:lang w:val="fr-FR"/>
        </w:rPr>
        <w:t>’</w:t>
      </w:r>
      <w:r w:rsidRPr="003764C4">
        <w:rPr>
          <w:lang w:val="fr-FR"/>
        </w:rPr>
        <w:t>importation et de fabrication d</w:t>
      </w:r>
      <w:r w:rsidR="00686BAC">
        <w:rPr>
          <w:lang w:val="fr-FR"/>
        </w:rPr>
        <w:t>’</w:t>
      </w:r>
      <w:r w:rsidRPr="003764C4">
        <w:rPr>
          <w:lang w:val="fr-FR"/>
        </w:rPr>
        <w:t>équipements de réfrigération commerciale autonomes à base de HFC, il a été convenu que, compte tenu des étapes administratives et procédurales nécessaires pour finaliser une interdiction, le pays émettrait l</w:t>
      </w:r>
      <w:r w:rsidR="00686BAC">
        <w:rPr>
          <w:lang w:val="fr-FR"/>
        </w:rPr>
        <w:t>’</w:t>
      </w:r>
      <w:r w:rsidRPr="003764C4">
        <w:rPr>
          <w:lang w:val="fr-FR"/>
        </w:rPr>
        <w:t>interdiction d</w:t>
      </w:r>
      <w:r w:rsidR="00686BAC">
        <w:rPr>
          <w:lang w:val="fr-FR"/>
        </w:rPr>
        <w:t>’</w:t>
      </w:r>
      <w:r w:rsidRPr="003764C4">
        <w:rPr>
          <w:lang w:val="fr-FR"/>
        </w:rPr>
        <w:t>ici le 1</w:t>
      </w:r>
      <w:r w:rsidRPr="003764C4">
        <w:rPr>
          <w:vertAlign w:val="superscript"/>
          <w:lang w:val="fr-FR"/>
        </w:rPr>
        <w:t>er</w:t>
      </w:r>
      <w:r w:rsidRPr="003764C4">
        <w:rPr>
          <w:lang w:val="fr-FR"/>
        </w:rPr>
        <w:t xml:space="preserve"> juillet 2028 ; cependant, l</w:t>
      </w:r>
      <w:r w:rsidR="00686BAC">
        <w:rPr>
          <w:lang w:val="fr-FR"/>
        </w:rPr>
        <w:t>’</w:t>
      </w:r>
      <w:r w:rsidRPr="003764C4">
        <w:rPr>
          <w:lang w:val="fr-FR"/>
        </w:rPr>
        <w:t>interdiction n</w:t>
      </w:r>
      <w:r w:rsidR="00686BAC">
        <w:rPr>
          <w:lang w:val="fr-FR"/>
        </w:rPr>
        <w:t>’</w:t>
      </w:r>
      <w:r w:rsidRPr="003764C4">
        <w:rPr>
          <w:lang w:val="fr-FR"/>
        </w:rPr>
        <w:t>entrera en vigueur qu</w:t>
      </w:r>
      <w:r w:rsidR="00686BAC">
        <w:rPr>
          <w:lang w:val="fr-FR"/>
        </w:rPr>
        <w:t>’</w:t>
      </w:r>
      <w:r w:rsidRPr="003764C4">
        <w:rPr>
          <w:lang w:val="fr-FR"/>
        </w:rPr>
        <w:t>un an plus tard, le 1</w:t>
      </w:r>
      <w:r w:rsidRPr="003764C4">
        <w:rPr>
          <w:vertAlign w:val="superscript"/>
          <w:lang w:val="fr-FR"/>
        </w:rPr>
        <w:t>er</w:t>
      </w:r>
      <w:r w:rsidRPr="003764C4">
        <w:rPr>
          <w:lang w:val="fr-FR"/>
        </w:rPr>
        <w:t xml:space="preserve"> juillet 2029. Le délai supplémentaire requis pour l</w:t>
      </w:r>
      <w:r w:rsidR="00686BAC">
        <w:rPr>
          <w:lang w:val="fr-FR"/>
        </w:rPr>
        <w:t>’</w:t>
      </w:r>
      <w:r w:rsidRPr="003764C4">
        <w:rPr>
          <w:lang w:val="fr-FR"/>
        </w:rPr>
        <w:t>entrée en vigueur de l</w:t>
      </w:r>
      <w:r w:rsidR="00686BAC">
        <w:rPr>
          <w:lang w:val="fr-FR"/>
        </w:rPr>
        <w:t>’</w:t>
      </w:r>
      <w:r w:rsidRPr="003764C4">
        <w:rPr>
          <w:lang w:val="fr-FR"/>
        </w:rPr>
        <w:t>interdiction est nécessaire car il peut y avoir d</w:t>
      </w:r>
      <w:r w:rsidR="00686BAC">
        <w:rPr>
          <w:lang w:val="fr-FR"/>
        </w:rPr>
        <w:t>’</w:t>
      </w:r>
      <w:r w:rsidRPr="003764C4">
        <w:rPr>
          <w:lang w:val="fr-FR"/>
        </w:rPr>
        <w:t>autres entreprises fabriquant des équipements de réfrigération commerciale autonomes en plus des 27 entreprises participant au KIP et ces entreprises peuvent avoir besoin de davantage de temps pour éliminer</w:t>
      </w:r>
      <w:r w:rsidR="00686BAC">
        <w:rPr>
          <w:lang w:val="fr-FR"/>
        </w:rPr>
        <w:t> </w:t>
      </w:r>
      <w:r w:rsidRPr="003764C4">
        <w:rPr>
          <w:lang w:val="fr-FR"/>
        </w:rPr>
        <w:t xml:space="preserve">leur consommation, </w:t>
      </w:r>
      <w:r>
        <w:rPr>
          <w:lang w:val="fr-FR"/>
        </w:rPr>
        <w:t xml:space="preserve">et </w:t>
      </w:r>
      <w:r w:rsidRPr="003764C4">
        <w:rPr>
          <w:lang w:val="fr-FR"/>
        </w:rPr>
        <w:t>ce</w:t>
      </w:r>
      <w:r>
        <w:rPr>
          <w:lang w:val="fr-FR"/>
        </w:rPr>
        <w:t xml:space="preserve">ci </w:t>
      </w:r>
      <w:r w:rsidRPr="003764C4">
        <w:rPr>
          <w:lang w:val="fr-FR"/>
        </w:rPr>
        <w:t xml:space="preserve">sans </w:t>
      </w:r>
      <w:r>
        <w:rPr>
          <w:lang w:val="fr-FR"/>
        </w:rPr>
        <w:t>l</w:t>
      </w:r>
      <w:r w:rsidR="00686BAC">
        <w:rPr>
          <w:lang w:val="fr-FR"/>
        </w:rPr>
        <w:t>’</w:t>
      </w:r>
      <w:r w:rsidRPr="003764C4">
        <w:rPr>
          <w:lang w:val="fr-FR"/>
        </w:rPr>
        <w:t>aide supplémentaire du Fonds multilatéral.</w:t>
      </w:r>
      <w:r w:rsidRPr="0058142B">
        <w:rPr>
          <w:lang w:val="fr-CH"/>
        </w:rPr>
        <w:t xml:space="preserve"> </w:t>
      </w:r>
      <w:r w:rsidRPr="003764C4">
        <w:rPr>
          <w:lang w:val="fr-FR"/>
        </w:rPr>
        <w:t>Le PNUD inclura dans les rapports périodiques soumis dans le cadre du KIP les noms et la consommation de toutes ces entreprises supplémentaires ; cette consommation sera déduite de la consommation restante du pays éligible au financement lorsque la phase II du KIP sera soumise.</w:t>
      </w:r>
      <w:r w:rsidRPr="0058142B">
        <w:rPr>
          <w:lang w:val="fr-CH"/>
        </w:rPr>
        <w:t xml:space="preserve"> </w:t>
      </w:r>
    </w:p>
    <w:p w14:paraId="7DDD3D12" w14:textId="6C7A5E5F" w:rsidR="003764C4" w:rsidRPr="0058142B" w:rsidRDefault="003764C4" w:rsidP="003764C4">
      <w:pPr>
        <w:pStyle w:val="Heading1"/>
        <w:rPr>
          <w:lang w:val="fr-CH"/>
        </w:rPr>
      </w:pPr>
      <w:r w:rsidRPr="003764C4">
        <w:rPr>
          <w:lang w:val="fr-FR"/>
        </w:rPr>
        <w:t>Bien que la consommation de R-508B dans le pays soit très faible, ce mélange présente un PRP élevé.</w:t>
      </w:r>
      <w:r w:rsidRPr="0058142B">
        <w:rPr>
          <w:lang w:val="fr-CH"/>
        </w:rPr>
        <w:t xml:space="preserve"> </w:t>
      </w:r>
      <w:r w:rsidRPr="003764C4">
        <w:rPr>
          <w:lang w:val="fr-FR"/>
        </w:rPr>
        <w:t>Notant que des équipements à base de R-508B existent déjà dans le pays et qu</w:t>
      </w:r>
      <w:r w:rsidR="00686BAC">
        <w:rPr>
          <w:lang w:val="fr-FR"/>
        </w:rPr>
        <w:t>’</w:t>
      </w:r>
      <w:r w:rsidRPr="003764C4">
        <w:rPr>
          <w:lang w:val="fr-FR"/>
        </w:rPr>
        <w:t>il faudra peut-être continuer à les entretenir pendant un certain temps, le Secrétariat a demandé si le pays envisageait de mettre en œuvre des restrictions (par ex., une interdiction) sur l</w:t>
      </w:r>
      <w:r w:rsidR="00686BAC">
        <w:rPr>
          <w:lang w:val="fr-FR"/>
        </w:rPr>
        <w:t>’</w:t>
      </w:r>
      <w:r w:rsidRPr="003764C4">
        <w:rPr>
          <w:lang w:val="fr-FR"/>
        </w:rPr>
        <w:t>importation de nouveaux équipements à base de R-508B afin d</w:t>
      </w:r>
      <w:r w:rsidR="00686BAC">
        <w:rPr>
          <w:lang w:val="fr-FR"/>
        </w:rPr>
        <w:t>’</w:t>
      </w:r>
      <w:r w:rsidRPr="003764C4">
        <w:rPr>
          <w:lang w:val="fr-FR"/>
        </w:rPr>
        <w:t>éviter d</w:t>
      </w:r>
      <w:r w:rsidR="00686BAC">
        <w:rPr>
          <w:lang w:val="fr-FR"/>
        </w:rPr>
        <w:t>’</w:t>
      </w:r>
      <w:r w:rsidRPr="003764C4">
        <w:rPr>
          <w:lang w:val="fr-FR"/>
        </w:rPr>
        <w:t>augmenter le nombre de ces équipements, ce qui entraînerait des besoins d</w:t>
      </w:r>
      <w:r w:rsidR="00686BAC">
        <w:rPr>
          <w:lang w:val="fr-FR"/>
        </w:rPr>
        <w:t>’</w:t>
      </w:r>
      <w:r w:rsidRPr="003764C4">
        <w:rPr>
          <w:lang w:val="fr-FR"/>
        </w:rPr>
        <w:t>entretien supplémentaires à l</w:t>
      </w:r>
      <w:r w:rsidR="00686BAC">
        <w:rPr>
          <w:lang w:val="fr-FR"/>
        </w:rPr>
        <w:t>’</w:t>
      </w:r>
      <w:r w:rsidRPr="003764C4">
        <w:rPr>
          <w:lang w:val="fr-FR"/>
        </w:rPr>
        <w:t>avenir.</w:t>
      </w:r>
      <w:r w:rsidRPr="0058142B">
        <w:rPr>
          <w:lang w:val="fr-CH"/>
        </w:rPr>
        <w:t xml:space="preserve"> </w:t>
      </w:r>
      <w:r w:rsidRPr="003764C4">
        <w:rPr>
          <w:lang w:val="fr-FR"/>
        </w:rPr>
        <w:t>De même, notant que le pays a signalé pour la première fois l</w:t>
      </w:r>
      <w:r w:rsidR="00686BAC">
        <w:rPr>
          <w:lang w:val="fr-FR"/>
        </w:rPr>
        <w:t>’</w:t>
      </w:r>
      <w:r w:rsidRPr="003764C4">
        <w:rPr>
          <w:lang w:val="fr-FR"/>
        </w:rPr>
        <w:t>importation de HFC-236fa en 2022 et que les équipements de protection incendie existants à base de HFC-236fa devront peut-être continuer à être entretenus pendant un certain temps, il pourrait être utile d</w:t>
      </w:r>
      <w:r w:rsidR="00686BAC">
        <w:rPr>
          <w:lang w:val="fr-FR"/>
        </w:rPr>
        <w:t>’</w:t>
      </w:r>
      <w:r w:rsidRPr="003764C4">
        <w:rPr>
          <w:lang w:val="fr-FR"/>
        </w:rPr>
        <w:t>envisager la mise en œuvre de restrictions (par ex., une interdiction) sur l</w:t>
      </w:r>
      <w:r w:rsidR="00686BAC">
        <w:rPr>
          <w:lang w:val="fr-FR"/>
        </w:rPr>
        <w:t>’</w:t>
      </w:r>
      <w:r w:rsidRPr="003764C4">
        <w:rPr>
          <w:lang w:val="fr-FR"/>
        </w:rPr>
        <w:t>importation de nouveaux équipements de protection incendie à base de HFC-236fa.</w:t>
      </w:r>
      <w:r w:rsidRPr="0058142B">
        <w:rPr>
          <w:lang w:val="fr-CH"/>
        </w:rPr>
        <w:t xml:space="preserve"> </w:t>
      </w:r>
      <w:r w:rsidRPr="003764C4">
        <w:rPr>
          <w:lang w:val="fr-FR"/>
        </w:rPr>
        <w:t>Le PNUD a précisé que le pays n</w:t>
      </w:r>
      <w:r w:rsidR="00686BAC">
        <w:rPr>
          <w:lang w:val="fr-FR"/>
        </w:rPr>
        <w:t>’</w:t>
      </w:r>
      <w:r w:rsidRPr="003764C4">
        <w:rPr>
          <w:lang w:val="fr-FR"/>
        </w:rPr>
        <w:t>avait pas envisagé de telles restrictions dans le cadre de la phase I du KIP.</w:t>
      </w:r>
      <w:r w:rsidRPr="0058142B">
        <w:rPr>
          <w:lang w:val="fr-CH"/>
        </w:rPr>
        <w:t xml:space="preserve"> </w:t>
      </w:r>
    </w:p>
    <w:p w14:paraId="2B2460A5" w14:textId="2F53D165" w:rsidR="0070038F" w:rsidRPr="0058142B" w:rsidRDefault="003764C4" w:rsidP="003764C4">
      <w:pPr>
        <w:keepNext/>
        <w:widowControl w:val="0"/>
        <w:spacing w:after="240"/>
        <w:rPr>
          <w:lang w:val="fr-CH"/>
        </w:rPr>
      </w:pPr>
      <w:bookmarkStart w:id="6" w:name="_Hlk126916116"/>
      <w:r w:rsidRPr="003764C4">
        <w:rPr>
          <w:u w:val="single"/>
          <w:lang w:val="fr-FR"/>
        </w:rPr>
        <w:t>Questions techniques et relatives aux coûts</w:t>
      </w:r>
      <w:r w:rsidR="0070038F" w:rsidRPr="0058142B">
        <w:rPr>
          <w:lang w:val="fr-CH"/>
        </w:rPr>
        <w:t xml:space="preserve"> </w:t>
      </w:r>
    </w:p>
    <w:bookmarkEnd w:id="6"/>
    <w:p w14:paraId="0DAFE26C" w14:textId="0AB453A5" w:rsidR="00871753" w:rsidRPr="003764C4" w:rsidRDefault="003764C4" w:rsidP="00871753">
      <w:pPr>
        <w:rPr>
          <w:i/>
        </w:rPr>
      </w:pPr>
      <w:r w:rsidRPr="003764C4">
        <w:rPr>
          <w:i/>
          <w:iCs/>
          <w:lang w:val="fr-FR"/>
        </w:rPr>
        <w:t>Secteur de la</w:t>
      </w:r>
      <w:r w:rsidR="00686BAC">
        <w:rPr>
          <w:i/>
          <w:iCs/>
          <w:lang w:val="fr-FR"/>
        </w:rPr>
        <w:t> </w:t>
      </w:r>
      <w:r w:rsidRPr="003764C4">
        <w:rPr>
          <w:i/>
          <w:iCs/>
          <w:lang w:val="fr-FR"/>
        </w:rPr>
        <w:t>fabrication</w:t>
      </w:r>
    </w:p>
    <w:p w14:paraId="7838405A" w14:textId="77777777" w:rsidR="00871753" w:rsidRPr="00E401EE" w:rsidRDefault="00871753" w:rsidP="00871753"/>
    <w:p w14:paraId="2ABA9C08" w14:textId="48D9B158" w:rsidR="003764C4" w:rsidRPr="0058142B" w:rsidRDefault="003764C4" w:rsidP="003764C4">
      <w:pPr>
        <w:pStyle w:val="Heading1"/>
        <w:rPr>
          <w:lang w:val="fr-CH"/>
        </w:rPr>
      </w:pPr>
      <w:r w:rsidRPr="003764C4">
        <w:rPr>
          <w:lang w:val="fr-FR"/>
        </w:rPr>
        <w:t>Le PNUD et le Secrétariat ont eu des discussions approfondies sur l</w:t>
      </w:r>
      <w:r w:rsidR="00686BAC">
        <w:rPr>
          <w:lang w:val="fr-FR"/>
        </w:rPr>
        <w:t>’</w:t>
      </w:r>
      <w:r w:rsidRPr="003764C4">
        <w:rPr>
          <w:lang w:val="fr-FR"/>
        </w:rPr>
        <w:t>équipement et l</w:t>
      </w:r>
      <w:r w:rsidR="00686BAC">
        <w:rPr>
          <w:lang w:val="fr-FR"/>
        </w:rPr>
        <w:t>’</w:t>
      </w:r>
      <w:r w:rsidRPr="003764C4">
        <w:rPr>
          <w:lang w:val="fr-FR"/>
        </w:rPr>
        <w:t xml:space="preserve">assistance technique proposés à fournir aux 27 entreprises, ce qui a abouti aux </w:t>
      </w:r>
      <w:r w:rsidR="00702E9B">
        <w:rPr>
          <w:lang w:val="fr-FR"/>
        </w:rPr>
        <w:t>modifications suivantes</w:t>
      </w:r>
      <w:r w:rsidRPr="003764C4">
        <w:rPr>
          <w:lang w:val="fr-FR"/>
        </w:rPr>
        <w:t> :</w:t>
      </w:r>
    </w:p>
    <w:p w14:paraId="60D26615" w14:textId="650AA104" w:rsidR="003764C4" w:rsidRPr="0058142B" w:rsidRDefault="003764C4" w:rsidP="003764C4">
      <w:pPr>
        <w:pStyle w:val="Heading2"/>
        <w:rPr>
          <w:lang w:val="fr-CH"/>
        </w:rPr>
      </w:pPr>
      <w:r w:rsidRPr="003764C4">
        <w:rPr>
          <w:lang w:val="fr-FR"/>
        </w:rPr>
        <w:t>Pour les entreprises qui fabriquent déjà avec le R-290 (soit Imbera, Inducol, Weston et Wonder) et qui ont demandé un financement pour un audit de sécurité et des conseils ATEX, les entreprises cofinanceront ces derniers à 50 pour cent, sachant que les entreprises devraient déjà les avoir réalisés ;</w:t>
      </w:r>
      <w:r w:rsidRPr="0058142B">
        <w:rPr>
          <w:lang w:val="fr-CH"/>
        </w:rPr>
        <w:t xml:space="preserve"> </w:t>
      </w:r>
    </w:p>
    <w:p w14:paraId="3C44516B" w14:textId="7A414148" w:rsidR="003703C9" w:rsidRPr="0058142B" w:rsidRDefault="003764C4" w:rsidP="003703C9">
      <w:pPr>
        <w:pStyle w:val="Heading2"/>
        <w:rPr>
          <w:lang w:val="fr-CH"/>
        </w:rPr>
      </w:pPr>
      <w:r w:rsidRPr="003764C4">
        <w:rPr>
          <w:lang w:val="fr-FR"/>
        </w:rPr>
        <w:t>Bien que Weston ait fabriqué un nombre limité d</w:t>
      </w:r>
      <w:r w:rsidR="00686BAC">
        <w:rPr>
          <w:lang w:val="fr-FR"/>
        </w:rPr>
        <w:t>’</w:t>
      </w:r>
      <w:r w:rsidRPr="003764C4">
        <w:rPr>
          <w:lang w:val="fr-FR"/>
        </w:rPr>
        <w:t>unités autonomes avec du R-290, sa fabrication est largement dominée par la fabrication à base de HFC.</w:t>
      </w:r>
      <w:r w:rsidRPr="0058142B">
        <w:rPr>
          <w:lang w:val="fr-CH"/>
        </w:rPr>
        <w:t xml:space="preserve"> </w:t>
      </w:r>
      <w:r w:rsidRPr="003764C4">
        <w:rPr>
          <w:lang w:val="fr-FR"/>
        </w:rPr>
        <w:t xml:space="preserve">Étant donné la </w:t>
      </w:r>
      <w:r w:rsidRPr="003764C4">
        <w:rPr>
          <w:lang w:val="fr-FR"/>
        </w:rPr>
        <w:lastRenderedPageBreak/>
        <w:t>fabrication très limitée à base de R-290 réalisée jusqu</w:t>
      </w:r>
      <w:r w:rsidR="00686BAC">
        <w:rPr>
          <w:lang w:val="fr-FR"/>
        </w:rPr>
        <w:t>’</w:t>
      </w:r>
      <w:r w:rsidRPr="003764C4">
        <w:rPr>
          <w:lang w:val="fr-FR"/>
        </w:rPr>
        <w:t>à présent, l</w:t>
      </w:r>
      <w:r w:rsidR="00686BAC">
        <w:rPr>
          <w:lang w:val="fr-FR"/>
        </w:rPr>
        <w:t>’</w:t>
      </w:r>
      <w:r w:rsidRPr="003764C4">
        <w:rPr>
          <w:lang w:val="fr-FR"/>
        </w:rPr>
        <w:t>équipement a été chargé manuellement (c</w:t>
      </w:r>
      <w:r w:rsidR="00686BAC">
        <w:rPr>
          <w:lang w:val="fr-FR"/>
        </w:rPr>
        <w:t>’</w:t>
      </w:r>
      <w:r w:rsidRPr="003764C4">
        <w:rPr>
          <w:lang w:val="fr-FR"/>
        </w:rPr>
        <w:t>est-à-dire à l</w:t>
      </w:r>
      <w:r w:rsidR="00686BAC">
        <w:rPr>
          <w:lang w:val="fr-FR"/>
        </w:rPr>
        <w:t>’</w:t>
      </w:r>
      <w:r w:rsidRPr="003764C4">
        <w:rPr>
          <w:lang w:val="fr-FR"/>
        </w:rPr>
        <w:t>aide d</w:t>
      </w:r>
      <w:r w:rsidR="00686BAC">
        <w:rPr>
          <w:lang w:val="fr-FR"/>
        </w:rPr>
        <w:t>’</w:t>
      </w:r>
      <w:r w:rsidRPr="003764C4">
        <w:rPr>
          <w:lang w:val="fr-FR"/>
        </w:rPr>
        <w:t>une bouteille et d</w:t>
      </w:r>
      <w:r w:rsidR="00686BAC">
        <w:rPr>
          <w:lang w:val="fr-FR"/>
        </w:rPr>
        <w:t>’</w:t>
      </w:r>
      <w:r w:rsidR="00702E9B">
        <w:rPr>
          <w:lang w:val="fr-FR"/>
        </w:rPr>
        <w:t>une balance</w:t>
      </w:r>
      <w:r w:rsidRPr="003764C4">
        <w:rPr>
          <w:lang w:val="fr-FR"/>
        </w:rPr>
        <w:t>).</w:t>
      </w:r>
      <w:r w:rsidRPr="0058142B">
        <w:rPr>
          <w:lang w:val="fr-CH"/>
        </w:rPr>
        <w:t xml:space="preserve"> </w:t>
      </w:r>
      <w:r w:rsidR="003703C9" w:rsidRPr="003703C9">
        <w:rPr>
          <w:lang w:val="fr-FR"/>
        </w:rPr>
        <w:t>Il a été convenu que l</w:t>
      </w:r>
      <w:r w:rsidR="00686BAC">
        <w:rPr>
          <w:lang w:val="fr-FR"/>
        </w:rPr>
        <w:t>’</w:t>
      </w:r>
      <w:r w:rsidR="003703C9" w:rsidRPr="003703C9">
        <w:rPr>
          <w:lang w:val="fr-FR"/>
        </w:rPr>
        <w:t>entreprise devait moderniser certains de ses équipements et systèmes de sécurité ; en conséquence, le Secrétariat a envisagé les dépenses supplémentaires suivantes : une machine de recharge de R-290, une pompe à vide ATEX, 3 détecteurs de fuites d</w:t>
      </w:r>
      <w:r w:rsidR="00686BAC">
        <w:rPr>
          <w:lang w:val="fr-FR"/>
        </w:rPr>
        <w:t>’</w:t>
      </w:r>
      <w:r w:rsidR="003703C9" w:rsidRPr="003703C9">
        <w:rPr>
          <w:lang w:val="fr-FR"/>
        </w:rPr>
        <w:t xml:space="preserve">hydrocarbures portatifs, un dispositif de ventilation et </w:t>
      </w:r>
      <w:r w:rsidR="00702E9B">
        <w:rPr>
          <w:lang w:val="fr-FR"/>
        </w:rPr>
        <w:t xml:space="preserve">de </w:t>
      </w:r>
      <w:r w:rsidR="003703C9" w:rsidRPr="003703C9">
        <w:rPr>
          <w:lang w:val="fr-FR"/>
        </w:rPr>
        <w:t>sécurité, une machine de soudage par ultrasons industrielle, un audit d</w:t>
      </w:r>
      <w:r w:rsidR="00686BAC">
        <w:rPr>
          <w:lang w:val="fr-FR"/>
        </w:rPr>
        <w:t>’</w:t>
      </w:r>
      <w:r w:rsidR="003703C9" w:rsidRPr="003703C9">
        <w:rPr>
          <w:lang w:val="fr-FR"/>
        </w:rPr>
        <w:t>expédition et de sécurité, ce qui a abouti à un financement convenu de 136 050 $US. En outre, l</w:t>
      </w:r>
      <w:r w:rsidR="00686BAC">
        <w:rPr>
          <w:lang w:val="fr-FR"/>
        </w:rPr>
        <w:t>’</w:t>
      </w:r>
      <w:r w:rsidR="003703C9" w:rsidRPr="003703C9">
        <w:rPr>
          <w:lang w:val="fr-FR"/>
        </w:rPr>
        <w:t>entreprise fabrique des systèmes autonomes qui sont sensiblement plus grands que ceux fabriqués par les autres entreprises et souhaite donc fabriquer ces unités plus grandes avec du CO</w:t>
      </w:r>
      <w:r w:rsidR="003703C9" w:rsidRPr="003703C9">
        <w:rPr>
          <w:vertAlign w:val="subscript"/>
          <w:lang w:val="fr-FR"/>
        </w:rPr>
        <w:t>2</w:t>
      </w:r>
      <w:r w:rsidR="003703C9" w:rsidRPr="003703C9">
        <w:rPr>
          <w:lang w:val="fr-FR"/>
        </w:rPr>
        <w:t>. À titre exceptionnel, et sans créer de précédent, un financement supplémentaire de 95 063 $US a été accepté (pour un total de 231 113 $US) à condition que l</w:t>
      </w:r>
      <w:r w:rsidR="00686BAC">
        <w:rPr>
          <w:lang w:val="fr-FR"/>
        </w:rPr>
        <w:t>’</w:t>
      </w:r>
      <w:r w:rsidR="003703C9" w:rsidRPr="003703C9">
        <w:rPr>
          <w:lang w:val="fr-FR"/>
        </w:rPr>
        <w:t>entreprise élimine au moins 5 tm de HFC en fabriquant des équipements de réfrigération</w:t>
      </w:r>
      <w:r w:rsidR="00686BAC">
        <w:rPr>
          <w:lang w:val="fr-FR"/>
        </w:rPr>
        <w:t> </w:t>
      </w:r>
      <w:r w:rsidR="003703C9" w:rsidRPr="003703C9">
        <w:rPr>
          <w:lang w:val="fr-FR"/>
        </w:rPr>
        <w:t>autonomes à usage commercial à base de CO</w:t>
      </w:r>
      <w:r w:rsidR="003703C9" w:rsidRPr="003703C9">
        <w:rPr>
          <w:vertAlign w:val="subscript"/>
          <w:lang w:val="fr-FR"/>
        </w:rPr>
        <w:t>2</w:t>
      </w:r>
      <w:r w:rsidR="003703C9" w:rsidRPr="003703C9">
        <w:rPr>
          <w:lang w:val="fr-FR"/>
        </w:rPr>
        <w:t>.</w:t>
      </w:r>
      <w:r w:rsidR="003703C9" w:rsidRPr="0058142B">
        <w:rPr>
          <w:lang w:val="fr-CH"/>
        </w:rPr>
        <w:t xml:space="preserve"> </w:t>
      </w:r>
      <w:r w:rsidR="003703C9" w:rsidRPr="003703C9">
        <w:rPr>
          <w:lang w:val="fr-FR"/>
        </w:rPr>
        <w:t>Le PNUD communiquera à l</w:t>
      </w:r>
      <w:r w:rsidR="00686BAC">
        <w:rPr>
          <w:lang w:val="fr-FR"/>
        </w:rPr>
        <w:t>’</w:t>
      </w:r>
      <w:r w:rsidR="003703C9" w:rsidRPr="003703C9">
        <w:rPr>
          <w:lang w:val="fr-FR"/>
        </w:rPr>
        <w:t>issue du projet la quantité de HFC éliminée grâce aux équipements à base de CO</w:t>
      </w:r>
      <w:r w:rsidR="003703C9" w:rsidRPr="003703C9">
        <w:rPr>
          <w:vertAlign w:val="subscript"/>
          <w:lang w:val="fr-FR"/>
        </w:rPr>
        <w:t>2</w:t>
      </w:r>
      <w:r w:rsidR="003703C9" w:rsidRPr="003703C9">
        <w:rPr>
          <w:lang w:val="fr-FR"/>
        </w:rPr>
        <w:t xml:space="preserve"> fabriqués par l</w:t>
      </w:r>
      <w:r w:rsidR="00686BAC">
        <w:rPr>
          <w:lang w:val="fr-FR"/>
        </w:rPr>
        <w:t>’</w:t>
      </w:r>
      <w:r w:rsidR="003703C9" w:rsidRPr="003703C9">
        <w:rPr>
          <w:lang w:val="fr-FR"/>
        </w:rPr>
        <w:t>entreprise.</w:t>
      </w:r>
      <w:r w:rsidR="003703C9" w:rsidRPr="0058142B">
        <w:rPr>
          <w:lang w:val="fr-CH"/>
        </w:rPr>
        <w:t xml:space="preserve"> </w:t>
      </w:r>
      <w:r w:rsidR="003703C9" w:rsidRPr="003703C9">
        <w:rPr>
          <w:lang w:val="fr-FR"/>
        </w:rPr>
        <w:t>Si l</w:t>
      </w:r>
      <w:r w:rsidR="00686BAC">
        <w:rPr>
          <w:lang w:val="fr-FR"/>
        </w:rPr>
        <w:t>’</w:t>
      </w:r>
      <w:r w:rsidR="003703C9" w:rsidRPr="003703C9">
        <w:rPr>
          <w:lang w:val="fr-FR"/>
        </w:rPr>
        <w:t>entreprise a fabriqué moins de 5 tm, elle devra reverser au Fonds multilatéral, par l</w:t>
      </w:r>
      <w:r w:rsidR="00686BAC">
        <w:rPr>
          <w:lang w:val="fr-FR"/>
        </w:rPr>
        <w:t>’</w:t>
      </w:r>
      <w:r w:rsidR="003703C9" w:rsidRPr="003703C9">
        <w:rPr>
          <w:lang w:val="fr-FR"/>
        </w:rPr>
        <w:t>intermédiaire du PNUD, 19,01 $US/kg plus coûts d</w:t>
      </w:r>
      <w:r w:rsidR="00686BAC">
        <w:rPr>
          <w:lang w:val="fr-FR"/>
        </w:rPr>
        <w:t>’</w:t>
      </w:r>
      <w:r w:rsidR="003703C9" w:rsidRPr="003703C9">
        <w:rPr>
          <w:lang w:val="fr-FR"/>
        </w:rPr>
        <w:t>appui d</w:t>
      </w:r>
      <w:r w:rsidR="00686BAC">
        <w:rPr>
          <w:lang w:val="fr-FR"/>
        </w:rPr>
        <w:t>’</w:t>
      </w:r>
      <w:r w:rsidR="003703C9" w:rsidRPr="003703C9">
        <w:rPr>
          <w:lang w:val="fr-FR"/>
        </w:rPr>
        <w:t xml:space="preserve">agence pour chaque kilogramme non fabriqué </w:t>
      </w:r>
      <w:r w:rsidR="00702E9B">
        <w:rPr>
          <w:lang w:val="fr-FR"/>
        </w:rPr>
        <w:t>à base de</w:t>
      </w:r>
      <w:r w:rsidR="003703C9" w:rsidRPr="003703C9">
        <w:rPr>
          <w:lang w:val="fr-FR"/>
        </w:rPr>
        <w:t xml:space="preserve"> CO</w:t>
      </w:r>
      <w:r w:rsidR="003703C9" w:rsidRPr="003703C9">
        <w:rPr>
          <w:vertAlign w:val="subscript"/>
          <w:lang w:val="fr-FR"/>
        </w:rPr>
        <w:t>2 </w:t>
      </w:r>
      <w:r w:rsidR="003703C9" w:rsidRPr="003703C9">
        <w:rPr>
          <w:lang w:val="fr-FR"/>
        </w:rPr>
        <w:t>;</w:t>
      </w:r>
    </w:p>
    <w:p w14:paraId="405CBA2A" w14:textId="1633F654" w:rsidR="003703C9" w:rsidRPr="0058142B" w:rsidRDefault="00277BEB" w:rsidP="00277BEB">
      <w:pPr>
        <w:pStyle w:val="Heading2"/>
        <w:rPr>
          <w:lang w:val="fr-CH"/>
        </w:rPr>
      </w:pPr>
      <w:r w:rsidRPr="00277BEB">
        <w:rPr>
          <w:lang w:val="fr-FR"/>
        </w:rPr>
        <w:t xml:space="preserve">Les coûts du petit </w:t>
      </w:r>
      <w:r w:rsidR="00702E9B">
        <w:rPr>
          <w:lang w:val="fr-FR"/>
        </w:rPr>
        <w:t>destiné à la</w:t>
      </w:r>
      <w:r w:rsidRPr="00277BEB">
        <w:rPr>
          <w:lang w:val="fr-FR"/>
        </w:rPr>
        <w:t xml:space="preserve"> fabrication </w:t>
      </w:r>
      <w:r w:rsidR="00702E9B">
        <w:rPr>
          <w:lang w:val="fr-FR"/>
        </w:rPr>
        <w:t>à base d’</w:t>
      </w:r>
      <w:r w:rsidRPr="00277BEB">
        <w:rPr>
          <w:lang w:val="fr-FR"/>
        </w:rPr>
        <w:t>hydrocarbures pour Fagor, Supernordico, Tecnofrio et chacune des 20 microentreprises ont été rationalisés en fonction du coût de la surveillance des gaz, du système de ventilation, de la séparation des zones, conformément aux projets précédents ; la suppression de la pompe à vide et du rinçage à l</w:t>
      </w:r>
      <w:r w:rsidR="00686BAC">
        <w:rPr>
          <w:lang w:val="fr-FR"/>
        </w:rPr>
        <w:t>’</w:t>
      </w:r>
      <w:r w:rsidRPr="00277BEB">
        <w:rPr>
          <w:lang w:val="fr-FR"/>
        </w:rPr>
        <w:t>azote, qui devraient déjà être dans la ligne de base, du deuxième détecteur de fuites et un petit ajustement des frais d</w:t>
      </w:r>
      <w:r w:rsidR="00686BAC">
        <w:rPr>
          <w:lang w:val="fr-FR"/>
        </w:rPr>
        <w:t>’</w:t>
      </w:r>
      <w:r w:rsidRPr="00277BEB">
        <w:rPr>
          <w:lang w:val="fr-FR"/>
        </w:rPr>
        <w:t xml:space="preserve">expédition, ont abouti à des </w:t>
      </w:r>
      <w:r w:rsidR="00702E9B">
        <w:rPr>
          <w:lang w:val="fr-FR"/>
        </w:rPr>
        <w:t>coûts con</w:t>
      </w:r>
      <w:r w:rsidRPr="00277BEB">
        <w:rPr>
          <w:lang w:val="fr-FR"/>
        </w:rPr>
        <w:t>venus de 26</w:t>
      </w:r>
      <w:r w:rsidR="00702E9B">
        <w:rPr>
          <w:lang w:val="fr-FR"/>
        </w:rPr>
        <w:t> </w:t>
      </w:r>
      <w:r w:rsidRPr="00277BEB">
        <w:rPr>
          <w:lang w:val="fr-FR"/>
        </w:rPr>
        <w:t xml:space="preserve">000 $US par lot ; </w:t>
      </w:r>
    </w:p>
    <w:p w14:paraId="49AAA4AC" w14:textId="14347339" w:rsidR="00277BEB" w:rsidRPr="0058142B" w:rsidRDefault="00277BEB" w:rsidP="00277BEB">
      <w:pPr>
        <w:pStyle w:val="Heading2"/>
        <w:rPr>
          <w:lang w:val="fr-CH"/>
        </w:rPr>
      </w:pPr>
      <w:r w:rsidRPr="00277BEB">
        <w:rPr>
          <w:lang w:val="fr-FR"/>
        </w:rPr>
        <w:t>Le PNUD a inclus une assistance technique pour l</w:t>
      </w:r>
      <w:r>
        <w:rPr>
          <w:lang w:val="fr-FR"/>
        </w:rPr>
        <w:t>es conseils sur les</w:t>
      </w:r>
      <w:r w:rsidRPr="00277BEB">
        <w:rPr>
          <w:lang w:val="fr-FR"/>
        </w:rPr>
        <w:t xml:space="preserve"> produits </w:t>
      </w:r>
      <w:r>
        <w:rPr>
          <w:lang w:val="fr-FR"/>
        </w:rPr>
        <w:t>de manière séparée</w:t>
      </w:r>
      <w:r w:rsidR="00686BAC">
        <w:rPr>
          <w:lang w:val="fr-FR"/>
        </w:rPr>
        <w:t> </w:t>
      </w:r>
      <w:r w:rsidRPr="00277BEB">
        <w:rPr>
          <w:lang w:val="fr-FR"/>
        </w:rPr>
        <w:t>pour chaque entreprise.</w:t>
      </w:r>
      <w:r w:rsidRPr="0058142B">
        <w:rPr>
          <w:lang w:val="fr-CH"/>
        </w:rPr>
        <w:t xml:space="preserve"> </w:t>
      </w:r>
      <w:r w:rsidRPr="00277BEB">
        <w:rPr>
          <w:lang w:val="fr-FR"/>
        </w:rPr>
        <w:t>Afin de maximiser l</w:t>
      </w:r>
      <w:r w:rsidR="00686BAC">
        <w:rPr>
          <w:lang w:val="fr-FR"/>
        </w:rPr>
        <w:t>’</w:t>
      </w:r>
      <w:r w:rsidRPr="00277BEB">
        <w:rPr>
          <w:lang w:val="fr-FR"/>
        </w:rPr>
        <w:t>efficacité de l</w:t>
      </w:r>
      <w:r w:rsidR="00686BAC">
        <w:rPr>
          <w:lang w:val="fr-FR"/>
        </w:rPr>
        <w:t>’</w:t>
      </w:r>
      <w:r w:rsidRPr="00277BEB">
        <w:rPr>
          <w:lang w:val="fr-FR"/>
        </w:rPr>
        <w:t>assistance fournie, tous les conseils sur les produits ont été inclus dans un seul programme d</w:t>
      </w:r>
      <w:r w:rsidR="00686BAC">
        <w:rPr>
          <w:lang w:val="fr-FR"/>
        </w:rPr>
        <w:t>’</w:t>
      </w:r>
      <w:r w:rsidRPr="00277BEB">
        <w:rPr>
          <w:lang w:val="fr-FR"/>
        </w:rPr>
        <w:t>assistance technique dédié.</w:t>
      </w:r>
      <w:r w:rsidRPr="0058142B">
        <w:rPr>
          <w:lang w:val="fr-CH"/>
        </w:rPr>
        <w:t xml:space="preserve"> </w:t>
      </w:r>
      <w:r w:rsidRPr="00277BEB">
        <w:rPr>
          <w:lang w:val="fr-FR"/>
        </w:rPr>
        <w:t>Ce programme fournira une assistance supplémentaire aux 20 microentreprises et aux trois entreprises qui ne fabriquent pas encore avec du R-290 ; cependant, une assistance sera également fournie aux entreprises qui fabriquent déjà avec du R-290, notamment pour optimiser la conception des équipements avec des charges supérieures à 150 g/circuit, ce qui aboutira à des coûts convenus de 238 400 $US pour le programme d</w:t>
      </w:r>
      <w:r w:rsidR="00686BAC">
        <w:rPr>
          <w:lang w:val="fr-FR"/>
        </w:rPr>
        <w:t>’</w:t>
      </w:r>
      <w:r w:rsidRPr="00277BEB">
        <w:rPr>
          <w:lang w:val="fr-FR"/>
        </w:rPr>
        <w:t>assistance technique, comme résumé dans le tableau 12 ci-dessous.</w:t>
      </w:r>
      <w:r w:rsidRPr="0058142B">
        <w:rPr>
          <w:lang w:val="fr-CH"/>
        </w:rPr>
        <w:t xml:space="preserve"> </w:t>
      </w:r>
    </w:p>
    <w:p w14:paraId="06EAF1A2" w14:textId="1A3EA179" w:rsidR="00C22BC3" w:rsidRPr="0058142B" w:rsidRDefault="00277BEB" w:rsidP="00B95CF3">
      <w:pPr>
        <w:keepNext/>
        <w:rPr>
          <w:lang w:val="fr-CH"/>
        </w:rPr>
      </w:pPr>
      <w:r w:rsidRPr="00277BEB">
        <w:rPr>
          <w:b/>
          <w:bCs/>
          <w:lang w:val="fr-FR"/>
        </w:rPr>
        <w:t>Tableau 12</w:t>
      </w:r>
      <w:r w:rsidR="002C472B">
        <w:rPr>
          <w:b/>
          <w:bCs/>
          <w:lang w:val="fr-FR"/>
        </w:rPr>
        <w:t>. Coûts convenus pour le secteur de la fabrication</w:t>
      </w:r>
    </w:p>
    <w:tbl>
      <w:tblPr>
        <w:tblW w:w="9350" w:type="dxa"/>
        <w:tblLayout w:type="fixed"/>
        <w:tblLook w:val="04A0" w:firstRow="1" w:lastRow="0" w:firstColumn="1" w:lastColumn="0" w:noHBand="0" w:noVBand="1"/>
      </w:tblPr>
      <w:tblGrid>
        <w:gridCol w:w="4531"/>
        <w:gridCol w:w="1560"/>
        <w:gridCol w:w="1701"/>
        <w:gridCol w:w="1558"/>
      </w:tblGrid>
      <w:tr w:rsidR="00C22BC3" w:rsidRPr="00E401EE" w14:paraId="174A5041" w14:textId="77777777" w:rsidTr="00277BEB">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D1FADD" w14:textId="3F709122" w:rsidR="00C22BC3" w:rsidRPr="00277BEB" w:rsidRDefault="00277BEB" w:rsidP="006F605B">
            <w:pPr>
              <w:keepNext/>
              <w:jc w:val="center"/>
              <w:rPr>
                <w:b/>
                <w:bCs/>
                <w:color w:val="000000"/>
                <w:sz w:val="20"/>
                <w:szCs w:val="20"/>
                <w:lang w:eastAsia="en-CA"/>
              </w:rPr>
            </w:pPr>
            <w:r w:rsidRPr="00277BEB">
              <w:rPr>
                <w:b/>
                <w:bCs/>
                <w:color w:val="000000"/>
                <w:sz w:val="20"/>
                <w:szCs w:val="20"/>
                <w:lang w:val="fr-FR" w:eastAsia="en-CA"/>
              </w:rPr>
              <w:t>Entreprise</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5391CADF" w14:textId="31E5E424" w:rsidR="00C22BC3" w:rsidRPr="00277BEB" w:rsidRDefault="00277BEB" w:rsidP="006F605B">
            <w:pPr>
              <w:keepNext/>
              <w:jc w:val="center"/>
              <w:rPr>
                <w:b/>
                <w:bCs/>
                <w:color w:val="000000"/>
                <w:sz w:val="20"/>
                <w:szCs w:val="20"/>
                <w:lang w:eastAsia="en-CA"/>
              </w:rPr>
            </w:pPr>
            <w:r w:rsidRPr="00277BEB">
              <w:rPr>
                <w:b/>
                <w:bCs/>
                <w:color w:val="000000"/>
                <w:sz w:val="20"/>
                <w:szCs w:val="20"/>
                <w:lang w:val="fr-FR" w:eastAsia="en-CA"/>
              </w:rPr>
              <w:t>tm</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B20BE02" w14:textId="3B358047" w:rsidR="00C22BC3" w:rsidRPr="00277BEB" w:rsidRDefault="00277BEB" w:rsidP="006F605B">
            <w:pPr>
              <w:keepNext/>
              <w:jc w:val="center"/>
              <w:rPr>
                <w:b/>
                <w:bCs/>
                <w:color w:val="000000"/>
                <w:sz w:val="20"/>
                <w:szCs w:val="20"/>
                <w:lang w:eastAsia="en-CA"/>
              </w:rPr>
            </w:pPr>
            <w:r w:rsidRPr="00277BEB">
              <w:rPr>
                <w:b/>
                <w:bCs/>
                <w:color w:val="000000"/>
                <w:sz w:val="20"/>
                <w:szCs w:val="20"/>
                <w:lang w:val="fr-FR" w:eastAsia="en-CA"/>
              </w:rPr>
              <w:t>Tonnes d</w:t>
            </w:r>
            <w:r w:rsidR="00686BAC">
              <w:rPr>
                <w:b/>
                <w:bCs/>
                <w:color w:val="000000"/>
                <w:sz w:val="20"/>
                <w:szCs w:val="20"/>
                <w:lang w:val="fr-FR" w:eastAsia="en-CA"/>
              </w:rPr>
              <w:t>’</w:t>
            </w:r>
            <w:r w:rsidRPr="00277BEB">
              <w:rPr>
                <w:b/>
                <w:bCs/>
                <w:color w:val="000000"/>
                <w:sz w:val="20"/>
                <w:szCs w:val="20"/>
                <w:lang w:val="fr-FR" w:eastAsia="en-CA"/>
              </w:rPr>
              <w:t>éq.CO</w:t>
            </w:r>
            <w:r w:rsidRPr="00277BEB">
              <w:rPr>
                <w:b/>
                <w:bCs/>
                <w:color w:val="000000"/>
                <w:sz w:val="20"/>
                <w:szCs w:val="20"/>
                <w:vertAlign w:val="subscript"/>
                <w:lang w:val="fr-FR" w:eastAsia="en-CA"/>
              </w:rPr>
              <w:t>2</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14:paraId="522602E8" w14:textId="64D77D7D" w:rsidR="00C22BC3" w:rsidRPr="00277BEB" w:rsidRDefault="00277BEB" w:rsidP="006F605B">
            <w:pPr>
              <w:keepNext/>
              <w:jc w:val="center"/>
              <w:rPr>
                <w:b/>
                <w:bCs/>
                <w:color w:val="000000"/>
                <w:sz w:val="20"/>
                <w:szCs w:val="20"/>
                <w:lang w:eastAsia="en-CA"/>
              </w:rPr>
            </w:pPr>
            <w:r w:rsidRPr="00277BEB">
              <w:rPr>
                <w:b/>
                <w:bCs/>
                <w:color w:val="000000"/>
                <w:sz w:val="20"/>
                <w:szCs w:val="20"/>
                <w:lang w:val="fr-FR" w:eastAsia="en-CA"/>
              </w:rPr>
              <w:t>Coûts ($US)</w:t>
            </w:r>
          </w:p>
        </w:tc>
      </w:tr>
      <w:tr w:rsidR="00C22BC3" w:rsidRPr="00E401EE" w14:paraId="1806DC88" w14:textId="77777777" w:rsidTr="00277BEB">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8F59C84" w14:textId="2E94BE80" w:rsidR="00C22BC3" w:rsidRPr="00277BEB" w:rsidRDefault="00277BEB" w:rsidP="006F605B">
            <w:pPr>
              <w:jc w:val="left"/>
              <w:rPr>
                <w:color w:val="000000"/>
                <w:sz w:val="20"/>
                <w:szCs w:val="20"/>
                <w:lang w:eastAsia="en-CA"/>
              </w:rPr>
            </w:pPr>
            <w:r w:rsidRPr="00277BEB">
              <w:rPr>
                <w:color w:val="000000"/>
                <w:sz w:val="20"/>
                <w:szCs w:val="20"/>
                <w:lang w:val="fr-FR" w:eastAsia="en-CA"/>
              </w:rPr>
              <w:t>Weston*</w:t>
            </w:r>
          </w:p>
        </w:tc>
        <w:tc>
          <w:tcPr>
            <w:tcW w:w="1560" w:type="dxa"/>
            <w:tcBorders>
              <w:top w:val="nil"/>
              <w:left w:val="nil"/>
              <w:bottom w:val="single" w:sz="4" w:space="0" w:color="auto"/>
              <w:right w:val="single" w:sz="4" w:space="0" w:color="auto"/>
            </w:tcBorders>
            <w:shd w:val="clear" w:color="auto" w:fill="auto"/>
            <w:noWrap/>
            <w:vAlign w:val="bottom"/>
            <w:hideMark/>
          </w:tcPr>
          <w:p w14:paraId="218231B2" w14:textId="2C304A99" w:rsidR="00C22BC3" w:rsidRPr="00E401EE" w:rsidRDefault="00C22BC3" w:rsidP="00C10D89">
            <w:pPr>
              <w:jc w:val="right"/>
              <w:rPr>
                <w:color w:val="000000"/>
                <w:sz w:val="20"/>
                <w:szCs w:val="20"/>
                <w:lang w:eastAsia="en-CA"/>
              </w:rPr>
            </w:pPr>
            <w:r w:rsidRPr="00E401EE">
              <w:rPr>
                <w:color w:val="000000"/>
                <w:sz w:val="20"/>
                <w:szCs w:val="20"/>
                <w:lang w:eastAsia="en-CA"/>
              </w:rPr>
              <w:t>58</w:t>
            </w:r>
            <w:r w:rsidR="002C472B">
              <w:rPr>
                <w:color w:val="000000"/>
                <w:sz w:val="20"/>
                <w:szCs w:val="20"/>
                <w:lang w:eastAsia="en-CA"/>
              </w:rPr>
              <w:t>,</w:t>
            </w:r>
            <w:r w:rsidRPr="00E401EE">
              <w:rPr>
                <w:color w:val="000000"/>
                <w:sz w:val="20"/>
                <w:szCs w:val="20"/>
                <w:lang w:eastAsia="en-CA"/>
              </w:rPr>
              <w:t xml:space="preserve">25 </w:t>
            </w:r>
          </w:p>
        </w:tc>
        <w:tc>
          <w:tcPr>
            <w:tcW w:w="1701" w:type="dxa"/>
            <w:tcBorders>
              <w:top w:val="nil"/>
              <w:left w:val="nil"/>
              <w:bottom w:val="single" w:sz="4" w:space="0" w:color="auto"/>
              <w:right w:val="single" w:sz="4" w:space="0" w:color="auto"/>
            </w:tcBorders>
            <w:shd w:val="clear" w:color="auto" w:fill="auto"/>
            <w:noWrap/>
            <w:vAlign w:val="bottom"/>
            <w:hideMark/>
          </w:tcPr>
          <w:p w14:paraId="1AB946EB" w14:textId="5B3FF6B8" w:rsidR="00C22BC3" w:rsidRPr="00E401EE" w:rsidRDefault="00C22BC3" w:rsidP="00C10D89">
            <w:pPr>
              <w:jc w:val="right"/>
              <w:rPr>
                <w:color w:val="000000"/>
                <w:sz w:val="20"/>
                <w:szCs w:val="20"/>
                <w:lang w:eastAsia="en-CA"/>
              </w:rPr>
            </w:pPr>
            <w:r w:rsidRPr="00E401EE">
              <w:rPr>
                <w:color w:val="000000"/>
                <w:sz w:val="20"/>
                <w:szCs w:val="20"/>
                <w:lang w:eastAsia="en-CA"/>
              </w:rPr>
              <w:t>230</w:t>
            </w:r>
            <w:r w:rsidR="00E92D61">
              <w:rPr>
                <w:color w:val="000000"/>
                <w:sz w:val="20"/>
                <w:szCs w:val="20"/>
                <w:lang w:eastAsia="en-CA"/>
              </w:rPr>
              <w:t> </w:t>
            </w:r>
            <w:r w:rsidRPr="00E401EE">
              <w:rPr>
                <w:color w:val="000000"/>
                <w:sz w:val="20"/>
                <w:szCs w:val="20"/>
                <w:lang w:eastAsia="en-CA"/>
              </w:rPr>
              <w:t xml:space="preserve">937 </w:t>
            </w:r>
          </w:p>
        </w:tc>
        <w:tc>
          <w:tcPr>
            <w:tcW w:w="1558" w:type="dxa"/>
            <w:tcBorders>
              <w:top w:val="nil"/>
              <w:left w:val="nil"/>
              <w:bottom w:val="single" w:sz="4" w:space="0" w:color="auto"/>
              <w:right w:val="single" w:sz="4" w:space="0" w:color="auto"/>
            </w:tcBorders>
            <w:shd w:val="clear" w:color="auto" w:fill="auto"/>
            <w:noWrap/>
            <w:vAlign w:val="bottom"/>
            <w:hideMark/>
          </w:tcPr>
          <w:p w14:paraId="50E26343" w14:textId="62B9D5F7" w:rsidR="00C22BC3" w:rsidRPr="00E401EE" w:rsidRDefault="00C22BC3" w:rsidP="00C10D89">
            <w:pPr>
              <w:jc w:val="right"/>
              <w:rPr>
                <w:color w:val="000000"/>
                <w:sz w:val="20"/>
                <w:szCs w:val="20"/>
                <w:lang w:eastAsia="en-CA"/>
              </w:rPr>
            </w:pPr>
            <w:r w:rsidRPr="00E401EE">
              <w:rPr>
                <w:color w:val="000000"/>
                <w:sz w:val="20"/>
                <w:szCs w:val="20"/>
                <w:lang w:eastAsia="en-CA"/>
              </w:rPr>
              <w:t>231</w:t>
            </w:r>
            <w:r w:rsidR="00E92D61">
              <w:rPr>
                <w:color w:val="000000"/>
                <w:sz w:val="20"/>
                <w:szCs w:val="20"/>
                <w:lang w:eastAsia="en-CA"/>
              </w:rPr>
              <w:t> </w:t>
            </w:r>
            <w:r w:rsidRPr="00E401EE">
              <w:rPr>
                <w:color w:val="000000"/>
                <w:sz w:val="20"/>
                <w:szCs w:val="20"/>
                <w:lang w:eastAsia="en-CA"/>
              </w:rPr>
              <w:t xml:space="preserve">113 </w:t>
            </w:r>
          </w:p>
        </w:tc>
      </w:tr>
      <w:tr w:rsidR="00C22BC3" w:rsidRPr="00E401EE" w14:paraId="63251AA5" w14:textId="77777777" w:rsidTr="00277BEB">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A47030E" w14:textId="5838FC9A" w:rsidR="00C22BC3" w:rsidRPr="00277BEB" w:rsidRDefault="00277BEB" w:rsidP="006F605B">
            <w:pPr>
              <w:jc w:val="left"/>
              <w:rPr>
                <w:color w:val="000000"/>
                <w:sz w:val="20"/>
                <w:szCs w:val="20"/>
                <w:lang w:eastAsia="en-CA"/>
              </w:rPr>
            </w:pPr>
            <w:r w:rsidRPr="00277BEB">
              <w:rPr>
                <w:color w:val="000000"/>
                <w:sz w:val="20"/>
                <w:szCs w:val="20"/>
                <w:lang w:val="fr-FR" w:eastAsia="en-CA"/>
              </w:rPr>
              <w:t>Fagor</w:t>
            </w:r>
          </w:p>
        </w:tc>
        <w:tc>
          <w:tcPr>
            <w:tcW w:w="1560" w:type="dxa"/>
            <w:tcBorders>
              <w:top w:val="nil"/>
              <w:left w:val="nil"/>
              <w:bottom w:val="single" w:sz="4" w:space="0" w:color="auto"/>
              <w:right w:val="single" w:sz="4" w:space="0" w:color="auto"/>
            </w:tcBorders>
            <w:shd w:val="clear" w:color="auto" w:fill="auto"/>
            <w:noWrap/>
            <w:vAlign w:val="bottom"/>
            <w:hideMark/>
          </w:tcPr>
          <w:p w14:paraId="714D0C05" w14:textId="50F6B6A9" w:rsidR="00C22BC3" w:rsidRPr="00E401EE" w:rsidRDefault="00C22BC3" w:rsidP="00C10D89">
            <w:pPr>
              <w:jc w:val="right"/>
              <w:rPr>
                <w:color w:val="000000"/>
                <w:sz w:val="20"/>
                <w:szCs w:val="20"/>
                <w:lang w:eastAsia="en-CA"/>
              </w:rPr>
            </w:pPr>
            <w:r w:rsidRPr="00E401EE">
              <w:rPr>
                <w:color w:val="000000"/>
                <w:sz w:val="20"/>
                <w:szCs w:val="20"/>
                <w:lang w:eastAsia="en-CA"/>
              </w:rPr>
              <w:t>0</w:t>
            </w:r>
            <w:r w:rsidR="002C472B">
              <w:rPr>
                <w:color w:val="000000"/>
                <w:sz w:val="20"/>
                <w:szCs w:val="20"/>
                <w:lang w:eastAsia="en-CA"/>
              </w:rPr>
              <w:t>,</w:t>
            </w:r>
            <w:r w:rsidRPr="00E401EE">
              <w:rPr>
                <w:color w:val="000000"/>
                <w:sz w:val="20"/>
                <w:szCs w:val="20"/>
                <w:lang w:eastAsia="en-CA"/>
              </w:rPr>
              <w:t xml:space="preserve">47 </w:t>
            </w:r>
          </w:p>
        </w:tc>
        <w:tc>
          <w:tcPr>
            <w:tcW w:w="1701" w:type="dxa"/>
            <w:tcBorders>
              <w:top w:val="nil"/>
              <w:left w:val="nil"/>
              <w:bottom w:val="single" w:sz="4" w:space="0" w:color="auto"/>
              <w:right w:val="single" w:sz="4" w:space="0" w:color="auto"/>
            </w:tcBorders>
            <w:shd w:val="clear" w:color="auto" w:fill="auto"/>
            <w:noWrap/>
            <w:vAlign w:val="bottom"/>
            <w:hideMark/>
          </w:tcPr>
          <w:p w14:paraId="33D31726" w14:textId="07F74D85" w:rsidR="00C22BC3" w:rsidRPr="00E401EE" w:rsidRDefault="00C22BC3" w:rsidP="00C10D89">
            <w:pPr>
              <w:jc w:val="right"/>
              <w:rPr>
                <w:color w:val="000000"/>
                <w:sz w:val="20"/>
                <w:szCs w:val="20"/>
                <w:lang w:eastAsia="en-CA"/>
              </w:rPr>
            </w:pPr>
            <w:r w:rsidRPr="00E401EE">
              <w:rPr>
                <w:color w:val="000000"/>
                <w:sz w:val="20"/>
                <w:szCs w:val="20"/>
                <w:lang w:eastAsia="en-CA"/>
              </w:rPr>
              <w:t>1</w:t>
            </w:r>
            <w:r w:rsidR="00E92D61">
              <w:rPr>
                <w:color w:val="000000"/>
                <w:sz w:val="20"/>
                <w:szCs w:val="20"/>
                <w:lang w:eastAsia="en-CA"/>
              </w:rPr>
              <w:t> </w:t>
            </w:r>
            <w:r w:rsidRPr="00E401EE">
              <w:rPr>
                <w:color w:val="000000"/>
                <w:sz w:val="20"/>
                <w:szCs w:val="20"/>
                <w:lang w:eastAsia="en-CA"/>
              </w:rPr>
              <w:t xml:space="preserve">863 </w:t>
            </w:r>
          </w:p>
        </w:tc>
        <w:tc>
          <w:tcPr>
            <w:tcW w:w="1558" w:type="dxa"/>
            <w:tcBorders>
              <w:top w:val="nil"/>
              <w:left w:val="nil"/>
              <w:bottom w:val="single" w:sz="4" w:space="0" w:color="auto"/>
              <w:right w:val="single" w:sz="4" w:space="0" w:color="auto"/>
            </w:tcBorders>
            <w:shd w:val="clear" w:color="auto" w:fill="auto"/>
            <w:noWrap/>
            <w:vAlign w:val="bottom"/>
            <w:hideMark/>
          </w:tcPr>
          <w:p w14:paraId="442BE60B" w14:textId="1691282E" w:rsidR="00C22BC3" w:rsidRPr="00E401EE" w:rsidRDefault="00C22BC3" w:rsidP="00C10D89">
            <w:pPr>
              <w:jc w:val="right"/>
              <w:rPr>
                <w:color w:val="000000"/>
                <w:sz w:val="20"/>
                <w:szCs w:val="20"/>
                <w:lang w:eastAsia="en-CA"/>
              </w:rPr>
            </w:pPr>
            <w:r w:rsidRPr="00E401EE">
              <w:rPr>
                <w:color w:val="000000"/>
                <w:sz w:val="20"/>
                <w:szCs w:val="20"/>
                <w:lang w:eastAsia="en-CA"/>
              </w:rPr>
              <w:t>26</w:t>
            </w:r>
            <w:r w:rsidR="00E92D61">
              <w:rPr>
                <w:color w:val="000000"/>
                <w:sz w:val="20"/>
                <w:szCs w:val="20"/>
                <w:lang w:eastAsia="en-CA"/>
              </w:rPr>
              <w:t> </w:t>
            </w:r>
            <w:r w:rsidRPr="00E401EE">
              <w:rPr>
                <w:color w:val="000000"/>
                <w:sz w:val="20"/>
                <w:szCs w:val="20"/>
                <w:lang w:eastAsia="en-CA"/>
              </w:rPr>
              <w:t xml:space="preserve">000 </w:t>
            </w:r>
          </w:p>
        </w:tc>
      </w:tr>
      <w:tr w:rsidR="00C22BC3" w:rsidRPr="00E401EE" w14:paraId="76959D1F" w14:textId="77777777" w:rsidTr="00277BEB">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17C264D" w14:textId="270A8760" w:rsidR="00C22BC3" w:rsidRPr="00277BEB" w:rsidRDefault="00277BEB" w:rsidP="006F605B">
            <w:pPr>
              <w:jc w:val="left"/>
              <w:rPr>
                <w:color w:val="000000"/>
                <w:sz w:val="20"/>
                <w:szCs w:val="20"/>
                <w:lang w:eastAsia="en-CA"/>
              </w:rPr>
            </w:pPr>
            <w:r w:rsidRPr="00277BEB">
              <w:rPr>
                <w:color w:val="000000"/>
                <w:sz w:val="20"/>
                <w:szCs w:val="20"/>
                <w:lang w:val="fr-FR" w:eastAsia="en-CA"/>
              </w:rPr>
              <w:t>Wonder*</w:t>
            </w:r>
          </w:p>
        </w:tc>
        <w:tc>
          <w:tcPr>
            <w:tcW w:w="1560" w:type="dxa"/>
            <w:tcBorders>
              <w:top w:val="nil"/>
              <w:left w:val="nil"/>
              <w:bottom w:val="single" w:sz="4" w:space="0" w:color="auto"/>
              <w:right w:val="single" w:sz="4" w:space="0" w:color="auto"/>
            </w:tcBorders>
            <w:shd w:val="clear" w:color="auto" w:fill="auto"/>
            <w:noWrap/>
            <w:vAlign w:val="bottom"/>
            <w:hideMark/>
          </w:tcPr>
          <w:p w14:paraId="32D62334" w14:textId="2580CE45" w:rsidR="00C22BC3" w:rsidRPr="00E401EE" w:rsidRDefault="00C22BC3" w:rsidP="00C10D89">
            <w:pPr>
              <w:jc w:val="right"/>
              <w:rPr>
                <w:color w:val="000000"/>
                <w:sz w:val="20"/>
                <w:szCs w:val="20"/>
                <w:lang w:eastAsia="en-CA"/>
              </w:rPr>
            </w:pPr>
            <w:r w:rsidRPr="00E401EE">
              <w:rPr>
                <w:color w:val="000000"/>
                <w:sz w:val="20"/>
                <w:szCs w:val="20"/>
                <w:lang w:eastAsia="en-CA"/>
              </w:rPr>
              <w:t>0</w:t>
            </w:r>
            <w:r w:rsidR="002C472B">
              <w:rPr>
                <w:color w:val="000000"/>
                <w:sz w:val="20"/>
                <w:szCs w:val="20"/>
                <w:lang w:eastAsia="en-CA"/>
              </w:rPr>
              <w:t>,</w:t>
            </w:r>
            <w:r w:rsidRPr="00E401EE">
              <w:rPr>
                <w:color w:val="000000"/>
                <w:sz w:val="20"/>
                <w:szCs w:val="20"/>
                <w:lang w:eastAsia="en-CA"/>
              </w:rPr>
              <w:t xml:space="preserve">13 </w:t>
            </w:r>
          </w:p>
        </w:tc>
        <w:tc>
          <w:tcPr>
            <w:tcW w:w="1701" w:type="dxa"/>
            <w:tcBorders>
              <w:top w:val="nil"/>
              <w:left w:val="nil"/>
              <w:bottom w:val="single" w:sz="4" w:space="0" w:color="auto"/>
              <w:right w:val="single" w:sz="4" w:space="0" w:color="auto"/>
            </w:tcBorders>
            <w:shd w:val="clear" w:color="auto" w:fill="auto"/>
            <w:noWrap/>
            <w:vAlign w:val="bottom"/>
            <w:hideMark/>
          </w:tcPr>
          <w:p w14:paraId="5C114374" w14:textId="0AC9F906" w:rsidR="00C22BC3" w:rsidRPr="00E401EE" w:rsidRDefault="00C22BC3" w:rsidP="00C10D89">
            <w:pPr>
              <w:jc w:val="right"/>
              <w:rPr>
                <w:color w:val="000000"/>
                <w:sz w:val="20"/>
                <w:szCs w:val="20"/>
                <w:lang w:eastAsia="en-CA"/>
              </w:rPr>
            </w:pPr>
            <w:r w:rsidRPr="00E401EE">
              <w:rPr>
                <w:color w:val="000000"/>
                <w:sz w:val="20"/>
                <w:szCs w:val="20"/>
                <w:lang w:eastAsia="en-CA"/>
              </w:rPr>
              <w:t xml:space="preserve">475 </w:t>
            </w:r>
          </w:p>
        </w:tc>
        <w:tc>
          <w:tcPr>
            <w:tcW w:w="1558" w:type="dxa"/>
            <w:tcBorders>
              <w:top w:val="nil"/>
              <w:left w:val="nil"/>
              <w:bottom w:val="single" w:sz="4" w:space="0" w:color="auto"/>
              <w:right w:val="single" w:sz="4" w:space="0" w:color="auto"/>
            </w:tcBorders>
            <w:shd w:val="clear" w:color="auto" w:fill="auto"/>
            <w:noWrap/>
            <w:vAlign w:val="bottom"/>
            <w:hideMark/>
          </w:tcPr>
          <w:p w14:paraId="1D559082" w14:textId="141A64EC" w:rsidR="00C22BC3" w:rsidRPr="00E401EE" w:rsidRDefault="00C22BC3" w:rsidP="00C10D89">
            <w:pPr>
              <w:jc w:val="right"/>
              <w:rPr>
                <w:color w:val="000000"/>
                <w:sz w:val="20"/>
                <w:szCs w:val="20"/>
                <w:lang w:eastAsia="en-CA"/>
              </w:rPr>
            </w:pPr>
            <w:r w:rsidRPr="00E401EE">
              <w:rPr>
                <w:color w:val="000000"/>
                <w:sz w:val="20"/>
                <w:szCs w:val="20"/>
                <w:lang w:eastAsia="en-CA"/>
              </w:rPr>
              <w:t>4</w:t>
            </w:r>
            <w:r w:rsidR="00E92D61">
              <w:rPr>
                <w:color w:val="000000"/>
                <w:sz w:val="20"/>
                <w:szCs w:val="20"/>
                <w:lang w:eastAsia="en-CA"/>
              </w:rPr>
              <w:t> </w:t>
            </w:r>
            <w:r w:rsidRPr="00E401EE">
              <w:rPr>
                <w:color w:val="000000"/>
                <w:sz w:val="20"/>
                <w:szCs w:val="20"/>
                <w:lang w:eastAsia="en-CA"/>
              </w:rPr>
              <w:t xml:space="preserve">000 </w:t>
            </w:r>
          </w:p>
        </w:tc>
      </w:tr>
      <w:tr w:rsidR="00C22BC3" w:rsidRPr="00E401EE" w14:paraId="13548DAA" w14:textId="77777777" w:rsidTr="00277BEB">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64B99C8E" w14:textId="215A91E4" w:rsidR="00C22BC3" w:rsidRPr="00277BEB" w:rsidRDefault="00277BEB" w:rsidP="006F605B">
            <w:pPr>
              <w:jc w:val="left"/>
              <w:rPr>
                <w:color w:val="000000"/>
                <w:sz w:val="20"/>
                <w:szCs w:val="20"/>
                <w:lang w:eastAsia="en-CA"/>
              </w:rPr>
            </w:pPr>
            <w:r w:rsidRPr="00277BEB">
              <w:rPr>
                <w:color w:val="000000"/>
                <w:sz w:val="20"/>
                <w:szCs w:val="20"/>
                <w:lang w:val="fr-FR" w:eastAsia="en-CA"/>
              </w:rPr>
              <w:t>Inducol*</w:t>
            </w:r>
          </w:p>
        </w:tc>
        <w:tc>
          <w:tcPr>
            <w:tcW w:w="1560" w:type="dxa"/>
            <w:tcBorders>
              <w:top w:val="nil"/>
              <w:left w:val="nil"/>
              <w:bottom w:val="single" w:sz="4" w:space="0" w:color="auto"/>
              <w:right w:val="single" w:sz="4" w:space="0" w:color="auto"/>
            </w:tcBorders>
            <w:shd w:val="clear" w:color="auto" w:fill="auto"/>
            <w:noWrap/>
            <w:vAlign w:val="bottom"/>
            <w:hideMark/>
          </w:tcPr>
          <w:p w14:paraId="3FB7DBD0" w14:textId="1B959643" w:rsidR="00C22BC3" w:rsidRPr="00E401EE" w:rsidRDefault="00C22BC3" w:rsidP="00C10D89">
            <w:pPr>
              <w:jc w:val="right"/>
              <w:rPr>
                <w:color w:val="000000"/>
                <w:sz w:val="20"/>
                <w:szCs w:val="20"/>
                <w:lang w:eastAsia="en-CA"/>
              </w:rPr>
            </w:pPr>
            <w:r w:rsidRPr="00E401EE">
              <w:rPr>
                <w:color w:val="000000"/>
                <w:sz w:val="20"/>
                <w:szCs w:val="20"/>
                <w:lang w:eastAsia="en-CA"/>
              </w:rPr>
              <w:t>0</w:t>
            </w:r>
            <w:r w:rsidR="002C472B">
              <w:rPr>
                <w:color w:val="000000"/>
                <w:sz w:val="20"/>
                <w:szCs w:val="20"/>
                <w:lang w:eastAsia="en-CA"/>
              </w:rPr>
              <w:t>,</w:t>
            </w:r>
            <w:r w:rsidRPr="00E401EE">
              <w:rPr>
                <w:color w:val="000000"/>
                <w:sz w:val="20"/>
                <w:szCs w:val="20"/>
                <w:lang w:eastAsia="en-CA"/>
              </w:rPr>
              <w:t xml:space="preserve">73 </w:t>
            </w:r>
          </w:p>
        </w:tc>
        <w:tc>
          <w:tcPr>
            <w:tcW w:w="1701" w:type="dxa"/>
            <w:tcBorders>
              <w:top w:val="nil"/>
              <w:left w:val="nil"/>
              <w:bottom w:val="single" w:sz="4" w:space="0" w:color="auto"/>
              <w:right w:val="single" w:sz="4" w:space="0" w:color="auto"/>
            </w:tcBorders>
            <w:shd w:val="clear" w:color="auto" w:fill="auto"/>
            <w:noWrap/>
            <w:vAlign w:val="bottom"/>
            <w:hideMark/>
          </w:tcPr>
          <w:p w14:paraId="0B788771" w14:textId="0171F9B4" w:rsidR="00C22BC3" w:rsidRPr="00E401EE" w:rsidRDefault="00C22BC3" w:rsidP="00C10D89">
            <w:pPr>
              <w:jc w:val="right"/>
              <w:rPr>
                <w:color w:val="000000"/>
                <w:sz w:val="20"/>
                <w:szCs w:val="20"/>
                <w:lang w:eastAsia="en-CA"/>
              </w:rPr>
            </w:pPr>
            <w:r w:rsidRPr="00E401EE">
              <w:rPr>
                <w:color w:val="000000"/>
                <w:sz w:val="20"/>
                <w:szCs w:val="20"/>
                <w:lang w:eastAsia="en-CA"/>
              </w:rPr>
              <w:t>2</w:t>
            </w:r>
            <w:r w:rsidR="00E92D61">
              <w:rPr>
                <w:color w:val="000000"/>
                <w:sz w:val="20"/>
                <w:szCs w:val="20"/>
                <w:lang w:eastAsia="en-CA"/>
              </w:rPr>
              <w:t> </w:t>
            </w:r>
            <w:r w:rsidRPr="00E401EE">
              <w:rPr>
                <w:color w:val="000000"/>
                <w:sz w:val="20"/>
                <w:szCs w:val="20"/>
                <w:lang w:eastAsia="en-CA"/>
              </w:rPr>
              <w:t xml:space="preserve">857 </w:t>
            </w:r>
          </w:p>
        </w:tc>
        <w:tc>
          <w:tcPr>
            <w:tcW w:w="1558" w:type="dxa"/>
            <w:tcBorders>
              <w:top w:val="nil"/>
              <w:left w:val="nil"/>
              <w:bottom w:val="single" w:sz="4" w:space="0" w:color="auto"/>
              <w:right w:val="single" w:sz="4" w:space="0" w:color="auto"/>
            </w:tcBorders>
            <w:shd w:val="clear" w:color="auto" w:fill="auto"/>
            <w:noWrap/>
            <w:vAlign w:val="bottom"/>
            <w:hideMark/>
          </w:tcPr>
          <w:p w14:paraId="29F0BB77" w14:textId="69F858C0" w:rsidR="00C22BC3" w:rsidRPr="00E401EE" w:rsidRDefault="00C22BC3" w:rsidP="00C10D89">
            <w:pPr>
              <w:jc w:val="right"/>
              <w:rPr>
                <w:color w:val="000000"/>
                <w:sz w:val="20"/>
                <w:szCs w:val="20"/>
                <w:lang w:eastAsia="en-CA"/>
              </w:rPr>
            </w:pPr>
            <w:r w:rsidRPr="00E401EE">
              <w:rPr>
                <w:color w:val="000000"/>
                <w:sz w:val="20"/>
                <w:szCs w:val="20"/>
                <w:lang w:eastAsia="en-CA"/>
              </w:rPr>
              <w:t>6</w:t>
            </w:r>
            <w:r w:rsidR="00E92D61">
              <w:rPr>
                <w:color w:val="000000"/>
                <w:sz w:val="20"/>
                <w:szCs w:val="20"/>
                <w:lang w:eastAsia="en-CA"/>
              </w:rPr>
              <w:t> </w:t>
            </w:r>
            <w:r w:rsidRPr="00E401EE">
              <w:rPr>
                <w:color w:val="000000"/>
                <w:sz w:val="20"/>
                <w:szCs w:val="20"/>
                <w:lang w:eastAsia="en-CA"/>
              </w:rPr>
              <w:t xml:space="preserve">000 </w:t>
            </w:r>
          </w:p>
        </w:tc>
      </w:tr>
      <w:tr w:rsidR="00C22BC3" w:rsidRPr="00E401EE" w14:paraId="798B2707" w14:textId="77777777" w:rsidTr="00277BEB">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DCB6689" w14:textId="30FBEA4E" w:rsidR="00C22BC3" w:rsidRPr="00277BEB" w:rsidRDefault="00277BEB" w:rsidP="006F605B">
            <w:pPr>
              <w:jc w:val="left"/>
              <w:rPr>
                <w:color w:val="000000"/>
                <w:sz w:val="20"/>
                <w:szCs w:val="20"/>
                <w:lang w:eastAsia="en-CA"/>
              </w:rPr>
            </w:pPr>
            <w:r w:rsidRPr="00277BEB">
              <w:rPr>
                <w:color w:val="000000"/>
                <w:sz w:val="20"/>
                <w:szCs w:val="20"/>
                <w:lang w:val="fr-FR" w:eastAsia="en-CA"/>
              </w:rPr>
              <w:t>Imbera*</w:t>
            </w:r>
          </w:p>
        </w:tc>
        <w:tc>
          <w:tcPr>
            <w:tcW w:w="1560" w:type="dxa"/>
            <w:tcBorders>
              <w:top w:val="nil"/>
              <w:left w:val="nil"/>
              <w:bottom w:val="single" w:sz="4" w:space="0" w:color="auto"/>
              <w:right w:val="single" w:sz="4" w:space="0" w:color="auto"/>
            </w:tcBorders>
            <w:shd w:val="clear" w:color="auto" w:fill="auto"/>
            <w:noWrap/>
            <w:vAlign w:val="bottom"/>
            <w:hideMark/>
          </w:tcPr>
          <w:p w14:paraId="6F295CF3" w14:textId="5922BF41" w:rsidR="00C22BC3" w:rsidRPr="00E401EE" w:rsidRDefault="00C22BC3" w:rsidP="00C10D89">
            <w:pPr>
              <w:jc w:val="right"/>
              <w:rPr>
                <w:color w:val="000000"/>
                <w:sz w:val="20"/>
                <w:szCs w:val="20"/>
                <w:lang w:eastAsia="en-CA"/>
              </w:rPr>
            </w:pPr>
            <w:r w:rsidRPr="00E401EE">
              <w:rPr>
                <w:color w:val="000000"/>
                <w:sz w:val="20"/>
                <w:szCs w:val="20"/>
                <w:lang w:eastAsia="en-CA"/>
              </w:rPr>
              <w:t>1</w:t>
            </w:r>
            <w:r w:rsidR="002C472B">
              <w:rPr>
                <w:color w:val="000000"/>
                <w:sz w:val="20"/>
                <w:szCs w:val="20"/>
                <w:lang w:eastAsia="en-CA"/>
              </w:rPr>
              <w:t>,</w:t>
            </w:r>
            <w:r w:rsidRPr="00E401EE">
              <w:rPr>
                <w:color w:val="000000"/>
                <w:sz w:val="20"/>
                <w:szCs w:val="20"/>
                <w:lang w:eastAsia="en-CA"/>
              </w:rPr>
              <w:t xml:space="preserve">21 </w:t>
            </w:r>
          </w:p>
        </w:tc>
        <w:tc>
          <w:tcPr>
            <w:tcW w:w="1701" w:type="dxa"/>
            <w:tcBorders>
              <w:top w:val="nil"/>
              <w:left w:val="nil"/>
              <w:bottom w:val="single" w:sz="4" w:space="0" w:color="auto"/>
              <w:right w:val="single" w:sz="4" w:space="0" w:color="auto"/>
            </w:tcBorders>
            <w:shd w:val="clear" w:color="auto" w:fill="auto"/>
            <w:noWrap/>
            <w:vAlign w:val="bottom"/>
            <w:hideMark/>
          </w:tcPr>
          <w:p w14:paraId="20DFC58C" w14:textId="606A689B" w:rsidR="00C22BC3" w:rsidRPr="00E401EE" w:rsidRDefault="00C22BC3" w:rsidP="00C10D89">
            <w:pPr>
              <w:jc w:val="right"/>
              <w:rPr>
                <w:color w:val="000000"/>
                <w:sz w:val="20"/>
                <w:szCs w:val="20"/>
                <w:lang w:eastAsia="en-CA"/>
              </w:rPr>
            </w:pPr>
            <w:r w:rsidRPr="00E401EE">
              <w:rPr>
                <w:color w:val="000000"/>
                <w:sz w:val="20"/>
                <w:szCs w:val="20"/>
                <w:lang w:eastAsia="en-CA"/>
              </w:rPr>
              <w:t>2</w:t>
            </w:r>
            <w:r w:rsidR="00E92D61">
              <w:rPr>
                <w:color w:val="000000"/>
                <w:sz w:val="20"/>
                <w:szCs w:val="20"/>
                <w:lang w:eastAsia="en-CA"/>
              </w:rPr>
              <w:t> </w:t>
            </w:r>
            <w:r w:rsidRPr="00E401EE">
              <w:rPr>
                <w:color w:val="000000"/>
                <w:sz w:val="20"/>
                <w:szCs w:val="20"/>
                <w:lang w:eastAsia="en-CA"/>
              </w:rPr>
              <w:t xml:space="preserve">349 </w:t>
            </w:r>
          </w:p>
        </w:tc>
        <w:tc>
          <w:tcPr>
            <w:tcW w:w="1558" w:type="dxa"/>
            <w:tcBorders>
              <w:top w:val="nil"/>
              <w:left w:val="nil"/>
              <w:bottom w:val="single" w:sz="4" w:space="0" w:color="auto"/>
              <w:right w:val="single" w:sz="4" w:space="0" w:color="auto"/>
            </w:tcBorders>
            <w:shd w:val="clear" w:color="auto" w:fill="auto"/>
            <w:noWrap/>
            <w:vAlign w:val="bottom"/>
            <w:hideMark/>
          </w:tcPr>
          <w:p w14:paraId="43AA5BA8" w14:textId="2D036945" w:rsidR="00C22BC3" w:rsidRPr="00E401EE" w:rsidRDefault="00C22BC3" w:rsidP="00C10D89">
            <w:pPr>
              <w:jc w:val="right"/>
              <w:rPr>
                <w:color w:val="000000"/>
                <w:sz w:val="20"/>
                <w:szCs w:val="20"/>
                <w:lang w:eastAsia="en-CA"/>
              </w:rPr>
            </w:pPr>
            <w:r w:rsidRPr="00E401EE">
              <w:rPr>
                <w:color w:val="000000"/>
                <w:sz w:val="20"/>
                <w:szCs w:val="20"/>
                <w:lang w:eastAsia="en-CA"/>
              </w:rPr>
              <w:t>6</w:t>
            </w:r>
            <w:r w:rsidR="00E92D61">
              <w:rPr>
                <w:color w:val="000000"/>
                <w:sz w:val="20"/>
                <w:szCs w:val="20"/>
                <w:lang w:eastAsia="en-CA"/>
              </w:rPr>
              <w:t> </w:t>
            </w:r>
            <w:r w:rsidRPr="00E401EE">
              <w:rPr>
                <w:color w:val="000000"/>
                <w:sz w:val="20"/>
                <w:szCs w:val="20"/>
                <w:lang w:eastAsia="en-CA"/>
              </w:rPr>
              <w:t xml:space="preserve">000 </w:t>
            </w:r>
          </w:p>
        </w:tc>
      </w:tr>
      <w:tr w:rsidR="00C22BC3" w:rsidRPr="00E401EE" w14:paraId="4A87223B" w14:textId="77777777" w:rsidTr="00277BEB">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6A652011" w14:textId="1C6E69E5" w:rsidR="00C22BC3" w:rsidRPr="00277BEB" w:rsidRDefault="00277BEB" w:rsidP="006F605B">
            <w:pPr>
              <w:jc w:val="left"/>
              <w:rPr>
                <w:color w:val="000000"/>
                <w:sz w:val="20"/>
                <w:szCs w:val="20"/>
                <w:lang w:eastAsia="en-CA"/>
              </w:rPr>
            </w:pPr>
            <w:r w:rsidRPr="00277BEB">
              <w:rPr>
                <w:color w:val="000000"/>
                <w:sz w:val="20"/>
                <w:szCs w:val="20"/>
                <w:lang w:val="fr-FR" w:eastAsia="en-CA"/>
              </w:rPr>
              <w:t>Supernordico</w:t>
            </w:r>
          </w:p>
        </w:tc>
        <w:tc>
          <w:tcPr>
            <w:tcW w:w="1560" w:type="dxa"/>
            <w:tcBorders>
              <w:top w:val="nil"/>
              <w:left w:val="nil"/>
              <w:bottom w:val="single" w:sz="4" w:space="0" w:color="auto"/>
              <w:right w:val="single" w:sz="4" w:space="0" w:color="auto"/>
            </w:tcBorders>
            <w:shd w:val="clear" w:color="auto" w:fill="auto"/>
            <w:noWrap/>
            <w:vAlign w:val="bottom"/>
            <w:hideMark/>
          </w:tcPr>
          <w:p w14:paraId="448C1500" w14:textId="72FF0F2D" w:rsidR="00C22BC3" w:rsidRPr="00E401EE" w:rsidRDefault="00C22BC3" w:rsidP="00C10D89">
            <w:pPr>
              <w:jc w:val="right"/>
              <w:rPr>
                <w:color w:val="000000"/>
                <w:sz w:val="20"/>
                <w:szCs w:val="20"/>
                <w:lang w:eastAsia="en-CA"/>
              </w:rPr>
            </w:pPr>
            <w:r w:rsidRPr="00E401EE">
              <w:rPr>
                <w:color w:val="000000"/>
                <w:sz w:val="20"/>
                <w:szCs w:val="20"/>
                <w:lang w:eastAsia="en-CA"/>
              </w:rPr>
              <w:t>1</w:t>
            </w:r>
            <w:r w:rsidR="002C472B">
              <w:rPr>
                <w:color w:val="000000"/>
                <w:sz w:val="20"/>
                <w:szCs w:val="20"/>
                <w:lang w:eastAsia="en-CA"/>
              </w:rPr>
              <w:t>,</w:t>
            </w:r>
            <w:r w:rsidRPr="00E401EE">
              <w:rPr>
                <w:color w:val="000000"/>
                <w:sz w:val="20"/>
                <w:szCs w:val="20"/>
                <w:lang w:eastAsia="en-CA"/>
              </w:rPr>
              <w:t xml:space="preserve">04 </w:t>
            </w:r>
          </w:p>
        </w:tc>
        <w:tc>
          <w:tcPr>
            <w:tcW w:w="1701" w:type="dxa"/>
            <w:tcBorders>
              <w:top w:val="nil"/>
              <w:left w:val="nil"/>
              <w:bottom w:val="single" w:sz="4" w:space="0" w:color="auto"/>
              <w:right w:val="single" w:sz="4" w:space="0" w:color="auto"/>
            </w:tcBorders>
            <w:shd w:val="clear" w:color="auto" w:fill="auto"/>
            <w:noWrap/>
            <w:vAlign w:val="bottom"/>
            <w:hideMark/>
          </w:tcPr>
          <w:p w14:paraId="4D0E7F42" w14:textId="15FD01D2" w:rsidR="00C22BC3" w:rsidRPr="00E401EE" w:rsidRDefault="00C22BC3" w:rsidP="00C10D89">
            <w:pPr>
              <w:jc w:val="right"/>
              <w:rPr>
                <w:color w:val="000000"/>
                <w:sz w:val="20"/>
                <w:szCs w:val="20"/>
                <w:lang w:eastAsia="en-CA"/>
              </w:rPr>
            </w:pPr>
            <w:r w:rsidRPr="00E401EE">
              <w:rPr>
                <w:color w:val="000000"/>
                <w:sz w:val="20"/>
                <w:szCs w:val="20"/>
                <w:lang w:eastAsia="en-CA"/>
              </w:rPr>
              <w:t>2</w:t>
            </w:r>
            <w:r w:rsidR="00E92D61">
              <w:rPr>
                <w:color w:val="000000"/>
                <w:sz w:val="20"/>
                <w:szCs w:val="20"/>
                <w:lang w:eastAsia="en-CA"/>
              </w:rPr>
              <w:t> </w:t>
            </w:r>
            <w:r w:rsidRPr="00E401EE">
              <w:rPr>
                <w:color w:val="000000"/>
                <w:sz w:val="20"/>
                <w:szCs w:val="20"/>
                <w:lang w:eastAsia="en-CA"/>
              </w:rPr>
              <w:t xml:space="preserve">729 </w:t>
            </w:r>
          </w:p>
        </w:tc>
        <w:tc>
          <w:tcPr>
            <w:tcW w:w="1558" w:type="dxa"/>
            <w:tcBorders>
              <w:top w:val="nil"/>
              <w:left w:val="nil"/>
              <w:bottom w:val="single" w:sz="4" w:space="0" w:color="auto"/>
              <w:right w:val="single" w:sz="4" w:space="0" w:color="auto"/>
            </w:tcBorders>
            <w:shd w:val="clear" w:color="auto" w:fill="auto"/>
            <w:noWrap/>
            <w:vAlign w:val="bottom"/>
            <w:hideMark/>
          </w:tcPr>
          <w:p w14:paraId="4034F426" w14:textId="551197D7" w:rsidR="00C22BC3" w:rsidRPr="00E401EE" w:rsidRDefault="00C22BC3" w:rsidP="00C10D89">
            <w:pPr>
              <w:jc w:val="right"/>
              <w:rPr>
                <w:color w:val="000000"/>
                <w:sz w:val="20"/>
                <w:szCs w:val="20"/>
                <w:lang w:eastAsia="en-CA"/>
              </w:rPr>
            </w:pPr>
            <w:r w:rsidRPr="00E401EE">
              <w:rPr>
                <w:color w:val="000000"/>
                <w:sz w:val="20"/>
                <w:szCs w:val="20"/>
                <w:lang w:eastAsia="en-CA"/>
              </w:rPr>
              <w:t>31</w:t>
            </w:r>
            <w:r w:rsidR="00E92D61">
              <w:rPr>
                <w:color w:val="000000"/>
                <w:sz w:val="20"/>
                <w:szCs w:val="20"/>
                <w:lang w:eastAsia="en-CA"/>
              </w:rPr>
              <w:t> </w:t>
            </w:r>
            <w:r w:rsidRPr="00E401EE">
              <w:rPr>
                <w:color w:val="000000"/>
                <w:sz w:val="20"/>
                <w:szCs w:val="20"/>
                <w:lang w:eastAsia="en-CA"/>
              </w:rPr>
              <w:t xml:space="preserve">000 </w:t>
            </w:r>
          </w:p>
        </w:tc>
      </w:tr>
      <w:tr w:rsidR="00C22BC3" w:rsidRPr="00E401EE" w14:paraId="4B257481" w14:textId="77777777" w:rsidTr="00277BEB">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D3915C3" w14:textId="27A5C1A4" w:rsidR="00C22BC3" w:rsidRPr="00277BEB" w:rsidRDefault="00277BEB" w:rsidP="006F605B">
            <w:pPr>
              <w:jc w:val="left"/>
              <w:rPr>
                <w:color w:val="000000"/>
                <w:sz w:val="20"/>
                <w:szCs w:val="20"/>
                <w:lang w:eastAsia="en-CA"/>
              </w:rPr>
            </w:pPr>
            <w:r w:rsidRPr="00277BEB">
              <w:rPr>
                <w:color w:val="000000"/>
                <w:sz w:val="20"/>
                <w:szCs w:val="20"/>
                <w:lang w:val="fr-FR" w:eastAsia="en-CA"/>
              </w:rPr>
              <w:t>Tecnofrio</w:t>
            </w:r>
          </w:p>
        </w:tc>
        <w:tc>
          <w:tcPr>
            <w:tcW w:w="1560" w:type="dxa"/>
            <w:tcBorders>
              <w:top w:val="nil"/>
              <w:left w:val="nil"/>
              <w:bottom w:val="single" w:sz="4" w:space="0" w:color="auto"/>
              <w:right w:val="single" w:sz="4" w:space="0" w:color="auto"/>
            </w:tcBorders>
            <w:shd w:val="clear" w:color="auto" w:fill="auto"/>
            <w:noWrap/>
            <w:vAlign w:val="bottom"/>
            <w:hideMark/>
          </w:tcPr>
          <w:p w14:paraId="5204BBFF" w14:textId="29EE935A" w:rsidR="00C22BC3" w:rsidRPr="00E401EE" w:rsidRDefault="00C22BC3" w:rsidP="00C10D89">
            <w:pPr>
              <w:jc w:val="right"/>
              <w:rPr>
                <w:color w:val="000000"/>
                <w:sz w:val="20"/>
                <w:szCs w:val="20"/>
                <w:lang w:eastAsia="en-CA"/>
              </w:rPr>
            </w:pPr>
            <w:r w:rsidRPr="00E401EE">
              <w:rPr>
                <w:color w:val="000000"/>
                <w:sz w:val="20"/>
                <w:szCs w:val="20"/>
                <w:lang w:eastAsia="en-CA"/>
              </w:rPr>
              <w:t>1</w:t>
            </w:r>
            <w:r w:rsidR="002C472B">
              <w:rPr>
                <w:color w:val="000000"/>
                <w:sz w:val="20"/>
                <w:szCs w:val="20"/>
                <w:lang w:eastAsia="en-CA"/>
              </w:rPr>
              <w:t>,</w:t>
            </w:r>
            <w:r w:rsidRPr="00E401EE">
              <w:rPr>
                <w:color w:val="000000"/>
                <w:sz w:val="20"/>
                <w:szCs w:val="20"/>
                <w:lang w:eastAsia="en-CA"/>
              </w:rPr>
              <w:t xml:space="preserve">11 </w:t>
            </w:r>
          </w:p>
        </w:tc>
        <w:tc>
          <w:tcPr>
            <w:tcW w:w="1701" w:type="dxa"/>
            <w:tcBorders>
              <w:top w:val="nil"/>
              <w:left w:val="nil"/>
              <w:bottom w:val="single" w:sz="4" w:space="0" w:color="auto"/>
              <w:right w:val="single" w:sz="4" w:space="0" w:color="auto"/>
            </w:tcBorders>
            <w:shd w:val="clear" w:color="auto" w:fill="auto"/>
            <w:noWrap/>
            <w:vAlign w:val="bottom"/>
            <w:hideMark/>
          </w:tcPr>
          <w:p w14:paraId="1AACFD88" w14:textId="1C1E890E" w:rsidR="00C22BC3" w:rsidRPr="00E401EE" w:rsidRDefault="00C22BC3" w:rsidP="00C10D89">
            <w:pPr>
              <w:jc w:val="right"/>
              <w:rPr>
                <w:color w:val="000000"/>
                <w:sz w:val="20"/>
                <w:szCs w:val="20"/>
                <w:lang w:eastAsia="en-CA"/>
              </w:rPr>
            </w:pPr>
            <w:r w:rsidRPr="00E401EE">
              <w:rPr>
                <w:color w:val="000000"/>
                <w:sz w:val="20"/>
                <w:szCs w:val="20"/>
                <w:lang w:eastAsia="en-CA"/>
              </w:rPr>
              <w:t>2</w:t>
            </w:r>
            <w:r w:rsidR="00E92D61">
              <w:rPr>
                <w:color w:val="000000"/>
                <w:sz w:val="20"/>
                <w:szCs w:val="20"/>
                <w:lang w:eastAsia="en-CA"/>
              </w:rPr>
              <w:t> </w:t>
            </w:r>
            <w:r w:rsidRPr="00E401EE">
              <w:rPr>
                <w:color w:val="000000"/>
                <w:sz w:val="20"/>
                <w:szCs w:val="20"/>
                <w:lang w:eastAsia="en-CA"/>
              </w:rPr>
              <w:t xml:space="preserve">551 </w:t>
            </w:r>
          </w:p>
        </w:tc>
        <w:tc>
          <w:tcPr>
            <w:tcW w:w="1558" w:type="dxa"/>
            <w:tcBorders>
              <w:top w:val="nil"/>
              <w:left w:val="nil"/>
              <w:bottom w:val="single" w:sz="4" w:space="0" w:color="auto"/>
              <w:right w:val="single" w:sz="4" w:space="0" w:color="auto"/>
            </w:tcBorders>
            <w:shd w:val="clear" w:color="auto" w:fill="auto"/>
            <w:noWrap/>
            <w:vAlign w:val="bottom"/>
            <w:hideMark/>
          </w:tcPr>
          <w:p w14:paraId="7987005A" w14:textId="775399B5" w:rsidR="00C22BC3" w:rsidRPr="00E401EE" w:rsidRDefault="00C22BC3" w:rsidP="00C10D89">
            <w:pPr>
              <w:jc w:val="right"/>
              <w:rPr>
                <w:color w:val="000000"/>
                <w:sz w:val="20"/>
                <w:szCs w:val="20"/>
                <w:lang w:eastAsia="en-CA"/>
              </w:rPr>
            </w:pPr>
            <w:r w:rsidRPr="00E401EE">
              <w:rPr>
                <w:color w:val="000000"/>
                <w:sz w:val="20"/>
                <w:szCs w:val="20"/>
                <w:lang w:eastAsia="en-CA"/>
              </w:rPr>
              <w:t>31</w:t>
            </w:r>
            <w:r w:rsidR="00E92D61">
              <w:rPr>
                <w:color w:val="000000"/>
                <w:sz w:val="20"/>
                <w:szCs w:val="20"/>
                <w:lang w:eastAsia="en-CA"/>
              </w:rPr>
              <w:t> </w:t>
            </w:r>
            <w:r w:rsidRPr="00E401EE">
              <w:rPr>
                <w:color w:val="000000"/>
                <w:sz w:val="20"/>
                <w:szCs w:val="20"/>
                <w:lang w:eastAsia="en-CA"/>
              </w:rPr>
              <w:t xml:space="preserve">000 </w:t>
            </w:r>
          </w:p>
        </w:tc>
      </w:tr>
      <w:tr w:rsidR="00C22BC3" w:rsidRPr="00E401EE" w14:paraId="7790C36E" w14:textId="77777777" w:rsidTr="00277BEB">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76F363C8" w14:textId="04966748" w:rsidR="00C22BC3" w:rsidRPr="00277BEB" w:rsidRDefault="00277BEB" w:rsidP="006F605B">
            <w:pPr>
              <w:jc w:val="left"/>
              <w:rPr>
                <w:color w:val="000000"/>
                <w:sz w:val="20"/>
                <w:szCs w:val="20"/>
                <w:lang w:eastAsia="en-CA"/>
              </w:rPr>
            </w:pPr>
            <w:r w:rsidRPr="00277BEB">
              <w:rPr>
                <w:color w:val="000000"/>
                <w:sz w:val="20"/>
                <w:szCs w:val="20"/>
                <w:lang w:val="fr-FR" w:eastAsia="en-CA"/>
              </w:rPr>
              <w:t>20 microentreprises</w:t>
            </w:r>
          </w:p>
        </w:tc>
        <w:tc>
          <w:tcPr>
            <w:tcW w:w="1560" w:type="dxa"/>
            <w:tcBorders>
              <w:top w:val="nil"/>
              <w:left w:val="nil"/>
              <w:bottom w:val="single" w:sz="4" w:space="0" w:color="auto"/>
              <w:right w:val="single" w:sz="4" w:space="0" w:color="auto"/>
            </w:tcBorders>
            <w:shd w:val="clear" w:color="auto" w:fill="auto"/>
            <w:noWrap/>
            <w:vAlign w:val="bottom"/>
            <w:hideMark/>
          </w:tcPr>
          <w:p w14:paraId="7247F793" w14:textId="15D3BF06" w:rsidR="00C22BC3" w:rsidRPr="00E401EE" w:rsidRDefault="00C22BC3" w:rsidP="00C10D89">
            <w:pPr>
              <w:jc w:val="right"/>
              <w:rPr>
                <w:color w:val="000000"/>
                <w:sz w:val="20"/>
                <w:szCs w:val="20"/>
                <w:lang w:eastAsia="en-CA"/>
              </w:rPr>
            </w:pPr>
            <w:r w:rsidRPr="00E401EE">
              <w:rPr>
                <w:color w:val="000000"/>
                <w:sz w:val="20"/>
                <w:szCs w:val="20"/>
                <w:lang w:eastAsia="en-CA"/>
              </w:rPr>
              <w:t>19</w:t>
            </w:r>
            <w:r w:rsidR="002C472B">
              <w:rPr>
                <w:color w:val="000000"/>
                <w:sz w:val="20"/>
                <w:szCs w:val="20"/>
                <w:lang w:eastAsia="en-CA"/>
              </w:rPr>
              <w:t>,</w:t>
            </w:r>
            <w:r w:rsidRPr="00E401EE">
              <w:rPr>
                <w:color w:val="000000"/>
                <w:sz w:val="20"/>
                <w:szCs w:val="20"/>
                <w:lang w:eastAsia="en-CA"/>
              </w:rPr>
              <w:t xml:space="preserve">00 </w:t>
            </w:r>
          </w:p>
        </w:tc>
        <w:tc>
          <w:tcPr>
            <w:tcW w:w="1701" w:type="dxa"/>
            <w:tcBorders>
              <w:top w:val="nil"/>
              <w:left w:val="nil"/>
              <w:bottom w:val="single" w:sz="4" w:space="0" w:color="auto"/>
              <w:right w:val="single" w:sz="4" w:space="0" w:color="auto"/>
            </w:tcBorders>
            <w:shd w:val="clear" w:color="auto" w:fill="auto"/>
            <w:noWrap/>
            <w:vAlign w:val="bottom"/>
            <w:hideMark/>
          </w:tcPr>
          <w:p w14:paraId="4DF1AF6C" w14:textId="7A8448F1" w:rsidR="00C22BC3" w:rsidRPr="00E401EE" w:rsidRDefault="00C22BC3" w:rsidP="00C10D89">
            <w:pPr>
              <w:jc w:val="right"/>
              <w:rPr>
                <w:color w:val="000000"/>
                <w:sz w:val="20"/>
                <w:szCs w:val="20"/>
                <w:lang w:eastAsia="en-CA"/>
              </w:rPr>
            </w:pPr>
            <w:r w:rsidRPr="00E401EE">
              <w:rPr>
                <w:color w:val="000000"/>
                <w:sz w:val="20"/>
                <w:szCs w:val="20"/>
                <w:lang w:eastAsia="en-CA"/>
              </w:rPr>
              <w:t>42</w:t>
            </w:r>
            <w:r w:rsidR="00E92D61">
              <w:rPr>
                <w:color w:val="000000"/>
                <w:sz w:val="20"/>
                <w:szCs w:val="20"/>
                <w:lang w:eastAsia="en-CA"/>
              </w:rPr>
              <w:t> </w:t>
            </w:r>
            <w:r w:rsidRPr="00E401EE">
              <w:rPr>
                <w:color w:val="000000"/>
                <w:sz w:val="20"/>
                <w:szCs w:val="20"/>
                <w:lang w:eastAsia="en-CA"/>
              </w:rPr>
              <w:t xml:space="preserve">120 </w:t>
            </w:r>
          </w:p>
        </w:tc>
        <w:tc>
          <w:tcPr>
            <w:tcW w:w="1558" w:type="dxa"/>
            <w:tcBorders>
              <w:top w:val="nil"/>
              <w:left w:val="nil"/>
              <w:bottom w:val="single" w:sz="4" w:space="0" w:color="auto"/>
              <w:right w:val="single" w:sz="4" w:space="0" w:color="auto"/>
            </w:tcBorders>
            <w:shd w:val="clear" w:color="auto" w:fill="auto"/>
            <w:noWrap/>
            <w:vAlign w:val="bottom"/>
            <w:hideMark/>
          </w:tcPr>
          <w:p w14:paraId="4BE3A72A" w14:textId="56F54A12" w:rsidR="00C22BC3" w:rsidRPr="00E401EE" w:rsidRDefault="00C22BC3" w:rsidP="00C10D89">
            <w:pPr>
              <w:jc w:val="right"/>
              <w:rPr>
                <w:color w:val="000000"/>
                <w:sz w:val="20"/>
                <w:szCs w:val="20"/>
                <w:lang w:eastAsia="en-CA"/>
              </w:rPr>
            </w:pPr>
            <w:r w:rsidRPr="00E401EE">
              <w:rPr>
                <w:color w:val="000000"/>
                <w:sz w:val="20"/>
                <w:szCs w:val="20"/>
                <w:lang w:eastAsia="en-CA"/>
              </w:rPr>
              <w:t>520</w:t>
            </w:r>
            <w:r w:rsidR="00E92D61">
              <w:rPr>
                <w:color w:val="000000"/>
                <w:sz w:val="20"/>
                <w:szCs w:val="20"/>
                <w:lang w:eastAsia="en-CA"/>
              </w:rPr>
              <w:t> </w:t>
            </w:r>
            <w:r w:rsidRPr="00E401EE">
              <w:rPr>
                <w:color w:val="000000"/>
                <w:sz w:val="20"/>
                <w:szCs w:val="20"/>
                <w:lang w:eastAsia="en-CA"/>
              </w:rPr>
              <w:t xml:space="preserve">000 </w:t>
            </w:r>
          </w:p>
        </w:tc>
      </w:tr>
      <w:tr w:rsidR="005F3475" w:rsidRPr="00E401EE" w14:paraId="69071D29" w14:textId="77777777" w:rsidTr="00277BEB">
        <w:tc>
          <w:tcPr>
            <w:tcW w:w="7792" w:type="dxa"/>
            <w:gridSpan w:val="3"/>
            <w:tcBorders>
              <w:top w:val="nil"/>
              <w:left w:val="single" w:sz="4" w:space="0" w:color="auto"/>
              <w:bottom w:val="single" w:sz="4" w:space="0" w:color="auto"/>
              <w:right w:val="single" w:sz="4" w:space="0" w:color="auto"/>
            </w:tcBorders>
            <w:shd w:val="clear" w:color="auto" w:fill="auto"/>
            <w:noWrap/>
            <w:vAlign w:val="bottom"/>
            <w:hideMark/>
          </w:tcPr>
          <w:p w14:paraId="51D1C1B1" w14:textId="6C0D7DE6" w:rsidR="005F3475" w:rsidRPr="0058142B" w:rsidRDefault="00277BEB" w:rsidP="006F605B">
            <w:pPr>
              <w:jc w:val="left"/>
              <w:rPr>
                <w:i/>
                <w:iCs/>
                <w:color w:val="000000"/>
                <w:sz w:val="20"/>
                <w:szCs w:val="20"/>
                <w:lang w:val="fr-CH" w:eastAsia="en-CA"/>
              </w:rPr>
            </w:pPr>
            <w:r w:rsidRPr="00277BEB">
              <w:rPr>
                <w:i/>
                <w:iCs/>
                <w:color w:val="000000"/>
                <w:sz w:val="20"/>
                <w:szCs w:val="20"/>
                <w:lang w:val="fr-FR" w:eastAsia="en-CA"/>
              </w:rPr>
              <w:t>Programme d</w:t>
            </w:r>
            <w:r w:rsidR="00686BAC">
              <w:rPr>
                <w:i/>
                <w:iCs/>
                <w:color w:val="000000"/>
                <w:sz w:val="20"/>
                <w:szCs w:val="20"/>
                <w:lang w:val="fr-FR" w:eastAsia="en-CA"/>
              </w:rPr>
              <w:t>’</w:t>
            </w:r>
            <w:r w:rsidRPr="00277BEB">
              <w:rPr>
                <w:i/>
                <w:iCs/>
                <w:color w:val="000000"/>
                <w:sz w:val="20"/>
                <w:szCs w:val="20"/>
                <w:lang w:val="fr-FR" w:eastAsia="en-CA"/>
              </w:rPr>
              <w:t>assistance technique dédié, incluant la conception de produits</w:t>
            </w:r>
          </w:p>
        </w:tc>
        <w:tc>
          <w:tcPr>
            <w:tcW w:w="1558" w:type="dxa"/>
            <w:tcBorders>
              <w:top w:val="nil"/>
              <w:left w:val="nil"/>
              <w:bottom w:val="single" w:sz="4" w:space="0" w:color="auto"/>
              <w:right w:val="single" w:sz="4" w:space="0" w:color="auto"/>
            </w:tcBorders>
            <w:shd w:val="clear" w:color="auto" w:fill="auto"/>
            <w:noWrap/>
            <w:vAlign w:val="bottom"/>
            <w:hideMark/>
          </w:tcPr>
          <w:p w14:paraId="77007EA3" w14:textId="2039FA7C" w:rsidR="005F3475" w:rsidRPr="00E401EE" w:rsidRDefault="005F3475" w:rsidP="00C10D89">
            <w:pPr>
              <w:jc w:val="right"/>
              <w:rPr>
                <w:i/>
                <w:iCs/>
                <w:color w:val="000000"/>
                <w:sz w:val="20"/>
                <w:szCs w:val="20"/>
                <w:lang w:eastAsia="en-CA"/>
              </w:rPr>
            </w:pPr>
            <w:r w:rsidRPr="00E401EE">
              <w:rPr>
                <w:i/>
                <w:iCs/>
                <w:color w:val="000000"/>
                <w:sz w:val="20"/>
                <w:szCs w:val="20"/>
                <w:lang w:eastAsia="en-CA"/>
              </w:rPr>
              <w:t>238</w:t>
            </w:r>
            <w:r w:rsidR="003408F1">
              <w:rPr>
                <w:i/>
                <w:iCs/>
                <w:color w:val="000000"/>
                <w:sz w:val="20"/>
                <w:szCs w:val="20"/>
                <w:lang w:eastAsia="en-CA"/>
              </w:rPr>
              <w:t> </w:t>
            </w:r>
            <w:r w:rsidRPr="00E401EE">
              <w:rPr>
                <w:i/>
                <w:iCs/>
                <w:color w:val="000000"/>
                <w:sz w:val="20"/>
                <w:szCs w:val="20"/>
                <w:lang w:eastAsia="en-CA"/>
              </w:rPr>
              <w:t xml:space="preserve">400 </w:t>
            </w:r>
          </w:p>
        </w:tc>
      </w:tr>
      <w:tr w:rsidR="00C22BC3" w:rsidRPr="00E401EE" w14:paraId="0F213297" w14:textId="77777777" w:rsidTr="00277BEB">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0F6A81A" w14:textId="5CEEFCD4" w:rsidR="00C22BC3" w:rsidRPr="00277BEB" w:rsidRDefault="00277BEB" w:rsidP="006F605B">
            <w:pPr>
              <w:jc w:val="left"/>
              <w:rPr>
                <w:b/>
                <w:bCs/>
                <w:color w:val="000000"/>
                <w:sz w:val="20"/>
                <w:szCs w:val="20"/>
                <w:lang w:eastAsia="en-CA"/>
              </w:rPr>
            </w:pPr>
            <w:r w:rsidRPr="00277BEB">
              <w:rPr>
                <w:b/>
                <w:bCs/>
                <w:color w:val="000000"/>
                <w:sz w:val="20"/>
                <w:szCs w:val="20"/>
                <w:lang w:val="fr-FR" w:eastAsia="en-CA"/>
              </w:rPr>
              <w:t>Total</w:t>
            </w:r>
          </w:p>
        </w:tc>
        <w:tc>
          <w:tcPr>
            <w:tcW w:w="1560" w:type="dxa"/>
            <w:tcBorders>
              <w:top w:val="nil"/>
              <w:left w:val="nil"/>
              <w:bottom w:val="single" w:sz="4" w:space="0" w:color="auto"/>
              <w:right w:val="single" w:sz="4" w:space="0" w:color="auto"/>
            </w:tcBorders>
            <w:shd w:val="clear" w:color="auto" w:fill="auto"/>
            <w:noWrap/>
            <w:vAlign w:val="bottom"/>
            <w:hideMark/>
          </w:tcPr>
          <w:p w14:paraId="219BD11A" w14:textId="7040BA76" w:rsidR="00C22BC3" w:rsidRPr="00E401EE" w:rsidRDefault="00C22BC3" w:rsidP="00C10D89">
            <w:pPr>
              <w:jc w:val="right"/>
              <w:rPr>
                <w:b/>
                <w:bCs/>
                <w:color w:val="000000"/>
                <w:sz w:val="20"/>
                <w:szCs w:val="20"/>
                <w:lang w:eastAsia="en-CA"/>
              </w:rPr>
            </w:pPr>
            <w:r w:rsidRPr="00E401EE">
              <w:rPr>
                <w:b/>
                <w:bCs/>
                <w:color w:val="000000"/>
                <w:sz w:val="20"/>
                <w:szCs w:val="20"/>
                <w:lang w:eastAsia="en-CA"/>
              </w:rPr>
              <w:t>81</w:t>
            </w:r>
            <w:r w:rsidR="002C472B">
              <w:rPr>
                <w:b/>
                <w:bCs/>
                <w:color w:val="000000"/>
                <w:sz w:val="20"/>
                <w:szCs w:val="20"/>
                <w:lang w:eastAsia="en-CA"/>
              </w:rPr>
              <w:t>,</w:t>
            </w:r>
            <w:r w:rsidRPr="00E401EE">
              <w:rPr>
                <w:b/>
                <w:bCs/>
                <w:color w:val="000000"/>
                <w:sz w:val="20"/>
                <w:szCs w:val="20"/>
                <w:lang w:eastAsia="en-CA"/>
              </w:rPr>
              <w:t xml:space="preserve">93 </w:t>
            </w:r>
          </w:p>
        </w:tc>
        <w:tc>
          <w:tcPr>
            <w:tcW w:w="1701" w:type="dxa"/>
            <w:tcBorders>
              <w:top w:val="nil"/>
              <w:left w:val="nil"/>
              <w:bottom w:val="single" w:sz="4" w:space="0" w:color="auto"/>
              <w:right w:val="single" w:sz="4" w:space="0" w:color="auto"/>
            </w:tcBorders>
            <w:shd w:val="clear" w:color="auto" w:fill="auto"/>
            <w:noWrap/>
            <w:vAlign w:val="bottom"/>
            <w:hideMark/>
          </w:tcPr>
          <w:p w14:paraId="71B19C3F" w14:textId="56854596" w:rsidR="00C22BC3" w:rsidRPr="00E401EE" w:rsidRDefault="00C22BC3" w:rsidP="00C10D89">
            <w:pPr>
              <w:jc w:val="right"/>
              <w:rPr>
                <w:b/>
                <w:bCs/>
                <w:color w:val="000000"/>
                <w:sz w:val="20"/>
                <w:szCs w:val="20"/>
                <w:lang w:eastAsia="en-CA"/>
              </w:rPr>
            </w:pPr>
            <w:r w:rsidRPr="00E401EE">
              <w:rPr>
                <w:b/>
                <w:bCs/>
                <w:color w:val="000000"/>
                <w:sz w:val="20"/>
                <w:szCs w:val="20"/>
                <w:lang w:eastAsia="en-CA"/>
              </w:rPr>
              <w:t>285</w:t>
            </w:r>
            <w:r w:rsidR="00E92D61">
              <w:rPr>
                <w:b/>
                <w:bCs/>
                <w:color w:val="000000"/>
                <w:sz w:val="20"/>
                <w:szCs w:val="20"/>
                <w:lang w:eastAsia="en-CA"/>
              </w:rPr>
              <w:t> </w:t>
            </w:r>
            <w:r w:rsidRPr="00E401EE">
              <w:rPr>
                <w:b/>
                <w:bCs/>
                <w:color w:val="000000"/>
                <w:sz w:val="20"/>
                <w:szCs w:val="20"/>
                <w:lang w:eastAsia="en-CA"/>
              </w:rPr>
              <w:t xml:space="preserve">880 </w:t>
            </w:r>
          </w:p>
        </w:tc>
        <w:tc>
          <w:tcPr>
            <w:tcW w:w="1558" w:type="dxa"/>
            <w:tcBorders>
              <w:top w:val="nil"/>
              <w:left w:val="nil"/>
              <w:bottom w:val="single" w:sz="4" w:space="0" w:color="auto"/>
              <w:right w:val="single" w:sz="4" w:space="0" w:color="auto"/>
            </w:tcBorders>
            <w:shd w:val="clear" w:color="auto" w:fill="auto"/>
            <w:noWrap/>
            <w:vAlign w:val="bottom"/>
            <w:hideMark/>
          </w:tcPr>
          <w:p w14:paraId="45C419DE" w14:textId="5AABEE77" w:rsidR="00C22BC3" w:rsidRPr="00E401EE" w:rsidRDefault="00C22BC3" w:rsidP="00C10D89">
            <w:pPr>
              <w:jc w:val="right"/>
              <w:rPr>
                <w:b/>
                <w:bCs/>
                <w:color w:val="000000"/>
                <w:sz w:val="20"/>
                <w:szCs w:val="20"/>
                <w:lang w:eastAsia="en-CA"/>
              </w:rPr>
            </w:pPr>
            <w:r w:rsidRPr="00E401EE">
              <w:rPr>
                <w:b/>
                <w:bCs/>
                <w:color w:val="000000"/>
                <w:sz w:val="20"/>
                <w:szCs w:val="20"/>
                <w:lang w:eastAsia="en-CA"/>
              </w:rPr>
              <w:t>1</w:t>
            </w:r>
            <w:r w:rsidR="00E92D61">
              <w:rPr>
                <w:b/>
                <w:bCs/>
                <w:color w:val="000000"/>
                <w:sz w:val="20"/>
                <w:szCs w:val="20"/>
                <w:lang w:eastAsia="en-CA"/>
              </w:rPr>
              <w:t> </w:t>
            </w:r>
            <w:r w:rsidRPr="00E401EE">
              <w:rPr>
                <w:b/>
                <w:bCs/>
                <w:color w:val="000000"/>
                <w:sz w:val="20"/>
                <w:szCs w:val="20"/>
                <w:lang w:eastAsia="en-CA"/>
              </w:rPr>
              <w:t>093</w:t>
            </w:r>
            <w:r w:rsidR="00E92D61">
              <w:rPr>
                <w:b/>
                <w:bCs/>
                <w:color w:val="000000"/>
                <w:sz w:val="20"/>
                <w:szCs w:val="20"/>
                <w:lang w:eastAsia="en-CA"/>
              </w:rPr>
              <w:t> </w:t>
            </w:r>
            <w:r w:rsidRPr="00E401EE">
              <w:rPr>
                <w:b/>
                <w:bCs/>
                <w:color w:val="000000"/>
                <w:sz w:val="20"/>
                <w:szCs w:val="20"/>
                <w:lang w:eastAsia="en-CA"/>
              </w:rPr>
              <w:t xml:space="preserve">513 </w:t>
            </w:r>
          </w:p>
        </w:tc>
      </w:tr>
    </w:tbl>
    <w:p w14:paraId="29046B32" w14:textId="15D58585" w:rsidR="00977A83" w:rsidRPr="0058142B" w:rsidRDefault="00277BEB" w:rsidP="00977A83">
      <w:pPr>
        <w:rPr>
          <w:sz w:val="18"/>
          <w:szCs w:val="18"/>
          <w:lang w:val="fr-CH"/>
        </w:rPr>
      </w:pPr>
      <w:r w:rsidRPr="00277BEB">
        <w:rPr>
          <w:sz w:val="18"/>
          <w:szCs w:val="18"/>
          <w:lang w:val="fr-FR"/>
        </w:rPr>
        <w:t>*L</w:t>
      </w:r>
      <w:r w:rsidR="00686BAC">
        <w:rPr>
          <w:sz w:val="18"/>
          <w:szCs w:val="18"/>
          <w:lang w:val="fr-FR"/>
        </w:rPr>
        <w:t>’</w:t>
      </w:r>
      <w:r w:rsidRPr="00277BEB">
        <w:rPr>
          <w:sz w:val="18"/>
          <w:szCs w:val="18"/>
          <w:lang w:val="fr-FR"/>
        </w:rPr>
        <w:t>entreprise fabrique également avec du R-290</w:t>
      </w:r>
    </w:p>
    <w:p w14:paraId="4014908B" w14:textId="77777777" w:rsidR="00871753" w:rsidRPr="0058142B" w:rsidRDefault="00871753" w:rsidP="00871753">
      <w:pPr>
        <w:rPr>
          <w:lang w:val="fr-CH"/>
        </w:rPr>
      </w:pPr>
    </w:p>
    <w:p w14:paraId="2AF6A1AD" w14:textId="329FBAE9" w:rsidR="00715FEA" w:rsidRPr="0058142B" w:rsidRDefault="00277BEB" w:rsidP="007C6CE0">
      <w:pPr>
        <w:rPr>
          <w:i/>
          <w:lang w:val="fr-CH"/>
        </w:rPr>
      </w:pPr>
      <w:r w:rsidRPr="007C6CE0">
        <w:rPr>
          <w:i/>
          <w:lang w:val="fr-FR"/>
        </w:rPr>
        <w:t xml:space="preserve">Sous-secteur </w:t>
      </w:r>
      <w:r w:rsidR="007C6CE0" w:rsidRPr="007C6CE0">
        <w:rPr>
          <w:i/>
          <w:lang w:val="fr-FR"/>
        </w:rPr>
        <w:t>de l</w:t>
      </w:r>
      <w:r w:rsidR="00686BAC">
        <w:rPr>
          <w:i/>
          <w:lang w:val="fr-FR"/>
        </w:rPr>
        <w:t>’</w:t>
      </w:r>
      <w:r w:rsidR="007C6CE0" w:rsidRPr="007C6CE0">
        <w:rPr>
          <w:i/>
          <w:lang w:val="fr-FR"/>
        </w:rPr>
        <w:t xml:space="preserve">installation et de </w:t>
      </w:r>
      <w:r w:rsidRPr="007C6CE0">
        <w:rPr>
          <w:i/>
          <w:lang w:val="fr-FR"/>
        </w:rPr>
        <w:t>l</w:t>
      </w:r>
      <w:r w:rsidR="00686BAC">
        <w:rPr>
          <w:i/>
          <w:lang w:val="fr-FR"/>
        </w:rPr>
        <w:t>’</w:t>
      </w:r>
      <w:r w:rsidRPr="007C6CE0">
        <w:rPr>
          <w:i/>
          <w:lang w:val="fr-FR"/>
        </w:rPr>
        <w:t xml:space="preserve">assemblage </w:t>
      </w:r>
      <w:r w:rsidR="007C6CE0" w:rsidRPr="007C6CE0">
        <w:rPr>
          <w:i/>
          <w:lang w:val="fr-FR"/>
        </w:rPr>
        <w:t>local</w:t>
      </w:r>
      <w:r w:rsidRPr="007C6CE0">
        <w:rPr>
          <w:i/>
          <w:lang w:val="fr-FR"/>
        </w:rPr>
        <w:t xml:space="preserve"> </w:t>
      </w:r>
    </w:p>
    <w:p w14:paraId="3E07686C" w14:textId="77777777" w:rsidR="00715FEA" w:rsidRPr="0058142B" w:rsidRDefault="00715FEA" w:rsidP="00871753">
      <w:pPr>
        <w:rPr>
          <w:lang w:val="fr-CH"/>
        </w:rPr>
      </w:pPr>
    </w:p>
    <w:p w14:paraId="1E1D85AC" w14:textId="7523908D" w:rsidR="00BB77A7" w:rsidRPr="0058142B" w:rsidRDefault="00BB77A7" w:rsidP="00BB77A7">
      <w:pPr>
        <w:pStyle w:val="Heading1"/>
        <w:rPr>
          <w:lang w:val="fr-CH"/>
        </w:rPr>
      </w:pPr>
      <w:r w:rsidRPr="00BB77A7">
        <w:rPr>
          <w:lang w:val="fr-FR"/>
        </w:rPr>
        <w:lastRenderedPageBreak/>
        <w:t>Conformément à la décision 92/39(d), le Secrétariat a examiné le sous-projet du sous-secteur de l</w:t>
      </w:r>
      <w:r w:rsidR="00686BAC">
        <w:rPr>
          <w:lang w:val="fr-FR"/>
        </w:rPr>
        <w:t>’</w:t>
      </w:r>
      <w:r w:rsidRPr="00BB77A7">
        <w:rPr>
          <w:lang w:val="fr-FR"/>
        </w:rPr>
        <w:t>installation et de l</w:t>
      </w:r>
      <w:r w:rsidR="00686BAC">
        <w:rPr>
          <w:lang w:val="fr-FR"/>
        </w:rPr>
        <w:t>’</w:t>
      </w:r>
      <w:r w:rsidRPr="00BB77A7">
        <w:rPr>
          <w:lang w:val="fr-FR"/>
        </w:rPr>
        <w:t>assemblage local au cas par cas, en tenant compte de sa contribution à la phase I du KIP, de l</w:t>
      </w:r>
      <w:r w:rsidR="00686BAC">
        <w:rPr>
          <w:lang w:val="fr-FR"/>
        </w:rPr>
        <w:t>’</w:t>
      </w:r>
      <w:r w:rsidRPr="00BB77A7">
        <w:rPr>
          <w:lang w:val="fr-FR"/>
        </w:rPr>
        <w:t>expérience acquise dans le cadre d</w:t>
      </w:r>
      <w:r w:rsidR="00686BAC">
        <w:rPr>
          <w:lang w:val="fr-FR"/>
        </w:rPr>
        <w:t>’</w:t>
      </w:r>
      <w:r w:rsidRPr="00BB77A7">
        <w:rPr>
          <w:lang w:val="fr-FR"/>
        </w:rPr>
        <w:t>un nombre limité de projets précédemment soumis pour ce secteur et des informations contenues dans les documents UNEP/OzL.Pro/ExCom/92/49 et UNEP/OzL.Pro/ExCom/93/99 relatifs au sous-secteur.</w:t>
      </w:r>
      <w:r w:rsidRPr="0058142B">
        <w:rPr>
          <w:lang w:val="fr-CH"/>
        </w:rPr>
        <w:t xml:space="preserve"> </w:t>
      </w:r>
    </w:p>
    <w:p w14:paraId="08F39669" w14:textId="0D572245" w:rsidR="00BB77A7" w:rsidRPr="0058142B" w:rsidRDefault="00BB77A7" w:rsidP="00BB77A7">
      <w:pPr>
        <w:pStyle w:val="Heading1"/>
        <w:rPr>
          <w:rFonts w:eastAsia="Aptos"/>
          <w:lang w:val="fr-CH"/>
        </w:rPr>
      </w:pPr>
      <w:r w:rsidRPr="00BB77A7">
        <w:rPr>
          <w:lang w:val="fr-FR"/>
        </w:rPr>
        <w:t>Le Secrétariat a noté que les entreprises n</w:t>
      </w:r>
      <w:r w:rsidR="00686BAC">
        <w:rPr>
          <w:lang w:val="fr-FR"/>
        </w:rPr>
        <w:t>’</w:t>
      </w:r>
      <w:r w:rsidRPr="00BB77A7">
        <w:rPr>
          <w:lang w:val="fr-FR"/>
        </w:rPr>
        <w:t>étaient pas en mesure de s</w:t>
      </w:r>
      <w:r w:rsidR="00686BAC">
        <w:rPr>
          <w:lang w:val="fr-FR"/>
        </w:rPr>
        <w:t>’</w:t>
      </w:r>
      <w:r w:rsidRPr="00BB77A7">
        <w:rPr>
          <w:lang w:val="fr-FR"/>
        </w:rPr>
        <w:t>engager à cesser l</w:t>
      </w:r>
      <w:r w:rsidR="00686BAC">
        <w:rPr>
          <w:lang w:val="fr-FR"/>
        </w:rPr>
        <w:t>’</w:t>
      </w:r>
      <w:r w:rsidRPr="00BB77A7">
        <w:rPr>
          <w:lang w:val="fr-FR"/>
        </w:rPr>
        <w:t>installation et l</w:t>
      </w:r>
      <w:r w:rsidR="00686BAC">
        <w:rPr>
          <w:lang w:val="fr-FR"/>
        </w:rPr>
        <w:t>’</w:t>
      </w:r>
      <w:r w:rsidRPr="00BB77A7">
        <w:rPr>
          <w:lang w:val="fr-FR"/>
        </w:rPr>
        <w:t>assemblage des systèmes à base de R-404A et de R-507A, et que le pays n</w:t>
      </w:r>
      <w:r w:rsidR="00686BAC">
        <w:rPr>
          <w:lang w:val="fr-FR"/>
        </w:rPr>
        <w:t>’</w:t>
      </w:r>
      <w:r w:rsidRPr="00BB77A7">
        <w:rPr>
          <w:lang w:val="fr-FR"/>
        </w:rPr>
        <w:t>était pas non plus en mesure de mettre en œuvre des réglementations qui exigeraient l</w:t>
      </w:r>
      <w:r w:rsidR="00686BAC">
        <w:rPr>
          <w:lang w:val="fr-FR"/>
        </w:rPr>
        <w:t>’</w:t>
      </w:r>
      <w:r w:rsidRPr="00BB77A7">
        <w:rPr>
          <w:lang w:val="fr-FR"/>
        </w:rPr>
        <w:t>utilisation du R-290 dans les systèmes de réfrigération des supermarchés de moins de 50 kW et du CO</w:t>
      </w:r>
      <w:r w:rsidRPr="00BB77A7">
        <w:rPr>
          <w:vertAlign w:val="subscript"/>
          <w:lang w:val="fr-FR"/>
        </w:rPr>
        <w:t>2</w:t>
      </w:r>
      <w:r w:rsidRPr="00BB77A7">
        <w:rPr>
          <w:lang w:val="fr-FR"/>
        </w:rPr>
        <w:t xml:space="preserve"> dans les systèmes de plus de 50 kW, et a cherché à mieux comprendre comment la durabilité de la réduction progressive à réaliser serait assurée.</w:t>
      </w:r>
      <w:r w:rsidRPr="0058142B">
        <w:rPr>
          <w:lang w:val="fr-CH"/>
        </w:rPr>
        <w:t xml:space="preserve"> </w:t>
      </w:r>
      <w:r w:rsidRPr="00BB77A7">
        <w:rPr>
          <w:lang w:val="fr-FR"/>
        </w:rPr>
        <w:t>Le PNUD a souligné que le sous-projet fait partie des actions conjointes convenues avec le secteur des supermarchés dans le cadre de la stratégie nationale de mise en œuvre de mesures et produits de remplacement visant à réduire l</w:t>
      </w:r>
      <w:r w:rsidR="00686BAC">
        <w:rPr>
          <w:lang w:val="fr-FR"/>
        </w:rPr>
        <w:t>’</w:t>
      </w:r>
      <w:r w:rsidRPr="00BB77A7">
        <w:rPr>
          <w:lang w:val="fr-FR"/>
        </w:rPr>
        <w:t>impact environnemental direct et à améliorer la consommation énergétique des systèmes de réfrigération commerciale dans le sous-secteur des supermarchés</w:t>
      </w:r>
      <w:r w:rsidRPr="00BB77A7">
        <w:rPr>
          <w:rFonts w:eastAsia="Aptos"/>
          <w:lang w:val="fr-FR"/>
        </w:rPr>
        <w:t>.</w:t>
      </w:r>
      <w:r w:rsidRPr="0058142B">
        <w:rPr>
          <w:rFonts w:eastAsia="Aptos"/>
          <w:lang w:val="fr-CH"/>
        </w:rPr>
        <w:t xml:space="preserve"> </w:t>
      </w:r>
      <w:r w:rsidRPr="00BB77A7">
        <w:rPr>
          <w:rFonts w:eastAsia="Aptos"/>
          <w:lang w:val="fr-FR"/>
        </w:rPr>
        <w:t>La réduction progressive sera soutenue par la demande accrue de technologies à PRP faible ou nul dans le sous-secteur, en particulier lorsque les supermarchés rénovent les magasins existants ou créent de nouveaux magasins.</w:t>
      </w:r>
      <w:r w:rsidRPr="0058142B">
        <w:rPr>
          <w:rFonts w:eastAsia="Aptos"/>
          <w:lang w:val="fr-CH"/>
        </w:rPr>
        <w:t xml:space="preserve"> </w:t>
      </w:r>
      <w:r w:rsidRPr="00BB77A7">
        <w:rPr>
          <w:rFonts w:eastAsia="Aptos"/>
          <w:lang w:val="fr-FR"/>
        </w:rPr>
        <w:t xml:space="preserve">Le PNUD a également noté que la plus grande chaîne de supermarchés, Éxito, a intégré son engagement à adopter des technologies à PRP faible ou nul dans les </w:t>
      </w:r>
      <w:r w:rsidR="00702E9B">
        <w:rPr>
          <w:rFonts w:eastAsia="Aptos"/>
          <w:lang w:val="fr-FR"/>
        </w:rPr>
        <w:t>C</w:t>
      </w:r>
      <w:r w:rsidRPr="00BB77A7">
        <w:rPr>
          <w:rFonts w:eastAsia="Aptos"/>
          <w:lang w:val="fr-FR"/>
        </w:rPr>
        <w:t>ontributions déterminées au niveau national (CDN) du pays</w:t>
      </w:r>
      <w:r w:rsidRPr="00BB77A7">
        <w:rPr>
          <w:rStyle w:val="FootnoteReference"/>
          <w:rFonts w:eastAsia="Aptos"/>
        </w:rPr>
        <w:footnoteReference w:id="15"/>
      </w:r>
      <w:r w:rsidR="00BD4A68">
        <w:rPr>
          <w:rFonts w:eastAsia="Aptos"/>
          <w:lang w:val="fr-FR"/>
        </w:rPr>
        <w:t>.</w:t>
      </w:r>
      <w:r w:rsidRPr="0058142B">
        <w:rPr>
          <w:rFonts w:eastAsia="Aptos"/>
          <w:lang w:val="fr-CH"/>
        </w:rPr>
        <w:t xml:space="preserve"> </w:t>
      </w:r>
      <w:r w:rsidRPr="00BB77A7">
        <w:rPr>
          <w:rFonts w:eastAsia="Aptos"/>
          <w:lang w:val="fr-FR"/>
        </w:rPr>
        <w:t>Le PNUD a également souligné que le sous-projet viendrait compléter un projet pilote financé bilatéralement par le gouvernement du Canada pour permettre l</w:t>
      </w:r>
      <w:r w:rsidR="00686BAC">
        <w:rPr>
          <w:rFonts w:eastAsia="Aptos"/>
          <w:lang w:val="fr-FR"/>
        </w:rPr>
        <w:t>’</w:t>
      </w:r>
      <w:r w:rsidRPr="00BB77A7">
        <w:rPr>
          <w:rFonts w:eastAsia="Aptos"/>
          <w:lang w:val="fr-FR"/>
        </w:rPr>
        <w:t>adoption de systèmes de réfrigération centralisés à base de CO</w:t>
      </w:r>
      <w:r w:rsidRPr="00BB77A7">
        <w:rPr>
          <w:rFonts w:eastAsia="Aptos"/>
          <w:vertAlign w:val="subscript"/>
          <w:lang w:val="fr-FR"/>
        </w:rPr>
        <w:t>2</w:t>
      </w:r>
      <w:r w:rsidRPr="00BB77A7">
        <w:rPr>
          <w:rFonts w:eastAsia="Aptos"/>
          <w:lang w:val="fr-FR"/>
        </w:rPr>
        <w:t xml:space="preserve"> dans de petits supermarchés</w:t>
      </w:r>
      <w:r w:rsidRPr="00BB77A7">
        <w:rPr>
          <w:lang w:val="fr-FR"/>
        </w:rPr>
        <w:t>.</w:t>
      </w:r>
    </w:p>
    <w:p w14:paraId="73512BFB" w14:textId="0F6FA816" w:rsidR="00BB77A7" w:rsidRPr="0058142B" w:rsidRDefault="00BB77A7" w:rsidP="00BB77A7">
      <w:pPr>
        <w:pStyle w:val="Heading1"/>
        <w:rPr>
          <w:lang w:val="fr-CH"/>
        </w:rPr>
      </w:pPr>
      <w:r w:rsidRPr="00BB77A7">
        <w:rPr>
          <w:lang w:val="fr-FR"/>
        </w:rPr>
        <w:t>Au vu des explications ci-dessus, le Secrétariat et le PNUD ont eu des discussions approfondies sur les activités prévues et l</w:t>
      </w:r>
      <w:r w:rsidR="00686BAC">
        <w:rPr>
          <w:lang w:val="fr-FR"/>
        </w:rPr>
        <w:t>’</w:t>
      </w:r>
      <w:r w:rsidRPr="00BB77A7">
        <w:rPr>
          <w:lang w:val="fr-FR"/>
        </w:rPr>
        <w:t>équipement à fournir dans le cadre du sous-projet.</w:t>
      </w:r>
      <w:r w:rsidRPr="0058142B">
        <w:rPr>
          <w:lang w:val="fr-CH"/>
        </w:rPr>
        <w:t xml:space="preserve"> </w:t>
      </w:r>
      <w:r w:rsidRPr="00BB77A7">
        <w:rPr>
          <w:lang w:val="fr-FR"/>
        </w:rPr>
        <w:t>En particulier, le Secrétariat a estimé qu</w:t>
      </w:r>
      <w:r w:rsidR="00686BAC">
        <w:rPr>
          <w:lang w:val="fr-FR"/>
        </w:rPr>
        <w:t>’</w:t>
      </w:r>
      <w:r w:rsidRPr="00BB77A7">
        <w:rPr>
          <w:lang w:val="fr-FR"/>
        </w:rPr>
        <w:t>il était utile de proposer qu</w:t>
      </w:r>
      <w:r w:rsidR="00686BAC">
        <w:rPr>
          <w:lang w:val="fr-FR"/>
        </w:rPr>
        <w:t>’</w:t>
      </w:r>
      <w:r w:rsidRPr="00BB77A7">
        <w:rPr>
          <w:lang w:val="fr-FR"/>
        </w:rPr>
        <w:t>une assistance soit fournie aux entreprises pour leur permettre de développer et d</w:t>
      </w:r>
      <w:r w:rsidR="00686BAC">
        <w:rPr>
          <w:lang w:val="fr-FR"/>
        </w:rPr>
        <w:t>’</w:t>
      </w:r>
      <w:r w:rsidRPr="00BB77A7">
        <w:rPr>
          <w:lang w:val="fr-FR"/>
        </w:rPr>
        <w:t>installer des prototypes de systèmes de réfrigération dans un nombre limité de supermarchés, de surveiller les performances et l</w:t>
      </w:r>
      <w:r w:rsidR="00686BAC">
        <w:rPr>
          <w:lang w:val="fr-FR"/>
        </w:rPr>
        <w:t>’</w:t>
      </w:r>
      <w:r w:rsidRPr="00BB77A7">
        <w:rPr>
          <w:lang w:val="fr-FR"/>
        </w:rPr>
        <w:t>efficacité énergétique de ces systèmes, puis de diffuser les résultats afin de mettre en évidence les avantages des systèmes à base de R-290 et de CO</w:t>
      </w:r>
      <w:r w:rsidRPr="00BB77A7">
        <w:rPr>
          <w:vertAlign w:val="subscript"/>
          <w:lang w:val="fr-FR"/>
        </w:rPr>
        <w:t>2</w:t>
      </w:r>
      <w:r w:rsidRPr="00BB77A7">
        <w:rPr>
          <w:lang w:val="fr-FR"/>
        </w:rPr>
        <w:t>, y compris les économies réalisées grâce à l</w:t>
      </w:r>
      <w:r w:rsidR="00686BAC">
        <w:rPr>
          <w:lang w:val="fr-FR"/>
        </w:rPr>
        <w:t>’</w:t>
      </w:r>
      <w:r w:rsidRPr="00BB77A7">
        <w:rPr>
          <w:lang w:val="fr-FR"/>
        </w:rPr>
        <w:t xml:space="preserve">amélioration </w:t>
      </w:r>
      <w:r w:rsidR="00702E9B">
        <w:rPr>
          <w:lang w:val="fr-FR"/>
        </w:rPr>
        <w:t xml:space="preserve">de leur </w:t>
      </w:r>
      <w:r w:rsidRPr="00BB77A7">
        <w:rPr>
          <w:lang w:val="fr-FR"/>
        </w:rPr>
        <w:t>efficacité énergétique.</w:t>
      </w:r>
      <w:r w:rsidRPr="0058142B">
        <w:rPr>
          <w:lang w:val="fr-CH"/>
        </w:rPr>
        <w:t xml:space="preserve"> </w:t>
      </w:r>
      <w:r w:rsidR="00702E9B">
        <w:rPr>
          <w:lang w:val="fr-FR"/>
        </w:rPr>
        <w:t>L</w:t>
      </w:r>
      <w:r w:rsidRPr="00BB77A7">
        <w:rPr>
          <w:lang w:val="fr-FR"/>
        </w:rPr>
        <w:t xml:space="preserve">e Secrétariat a </w:t>
      </w:r>
      <w:r w:rsidR="00702E9B">
        <w:rPr>
          <w:lang w:val="fr-FR"/>
        </w:rPr>
        <w:t xml:space="preserve">de plus </w:t>
      </w:r>
      <w:r w:rsidRPr="00BB77A7">
        <w:rPr>
          <w:lang w:val="fr-FR"/>
        </w:rPr>
        <w:t>noté que pour trois des entreprises, les équipements demandés étaient généralement associés à des reconversions pour la fabrication et que ces équipements n</w:t>
      </w:r>
      <w:r w:rsidR="00686BAC">
        <w:rPr>
          <w:lang w:val="fr-FR"/>
        </w:rPr>
        <w:t>’</w:t>
      </w:r>
      <w:r w:rsidRPr="00BB77A7">
        <w:rPr>
          <w:lang w:val="fr-FR"/>
        </w:rPr>
        <w:t>étaient ni supplémentaires ni pratiques pour le sous-secteur étant donné que les systèmes de réfrigération sont chargés en frigorigènes chez l</w:t>
      </w:r>
      <w:r w:rsidR="00686BAC">
        <w:rPr>
          <w:lang w:val="fr-FR"/>
        </w:rPr>
        <w:t>’</w:t>
      </w:r>
      <w:r w:rsidRPr="00BB77A7">
        <w:rPr>
          <w:lang w:val="fr-FR"/>
        </w:rPr>
        <w:t>utilisateur final et non à l</w:t>
      </w:r>
      <w:r w:rsidR="00686BAC">
        <w:rPr>
          <w:lang w:val="fr-FR"/>
        </w:rPr>
        <w:t>’</w:t>
      </w:r>
      <w:r w:rsidRPr="00BB77A7">
        <w:rPr>
          <w:lang w:val="fr-FR"/>
        </w:rPr>
        <w:t>usine.</w:t>
      </w:r>
      <w:r w:rsidRPr="0058142B">
        <w:rPr>
          <w:lang w:val="fr-CH"/>
        </w:rPr>
        <w:t xml:space="preserve"> </w:t>
      </w:r>
      <w:r w:rsidRPr="00BB77A7">
        <w:rPr>
          <w:lang w:val="fr-FR"/>
        </w:rPr>
        <w:t>En ce qui concerne le préchargement des composants à l</w:t>
      </w:r>
      <w:r w:rsidR="00686BAC">
        <w:rPr>
          <w:lang w:val="fr-FR"/>
        </w:rPr>
        <w:t>’</w:t>
      </w:r>
      <w:r w:rsidRPr="00BB77A7">
        <w:rPr>
          <w:lang w:val="fr-FR"/>
        </w:rPr>
        <w:t>usine évoqué par le PNUD, le Secrétariat a confirmé que les composants devraient être transportés de l</w:t>
      </w:r>
      <w:r w:rsidR="00686BAC">
        <w:rPr>
          <w:lang w:val="fr-FR"/>
        </w:rPr>
        <w:t>’</w:t>
      </w:r>
      <w:r w:rsidRPr="00BB77A7">
        <w:rPr>
          <w:lang w:val="fr-FR"/>
        </w:rPr>
        <w:t>usine à l</w:t>
      </w:r>
      <w:r w:rsidR="00686BAC">
        <w:rPr>
          <w:lang w:val="fr-FR"/>
        </w:rPr>
        <w:t>’</w:t>
      </w:r>
      <w:r w:rsidRPr="00BB77A7">
        <w:rPr>
          <w:lang w:val="fr-FR"/>
        </w:rPr>
        <w:t>utilisateur final avec une charge d</w:t>
      </w:r>
      <w:r w:rsidR="00686BAC">
        <w:rPr>
          <w:lang w:val="fr-FR"/>
        </w:rPr>
        <w:t>’</w:t>
      </w:r>
      <w:r w:rsidRPr="00BB77A7">
        <w:rPr>
          <w:lang w:val="fr-FR"/>
        </w:rPr>
        <w:t>attente ; cependant, cette charge d</w:t>
      </w:r>
      <w:r w:rsidR="00686BAC">
        <w:rPr>
          <w:lang w:val="fr-FR"/>
        </w:rPr>
        <w:t>’</w:t>
      </w:r>
      <w:r w:rsidRPr="00BB77A7">
        <w:rPr>
          <w:lang w:val="fr-FR"/>
        </w:rPr>
        <w:t>attente devrait être une charge d</w:t>
      </w:r>
      <w:r w:rsidR="00686BAC">
        <w:rPr>
          <w:lang w:val="fr-FR"/>
        </w:rPr>
        <w:t>’</w:t>
      </w:r>
      <w:r w:rsidRPr="00BB77A7">
        <w:rPr>
          <w:lang w:val="fr-FR"/>
        </w:rPr>
        <w:t>azote à basse pression</w:t>
      </w:r>
      <w:r w:rsidR="00686BAC">
        <w:rPr>
          <w:lang w:val="fr-FR"/>
        </w:rPr>
        <w:t> </w:t>
      </w:r>
      <w:r w:rsidRPr="00BB77A7">
        <w:rPr>
          <w:lang w:val="fr-FR"/>
        </w:rPr>
        <w:t>(environ 10 à 15 psi) pour éviter la corrosion ou l</w:t>
      </w:r>
      <w:r w:rsidR="00686BAC">
        <w:rPr>
          <w:lang w:val="fr-FR"/>
        </w:rPr>
        <w:t>’</w:t>
      </w:r>
      <w:r w:rsidRPr="00BB77A7">
        <w:rPr>
          <w:lang w:val="fr-FR"/>
        </w:rPr>
        <w:t>infiltration d</w:t>
      </w:r>
      <w:r w:rsidR="00686BAC">
        <w:rPr>
          <w:lang w:val="fr-FR"/>
        </w:rPr>
        <w:t>’</w:t>
      </w:r>
      <w:r w:rsidRPr="00BB77A7">
        <w:rPr>
          <w:lang w:val="fr-FR"/>
        </w:rPr>
        <w:t>air ou d</w:t>
      </w:r>
      <w:r w:rsidR="00686BAC">
        <w:rPr>
          <w:lang w:val="fr-FR"/>
        </w:rPr>
        <w:t>’</w:t>
      </w:r>
      <w:r w:rsidRPr="00BB77A7">
        <w:rPr>
          <w:lang w:val="fr-FR"/>
        </w:rPr>
        <w:t>eau dans les composants avant l</w:t>
      </w:r>
      <w:r w:rsidR="00686BAC">
        <w:rPr>
          <w:lang w:val="fr-FR"/>
        </w:rPr>
        <w:t>’</w:t>
      </w:r>
      <w:r w:rsidRPr="00BB77A7">
        <w:rPr>
          <w:lang w:val="fr-FR"/>
        </w:rPr>
        <w:t>assemblage et le chargement chez l</w:t>
      </w:r>
      <w:r w:rsidR="00686BAC">
        <w:rPr>
          <w:lang w:val="fr-FR"/>
        </w:rPr>
        <w:t>’</w:t>
      </w:r>
      <w:r w:rsidRPr="00BB77A7">
        <w:rPr>
          <w:lang w:val="fr-FR"/>
        </w:rPr>
        <w:t>utilisateur final ; le préchargement des composants avec un réfrigérant inflammable n</w:t>
      </w:r>
      <w:r w:rsidR="00686BAC">
        <w:rPr>
          <w:lang w:val="fr-FR"/>
        </w:rPr>
        <w:t>’</w:t>
      </w:r>
      <w:r w:rsidRPr="00BB77A7">
        <w:rPr>
          <w:lang w:val="fr-FR"/>
        </w:rPr>
        <w:t>est pas recommandée.</w:t>
      </w:r>
    </w:p>
    <w:p w14:paraId="4DE22BB7" w14:textId="49900273" w:rsidR="00BB77A7" w:rsidRPr="0058142B" w:rsidRDefault="00BB77A7" w:rsidP="00BB77A7">
      <w:pPr>
        <w:pStyle w:val="Heading1"/>
        <w:rPr>
          <w:lang w:val="fr-CH"/>
        </w:rPr>
      </w:pPr>
      <w:r w:rsidRPr="00BB77A7">
        <w:rPr>
          <w:lang w:val="fr-FR"/>
        </w:rPr>
        <w:t>À l</w:t>
      </w:r>
      <w:r w:rsidR="00686BAC">
        <w:rPr>
          <w:lang w:val="fr-FR"/>
        </w:rPr>
        <w:t>’</w:t>
      </w:r>
      <w:r w:rsidRPr="00BB77A7">
        <w:rPr>
          <w:lang w:val="fr-FR"/>
        </w:rPr>
        <w:t>issue des discussions, les modifications suivantes au sous-projet ont été convenues</w:t>
      </w:r>
      <w:r w:rsidR="00702E9B">
        <w:rPr>
          <w:lang w:val="fr-FR"/>
        </w:rPr>
        <w:t> </w:t>
      </w:r>
      <w:r w:rsidRPr="00BB77A7">
        <w:rPr>
          <w:lang w:val="fr-FR"/>
        </w:rPr>
        <w:t>:</w:t>
      </w:r>
    </w:p>
    <w:p w14:paraId="5EE476B8" w14:textId="40AFAB1F" w:rsidR="00BB77A7" w:rsidRPr="0058142B" w:rsidRDefault="00BB77A7" w:rsidP="00BB77A7">
      <w:pPr>
        <w:pStyle w:val="Heading2"/>
        <w:rPr>
          <w:lang w:val="fr-CH"/>
        </w:rPr>
      </w:pPr>
      <w:r w:rsidRPr="00BB77A7">
        <w:rPr>
          <w:i/>
          <w:iCs/>
          <w:lang w:val="fr-FR"/>
        </w:rPr>
        <w:t>Fourniture d</w:t>
      </w:r>
      <w:r w:rsidR="00686BAC">
        <w:rPr>
          <w:i/>
          <w:iCs/>
          <w:lang w:val="fr-FR"/>
        </w:rPr>
        <w:t>’</w:t>
      </w:r>
      <w:r w:rsidRPr="00BB77A7">
        <w:rPr>
          <w:i/>
          <w:iCs/>
          <w:lang w:val="fr-FR"/>
        </w:rPr>
        <w:t>équipements</w:t>
      </w:r>
      <w:r w:rsidR="00350FAD">
        <w:rPr>
          <w:i/>
          <w:iCs/>
          <w:lang w:val="fr-FR"/>
        </w:rPr>
        <w:t> </w:t>
      </w:r>
      <w:r w:rsidRPr="00BB77A7">
        <w:rPr>
          <w:i/>
          <w:iCs/>
          <w:lang w:val="fr-FR"/>
        </w:rPr>
        <w:t xml:space="preserve">: </w:t>
      </w:r>
      <w:r w:rsidR="00702E9B">
        <w:rPr>
          <w:iCs/>
          <w:lang w:val="fr-FR"/>
        </w:rPr>
        <w:t>F</w:t>
      </w:r>
      <w:r w:rsidRPr="00BB77A7">
        <w:rPr>
          <w:iCs/>
          <w:lang w:val="fr-FR"/>
        </w:rPr>
        <w:t>ourniture pour chaque entreprise d</w:t>
      </w:r>
      <w:r w:rsidR="00686BAC">
        <w:rPr>
          <w:iCs/>
          <w:lang w:val="fr-FR"/>
        </w:rPr>
        <w:t>’</w:t>
      </w:r>
      <w:r w:rsidRPr="00BB77A7">
        <w:rPr>
          <w:iCs/>
          <w:lang w:val="fr-FR"/>
        </w:rPr>
        <w:t>un ensemble destiné à la manipulation du frigorigène R-290 (comprenant un ventilateur ATEX, un détecteur de fuites de R-290, un collecteur numérique à quatre voies avec flexibles et vanne à bille, des bouteilles de frigorigène, un outil Lokring et des pièces de rechange, un thermocouple numérique et une machine de récupération de R-290) et, pour les trois plus grandes entreprises, fourniture d</w:t>
      </w:r>
      <w:r w:rsidR="00686BAC">
        <w:rPr>
          <w:iCs/>
          <w:lang w:val="fr-FR"/>
        </w:rPr>
        <w:t>’</w:t>
      </w:r>
      <w:r w:rsidRPr="00BB77A7">
        <w:rPr>
          <w:iCs/>
          <w:lang w:val="fr-FR"/>
        </w:rPr>
        <w:t>un kit de charge mobile pour CO</w:t>
      </w:r>
      <w:r w:rsidRPr="00BB77A7">
        <w:rPr>
          <w:iCs/>
          <w:vertAlign w:val="subscript"/>
          <w:lang w:val="fr-FR"/>
        </w:rPr>
        <w:t xml:space="preserve">2 </w:t>
      </w:r>
      <w:r w:rsidRPr="00BB77A7">
        <w:rPr>
          <w:iCs/>
          <w:lang w:val="fr-FR"/>
        </w:rPr>
        <w:t>(comprenant un collecteur numérique à quatre voies avec flexibles en acier, des bouteilles</w:t>
      </w:r>
      <w:r w:rsidR="00702E9B">
        <w:rPr>
          <w:iCs/>
          <w:lang w:val="fr-FR"/>
        </w:rPr>
        <w:t xml:space="preserve"> de</w:t>
      </w:r>
      <w:r w:rsidRPr="00BB77A7">
        <w:rPr>
          <w:iCs/>
          <w:lang w:val="fr-FR"/>
        </w:rPr>
        <w:t xml:space="preserve"> frigorigène, </w:t>
      </w:r>
      <w:r w:rsidRPr="00BB77A7">
        <w:rPr>
          <w:iCs/>
          <w:lang w:val="fr-FR"/>
        </w:rPr>
        <w:lastRenderedPageBreak/>
        <w:t>des détecteurs de fuite de CO</w:t>
      </w:r>
      <w:r w:rsidRPr="00BB77A7">
        <w:rPr>
          <w:iCs/>
          <w:vertAlign w:val="subscript"/>
          <w:lang w:val="fr-FR"/>
        </w:rPr>
        <w:t>2</w:t>
      </w:r>
      <w:r w:rsidRPr="00BB77A7">
        <w:rPr>
          <w:iCs/>
          <w:lang w:val="fr-FR"/>
        </w:rPr>
        <w:t>), pour un coût total de 98 900 $US</w:t>
      </w:r>
      <w:r w:rsidRPr="00BB77A7">
        <w:rPr>
          <w:i/>
          <w:iCs/>
          <w:lang w:val="fr-FR"/>
        </w:rPr>
        <w:t> </w:t>
      </w:r>
      <w:r w:rsidRPr="00BB77A7">
        <w:rPr>
          <w:lang w:val="fr-FR"/>
        </w:rPr>
        <w:t>;</w:t>
      </w:r>
    </w:p>
    <w:p w14:paraId="274D2DEE" w14:textId="0771B4A8" w:rsidR="00BB77A7" w:rsidRPr="0058142B" w:rsidRDefault="00BB77A7" w:rsidP="00BB77A7">
      <w:pPr>
        <w:pStyle w:val="Heading2"/>
        <w:rPr>
          <w:i/>
          <w:iCs/>
          <w:lang w:val="fr-CH"/>
        </w:rPr>
      </w:pPr>
      <w:r w:rsidRPr="00BB77A7">
        <w:rPr>
          <w:i/>
          <w:iCs/>
          <w:lang w:val="fr-FR"/>
        </w:rPr>
        <w:t>Développement et installation de dix prototypes de systèmes de réfrigération </w:t>
      </w:r>
      <w:r w:rsidRPr="00BB77A7">
        <w:rPr>
          <w:lang w:val="fr-FR"/>
        </w:rPr>
        <w:t>:</w:t>
      </w:r>
    </w:p>
    <w:p w14:paraId="1A5309B2" w14:textId="40E389EF" w:rsidR="0050049B" w:rsidRPr="0058142B" w:rsidRDefault="0050049B" w:rsidP="0050049B">
      <w:pPr>
        <w:pStyle w:val="Heading3"/>
        <w:rPr>
          <w:rStyle w:val="tw4winMark"/>
          <w:rFonts w:ascii="Times New Roman" w:hAnsi="Times New Roman" w:cs="Times New Roman"/>
          <w:noProof w:val="0"/>
          <w:vanish w:val="0"/>
          <w:color w:val="auto"/>
          <w:kern w:val="0"/>
          <w:sz w:val="22"/>
          <w:vertAlign w:val="baseline"/>
          <w:lang w:val="fr-CH"/>
        </w:rPr>
      </w:pPr>
      <w:r w:rsidRPr="0050049B">
        <w:rPr>
          <w:lang w:val="fr-FR"/>
        </w:rPr>
        <w:t>Sept chambres froides de conservation à base de R-290, avec une température moyenne (0 à 4°C), et une capacité frigorifique de 20 CV (± 5 CV), avec une chambre froide et deux évaporateurs pour un coût de 31 300 $US par système ;</w:t>
      </w:r>
      <w:r w:rsidRPr="0058142B">
        <w:rPr>
          <w:lang w:val="fr-CH"/>
        </w:rPr>
        <w:t xml:space="preserve"> </w:t>
      </w:r>
    </w:p>
    <w:p w14:paraId="3D7A46D6" w14:textId="7501F7A0" w:rsidR="0050049B" w:rsidRPr="0058142B" w:rsidRDefault="0050049B" w:rsidP="0050049B">
      <w:pPr>
        <w:pStyle w:val="Heading3"/>
        <w:rPr>
          <w:lang w:val="fr-CH"/>
        </w:rPr>
      </w:pPr>
      <w:r w:rsidRPr="0050049B">
        <w:rPr>
          <w:lang w:val="fr-FR"/>
        </w:rPr>
        <w:t xml:space="preserve">Trois </w:t>
      </w:r>
      <w:r>
        <w:rPr>
          <w:lang w:val="fr-FR"/>
        </w:rPr>
        <w:t>réseaux</w:t>
      </w:r>
      <w:r w:rsidRPr="0050049B">
        <w:rPr>
          <w:lang w:val="fr-FR"/>
        </w:rPr>
        <w:t xml:space="preserve"> de refroidissement intramuros </w:t>
      </w:r>
      <w:r>
        <w:rPr>
          <w:lang w:val="fr-FR"/>
        </w:rPr>
        <w:t xml:space="preserve">à base de </w:t>
      </w:r>
      <w:r w:rsidRPr="0050049B">
        <w:rPr>
          <w:lang w:val="fr-FR"/>
        </w:rPr>
        <w:t>CO</w:t>
      </w:r>
      <w:r w:rsidRPr="0050049B">
        <w:rPr>
          <w:vertAlign w:val="subscript"/>
          <w:lang w:val="fr-FR"/>
        </w:rPr>
        <w:t>2</w:t>
      </w:r>
      <w:r w:rsidRPr="0050049B">
        <w:rPr>
          <w:lang w:val="fr-FR"/>
        </w:rPr>
        <w:t xml:space="preserve"> comprenant un système de réfrigération </w:t>
      </w:r>
      <w:r>
        <w:rPr>
          <w:lang w:val="fr-FR"/>
        </w:rPr>
        <w:t xml:space="preserve">à </w:t>
      </w:r>
      <w:r w:rsidRPr="0050049B">
        <w:rPr>
          <w:lang w:val="fr-FR"/>
        </w:rPr>
        <w:t xml:space="preserve">basse température (-25 à -18°C, capacité </w:t>
      </w:r>
      <w:r>
        <w:rPr>
          <w:lang w:val="fr-FR"/>
        </w:rPr>
        <w:t>frigorifique</w:t>
      </w:r>
      <w:r w:rsidRPr="0050049B">
        <w:rPr>
          <w:lang w:val="fr-FR"/>
        </w:rPr>
        <w:t xml:space="preserve"> de 4 (± 1) kW, avec une ou deux armoires), un système de réfrigération </w:t>
      </w:r>
      <w:r>
        <w:rPr>
          <w:lang w:val="fr-FR"/>
        </w:rPr>
        <w:t xml:space="preserve">à </w:t>
      </w:r>
      <w:r w:rsidRPr="0050049B">
        <w:rPr>
          <w:lang w:val="fr-FR"/>
        </w:rPr>
        <w:t xml:space="preserve">moyenne température (0 à 4°C, capacité </w:t>
      </w:r>
      <w:r>
        <w:rPr>
          <w:lang w:val="fr-FR"/>
        </w:rPr>
        <w:t>frigorifique</w:t>
      </w:r>
      <w:r w:rsidRPr="0050049B">
        <w:rPr>
          <w:lang w:val="fr-FR"/>
        </w:rPr>
        <w:t xml:space="preserve"> de 22 (± 2) kW, avec trois ou quatre armoires), et un système de climatisation (18°C, </w:t>
      </w:r>
      <w:r>
        <w:rPr>
          <w:lang w:val="fr-FR"/>
        </w:rPr>
        <w:t>c</w:t>
      </w:r>
      <w:r w:rsidRPr="0050049B">
        <w:rPr>
          <w:lang w:val="fr-FR"/>
        </w:rPr>
        <w:t xml:space="preserve">apacité </w:t>
      </w:r>
      <w:r>
        <w:rPr>
          <w:lang w:val="fr-FR"/>
        </w:rPr>
        <w:t>frigorifique</w:t>
      </w:r>
      <w:r w:rsidRPr="0050049B">
        <w:rPr>
          <w:lang w:val="fr-FR"/>
        </w:rPr>
        <w:t xml:space="preserve"> de 195 (± 10) kW, avec 9 à 11 unités de traitement ou ventilo-convecteurs) pour 120 000 </w:t>
      </w:r>
      <w:r>
        <w:rPr>
          <w:lang w:val="fr-FR"/>
        </w:rPr>
        <w:t>$</w:t>
      </w:r>
      <w:r w:rsidRPr="0050049B">
        <w:rPr>
          <w:lang w:val="fr-FR"/>
        </w:rPr>
        <w:t>US par système :</w:t>
      </w:r>
    </w:p>
    <w:p w14:paraId="04C5685E" w14:textId="1A334AE5" w:rsidR="0050049B" w:rsidRPr="0058142B" w:rsidRDefault="0050049B" w:rsidP="0050049B">
      <w:pPr>
        <w:pStyle w:val="Heading3"/>
        <w:rPr>
          <w:lang w:val="fr-CH"/>
        </w:rPr>
      </w:pPr>
      <w:r w:rsidRPr="0050049B">
        <w:rPr>
          <w:lang w:val="fr-FR"/>
        </w:rPr>
        <w:t>Suivi des performances et de la consommation d</w:t>
      </w:r>
      <w:r w:rsidR="00686BAC">
        <w:rPr>
          <w:lang w:val="fr-FR"/>
        </w:rPr>
        <w:t>’</w:t>
      </w:r>
      <w:r w:rsidRPr="0050049B">
        <w:rPr>
          <w:lang w:val="fr-FR"/>
        </w:rPr>
        <w:t>énergie de dix installations prototypes pendant au moins trois mois et diffusion des résultats aux supermarchés pour mettre en évidence les économies réalisées grâce à l</w:t>
      </w:r>
      <w:r w:rsidR="00686BAC">
        <w:rPr>
          <w:lang w:val="fr-FR"/>
        </w:rPr>
        <w:t>’</w:t>
      </w:r>
      <w:r w:rsidRPr="0050049B">
        <w:rPr>
          <w:lang w:val="fr-FR"/>
        </w:rPr>
        <w:t>amélioration de l</w:t>
      </w:r>
      <w:r w:rsidR="00686BAC">
        <w:rPr>
          <w:lang w:val="fr-FR"/>
        </w:rPr>
        <w:t>’</w:t>
      </w:r>
      <w:r w:rsidRPr="0050049B">
        <w:rPr>
          <w:lang w:val="fr-FR"/>
        </w:rPr>
        <w:t>efficacité énergétique des systèmes (12 000 $US). Ce suivi pourrait être poursuivi dans le cadre d</w:t>
      </w:r>
      <w:r w:rsidR="00686BAC">
        <w:rPr>
          <w:lang w:val="fr-FR"/>
        </w:rPr>
        <w:t>’</w:t>
      </w:r>
      <w:r w:rsidRPr="0050049B">
        <w:rPr>
          <w:lang w:val="fr-FR"/>
        </w:rPr>
        <w:t xml:space="preserve">un projet pilote visant à </w:t>
      </w:r>
      <w:r w:rsidR="00B3632D">
        <w:rPr>
          <w:lang w:val="fr-FR"/>
        </w:rPr>
        <w:t>faire la démonstration de</w:t>
      </w:r>
      <w:r w:rsidRPr="0050049B">
        <w:rPr>
          <w:lang w:val="fr-FR"/>
        </w:rPr>
        <w:t xml:space="preserve"> l</w:t>
      </w:r>
      <w:r w:rsidR="00686BAC">
        <w:rPr>
          <w:lang w:val="fr-FR"/>
        </w:rPr>
        <w:t>’</w:t>
      </w:r>
      <w:r w:rsidRPr="0050049B">
        <w:rPr>
          <w:lang w:val="fr-FR"/>
        </w:rPr>
        <w:t>utilisation d</w:t>
      </w:r>
      <w:r w:rsidR="00686BAC">
        <w:rPr>
          <w:lang w:val="fr-FR"/>
        </w:rPr>
        <w:t>’</w:t>
      </w:r>
      <w:r w:rsidRPr="0050049B">
        <w:rPr>
          <w:lang w:val="fr-FR"/>
        </w:rPr>
        <w:t xml:space="preserve">outils numériques </w:t>
      </w:r>
      <w:r w:rsidR="00B3632D" w:rsidRPr="0050049B">
        <w:rPr>
          <w:lang w:val="fr-FR"/>
        </w:rPr>
        <w:t xml:space="preserve">de suivi et de gestion </w:t>
      </w:r>
      <w:r w:rsidRPr="0050049B">
        <w:rPr>
          <w:lang w:val="fr-FR"/>
        </w:rPr>
        <w:t>pour améliorer l</w:t>
      </w:r>
      <w:r w:rsidR="00686BAC">
        <w:rPr>
          <w:lang w:val="fr-FR"/>
        </w:rPr>
        <w:t>’</w:t>
      </w:r>
      <w:r w:rsidRPr="0050049B">
        <w:rPr>
          <w:lang w:val="fr-FR"/>
        </w:rPr>
        <w:t>efficacité énergétique et réduire les émissions de gaz à effet de serre dans les secteurs du refroidissement des locaux et de la chaîne du froid en Colombie, si l</w:t>
      </w:r>
      <w:r w:rsidR="00686BAC">
        <w:rPr>
          <w:lang w:val="fr-FR"/>
        </w:rPr>
        <w:t>’</w:t>
      </w:r>
      <w:r w:rsidRPr="0050049B">
        <w:rPr>
          <w:lang w:val="fr-FR"/>
        </w:rPr>
        <w:t>approbation est donnée lors d</w:t>
      </w:r>
      <w:r w:rsidR="00686BAC">
        <w:rPr>
          <w:lang w:val="fr-FR"/>
        </w:rPr>
        <w:t>’</w:t>
      </w:r>
      <w:r w:rsidRPr="0050049B">
        <w:rPr>
          <w:lang w:val="fr-FR"/>
        </w:rPr>
        <w:t>une future réunion du Comité exécutif</w:t>
      </w:r>
      <w:r w:rsidRPr="0050049B">
        <w:rPr>
          <w:rStyle w:val="FootnoteReference"/>
        </w:rPr>
        <w:footnoteReference w:id="16"/>
      </w:r>
      <w:r w:rsidR="00BD4A68">
        <w:rPr>
          <w:lang w:val="fr-FR"/>
        </w:rPr>
        <w:t>.</w:t>
      </w:r>
      <w:r w:rsidRPr="0058142B">
        <w:rPr>
          <w:lang w:val="fr-CH"/>
        </w:rPr>
        <w:t xml:space="preserve"> </w:t>
      </w:r>
      <w:r w:rsidRPr="0050049B">
        <w:rPr>
          <w:lang w:val="fr-FR"/>
        </w:rPr>
        <w:t>En outre, le PNUD inclura un rapport sur la mise en œuvre de ces projets de développement et d</w:t>
      </w:r>
      <w:r w:rsidR="00686BAC">
        <w:rPr>
          <w:lang w:val="fr-FR"/>
        </w:rPr>
        <w:t>’</w:t>
      </w:r>
      <w:r w:rsidRPr="0050049B">
        <w:rPr>
          <w:lang w:val="fr-FR"/>
        </w:rPr>
        <w:t>installation de prototypes dans les rapports périodiques de la prochaine tranche ;</w:t>
      </w:r>
    </w:p>
    <w:p w14:paraId="1E58A7C9" w14:textId="6B383C97" w:rsidR="0050049B" w:rsidRPr="0058142B" w:rsidRDefault="0050049B" w:rsidP="0050049B">
      <w:pPr>
        <w:pStyle w:val="Heading2"/>
        <w:rPr>
          <w:lang w:val="fr-CH"/>
        </w:rPr>
      </w:pPr>
      <w:r w:rsidRPr="0050049B">
        <w:rPr>
          <w:i/>
          <w:iCs/>
          <w:lang w:val="fr-FR"/>
        </w:rPr>
        <w:t>Assistance technique et formation :</w:t>
      </w:r>
      <w:r w:rsidRPr="0058142B">
        <w:rPr>
          <w:lang w:val="fr-CH"/>
        </w:rPr>
        <w:t xml:space="preserve"> </w:t>
      </w:r>
      <w:r w:rsidRPr="0050049B">
        <w:rPr>
          <w:lang w:val="fr-FR"/>
        </w:rPr>
        <w:t>Les formations et les activités de sensibilisation des utilisateurs finaux, les réunions d</w:t>
      </w:r>
      <w:r w:rsidR="00686BAC">
        <w:rPr>
          <w:lang w:val="fr-FR"/>
        </w:rPr>
        <w:t>’</w:t>
      </w:r>
      <w:r w:rsidRPr="0050049B">
        <w:rPr>
          <w:lang w:val="fr-FR"/>
        </w:rPr>
        <w:t>information pour établir la chaîne d</w:t>
      </w:r>
      <w:r w:rsidR="00686BAC">
        <w:rPr>
          <w:lang w:val="fr-FR"/>
        </w:rPr>
        <w:t>’</w:t>
      </w:r>
      <w:r w:rsidRPr="0050049B">
        <w:rPr>
          <w:lang w:val="fr-FR"/>
        </w:rPr>
        <w:t>approvisionnement, ainsi que la licence et la formation spécialisée sur les logiciels mis à jour ont été acceptées telles que présentées (83 000 $US), tandis que l</w:t>
      </w:r>
      <w:r w:rsidR="00686BAC">
        <w:rPr>
          <w:lang w:val="fr-FR"/>
        </w:rPr>
        <w:t>’</w:t>
      </w:r>
      <w:r w:rsidRPr="0050049B">
        <w:rPr>
          <w:lang w:val="fr-FR"/>
        </w:rPr>
        <w:t>assistance technique sur la conception et la sélection des composants, la sécurité et l</w:t>
      </w:r>
      <w:r w:rsidR="00686BAC">
        <w:rPr>
          <w:lang w:val="fr-FR"/>
        </w:rPr>
        <w:t>’</w:t>
      </w:r>
      <w:r w:rsidRPr="0050049B">
        <w:rPr>
          <w:lang w:val="fr-FR"/>
        </w:rPr>
        <w:t>optimisation des performances a été fixée à 15 000 $US par entreprise, ce qui donne un coût total convenu de 878 000 $US, comme ré</w:t>
      </w:r>
      <w:r w:rsidR="00B3632D">
        <w:rPr>
          <w:lang w:val="fr-FR"/>
        </w:rPr>
        <w:t xml:space="preserve">capitulé </w:t>
      </w:r>
      <w:r w:rsidRPr="0050049B">
        <w:rPr>
          <w:lang w:val="fr-FR"/>
        </w:rPr>
        <w:t>au tableau 13.</w:t>
      </w:r>
      <w:r w:rsidRPr="0058142B">
        <w:rPr>
          <w:lang w:val="fr-CH"/>
        </w:rPr>
        <w:t xml:space="preserve"> </w:t>
      </w:r>
    </w:p>
    <w:p w14:paraId="179FE0B5" w14:textId="26688A29" w:rsidR="00E935C5" w:rsidRPr="0058142B" w:rsidRDefault="0050049B" w:rsidP="0050049B">
      <w:pPr>
        <w:keepNext/>
        <w:rPr>
          <w:b/>
          <w:lang w:val="fr-CH"/>
        </w:rPr>
      </w:pPr>
      <w:r w:rsidRPr="0050049B">
        <w:rPr>
          <w:b/>
          <w:bCs/>
          <w:lang w:val="fr-FR"/>
        </w:rPr>
        <w:t>Tableau 13. Coûts convenus pour le sous-projet d</w:t>
      </w:r>
      <w:r w:rsidR="00686BAC">
        <w:rPr>
          <w:b/>
          <w:bCs/>
          <w:lang w:val="fr-FR"/>
        </w:rPr>
        <w:t>’</w:t>
      </w:r>
      <w:r w:rsidRPr="0050049B">
        <w:rPr>
          <w:b/>
          <w:bCs/>
          <w:lang w:val="fr-FR"/>
        </w:rPr>
        <w:t>installation et d</w:t>
      </w:r>
      <w:r w:rsidR="00686BAC">
        <w:rPr>
          <w:b/>
          <w:bCs/>
          <w:lang w:val="fr-FR"/>
        </w:rPr>
        <w:t>’</w:t>
      </w:r>
      <w:r w:rsidRPr="0050049B">
        <w:rPr>
          <w:b/>
          <w:bCs/>
          <w:lang w:val="fr-FR"/>
        </w:rPr>
        <w:t>assemblage local ($US)</w:t>
      </w:r>
    </w:p>
    <w:tbl>
      <w:tblPr>
        <w:tblStyle w:val="TableGrid"/>
        <w:tblW w:w="0" w:type="auto"/>
        <w:tblLayout w:type="fixed"/>
        <w:tblLook w:val="04A0" w:firstRow="1" w:lastRow="0" w:firstColumn="1" w:lastColumn="0" w:noHBand="0" w:noVBand="1"/>
      </w:tblPr>
      <w:tblGrid>
        <w:gridCol w:w="7650"/>
        <w:gridCol w:w="1700"/>
      </w:tblGrid>
      <w:tr w:rsidR="00E935C5" w:rsidRPr="00E401EE" w14:paraId="52041E92" w14:textId="77777777" w:rsidTr="0050049B">
        <w:trPr>
          <w:tblHeader/>
        </w:trPr>
        <w:tc>
          <w:tcPr>
            <w:tcW w:w="7650" w:type="dxa"/>
          </w:tcPr>
          <w:p w14:paraId="6B7C3673" w14:textId="792FEAA8" w:rsidR="00E935C5" w:rsidRPr="0050049B" w:rsidRDefault="0050049B" w:rsidP="006F605B">
            <w:pPr>
              <w:rPr>
                <w:b/>
                <w:sz w:val="20"/>
                <w:szCs w:val="20"/>
              </w:rPr>
            </w:pPr>
            <w:r w:rsidRPr="0050049B">
              <w:rPr>
                <w:b/>
                <w:bCs/>
                <w:sz w:val="20"/>
                <w:szCs w:val="20"/>
                <w:lang w:val="fr-FR"/>
              </w:rPr>
              <w:t>Description</w:t>
            </w:r>
          </w:p>
        </w:tc>
        <w:tc>
          <w:tcPr>
            <w:tcW w:w="1700" w:type="dxa"/>
          </w:tcPr>
          <w:p w14:paraId="1741CA8C" w14:textId="3C8D5ECB" w:rsidR="00E935C5" w:rsidRPr="00E401EE" w:rsidRDefault="0050049B" w:rsidP="006F605B">
            <w:pPr>
              <w:jc w:val="center"/>
              <w:rPr>
                <w:b/>
                <w:sz w:val="20"/>
                <w:szCs w:val="20"/>
              </w:rPr>
            </w:pPr>
            <w:r w:rsidRPr="0050049B">
              <w:rPr>
                <w:b/>
                <w:bCs/>
                <w:sz w:val="20"/>
                <w:szCs w:val="20"/>
                <w:lang w:val="fr-FR"/>
              </w:rPr>
              <w:t>Coût</w:t>
            </w:r>
            <w:r w:rsidR="00E935C5" w:rsidRPr="0050049B">
              <w:rPr>
                <w:b/>
                <w:bCs/>
                <w:sz w:val="20"/>
                <w:szCs w:val="20"/>
              </w:rPr>
              <w:t xml:space="preserve"> </w:t>
            </w:r>
          </w:p>
        </w:tc>
      </w:tr>
      <w:tr w:rsidR="00E935C5" w:rsidRPr="00E401EE" w14:paraId="7181759F" w14:textId="77777777" w:rsidTr="0050049B">
        <w:tc>
          <w:tcPr>
            <w:tcW w:w="9350" w:type="dxa"/>
            <w:gridSpan w:val="2"/>
          </w:tcPr>
          <w:p w14:paraId="0315AC59" w14:textId="0CCB3437" w:rsidR="00E935C5" w:rsidRPr="0050049B" w:rsidRDefault="0050049B" w:rsidP="006F605B">
            <w:pPr>
              <w:jc w:val="left"/>
              <w:rPr>
                <w:sz w:val="20"/>
                <w:szCs w:val="20"/>
              </w:rPr>
            </w:pPr>
            <w:r w:rsidRPr="0050049B">
              <w:rPr>
                <w:b/>
                <w:bCs/>
                <w:sz w:val="20"/>
                <w:szCs w:val="20"/>
                <w:lang w:val="fr-FR"/>
              </w:rPr>
              <w:t>Fourniture d</w:t>
            </w:r>
            <w:r w:rsidR="00686BAC">
              <w:rPr>
                <w:b/>
                <w:bCs/>
                <w:sz w:val="20"/>
                <w:szCs w:val="20"/>
                <w:lang w:val="fr-FR"/>
              </w:rPr>
              <w:t>’</w:t>
            </w:r>
            <w:r w:rsidRPr="0050049B">
              <w:rPr>
                <w:b/>
                <w:bCs/>
                <w:sz w:val="20"/>
                <w:szCs w:val="20"/>
                <w:lang w:val="fr-FR"/>
              </w:rPr>
              <w:t>équipements</w:t>
            </w:r>
          </w:p>
        </w:tc>
      </w:tr>
      <w:tr w:rsidR="00E935C5" w:rsidRPr="00E401EE" w14:paraId="76ED3D03" w14:textId="77777777" w:rsidTr="0050049B">
        <w:tc>
          <w:tcPr>
            <w:tcW w:w="7650" w:type="dxa"/>
            <w:vAlign w:val="bottom"/>
          </w:tcPr>
          <w:p w14:paraId="0E8A43D0" w14:textId="6A06830A" w:rsidR="00E935C5" w:rsidRPr="0058142B" w:rsidRDefault="0050049B" w:rsidP="006F605B">
            <w:pPr>
              <w:ind w:left="169"/>
              <w:rPr>
                <w:sz w:val="20"/>
                <w:szCs w:val="20"/>
                <w:lang w:val="fr-CH"/>
              </w:rPr>
            </w:pPr>
            <w:r w:rsidRPr="0050049B">
              <w:rPr>
                <w:sz w:val="20"/>
                <w:szCs w:val="20"/>
                <w:lang w:val="fr-FR"/>
              </w:rPr>
              <w:t>Sept kits de manipulation du frigorigène R-290 et trois kits de chargement mobiles pour le CO</w:t>
            </w:r>
            <w:r w:rsidRPr="0050049B">
              <w:rPr>
                <w:sz w:val="20"/>
                <w:szCs w:val="20"/>
                <w:vertAlign w:val="subscript"/>
                <w:lang w:val="fr-FR"/>
              </w:rPr>
              <w:t>2</w:t>
            </w:r>
          </w:p>
        </w:tc>
        <w:tc>
          <w:tcPr>
            <w:tcW w:w="1700" w:type="dxa"/>
          </w:tcPr>
          <w:p w14:paraId="69582E18" w14:textId="35B1EBE7" w:rsidR="00E935C5" w:rsidRPr="00E401EE" w:rsidRDefault="00E10A40" w:rsidP="00734379">
            <w:pPr>
              <w:jc w:val="right"/>
              <w:rPr>
                <w:sz w:val="20"/>
                <w:szCs w:val="20"/>
              </w:rPr>
            </w:pPr>
            <w:r w:rsidRPr="00E401EE">
              <w:rPr>
                <w:sz w:val="20"/>
                <w:szCs w:val="20"/>
              </w:rPr>
              <w:t>98</w:t>
            </w:r>
            <w:r w:rsidR="00E92D61">
              <w:rPr>
                <w:sz w:val="20"/>
                <w:szCs w:val="20"/>
              </w:rPr>
              <w:t> </w:t>
            </w:r>
            <w:r w:rsidRPr="00E401EE">
              <w:rPr>
                <w:sz w:val="20"/>
                <w:szCs w:val="20"/>
              </w:rPr>
              <w:t>9</w:t>
            </w:r>
            <w:r w:rsidR="00E935C5" w:rsidRPr="00E401EE">
              <w:rPr>
                <w:sz w:val="20"/>
                <w:szCs w:val="20"/>
              </w:rPr>
              <w:t>00</w:t>
            </w:r>
          </w:p>
        </w:tc>
      </w:tr>
      <w:tr w:rsidR="00E935C5" w:rsidRPr="00D529DA" w14:paraId="168D7455" w14:textId="77777777" w:rsidTr="0050049B">
        <w:tc>
          <w:tcPr>
            <w:tcW w:w="9350" w:type="dxa"/>
            <w:gridSpan w:val="2"/>
          </w:tcPr>
          <w:p w14:paraId="3F9D748F" w14:textId="5E30A32B" w:rsidR="00E935C5" w:rsidRPr="0058142B" w:rsidRDefault="0050049B" w:rsidP="006F605B">
            <w:pPr>
              <w:jc w:val="left"/>
              <w:rPr>
                <w:sz w:val="20"/>
                <w:szCs w:val="20"/>
                <w:lang w:val="fr-CH"/>
              </w:rPr>
            </w:pPr>
            <w:r w:rsidRPr="0050049B">
              <w:rPr>
                <w:b/>
                <w:bCs/>
                <w:sz w:val="20"/>
                <w:szCs w:val="20"/>
                <w:lang w:val="fr-FR"/>
              </w:rPr>
              <w:t>Conception de prototype, installation, suivi et diffusion de résultats pour des systèmes de réfrigération écoénergétiques à base de R-290 et CO</w:t>
            </w:r>
            <w:r w:rsidRPr="0050049B">
              <w:rPr>
                <w:b/>
                <w:bCs/>
                <w:sz w:val="20"/>
                <w:szCs w:val="20"/>
                <w:vertAlign w:val="subscript"/>
                <w:lang w:val="fr-FR"/>
              </w:rPr>
              <w:t>2</w:t>
            </w:r>
            <w:r w:rsidRPr="0050049B">
              <w:rPr>
                <w:b/>
                <w:bCs/>
                <w:sz w:val="20"/>
                <w:szCs w:val="20"/>
                <w:lang w:val="fr-FR"/>
              </w:rPr>
              <w:t xml:space="preserve"> dans le sous-secteur des supermarchés</w:t>
            </w:r>
          </w:p>
        </w:tc>
      </w:tr>
      <w:tr w:rsidR="000A41CB" w:rsidRPr="00E401EE" w14:paraId="179C1396" w14:textId="77777777" w:rsidTr="0050049B">
        <w:tc>
          <w:tcPr>
            <w:tcW w:w="7650" w:type="dxa"/>
          </w:tcPr>
          <w:p w14:paraId="1DFA58A7" w14:textId="6D1BDC65" w:rsidR="000A41CB" w:rsidRPr="0058142B" w:rsidRDefault="0050049B" w:rsidP="006F605B">
            <w:pPr>
              <w:ind w:left="169"/>
              <w:rPr>
                <w:sz w:val="20"/>
                <w:szCs w:val="20"/>
                <w:lang w:val="fr-CH"/>
              </w:rPr>
            </w:pPr>
            <w:r w:rsidRPr="0050049B">
              <w:rPr>
                <w:sz w:val="20"/>
                <w:szCs w:val="20"/>
                <w:lang w:val="fr-FR"/>
              </w:rPr>
              <w:t>Sept chambres froides à base de R-290 d</w:t>
            </w:r>
            <w:r w:rsidR="00686BAC">
              <w:rPr>
                <w:sz w:val="20"/>
                <w:szCs w:val="20"/>
                <w:lang w:val="fr-FR"/>
              </w:rPr>
              <w:t>’</w:t>
            </w:r>
            <w:r w:rsidRPr="0050049B">
              <w:rPr>
                <w:sz w:val="20"/>
                <w:szCs w:val="20"/>
                <w:lang w:val="fr-FR"/>
              </w:rPr>
              <w:t>une capacité frigorifique de 20 (± 5) CV</w:t>
            </w:r>
          </w:p>
        </w:tc>
        <w:tc>
          <w:tcPr>
            <w:tcW w:w="1700" w:type="dxa"/>
          </w:tcPr>
          <w:p w14:paraId="2827BD76" w14:textId="5AF8938D" w:rsidR="000A41CB" w:rsidRPr="00E401EE" w:rsidRDefault="006F4E04" w:rsidP="00734379">
            <w:pPr>
              <w:jc w:val="right"/>
              <w:rPr>
                <w:sz w:val="20"/>
                <w:szCs w:val="20"/>
              </w:rPr>
            </w:pPr>
            <w:r w:rsidRPr="00E401EE">
              <w:rPr>
                <w:sz w:val="20"/>
                <w:szCs w:val="20"/>
              </w:rPr>
              <w:t>219</w:t>
            </w:r>
            <w:r w:rsidR="00E92D61">
              <w:rPr>
                <w:sz w:val="20"/>
                <w:szCs w:val="20"/>
              </w:rPr>
              <w:t> </w:t>
            </w:r>
            <w:r w:rsidRPr="00E401EE">
              <w:rPr>
                <w:sz w:val="20"/>
                <w:szCs w:val="20"/>
              </w:rPr>
              <w:t>100</w:t>
            </w:r>
          </w:p>
        </w:tc>
      </w:tr>
      <w:tr w:rsidR="003C7CF5" w:rsidRPr="00E401EE" w14:paraId="1D74D9F0" w14:textId="77777777" w:rsidTr="0050049B">
        <w:tc>
          <w:tcPr>
            <w:tcW w:w="7650" w:type="dxa"/>
          </w:tcPr>
          <w:p w14:paraId="26B6F292" w14:textId="2CEE0A8B" w:rsidR="003C7CF5" w:rsidRPr="0058142B" w:rsidRDefault="0050049B" w:rsidP="006F605B">
            <w:pPr>
              <w:ind w:left="169"/>
              <w:rPr>
                <w:sz w:val="20"/>
                <w:szCs w:val="20"/>
                <w:lang w:val="fr-CH"/>
              </w:rPr>
            </w:pPr>
            <w:r w:rsidRPr="0050049B">
              <w:rPr>
                <w:sz w:val="20"/>
                <w:szCs w:val="20"/>
                <w:lang w:val="fr-FR"/>
              </w:rPr>
              <w:t>Trois réseaux de refroidissement intramuros à base de CO</w:t>
            </w:r>
            <w:r w:rsidRPr="0050049B">
              <w:rPr>
                <w:sz w:val="20"/>
                <w:szCs w:val="20"/>
                <w:vertAlign w:val="subscript"/>
                <w:lang w:val="fr-FR"/>
              </w:rPr>
              <w:t>2</w:t>
            </w:r>
            <w:r w:rsidRPr="0050049B">
              <w:rPr>
                <w:sz w:val="20"/>
                <w:szCs w:val="20"/>
                <w:lang w:val="fr-FR"/>
              </w:rPr>
              <w:t xml:space="preserve"> avec des systèmes de réfrigération à basse et moyenne températures, et climatisation</w:t>
            </w:r>
          </w:p>
        </w:tc>
        <w:tc>
          <w:tcPr>
            <w:tcW w:w="1700" w:type="dxa"/>
          </w:tcPr>
          <w:p w14:paraId="538481D0" w14:textId="207E4FEF" w:rsidR="003C7CF5" w:rsidRPr="00E401EE" w:rsidRDefault="00570692" w:rsidP="00734379">
            <w:pPr>
              <w:jc w:val="right"/>
              <w:rPr>
                <w:sz w:val="20"/>
                <w:szCs w:val="20"/>
              </w:rPr>
            </w:pPr>
            <w:r w:rsidRPr="00E401EE">
              <w:rPr>
                <w:sz w:val="20"/>
                <w:szCs w:val="20"/>
              </w:rPr>
              <w:t>360</w:t>
            </w:r>
            <w:r w:rsidR="00E92D61">
              <w:rPr>
                <w:sz w:val="20"/>
                <w:szCs w:val="20"/>
              </w:rPr>
              <w:t> </w:t>
            </w:r>
            <w:r w:rsidRPr="00E401EE">
              <w:rPr>
                <w:sz w:val="20"/>
                <w:szCs w:val="20"/>
              </w:rPr>
              <w:t>000</w:t>
            </w:r>
          </w:p>
        </w:tc>
      </w:tr>
      <w:tr w:rsidR="000E6059" w:rsidRPr="00E401EE" w14:paraId="43CA6FFD" w14:textId="77777777" w:rsidTr="0050049B">
        <w:tc>
          <w:tcPr>
            <w:tcW w:w="7650" w:type="dxa"/>
          </w:tcPr>
          <w:p w14:paraId="001713D0" w14:textId="67795634" w:rsidR="000E6059" w:rsidRPr="0058142B" w:rsidRDefault="0050049B" w:rsidP="00B3632D">
            <w:pPr>
              <w:ind w:left="169"/>
              <w:rPr>
                <w:sz w:val="20"/>
                <w:szCs w:val="20"/>
                <w:lang w:val="fr-CH"/>
              </w:rPr>
            </w:pPr>
            <w:r w:rsidRPr="0050049B">
              <w:rPr>
                <w:sz w:val="20"/>
                <w:szCs w:val="20"/>
                <w:lang w:val="fr-FR"/>
              </w:rPr>
              <w:t>Suivi des performances et de la consommation énergétique de dix installations prototype pendant au moins trois mois, et diffusion des résultats auprès des supermarchés</w:t>
            </w:r>
          </w:p>
        </w:tc>
        <w:tc>
          <w:tcPr>
            <w:tcW w:w="1700" w:type="dxa"/>
          </w:tcPr>
          <w:p w14:paraId="105FBC60" w14:textId="67D46858" w:rsidR="000E6059" w:rsidRPr="00E401EE" w:rsidRDefault="00D27839">
            <w:pPr>
              <w:jc w:val="right"/>
              <w:rPr>
                <w:sz w:val="20"/>
                <w:szCs w:val="20"/>
              </w:rPr>
            </w:pPr>
            <w:r w:rsidRPr="00E401EE">
              <w:rPr>
                <w:sz w:val="20"/>
                <w:szCs w:val="20"/>
              </w:rPr>
              <w:t>12</w:t>
            </w:r>
            <w:r w:rsidR="00E92D61">
              <w:rPr>
                <w:sz w:val="20"/>
                <w:szCs w:val="20"/>
              </w:rPr>
              <w:t> </w:t>
            </w:r>
            <w:r w:rsidRPr="00E401EE">
              <w:rPr>
                <w:sz w:val="20"/>
                <w:szCs w:val="20"/>
              </w:rPr>
              <w:t>000</w:t>
            </w:r>
          </w:p>
        </w:tc>
      </w:tr>
      <w:tr w:rsidR="00F04FA3" w:rsidRPr="00E401EE" w14:paraId="0D8A1AE0" w14:textId="77777777" w:rsidTr="0050049B">
        <w:tc>
          <w:tcPr>
            <w:tcW w:w="9350" w:type="dxa"/>
            <w:gridSpan w:val="2"/>
          </w:tcPr>
          <w:p w14:paraId="4A006E09" w14:textId="68B9133C" w:rsidR="00F04FA3" w:rsidRPr="0050049B" w:rsidRDefault="0050049B" w:rsidP="006F605B">
            <w:pPr>
              <w:jc w:val="left"/>
              <w:rPr>
                <w:b/>
                <w:bCs/>
                <w:sz w:val="20"/>
                <w:szCs w:val="20"/>
              </w:rPr>
            </w:pPr>
            <w:r w:rsidRPr="0050049B">
              <w:rPr>
                <w:b/>
                <w:bCs/>
                <w:sz w:val="20"/>
                <w:szCs w:val="20"/>
                <w:lang w:val="fr-FR"/>
              </w:rPr>
              <w:lastRenderedPageBreak/>
              <w:t>Assistance technique et formation</w:t>
            </w:r>
          </w:p>
        </w:tc>
      </w:tr>
      <w:tr w:rsidR="00F04FA3" w:rsidRPr="00E401EE" w14:paraId="0A9FDDAA" w14:textId="77777777" w:rsidTr="0050049B">
        <w:tc>
          <w:tcPr>
            <w:tcW w:w="7650" w:type="dxa"/>
          </w:tcPr>
          <w:p w14:paraId="4BB4A750" w14:textId="7E6C5F37" w:rsidR="00F04FA3" w:rsidRPr="0058142B" w:rsidRDefault="0050049B" w:rsidP="006F605B">
            <w:pPr>
              <w:ind w:left="169"/>
              <w:rPr>
                <w:sz w:val="20"/>
                <w:szCs w:val="20"/>
                <w:lang w:val="fr-CH"/>
              </w:rPr>
            </w:pPr>
            <w:r w:rsidRPr="0050049B">
              <w:rPr>
                <w:sz w:val="20"/>
                <w:szCs w:val="20"/>
                <w:lang w:val="fr-FR"/>
              </w:rPr>
              <w:t>Assistance technique pour sept entreprises, notamment en matière de conception et de sélection des composants, de sécurité et d</w:t>
            </w:r>
            <w:r w:rsidR="00686BAC">
              <w:rPr>
                <w:sz w:val="20"/>
                <w:szCs w:val="20"/>
                <w:lang w:val="fr-FR"/>
              </w:rPr>
              <w:t>’</w:t>
            </w:r>
            <w:r w:rsidRPr="0050049B">
              <w:rPr>
                <w:sz w:val="20"/>
                <w:szCs w:val="20"/>
                <w:lang w:val="fr-FR"/>
              </w:rPr>
              <w:t>optimisation des performances</w:t>
            </w:r>
          </w:p>
        </w:tc>
        <w:tc>
          <w:tcPr>
            <w:tcW w:w="1700" w:type="dxa"/>
          </w:tcPr>
          <w:p w14:paraId="6C837802" w14:textId="4292A0B2" w:rsidR="00F04FA3" w:rsidRPr="00E401EE" w:rsidRDefault="00164715" w:rsidP="00F04FA3">
            <w:pPr>
              <w:jc w:val="right"/>
              <w:rPr>
                <w:sz w:val="20"/>
                <w:szCs w:val="20"/>
              </w:rPr>
            </w:pPr>
            <w:r w:rsidRPr="00E401EE">
              <w:rPr>
                <w:sz w:val="20"/>
                <w:szCs w:val="20"/>
              </w:rPr>
              <w:t>105</w:t>
            </w:r>
            <w:r w:rsidR="00E92D61">
              <w:rPr>
                <w:sz w:val="20"/>
                <w:szCs w:val="20"/>
              </w:rPr>
              <w:t> </w:t>
            </w:r>
            <w:r w:rsidR="00F04FA3" w:rsidRPr="00E401EE">
              <w:rPr>
                <w:sz w:val="20"/>
                <w:szCs w:val="20"/>
              </w:rPr>
              <w:t>000</w:t>
            </w:r>
          </w:p>
        </w:tc>
      </w:tr>
      <w:tr w:rsidR="00F62AE3" w:rsidRPr="00E401EE" w14:paraId="240819C9" w14:textId="77777777" w:rsidTr="0050049B">
        <w:tc>
          <w:tcPr>
            <w:tcW w:w="7650" w:type="dxa"/>
          </w:tcPr>
          <w:p w14:paraId="686F55A4" w14:textId="3F081C18" w:rsidR="00F62AE3" w:rsidRPr="0058142B" w:rsidRDefault="0050049B" w:rsidP="006F605B">
            <w:pPr>
              <w:ind w:left="169"/>
              <w:rPr>
                <w:sz w:val="20"/>
                <w:szCs w:val="20"/>
                <w:lang w:val="fr-CH"/>
              </w:rPr>
            </w:pPr>
            <w:r w:rsidRPr="0050049B">
              <w:rPr>
                <w:sz w:val="20"/>
                <w:szCs w:val="20"/>
                <w:lang w:val="fr-FR"/>
              </w:rPr>
              <w:t>Licence pour un logiciel actualisé pour la conception de systèmes de réfrigération et formation à l</w:t>
            </w:r>
            <w:r w:rsidR="00686BAC">
              <w:rPr>
                <w:sz w:val="20"/>
                <w:szCs w:val="20"/>
                <w:lang w:val="fr-FR"/>
              </w:rPr>
              <w:t>’</w:t>
            </w:r>
            <w:r w:rsidRPr="0050049B">
              <w:rPr>
                <w:sz w:val="20"/>
                <w:szCs w:val="20"/>
                <w:lang w:val="fr-FR"/>
              </w:rPr>
              <w:t>utilisation du logiciel pour sept entreprises</w:t>
            </w:r>
            <w:r w:rsidR="00F62AE3" w:rsidRPr="0058142B">
              <w:rPr>
                <w:sz w:val="20"/>
                <w:szCs w:val="20"/>
                <w:lang w:val="fr-CH"/>
              </w:rPr>
              <w:t xml:space="preserve"> </w:t>
            </w:r>
          </w:p>
        </w:tc>
        <w:tc>
          <w:tcPr>
            <w:tcW w:w="1700" w:type="dxa"/>
          </w:tcPr>
          <w:p w14:paraId="12355B9C" w14:textId="3A4C43CC" w:rsidR="00F62AE3" w:rsidRPr="00E401EE" w:rsidRDefault="00F62AE3" w:rsidP="00F62AE3">
            <w:pPr>
              <w:jc w:val="right"/>
              <w:rPr>
                <w:sz w:val="20"/>
                <w:szCs w:val="20"/>
              </w:rPr>
            </w:pPr>
            <w:r w:rsidRPr="00E401EE">
              <w:rPr>
                <w:sz w:val="20"/>
                <w:szCs w:val="20"/>
              </w:rPr>
              <w:t>63</w:t>
            </w:r>
            <w:r w:rsidR="00E92D61">
              <w:rPr>
                <w:sz w:val="20"/>
                <w:szCs w:val="20"/>
              </w:rPr>
              <w:t> </w:t>
            </w:r>
            <w:r w:rsidRPr="00E401EE">
              <w:rPr>
                <w:sz w:val="20"/>
                <w:szCs w:val="20"/>
              </w:rPr>
              <w:t>000</w:t>
            </w:r>
          </w:p>
        </w:tc>
      </w:tr>
      <w:tr w:rsidR="00F62AE3" w:rsidRPr="00E401EE" w14:paraId="6AF3145C" w14:textId="77777777" w:rsidTr="0050049B">
        <w:tc>
          <w:tcPr>
            <w:tcW w:w="7650" w:type="dxa"/>
          </w:tcPr>
          <w:p w14:paraId="32077CD4" w14:textId="6527C267" w:rsidR="00F62AE3" w:rsidRPr="0058142B" w:rsidRDefault="0050049B" w:rsidP="006F605B">
            <w:pPr>
              <w:ind w:left="169"/>
              <w:rPr>
                <w:sz w:val="20"/>
                <w:szCs w:val="20"/>
                <w:lang w:val="fr-CH"/>
              </w:rPr>
            </w:pPr>
            <w:r w:rsidRPr="0050049B">
              <w:rPr>
                <w:sz w:val="20"/>
                <w:szCs w:val="20"/>
                <w:lang w:val="fr-FR"/>
              </w:rPr>
              <w:t>Quatre activités de formation et de sensibilisation destinées aux utilisateurs finaux des supermarchés</w:t>
            </w:r>
          </w:p>
        </w:tc>
        <w:tc>
          <w:tcPr>
            <w:tcW w:w="1700" w:type="dxa"/>
          </w:tcPr>
          <w:p w14:paraId="644CA216" w14:textId="7A424C31" w:rsidR="00F62AE3" w:rsidRPr="00E401EE" w:rsidRDefault="00F62AE3" w:rsidP="00F62AE3">
            <w:pPr>
              <w:jc w:val="right"/>
              <w:rPr>
                <w:sz w:val="20"/>
                <w:szCs w:val="20"/>
              </w:rPr>
            </w:pPr>
            <w:r w:rsidRPr="00E401EE">
              <w:rPr>
                <w:sz w:val="20"/>
                <w:szCs w:val="20"/>
              </w:rPr>
              <w:t>12</w:t>
            </w:r>
            <w:r w:rsidR="00E92D61">
              <w:rPr>
                <w:sz w:val="20"/>
                <w:szCs w:val="20"/>
              </w:rPr>
              <w:t> </w:t>
            </w:r>
            <w:r w:rsidRPr="00E401EE">
              <w:rPr>
                <w:sz w:val="20"/>
                <w:szCs w:val="20"/>
              </w:rPr>
              <w:t>000</w:t>
            </w:r>
          </w:p>
        </w:tc>
      </w:tr>
      <w:tr w:rsidR="00F62AE3" w:rsidRPr="00E401EE" w14:paraId="25077A52" w14:textId="77777777" w:rsidTr="0050049B">
        <w:tc>
          <w:tcPr>
            <w:tcW w:w="7650" w:type="dxa"/>
          </w:tcPr>
          <w:p w14:paraId="0A60FC9E" w14:textId="02561056" w:rsidR="00F62AE3" w:rsidRPr="0058142B" w:rsidRDefault="0050049B" w:rsidP="00B3632D">
            <w:pPr>
              <w:ind w:left="169"/>
              <w:rPr>
                <w:sz w:val="20"/>
                <w:szCs w:val="20"/>
                <w:lang w:val="fr-CH"/>
              </w:rPr>
            </w:pPr>
            <w:r w:rsidRPr="0050049B">
              <w:rPr>
                <w:sz w:val="20"/>
                <w:szCs w:val="20"/>
                <w:lang w:val="fr-FR"/>
              </w:rPr>
              <w:t>Deux réunions d</w:t>
            </w:r>
            <w:r w:rsidR="00686BAC">
              <w:rPr>
                <w:sz w:val="20"/>
                <w:szCs w:val="20"/>
                <w:lang w:val="fr-FR"/>
              </w:rPr>
              <w:t>’</w:t>
            </w:r>
            <w:r w:rsidRPr="0050049B">
              <w:rPr>
                <w:sz w:val="20"/>
                <w:szCs w:val="20"/>
                <w:lang w:val="fr-FR"/>
              </w:rPr>
              <w:t xml:space="preserve">information avec les fournisseurs pour aider à </w:t>
            </w:r>
            <w:r w:rsidR="00B3632D">
              <w:rPr>
                <w:sz w:val="20"/>
                <w:szCs w:val="20"/>
                <w:lang w:val="fr-FR"/>
              </w:rPr>
              <w:t>mettre en place</w:t>
            </w:r>
            <w:r w:rsidRPr="0050049B">
              <w:rPr>
                <w:sz w:val="20"/>
                <w:szCs w:val="20"/>
                <w:lang w:val="fr-FR"/>
              </w:rPr>
              <w:t xml:space="preserve"> la chaîne d</w:t>
            </w:r>
            <w:r w:rsidR="00686BAC">
              <w:rPr>
                <w:sz w:val="20"/>
                <w:szCs w:val="20"/>
                <w:lang w:val="fr-FR"/>
              </w:rPr>
              <w:t>’</w:t>
            </w:r>
            <w:r w:rsidRPr="0050049B">
              <w:rPr>
                <w:sz w:val="20"/>
                <w:szCs w:val="20"/>
                <w:lang w:val="fr-FR"/>
              </w:rPr>
              <w:t>approvisionnement</w:t>
            </w:r>
          </w:p>
        </w:tc>
        <w:tc>
          <w:tcPr>
            <w:tcW w:w="1700" w:type="dxa"/>
          </w:tcPr>
          <w:p w14:paraId="45C80227" w14:textId="1796FF8C" w:rsidR="00F62AE3" w:rsidRPr="00E401EE" w:rsidRDefault="00F62AE3" w:rsidP="00F62AE3">
            <w:pPr>
              <w:jc w:val="right"/>
              <w:rPr>
                <w:sz w:val="20"/>
                <w:szCs w:val="20"/>
              </w:rPr>
            </w:pPr>
            <w:r w:rsidRPr="00E401EE">
              <w:rPr>
                <w:sz w:val="20"/>
                <w:szCs w:val="20"/>
              </w:rPr>
              <w:t>8</w:t>
            </w:r>
            <w:r w:rsidR="00E92D61">
              <w:rPr>
                <w:sz w:val="20"/>
                <w:szCs w:val="20"/>
              </w:rPr>
              <w:t> </w:t>
            </w:r>
            <w:r w:rsidRPr="00E401EE">
              <w:rPr>
                <w:sz w:val="20"/>
                <w:szCs w:val="20"/>
              </w:rPr>
              <w:t>000</w:t>
            </w:r>
          </w:p>
        </w:tc>
      </w:tr>
      <w:tr w:rsidR="00F62AE3" w:rsidRPr="00E401EE" w14:paraId="5AD951C2" w14:textId="77777777" w:rsidTr="0050049B">
        <w:tc>
          <w:tcPr>
            <w:tcW w:w="7650" w:type="dxa"/>
          </w:tcPr>
          <w:p w14:paraId="7B18F9CE" w14:textId="5DAB3C5E" w:rsidR="00F62AE3" w:rsidRPr="0050049B" w:rsidRDefault="0050049B" w:rsidP="006F605B">
            <w:pPr>
              <w:rPr>
                <w:b/>
                <w:bCs/>
                <w:sz w:val="20"/>
                <w:szCs w:val="20"/>
              </w:rPr>
            </w:pPr>
            <w:r w:rsidRPr="0050049B">
              <w:rPr>
                <w:b/>
                <w:bCs/>
                <w:sz w:val="20"/>
                <w:szCs w:val="20"/>
                <w:lang w:val="fr-FR"/>
              </w:rPr>
              <w:t>Total</w:t>
            </w:r>
          </w:p>
        </w:tc>
        <w:tc>
          <w:tcPr>
            <w:tcW w:w="1700" w:type="dxa"/>
          </w:tcPr>
          <w:p w14:paraId="08345624" w14:textId="3A7359F4" w:rsidR="00F62AE3" w:rsidRPr="00E401EE" w:rsidRDefault="00F62AE3" w:rsidP="00F62AE3">
            <w:pPr>
              <w:jc w:val="right"/>
              <w:rPr>
                <w:b/>
                <w:bCs/>
                <w:sz w:val="20"/>
                <w:szCs w:val="20"/>
              </w:rPr>
            </w:pPr>
            <w:r w:rsidRPr="00E401EE">
              <w:rPr>
                <w:b/>
                <w:bCs/>
                <w:sz w:val="20"/>
                <w:szCs w:val="20"/>
              </w:rPr>
              <w:t>878</w:t>
            </w:r>
            <w:r w:rsidR="00E92D61">
              <w:rPr>
                <w:b/>
                <w:bCs/>
                <w:sz w:val="20"/>
                <w:szCs w:val="20"/>
              </w:rPr>
              <w:t> </w:t>
            </w:r>
            <w:r w:rsidRPr="00E401EE">
              <w:rPr>
                <w:b/>
                <w:bCs/>
                <w:sz w:val="20"/>
                <w:szCs w:val="20"/>
              </w:rPr>
              <w:t>000</w:t>
            </w:r>
          </w:p>
        </w:tc>
      </w:tr>
    </w:tbl>
    <w:p w14:paraId="52358B3A" w14:textId="4F84CAB8" w:rsidR="0050049B" w:rsidRPr="0058142B" w:rsidRDefault="0050049B" w:rsidP="0050049B">
      <w:pPr>
        <w:pStyle w:val="Heading1"/>
        <w:spacing w:before="240"/>
        <w:rPr>
          <w:lang w:val="fr-CH"/>
        </w:rPr>
      </w:pPr>
      <w:r w:rsidRPr="0050049B">
        <w:rPr>
          <w:lang w:val="fr-FR"/>
        </w:rPr>
        <w:t>L</w:t>
      </w:r>
      <w:r w:rsidR="00686BAC">
        <w:rPr>
          <w:lang w:val="fr-FR"/>
        </w:rPr>
        <w:t>’</w:t>
      </w:r>
      <w:r w:rsidRPr="0050049B">
        <w:rPr>
          <w:lang w:val="fr-FR"/>
        </w:rPr>
        <w:t>élimination estimée était basée sur la consommation de 2023 des entreprises participant au projet dédiées à l</w:t>
      </w:r>
      <w:r w:rsidR="00686BAC">
        <w:rPr>
          <w:lang w:val="fr-FR"/>
        </w:rPr>
        <w:t>’</w:t>
      </w:r>
      <w:r w:rsidRPr="0050049B">
        <w:rPr>
          <w:lang w:val="fr-FR"/>
        </w:rPr>
        <w:t>installation et l</w:t>
      </w:r>
      <w:r w:rsidR="00686BAC">
        <w:rPr>
          <w:lang w:val="fr-FR"/>
        </w:rPr>
        <w:t>’</w:t>
      </w:r>
      <w:r w:rsidRPr="0050049B">
        <w:rPr>
          <w:lang w:val="fr-FR"/>
        </w:rPr>
        <w:t xml:space="preserve">assemblage de systèmes de réfrigération centralisés et </w:t>
      </w:r>
      <w:r w:rsidR="00F730E4">
        <w:rPr>
          <w:lang w:val="fr-FR"/>
        </w:rPr>
        <w:t>répartis</w:t>
      </w:r>
      <w:r w:rsidRPr="0050049B">
        <w:rPr>
          <w:lang w:val="fr-FR"/>
        </w:rPr>
        <w:t>.</w:t>
      </w:r>
      <w:r w:rsidRPr="0058142B">
        <w:rPr>
          <w:lang w:val="fr-CH"/>
        </w:rPr>
        <w:t xml:space="preserve"> </w:t>
      </w:r>
      <w:r w:rsidRPr="0050049B">
        <w:rPr>
          <w:lang w:val="fr-FR"/>
        </w:rPr>
        <w:t xml:space="preserve">Il a été convenu </w:t>
      </w:r>
      <w:r w:rsidR="00B3632D">
        <w:rPr>
          <w:lang w:val="fr-FR"/>
        </w:rPr>
        <w:t xml:space="preserve">de modifier </w:t>
      </w:r>
      <w:r w:rsidRPr="0050049B">
        <w:rPr>
          <w:lang w:val="fr-FR"/>
        </w:rPr>
        <w:t>l</w:t>
      </w:r>
      <w:r w:rsidR="00686BAC">
        <w:rPr>
          <w:lang w:val="fr-FR"/>
        </w:rPr>
        <w:t>’</w:t>
      </w:r>
      <w:r w:rsidRPr="0050049B">
        <w:rPr>
          <w:lang w:val="fr-FR"/>
        </w:rPr>
        <w:t xml:space="preserve">élimination progressive de 78 tm de HFC en fonction de la répartition relative du R-404A et du R-507A </w:t>
      </w:r>
      <w:r w:rsidR="00B3632D">
        <w:rPr>
          <w:lang w:val="fr-FR"/>
        </w:rPr>
        <w:t>communiqu</w:t>
      </w:r>
      <w:r w:rsidRPr="0050049B">
        <w:rPr>
          <w:lang w:val="fr-FR"/>
        </w:rPr>
        <w:t xml:space="preserve">ée par les entreprises, aboutissant à une élimination </w:t>
      </w:r>
      <w:r w:rsidR="00B3632D">
        <w:rPr>
          <w:lang w:val="fr-FR"/>
        </w:rPr>
        <w:t>d</w:t>
      </w:r>
      <w:r w:rsidRPr="0050049B">
        <w:rPr>
          <w:lang w:val="fr-FR"/>
        </w:rPr>
        <w:t>e 308 687 tonnes d</w:t>
      </w:r>
      <w:r w:rsidR="00686BAC">
        <w:rPr>
          <w:lang w:val="fr-FR"/>
        </w:rPr>
        <w:t>’</w:t>
      </w:r>
      <w:r w:rsidRPr="0050049B">
        <w:rPr>
          <w:lang w:val="fr-FR"/>
        </w:rPr>
        <w:t>éq.CO</w:t>
      </w:r>
      <w:r w:rsidRPr="0050049B">
        <w:rPr>
          <w:vertAlign w:val="subscript"/>
          <w:lang w:val="fr-FR"/>
        </w:rPr>
        <w:t>2</w:t>
      </w:r>
      <w:r w:rsidRPr="0050049B">
        <w:rPr>
          <w:lang w:val="fr-FR"/>
        </w:rPr>
        <w:t xml:space="preserve"> (</w:t>
      </w:r>
      <w:r w:rsidR="00B3632D">
        <w:rPr>
          <w:lang w:val="fr-FR"/>
        </w:rPr>
        <w:t>à la place de</w:t>
      </w:r>
      <w:r w:rsidRPr="0050049B">
        <w:rPr>
          <w:lang w:val="fr-FR"/>
        </w:rPr>
        <w:t>s 305 760 tonnes d</w:t>
      </w:r>
      <w:r w:rsidR="00686BAC">
        <w:rPr>
          <w:lang w:val="fr-FR"/>
        </w:rPr>
        <w:t>’</w:t>
      </w:r>
      <w:r w:rsidRPr="0050049B">
        <w:rPr>
          <w:lang w:val="fr-FR"/>
        </w:rPr>
        <w:t>éq.CO</w:t>
      </w:r>
      <w:r w:rsidRPr="0050049B">
        <w:rPr>
          <w:vertAlign w:val="subscript"/>
          <w:lang w:val="fr-FR"/>
        </w:rPr>
        <w:t>2</w:t>
      </w:r>
      <w:r w:rsidRPr="0050049B">
        <w:rPr>
          <w:lang w:val="fr-FR"/>
        </w:rPr>
        <w:t xml:space="preserve"> initialement estimées) et un rapport coût-efficacité de 11,26 $US/kg ou 2,84 $US/tonne d</w:t>
      </w:r>
      <w:r w:rsidR="00686BAC">
        <w:rPr>
          <w:lang w:val="fr-FR"/>
        </w:rPr>
        <w:t>’</w:t>
      </w:r>
      <w:r w:rsidRPr="0050049B">
        <w:rPr>
          <w:lang w:val="fr-FR"/>
        </w:rPr>
        <w:t>éq.CO</w:t>
      </w:r>
      <w:r w:rsidRPr="0050049B">
        <w:rPr>
          <w:vertAlign w:val="subscript"/>
          <w:lang w:val="fr-FR"/>
        </w:rPr>
        <w:t>2</w:t>
      </w:r>
      <w:r w:rsidRPr="0050049B">
        <w:rPr>
          <w:lang w:val="fr-FR"/>
        </w:rPr>
        <w:t>.</w:t>
      </w:r>
      <w:r w:rsidRPr="0058142B">
        <w:rPr>
          <w:lang w:val="fr-CH"/>
        </w:rPr>
        <w:t xml:space="preserve"> </w:t>
      </w:r>
    </w:p>
    <w:p w14:paraId="318D26AF" w14:textId="7D971E91" w:rsidR="00715FEA" w:rsidRPr="00953EE6" w:rsidRDefault="00953EE6" w:rsidP="00953EE6">
      <w:pPr>
        <w:rPr>
          <w:i/>
        </w:rPr>
      </w:pPr>
      <w:r w:rsidRPr="00953EE6">
        <w:rPr>
          <w:i/>
          <w:lang w:val="fr-FR"/>
        </w:rPr>
        <w:t>Cadre</w:t>
      </w:r>
      <w:r w:rsidR="00686BAC">
        <w:rPr>
          <w:i/>
          <w:lang w:val="fr-FR"/>
        </w:rPr>
        <w:t> </w:t>
      </w:r>
      <w:r w:rsidRPr="00953EE6">
        <w:rPr>
          <w:i/>
          <w:lang w:val="fr-FR"/>
        </w:rPr>
        <w:t>juridique</w:t>
      </w:r>
    </w:p>
    <w:p w14:paraId="1FB0C146" w14:textId="77777777" w:rsidR="009325EF" w:rsidRPr="00E401EE" w:rsidRDefault="009325EF" w:rsidP="00871753"/>
    <w:p w14:paraId="1B6B5337" w14:textId="545740B9" w:rsidR="00953EE6" w:rsidRPr="0058142B" w:rsidRDefault="00953EE6" w:rsidP="00953EE6">
      <w:pPr>
        <w:pStyle w:val="Heading1"/>
        <w:rPr>
          <w:lang w:val="fr-CH"/>
        </w:rPr>
      </w:pPr>
      <w:r w:rsidRPr="00953EE6">
        <w:rPr>
          <w:lang w:val="fr-FR"/>
        </w:rPr>
        <w:t>En ce qui concerne l</w:t>
      </w:r>
      <w:r w:rsidR="00686BAC">
        <w:rPr>
          <w:lang w:val="fr-FR"/>
        </w:rPr>
        <w:t>’</w:t>
      </w:r>
      <w:r w:rsidRPr="00953EE6">
        <w:rPr>
          <w:lang w:val="fr-FR"/>
        </w:rPr>
        <w:t>équipement d</w:t>
      </w:r>
      <w:r w:rsidR="00686BAC">
        <w:rPr>
          <w:lang w:val="fr-FR"/>
        </w:rPr>
        <w:t>’</w:t>
      </w:r>
      <w:r w:rsidRPr="00953EE6">
        <w:rPr>
          <w:lang w:val="fr-FR"/>
        </w:rPr>
        <w:t>analyse qui sera fourni aux laboratoires des douanes, le PNUD a précisé qu</w:t>
      </w:r>
      <w:r w:rsidR="00686BAC">
        <w:rPr>
          <w:lang w:val="fr-FR"/>
        </w:rPr>
        <w:t>’</w:t>
      </w:r>
      <w:r w:rsidRPr="00953EE6">
        <w:rPr>
          <w:lang w:val="fr-FR"/>
        </w:rPr>
        <w:t>il s</w:t>
      </w:r>
      <w:r w:rsidR="00686BAC">
        <w:rPr>
          <w:lang w:val="fr-FR"/>
        </w:rPr>
        <w:t>’</w:t>
      </w:r>
      <w:r w:rsidRPr="00953EE6">
        <w:rPr>
          <w:lang w:val="fr-FR"/>
        </w:rPr>
        <w:t>agira d</w:t>
      </w:r>
      <w:r w:rsidR="00686BAC">
        <w:rPr>
          <w:lang w:val="fr-FR"/>
        </w:rPr>
        <w:t>’</w:t>
      </w:r>
      <w:r w:rsidRPr="00953EE6">
        <w:rPr>
          <w:lang w:val="fr-FR"/>
        </w:rPr>
        <w:t>un identificateur de frigorigène et de trois viscosimètres, ce qui entraînera un financement révisé d</w:t>
      </w:r>
      <w:r w:rsidR="00686BAC">
        <w:rPr>
          <w:lang w:val="fr-FR"/>
        </w:rPr>
        <w:t>’</w:t>
      </w:r>
      <w:r w:rsidRPr="00953EE6">
        <w:rPr>
          <w:lang w:val="fr-FR"/>
        </w:rPr>
        <w:t>un montant de 15 000 $US pour cette activité (soit une réduction de 25 000 $US par rapport aux coûts initialement soumis).</w:t>
      </w:r>
    </w:p>
    <w:p w14:paraId="436DCA0A" w14:textId="62A1368C" w:rsidR="009325EF" w:rsidRPr="00953EE6" w:rsidRDefault="00953EE6" w:rsidP="00871753">
      <w:pPr>
        <w:rPr>
          <w:i/>
          <w:iCs/>
        </w:rPr>
      </w:pPr>
      <w:r w:rsidRPr="00953EE6">
        <w:rPr>
          <w:i/>
          <w:iCs/>
          <w:lang w:val="fr-FR"/>
        </w:rPr>
        <w:t>Secteur de l</w:t>
      </w:r>
      <w:r w:rsidR="00686BAC">
        <w:rPr>
          <w:i/>
          <w:iCs/>
          <w:lang w:val="fr-FR"/>
        </w:rPr>
        <w:t>’</w:t>
      </w:r>
      <w:r w:rsidRPr="00953EE6">
        <w:rPr>
          <w:i/>
          <w:iCs/>
          <w:lang w:val="fr-FR"/>
        </w:rPr>
        <w:t>entretien</w:t>
      </w:r>
    </w:p>
    <w:p w14:paraId="1D91BE51" w14:textId="77777777" w:rsidR="00871753" w:rsidRPr="00E401EE" w:rsidRDefault="00871753" w:rsidP="00871753">
      <w:pPr>
        <w:rPr>
          <w:highlight w:val="magenta"/>
        </w:rPr>
      </w:pPr>
    </w:p>
    <w:p w14:paraId="5EDB6532" w14:textId="3B1BD18C" w:rsidR="00953EE6" w:rsidRPr="0058142B" w:rsidRDefault="00953EE6" w:rsidP="00953EE6">
      <w:pPr>
        <w:pStyle w:val="Heading1"/>
        <w:rPr>
          <w:lang w:val="fr-CH"/>
        </w:rPr>
      </w:pPr>
      <w:r w:rsidRPr="00953EE6">
        <w:rPr>
          <w:lang w:val="fr-FR"/>
        </w:rPr>
        <w:t xml:space="preserve">Conformément au paragraphe 58 ci-dessus, les rectifications suivantes ont été </w:t>
      </w:r>
      <w:r w:rsidR="00BD4A68" w:rsidRPr="00953EE6">
        <w:rPr>
          <w:lang w:val="fr-FR"/>
        </w:rPr>
        <w:t>convenues</w:t>
      </w:r>
      <w:r w:rsidRPr="00953EE6">
        <w:rPr>
          <w:lang w:val="fr-FR"/>
        </w:rPr>
        <w:t xml:space="preserve"> pour les activités du secteur de l</w:t>
      </w:r>
      <w:r w:rsidR="00686BAC">
        <w:rPr>
          <w:lang w:val="fr-FR"/>
        </w:rPr>
        <w:t>’</w:t>
      </w:r>
      <w:r w:rsidRPr="00953EE6">
        <w:rPr>
          <w:lang w:val="fr-FR"/>
        </w:rPr>
        <w:t>entretien :</w:t>
      </w:r>
    </w:p>
    <w:p w14:paraId="7D512635" w14:textId="49C04D60" w:rsidR="00953EE6" w:rsidRPr="0058142B" w:rsidRDefault="00953EE6" w:rsidP="00953EE6">
      <w:pPr>
        <w:pStyle w:val="Heading2"/>
        <w:rPr>
          <w:lang w:val="fr-CH"/>
        </w:rPr>
      </w:pPr>
      <w:r w:rsidRPr="00953EE6">
        <w:rPr>
          <w:i/>
          <w:iCs/>
          <w:lang w:val="fr-FR"/>
        </w:rPr>
        <w:t>Renforcement de l</w:t>
      </w:r>
      <w:r w:rsidR="00686BAC">
        <w:rPr>
          <w:i/>
          <w:iCs/>
          <w:lang w:val="fr-FR"/>
        </w:rPr>
        <w:t>’</w:t>
      </w:r>
      <w:r w:rsidRPr="00953EE6">
        <w:rPr>
          <w:i/>
          <w:iCs/>
          <w:lang w:val="fr-FR"/>
        </w:rPr>
        <w:t>infrastructure des institut</w:t>
      </w:r>
      <w:r w:rsidR="00B3632D">
        <w:rPr>
          <w:i/>
          <w:iCs/>
          <w:lang w:val="fr-FR"/>
        </w:rPr>
        <w:t>ion</w:t>
      </w:r>
      <w:r w:rsidRPr="00953EE6">
        <w:rPr>
          <w:i/>
          <w:iCs/>
          <w:lang w:val="fr-FR"/>
        </w:rPr>
        <w:t>s de formation en froid et climatisation (Allemagne)</w:t>
      </w:r>
      <w:r w:rsidR="0058142B">
        <w:rPr>
          <w:i/>
          <w:iCs/>
          <w:lang w:val="fr-FR"/>
        </w:rPr>
        <w:t> </w:t>
      </w:r>
      <w:r w:rsidRPr="00953EE6">
        <w:rPr>
          <w:i/>
          <w:iCs/>
          <w:lang w:val="fr-FR"/>
        </w:rPr>
        <w:t xml:space="preserve">: </w:t>
      </w:r>
      <w:r w:rsidR="00B3632D">
        <w:rPr>
          <w:iCs/>
          <w:lang w:val="fr-FR"/>
        </w:rPr>
        <w:t>R</w:t>
      </w:r>
      <w:r w:rsidRPr="00953EE6">
        <w:rPr>
          <w:iCs/>
          <w:lang w:val="fr-FR"/>
        </w:rPr>
        <w:t>ationalisation des coûts liés à la réalisation des inventaires d</w:t>
      </w:r>
      <w:r w:rsidR="00686BAC">
        <w:rPr>
          <w:iCs/>
          <w:lang w:val="fr-FR"/>
        </w:rPr>
        <w:t>’</w:t>
      </w:r>
      <w:r w:rsidRPr="00953EE6">
        <w:rPr>
          <w:iCs/>
          <w:lang w:val="fr-FR"/>
        </w:rPr>
        <w:t>équipements, compte tenu des travaux déjà entrepris, et aux activités de suivi connexes, entraînant une réduction de 6 425 $US </w:t>
      </w:r>
      <w:r w:rsidRPr="00953EE6">
        <w:rPr>
          <w:lang w:val="fr-FR"/>
        </w:rPr>
        <w:t>;</w:t>
      </w:r>
    </w:p>
    <w:p w14:paraId="14245E95" w14:textId="509158C2" w:rsidR="00953EE6" w:rsidRPr="0058142B" w:rsidRDefault="00953EE6" w:rsidP="00953EE6">
      <w:pPr>
        <w:pStyle w:val="Heading2"/>
        <w:rPr>
          <w:lang w:val="fr-CH"/>
        </w:rPr>
      </w:pPr>
      <w:r w:rsidRPr="00953EE6">
        <w:rPr>
          <w:i/>
          <w:lang w:val="fr-FR"/>
        </w:rPr>
        <w:t>Renforcement de la formation et de la certification des formateurs et des évaluateurs (Allemagne)</w:t>
      </w:r>
      <w:r w:rsidR="0058142B">
        <w:rPr>
          <w:i/>
          <w:lang w:val="fr-FR"/>
        </w:rPr>
        <w:t> </w:t>
      </w:r>
      <w:r w:rsidRPr="00953EE6">
        <w:rPr>
          <w:i/>
          <w:lang w:val="fr-FR"/>
        </w:rPr>
        <w:t xml:space="preserve">: </w:t>
      </w:r>
      <w:r w:rsidR="00B3632D">
        <w:rPr>
          <w:lang w:val="fr-FR"/>
        </w:rPr>
        <w:t>R</w:t>
      </w:r>
      <w:r w:rsidRPr="00953EE6">
        <w:rPr>
          <w:lang w:val="fr-FR"/>
        </w:rPr>
        <w:t>ationalisation des coûts liés au développement du programme de formation conformément aux projets précédents, entraînant une réduction de 26</w:t>
      </w:r>
      <w:r w:rsidR="00B3632D">
        <w:rPr>
          <w:lang w:val="fr-FR"/>
        </w:rPr>
        <w:t> </w:t>
      </w:r>
      <w:r w:rsidRPr="00953EE6">
        <w:rPr>
          <w:lang w:val="fr-FR"/>
        </w:rPr>
        <w:t>000 $US ;</w:t>
      </w:r>
    </w:p>
    <w:p w14:paraId="2942D1BD" w14:textId="6D77B988" w:rsidR="00953EE6" w:rsidRPr="0058142B" w:rsidRDefault="00953EE6" w:rsidP="00953EE6">
      <w:pPr>
        <w:pStyle w:val="Heading2"/>
        <w:rPr>
          <w:i/>
          <w:lang w:val="fr-CH"/>
        </w:rPr>
      </w:pPr>
      <w:r w:rsidRPr="00953EE6">
        <w:rPr>
          <w:i/>
          <w:lang w:val="fr-FR"/>
        </w:rPr>
        <w:t xml:space="preserve"> Renforcement de la formation et de la certification du personnel technique de la réfrigération et de la climatisation (Allemagne)</w:t>
      </w:r>
      <w:r w:rsidR="0058142B">
        <w:rPr>
          <w:i/>
          <w:lang w:val="fr-FR"/>
        </w:rPr>
        <w:t> </w:t>
      </w:r>
      <w:r w:rsidRPr="00953EE6">
        <w:rPr>
          <w:i/>
          <w:lang w:val="fr-FR"/>
        </w:rPr>
        <w:t xml:space="preserve">: </w:t>
      </w:r>
      <w:r w:rsidR="00B3632D">
        <w:rPr>
          <w:lang w:val="fr-FR"/>
        </w:rPr>
        <w:t>N</w:t>
      </w:r>
      <w:r w:rsidRPr="00953EE6">
        <w:rPr>
          <w:lang w:val="fr-FR"/>
        </w:rPr>
        <w:t>otant que les normes de compétence du travail ont été mises à jour dans le cadre des phases II et III du PGEH, suppression de cette mise à jour, entraînant une réduction de 40 000 $US ;</w:t>
      </w:r>
    </w:p>
    <w:p w14:paraId="3ABA6331" w14:textId="462BE845" w:rsidR="00953EE6" w:rsidRPr="0058142B" w:rsidRDefault="00953EE6" w:rsidP="00953EE6">
      <w:pPr>
        <w:pStyle w:val="Heading2"/>
        <w:rPr>
          <w:i/>
          <w:lang w:val="fr-CH"/>
        </w:rPr>
      </w:pPr>
      <w:r w:rsidRPr="00953EE6">
        <w:rPr>
          <w:i/>
          <w:lang w:val="fr-FR"/>
        </w:rPr>
        <w:t>Promotion de la formation et de la certification du personnel technique de la réfrigération et de la climatisation (PNUD)</w:t>
      </w:r>
      <w:r w:rsidR="0058142B">
        <w:rPr>
          <w:i/>
          <w:lang w:val="fr-FR"/>
        </w:rPr>
        <w:t> </w:t>
      </w:r>
      <w:r w:rsidRPr="00953EE6">
        <w:rPr>
          <w:i/>
          <w:lang w:val="fr-FR"/>
        </w:rPr>
        <w:t xml:space="preserve">: </w:t>
      </w:r>
      <w:r w:rsidR="00B3632D">
        <w:rPr>
          <w:lang w:val="fr-FR"/>
        </w:rPr>
        <w:t>L</w:t>
      </w:r>
      <w:r w:rsidRPr="00953EE6">
        <w:rPr>
          <w:lang w:val="fr-FR"/>
        </w:rPr>
        <w:t>e Secrétariat a proposé d</w:t>
      </w:r>
      <w:r w:rsidR="00686BAC">
        <w:rPr>
          <w:lang w:val="fr-FR"/>
        </w:rPr>
        <w:t>’</w:t>
      </w:r>
      <w:r w:rsidRPr="00953EE6">
        <w:rPr>
          <w:lang w:val="fr-FR"/>
        </w:rPr>
        <w:t>augmenter le financement lié au programme de formation et de certification pour permettre à au moins 750 techniciens frigoristes d</w:t>
      </w:r>
      <w:r w:rsidR="00686BAC">
        <w:rPr>
          <w:lang w:val="fr-FR"/>
        </w:rPr>
        <w:t>’</w:t>
      </w:r>
      <w:r w:rsidRPr="00953EE6">
        <w:rPr>
          <w:lang w:val="fr-FR"/>
        </w:rPr>
        <w:t>être formés et certifiés en bonnes pratiques d</w:t>
      </w:r>
      <w:r w:rsidR="00686BAC">
        <w:rPr>
          <w:lang w:val="fr-FR"/>
        </w:rPr>
        <w:t>’</w:t>
      </w:r>
      <w:r w:rsidRPr="00953EE6">
        <w:rPr>
          <w:lang w:val="fr-FR"/>
        </w:rPr>
        <w:t>entretien, y compris la manipulation en toute sécurité des frigorigènes inflammables, toxiques et à haute pression, ce qui entraînerait une augmentation de 95 000 $US </w:t>
      </w:r>
      <w:r w:rsidRPr="00953EE6">
        <w:rPr>
          <w:iCs/>
          <w:lang w:val="fr-FR"/>
        </w:rPr>
        <w:t>;</w:t>
      </w:r>
      <w:r w:rsidRPr="0058142B">
        <w:rPr>
          <w:iCs/>
          <w:lang w:val="fr-CH"/>
        </w:rPr>
        <w:t xml:space="preserve"> </w:t>
      </w:r>
    </w:p>
    <w:p w14:paraId="131E20A6" w14:textId="506658C1" w:rsidR="00953EE6" w:rsidRPr="0058142B" w:rsidRDefault="00953EE6" w:rsidP="00953EE6">
      <w:pPr>
        <w:pStyle w:val="Heading2"/>
        <w:rPr>
          <w:i/>
          <w:lang w:val="fr-CH"/>
        </w:rPr>
      </w:pPr>
      <w:r w:rsidRPr="00953EE6">
        <w:rPr>
          <w:i/>
          <w:lang w:val="fr-FR"/>
        </w:rPr>
        <w:t>Soutenir les bonnes pratiques d</w:t>
      </w:r>
      <w:r w:rsidR="00686BAC">
        <w:rPr>
          <w:i/>
          <w:lang w:val="fr-FR"/>
        </w:rPr>
        <w:t>’</w:t>
      </w:r>
      <w:r w:rsidRPr="00953EE6">
        <w:rPr>
          <w:i/>
          <w:lang w:val="fr-FR"/>
        </w:rPr>
        <w:t xml:space="preserve">entretien dans les systèmes de climatisation automobile </w:t>
      </w:r>
      <w:r w:rsidRPr="00953EE6">
        <w:rPr>
          <w:i/>
          <w:lang w:val="fr-FR"/>
        </w:rPr>
        <w:lastRenderedPageBreak/>
        <w:t xml:space="preserve">et de transports réfrigérés (PNUD) : </w:t>
      </w:r>
      <w:r w:rsidR="00B3632D">
        <w:rPr>
          <w:lang w:val="fr-FR"/>
        </w:rPr>
        <w:t>N</w:t>
      </w:r>
      <w:r w:rsidRPr="00953EE6">
        <w:rPr>
          <w:lang w:val="fr-FR"/>
        </w:rPr>
        <w:t>otant la nécessité de former des techniciens dans la climatisation automobile, le Secrétariat a proposé d</w:t>
      </w:r>
      <w:r w:rsidR="00686BAC">
        <w:rPr>
          <w:lang w:val="fr-FR"/>
        </w:rPr>
        <w:t>’</w:t>
      </w:r>
      <w:r w:rsidRPr="00953EE6">
        <w:rPr>
          <w:lang w:val="fr-FR"/>
        </w:rPr>
        <w:t>augmenter le financement de 92 795 $US pour garantir qu</w:t>
      </w:r>
      <w:r w:rsidR="00686BAC">
        <w:rPr>
          <w:lang w:val="fr-FR"/>
        </w:rPr>
        <w:t>’</w:t>
      </w:r>
      <w:r w:rsidRPr="00953EE6">
        <w:rPr>
          <w:lang w:val="fr-FR"/>
        </w:rPr>
        <w:t>au moins 500 techniciens soient formés aux bonnes pratiques pour la manipulation appropriée des frigorigènes HFC et HFO dans ces systèmes ;</w:t>
      </w:r>
    </w:p>
    <w:p w14:paraId="62164548" w14:textId="7DB11722" w:rsidR="00953EE6" w:rsidRPr="0058142B" w:rsidRDefault="00953EE6" w:rsidP="00953EE6">
      <w:pPr>
        <w:pStyle w:val="Heading2"/>
        <w:rPr>
          <w:i/>
          <w:iCs/>
          <w:lang w:val="fr-CH"/>
        </w:rPr>
      </w:pPr>
      <w:r w:rsidRPr="00953EE6">
        <w:rPr>
          <w:i/>
          <w:iCs/>
          <w:lang w:val="fr-FR"/>
        </w:rPr>
        <w:t>Augmentation des capacités du réseau RRR (PNUD)</w:t>
      </w:r>
      <w:r w:rsidR="0058142B">
        <w:rPr>
          <w:i/>
          <w:iCs/>
          <w:lang w:val="fr-FR"/>
        </w:rPr>
        <w:t> </w:t>
      </w:r>
      <w:r w:rsidRPr="00953EE6">
        <w:rPr>
          <w:i/>
          <w:iCs/>
          <w:lang w:val="fr-FR"/>
        </w:rPr>
        <w:t xml:space="preserve">: </w:t>
      </w:r>
      <w:r w:rsidR="00B3632D">
        <w:rPr>
          <w:iCs/>
          <w:lang w:val="fr-FR"/>
        </w:rPr>
        <w:t>R</w:t>
      </w:r>
      <w:r w:rsidRPr="00953EE6">
        <w:rPr>
          <w:iCs/>
          <w:lang w:val="fr-FR"/>
        </w:rPr>
        <w:t>ationalisation des coûts liés au suivi dans le cadre de cette composante, entraînant une réduction de 60 000 $US ;</w:t>
      </w:r>
    </w:p>
    <w:p w14:paraId="32F15785" w14:textId="351499BC" w:rsidR="00A22999" w:rsidRPr="0058142B" w:rsidRDefault="00A22999" w:rsidP="00A22999">
      <w:pPr>
        <w:pStyle w:val="Heading2"/>
        <w:rPr>
          <w:lang w:val="fr-CH"/>
        </w:rPr>
      </w:pPr>
      <w:r w:rsidRPr="00A22999">
        <w:rPr>
          <w:i/>
          <w:lang w:val="fr-FR"/>
        </w:rPr>
        <w:t>Assistance technique pour la transition vers des technologies frigorifiques de remplacement (PNUD)</w:t>
      </w:r>
      <w:r w:rsidR="0058142B">
        <w:rPr>
          <w:i/>
          <w:lang w:val="fr-FR"/>
        </w:rPr>
        <w:t> </w:t>
      </w:r>
      <w:r w:rsidRPr="00A22999">
        <w:rPr>
          <w:i/>
          <w:lang w:val="fr-FR"/>
        </w:rPr>
        <w:t xml:space="preserve">: </w:t>
      </w:r>
      <w:r w:rsidR="00B3632D">
        <w:rPr>
          <w:lang w:val="fr-FR"/>
        </w:rPr>
        <w:t>R</w:t>
      </w:r>
      <w:r w:rsidRPr="00A22999">
        <w:rPr>
          <w:lang w:val="fr-FR"/>
        </w:rPr>
        <w:t>ationalisation des coûts liés au développement de stratégies dans la chaîne du froid alimentaire, le secteur de la santé et le secteur agro-industriel en tirant parti des synergies entre ces trois secteurs, entraînant une réduction de 60 000 $US.</w:t>
      </w:r>
    </w:p>
    <w:p w14:paraId="48993539" w14:textId="08C4093B" w:rsidR="002B4570" w:rsidRPr="0058142B" w:rsidRDefault="002B4570" w:rsidP="002B4570">
      <w:pPr>
        <w:pStyle w:val="Heading1"/>
        <w:rPr>
          <w:lang w:val="fr-CH"/>
        </w:rPr>
      </w:pPr>
      <w:r w:rsidRPr="002B4570">
        <w:rPr>
          <w:iCs/>
          <w:lang w:val="fr-FR"/>
        </w:rPr>
        <w:t xml:space="preserve">Le PNUD et le Secrétariat se sont également </w:t>
      </w:r>
      <w:r w:rsidRPr="00BD4A68">
        <w:rPr>
          <w:iCs/>
          <w:lang w:val="fr-FR"/>
        </w:rPr>
        <w:t>entretenus</w:t>
      </w:r>
      <w:r w:rsidRPr="002B4570">
        <w:rPr>
          <w:iCs/>
          <w:lang w:val="fr-FR"/>
        </w:rPr>
        <w:t xml:space="preserve"> </w:t>
      </w:r>
      <w:r w:rsidR="00BD4A68">
        <w:rPr>
          <w:iCs/>
          <w:lang w:val="fr-FR"/>
        </w:rPr>
        <w:t>au sujet des</w:t>
      </w:r>
      <w:r w:rsidRPr="002B4570">
        <w:rPr>
          <w:iCs/>
          <w:lang w:val="fr-FR"/>
        </w:rPr>
        <w:t xml:space="preserve"> six études techniques proposées dans les secteurs de la réfrigération industrielle et commerciale au sujet de la transition vers des technologies de réfrigération sans HFC, à faible PRP et</w:t>
      </w:r>
      <w:r w:rsidR="00F730E4">
        <w:rPr>
          <w:iCs/>
          <w:lang w:val="fr-FR"/>
        </w:rPr>
        <w:t xml:space="preserve"> écoén</w:t>
      </w:r>
      <w:r w:rsidRPr="002B4570">
        <w:rPr>
          <w:iCs/>
          <w:lang w:val="fr-FR"/>
        </w:rPr>
        <w:t>ergétique</w:t>
      </w:r>
      <w:r w:rsidR="00F730E4">
        <w:rPr>
          <w:iCs/>
          <w:lang w:val="fr-FR"/>
        </w:rPr>
        <w:t>s</w:t>
      </w:r>
      <w:r w:rsidRPr="002B4570">
        <w:rPr>
          <w:lang w:val="fr-FR"/>
        </w:rPr>
        <w:t>.</w:t>
      </w:r>
      <w:r w:rsidRPr="0058142B">
        <w:rPr>
          <w:lang w:val="fr-CH"/>
        </w:rPr>
        <w:t xml:space="preserve"> </w:t>
      </w:r>
      <w:r w:rsidRPr="002B4570">
        <w:rPr>
          <w:lang w:val="fr-FR"/>
        </w:rPr>
        <w:t>Le PNUD a précisé que les six projets de démonstration destinés aux utilisateurs finaux seraient réalisés pour un montant de 375 000 $US :</w:t>
      </w:r>
    </w:p>
    <w:p w14:paraId="52C0BB78" w14:textId="678220F7" w:rsidR="002B4570" w:rsidRPr="0058142B" w:rsidRDefault="002B4570" w:rsidP="002B4570">
      <w:pPr>
        <w:pStyle w:val="Heading2"/>
        <w:rPr>
          <w:lang w:val="fr-CH"/>
        </w:rPr>
      </w:pPr>
      <w:r w:rsidRPr="002B4570">
        <w:rPr>
          <w:lang w:val="fr-FR"/>
        </w:rPr>
        <w:t>Quatre systèmes de réfrigération industrielle centralisés, répartis ou à distance à base de R-507A utilisés dans le sous-secteur du pré-refroidissement de la viande, des produits laitiers, des fruits et légumes avec une capacité de réfrigération d</w:t>
      </w:r>
      <w:r w:rsidR="00686BAC">
        <w:rPr>
          <w:lang w:val="fr-FR"/>
        </w:rPr>
        <w:t>’</w:t>
      </w:r>
      <w:r w:rsidRPr="002B4570">
        <w:rPr>
          <w:lang w:val="fr-FR"/>
        </w:rPr>
        <w:t>au moins 20 CV ser</w:t>
      </w:r>
      <w:r w:rsidR="00F730E4">
        <w:rPr>
          <w:lang w:val="fr-FR"/>
        </w:rPr>
        <w:t>ont</w:t>
      </w:r>
      <w:r w:rsidRPr="002B4570">
        <w:rPr>
          <w:lang w:val="fr-FR"/>
        </w:rPr>
        <w:t xml:space="preserve"> remplacés par des systèmes à base de R-290.</w:t>
      </w:r>
      <w:r w:rsidRPr="0058142B">
        <w:rPr>
          <w:lang w:val="fr-CH"/>
        </w:rPr>
        <w:t xml:space="preserve"> </w:t>
      </w:r>
      <w:r w:rsidRPr="002B4570">
        <w:rPr>
          <w:lang w:val="fr-FR"/>
        </w:rPr>
        <w:t>L</w:t>
      </w:r>
      <w:r w:rsidR="00686BAC">
        <w:rPr>
          <w:lang w:val="fr-FR"/>
        </w:rPr>
        <w:t>’</w:t>
      </w:r>
      <w:r w:rsidRPr="002B4570">
        <w:rPr>
          <w:lang w:val="fr-FR"/>
        </w:rPr>
        <w:t>utilisateur final surveillera les performances et l</w:t>
      </w:r>
      <w:r w:rsidR="00686BAC">
        <w:rPr>
          <w:lang w:val="fr-FR"/>
        </w:rPr>
        <w:t>’</w:t>
      </w:r>
      <w:r w:rsidRPr="002B4570">
        <w:rPr>
          <w:lang w:val="fr-FR"/>
        </w:rPr>
        <w:t>efficacité énergétique des systèmes et cofinancera environ 60 pour cent des coûts</w:t>
      </w:r>
      <w:r w:rsidR="00F730E4">
        <w:rPr>
          <w:lang w:val="fr-FR"/>
        </w:rPr>
        <w:t>,</w:t>
      </w:r>
      <w:r w:rsidRPr="002B4570">
        <w:rPr>
          <w:lang w:val="fr-FR"/>
        </w:rPr>
        <w:t xml:space="preserve"> y compris les coûts liés </w:t>
      </w:r>
      <w:r w:rsidR="00F730E4">
        <w:rPr>
          <w:lang w:val="fr-FR"/>
        </w:rPr>
        <w:t>au suivi</w:t>
      </w:r>
      <w:r w:rsidRPr="002B4570">
        <w:rPr>
          <w:lang w:val="fr-FR"/>
        </w:rPr>
        <w:t xml:space="preserve"> et à l</w:t>
      </w:r>
      <w:r w:rsidR="00686BAC">
        <w:rPr>
          <w:lang w:val="fr-FR"/>
        </w:rPr>
        <w:t>’</w:t>
      </w:r>
      <w:r w:rsidRPr="002B4570">
        <w:rPr>
          <w:lang w:val="fr-FR"/>
        </w:rPr>
        <w:t>élimination responsable du frigorigène et de l</w:t>
      </w:r>
      <w:r w:rsidR="00686BAC">
        <w:rPr>
          <w:lang w:val="fr-FR"/>
        </w:rPr>
        <w:t>’</w:t>
      </w:r>
      <w:r w:rsidRPr="002B4570">
        <w:rPr>
          <w:lang w:val="fr-FR"/>
        </w:rPr>
        <w:t>équipement de base avec R-507A ;</w:t>
      </w:r>
    </w:p>
    <w:p w14:paraId="6115BA4F" w14:textId="5103D342" w:rsidR="00C06D15" w:rsidRPr="0058142B" w:rsidRDefault="00C06D15" w:rsidP="00C06D15">
      <w:pPr>
        <w:pStyle w:val="Heading2"/>
        <w:rPr>
          <w:rStyle w:val="tw4winMark"/>
          <w:rFonts w:ascii="Times New Roman" w:hAnsi="Times New Roman" w:cs="Times New Roman"/>
          <w:noProof w:val="0"/>
          <w:vanish w:val="0"/>
          <w:color w:val="auto"/>
          <w:kern w:val="0"/>
          <w:sz w:val="22"/>
          <w:vertAlign w:val="baseline"/>
          <w:lang w:val="fr-CH"/>
        </w:rPr>
      </w:pPr>
      <w:r w:rsidRPr="00C06D15">
        <w:rPr>
          <w:lang w:val="fr-FR"/>
        </w:rPr>
        <w:t xml:space="preserve"> Démonstration de l</w:t>
      </w:r>
      <w:r w:rsidR="00686BAC">
        <w:rPr>
          <w:lang w:val="fr-FR"/>
        </w:rPr>
        <w:t>’</w:t>
      </w:r>
      <w:r w:rsidRPr="00C06D15">
        <w:rPr>
          <w:lang w:val="fr-FR"/>
        </w:rPr>
        <w:t>utilisation du R-449A comme frigorigène de substitution dans un système de réfrigération centralisé ou industriel à base de R-507 ou de R-404A avec une capacité de réfrigération supérieure à 100 kW dans le secteur agricole ou industriel.</w:t>
      </w:r>
      <w:r w:rsidRPr="0058142B">
        <w:rPr>
          <w:lang w:val="fr-CH"/>
        </w:rPr>
        <w:t xml:space="preserve"> </w:t>
      </w:r>
      <w:r w:rsidRPr="00C06D15">
        <w:rPr>
          <w:lang w:val="fr-FR"/>
        </w:rPr>
        <w:t>L</w:t>
      </w:r>
      <w:r w:rsidR="00686BAC">
        <w:rPr>
          <w:lang w:val="fr-FR"/>
        </w:rPr>
        <w:t>’</w:t>
      </w:r>
      <w:r w:rsidRPr="00C06D15">
        <w:rPr>
          <w:lang w:val="fr-FR"/>
        </w:rPr>
        <w:t>utilisateur final surveillera les performances et l</w:t>
      </w:r>
      <w:r w:rsidR="00686BAC">
        <w:rPr>
          <w:lang w:val="fr-FR"/>
        </w:rPr>
        <w:t>’</w:t>
      </w:r>
      <w:r w:rsidRPr="00C06D15">
        <w:rPr>
          <w:lang w:val="fr-FR"/>
        </w:rPr>
        <w:t xml:space="preserve">efficacité énergétique du système et cofinancera une part non spécifiée des coûts, y compris les coûts liés </w:t>
      </w:r>
      <w:r w:rsidR="00F730E4">
        <w:rPr>
          <w:lang w:val="fr-FR"/>
        </w:rPr>
        <w:t>au suivi</w:t>
      </w:r>
      <w:r w:rsidRPr="00C06D15">
        <w:rPr>
          <w:lang w:val="fr-FR"/>
        </w:rPr>
        <w:t xml:space="preserve"> et à l</w:t>
      </w:r>
      <w:r w:rsidR="00686BAC">
        <w:rPr>
          <w:lang w:val="fr-FR"/>
        </w:rPr>
        <w:t>’</w:t>
      </w:r>
      <w:r w:rsidRPr="00C06D15">
        <w:rPr>
          <w:lang w:val="fr-FR"/>
        </w:rPr>
        <w:t>élimination responsable du frigorigène de base R-507A ou R 404A et à la location d</w:t>
      </w:r>
      <w:r w:rsidR="00686BAC">
        <w:rPr>
          <w:lang w:val="fr-FR"/>
        </w:rPr>
        <w:t>’</w:t>
      </w:r>
      <w:r w:rsidRPr="00C06D15">
        <w:rPr>
          <w:lang w:val="fr-FR"/>
        </w:rPr>
        <w:t>un système de réfrigération de secours, nécessaire pendant la transition ;</w:t>
      </w:r>
      <w:r w:rsidRPr="0058142B">
        <w:rPr>
          <w:lang w:val="fr-CH"/>
        </w:rPr>
        <w:t xml:space="preserve"> </w:t>
      </w:r>
    </w:p>
    <w:p w14:paraId="5DB02B91" w14:textId="6DF59A5E" w:rsidR="00C06D15" w:rsidRPr="0058142B" w:rsidRDefault="00C06D15" w:rsidP="00C06D15">
      <w:pPr>
        <w:pStyle w:val="Heading2"/>
        <w:rPr>
          <w:lang w:val="fr-CH"/>
        </w:rPr>
      </w:pPr>
      <w:r w:rsidRPr="00C06D15">
        <w:rPr>
          <w:lang w:val="fr-FR"/>
        </w:rPr>
        <w:t>Dans le secteur de la santé, un système de réfrigération décentralisé à base de R-507 ou R-404A avec une capacité de réfrigération inférieure à 20 CV sera remplacé par un système à base de R-290.</w:t>
      </w:r>
      <w:r w:rsidRPr="0058142B">
        <w:rPr>
          <w:lang w:val="fr-CH"/>
        </w:rPr>
        <w:t xml:space="preserve"> </w:t>
      </w:r>
      <w:r w:rsidRPr="00C06D15">
        <w:rPr>
          <w:lang w:val="fr-FR"/>
        </w:rPr>
        <w:t>L</w:t>
      </w:r>
      <w:r w:rsidR="00686BAC">
        <w:rPr>
          <w:lang w:val="fr-FR"/>
        </w:rPr>
        <w:t>’</w:t>
      </w:r>
      <w:r w:rsidRPr="00C06D15">
        <w:rPr>
          <w:lang w:val="fr-FR"/>
        </w:rPr>
        <w:t>utilisateur final surveillera les performances et l</w:t>
      </w:r>
      <w:r w:rsidR="00686BAC">
        <w:rPr>
          <w:lang w:val="fr-FR"/>
        </w:rPr>
        <w:t>’</w:t>
      </w:r>
      <w:r w:rsidRPr="00C06D15">
        <w:rPr>
          <w:lang w:val="fr-FR"/>
        </w:rPr>
        <w:t>efficacité énergétique et cofinancera le circuit d</w:t>
      </w:r>
      <w:r w:rsidR="00686BAC">
        <w:rPr>
          <w:lang w:val="fr-FR"/>
        </w:rPr>
        <w:t>’</w:t>
      </w:r>
      <w:r w:rsidRPr="00C06D15">
        <w:rPr>
          <w:lang w:val="fr-FR"/>
        </w:rPr>
        <w:t>évaporation, l</w:t>
      </w:r>
      <w:r w:rsidR="00686BAC">
        <w:rPr>
          <w:lang w:val="fr-FR"/>
        </w:rPr>
        <w:t>’</w:t>
      </w:r>
      <w:r w:rsidRPr="00C06D15">
        <w:rPr>
          <w:lang w:val="fr-FR"/>
        </w:rPr>
        <w:t xml:space="preserve">installation du système, les coûts liés </w:t>
      </w:r>
      <w:r w:rsidR="00F730E4">
        <w:rPr>
          <w:lang w:val="fr-FR"/>
        </w:rPr>
        <w:t>au suivi</w:t>
      </w:r>
      <w:r w:rsidRPr="00C06D15">
        <w:rPr>
          <w:lang w:val="fr-FR"/>
        </w:rPr>
        <w:t xml:space="preserve"> et à l</w:t>
      </w:r>
      <w:r w:rsidR="00686BAC">
        <w:rPr>
          <w:lang w:val="fr-FR"/>
        </w:rPr>
        <w:t>’</w:t>
      </w:r>
      <w:r w:rsidRPr="00C06D15">
        <w:rPr>
          <w:lang w:val="fr-FR"/>
        </w:rPr>
        <w:t>élimination responsable du frigorigène et de l</w:t>
      </w:r>
      <w:r w:rsidR="00686BAC">
        <w:rPr>
          <w:lang w:val="fr-FR"/>
        </w:rPr>
        <w:t>’</w:t>
      </w:r>
      <w:r w:rsidRPr="00C06D15">
        <w:rPr>
          <w:lang w:val="fr-FR"/>
        </w:rPr>
        <w:t>équipement de base contenant du R-507A ou du R-404A ;</w:t>
      </w:r>
    </w:p>
    <w:p w14:paraId="6F97D71C" w14:textId="062F5B1E" w:rsidR="00C06D15" w:rsidRPr="0058142B" w:rsidRDefault="00C06D15" w:rsidP="00C06D15">
      <w:pPr>
        <w:pStyle w:val="Heading1"/>
        <w:rPr>
          <w:lang w:val="fr-CH"/>
        </w:rPr>
      </w:pPr>
      <w:r w:rsidRPr="00C06D15">
        <w:rPr>
          <w:lang w:val="fr-FR"/>
        </w:rPr>
        <w:t>Le PNUD, conformément à la décision 92/36(g), soumettra à l</w:t>
      </w:r>
      <w:r w:rsidR="00686BAC">
        <w:rPr>
          <w:lang w:val="fr-FR"/>
        </w:rPr>
        <w:t>’</w:t>
      </w:r>
      <w:r w:rsidRPr="00C06D15">
        <w:rPr>
          <w:lang w:val="fr-FR"/>
        </w:rPr>
        <w:t>issue de ce projet un rapport final sur la mise en œuvre de ces six projets au bénéfice d</w:t>
      </w:r>
      <w:r w:rsidR="00686BAC">
        <w:rPr>
          <w:lang w:val="fr-FR"/>
        </w:rPr>
        <w:t>’</w:t>
      </w:r>
      <w:r w:rsidRPr="00C06D15">
        <w:rPr>
          <w:lang w:val="fr-FR"/>
        </w:rPr>
        <w:t>utilisateurs finaux, notamment sur la réduction progressive des HFC et les gains d</w:t>
      </w:r>
      <w:r w:rsidR="00686BAC">
        <w:rPr>
          <w:lang w:val="fr-FR"/>
        </w:rPr>
        <w:t>’</w:t>
      </w:r>
      <w:r w:rsidRPr="00C06D15">
        <w:rPr>
          <w:lang w:val="fr-FR"/>
        </w:rPr>
        <w:t>efficacité énergétique réalisés.</w:t>
      </w:r>
    </w:p>
    <w:p w14:paraId="5EDD8697" w14:textId="1E9B0A69" w:rsidR="0005000F" w:rsidRPr="0058142B" w:rsidRDefault="0005000F" w:rsidP="0005000F">
      <w:pPr>
        <w:pStyle w:val="Heading1"/>
        <w:rPr>
          <w:rStyle w:val="tw4winMark"/>
          <w:rFonts w:ascii="Times New Roman" w:hAnsi="Times New Roman" w:cs="Times New Roman"/>
          <w:noProof w:val="0"/>
          <w:vanish w:val="0"/>
          <w:color w:val="auto"/>
          <w:kern w:val="0"/>
          <w:sz w:val="22"/>
          <w:vertAlign w:val="baseline"/>
          <w:lang w:val="fr-CH"/>
        </w:rPr>
      </w:pPr>
      <w:r w:rsidRPr="0005000F">
        <w:rPr>
          <w:lang w:val="fr-FR"/>
        </w:rPr>
        <w:t>Sur la base des coûts convenus de 525 000 $US pour le renforcement du cadre juridique et de 1</w:t>
      </w:r>
      <w:r w:rsidR="00F730E4">
        <w:rPr>
          <w:lang w:val="fr-FR"/>
        </w:rPr>
        <w:t> </w:t>
      </w:r>
      <w:r w:rsidRPr="0005000F">
        <w:rPr>
          <w:lang w:val="fr-FR"/>
        </w:rPr>
        <w:t>805</w:t>
      </w:r>
      <w:r w:rsidR="00F730E4">
        <w:rPr>
          <w:lang w:val="fr-FR"/>
        </w:rPr>
        <w:t> </w:t>
      </w:r>
      <w:r w:rsidRPr="0005000F">
        <w:rPr>
          <w:lang w:val="fr-FR"/>
        </w:rPr>
        <w:t>900 $US pour le secteur de l</w:t>
      </w:r>
      <w:r w:rsidR="00686BAC">
        <w:rPr>
          <w:lang w:val="fr-FR"/>
        </w:rPr>
        <w:t>’</w:t>
      </w:r>
      <w:r w:rsidRPr="0005000F">
        <w:rPr>
          <w:lang w:val="fr-FR"/>
        </w:rPr>
        <w:t>entretien, et conformément à la méthodologie de conversion des $US/kg en $US/tonne d</w:t>
      </w:r>
      <w:r w:rsidR="00686BAC">
        <w:rPr>
          <w:lang w:val="fr-FR"/>
        </w:rPr>
        <w:t>’</w:t>
      </w:r>
      <w:r w:rsidRPr="0005000F">
        <w:rPr>
          <w:lang w:val="fr-FR"/>
        </w:rPr>
        <w:t>éq.CO</w:t>
      </w:r>
      <w:r w:rsidRPr="0005000F">
        <w:rPr>
          <w:vertAlign w:val="subscript"/>
          <w:lang w:val="fr-FR"/>
        </w:rPr>
        <w:t>2</w:t>
      </w:r>
      <w:r w:rsidRPr="0005000F">
        <w:rPr>
          <w:lang w:val="fr-FR"/>
        </w:rPr>
        <w:t xml:space="preserve"> dans le secteur de l</w:t>
      </w:r>
      <w:r w:rsidR="00686BAC">
        <w:rPr>
          <w:lang w:val="fr-FR"/>
        </w:rPr>
        <w:t>’</w:t>
      </w:r>
      <w:r w:rsidRPr="0005000F">
        <w:rPr>
          <w:lang w:val="fr-FR"/>
        </w:rPr>
        <w:t>entretien décrite à l</w:t>
      </w:r>
      <w:r w:rsidR="00686BAC">
        <w:rPr>
          <w:lang w:val="fr-FR"/>
        </w:rPr>
        <w:t>’</w:t>
      </w:r>
      <w:r w:rsidRPr="0005000F">
        <w:rPr>
          <w:lang w:val="fr-FR"/>
        </w:rPr>
        <w:t>annexe I du document UNEP/OzL.Pro/ExCom/93/97, la réduction de la consommation restante de HFC du pays éligible au financement de ces activités est de 990 157 tonnes d</w:t>
      </w:r>
      <w:r w:rsidR="00686BAC">
        <w:rPr>
          <w:lang w:val="fr-FR"/>
        </w:rPr>
        <w:t>’</w:t>
      </w:r>
      <w:r w:rsidRPr="0005000F">
        <w:rPr>
          <w:lang w:val="fr-FR"/>
        </w:rPr>
        <w:t>éq.CO</w:t>
      </w:r>
      <w:r w:rsidRPr="0005000F">
        <w:rPr>
          <w:vertAlign w:val="subscript"/>
          <w:lang w:val="fr-FR"/>
        </w:rPr>
        <w:t>2</w:t>
      </w:r>
      <w:r w:rsidRPr="0005000F">
        <w:rPr>
          <w:lang w:val="fr-FR"/>
        </w:rPr>
        <w:t>, comme récapitulé dans le tableau 14 ci-dessous.</w:t>
      </w:r>
      <w:r w:rsidRPr="0058142B">
        <w:rPr>
          <w:lang w:val="fr-CH"/>
        </w:rPr>
        <w:t xml:space="preserve"> </w:t>
      </w:r>
    </w:p>
    <w:p w14:paraId="651E4499" w14:textId="03902C97" w:rsidR="004E08EE" w:rsidRPr="0005000F" w:rsidRDefault="0005000F" w:rsidP="0005000F">
      <w:pPr>
        <w:keepNext/>
        <w:spacing w:before="240" w:after="240"/>
        <w:rPr>
          <w:i/>
          <w:iCs/>
        </w:rPr>
      </w:pPr>
      <w:r w:rsidRPr="0005000F">
        <w:rPr>
          <w:i/>
          <w:iCs/>
          <w:lang w:val="fr-FR"/>
        </w:rPr>
        <w:lastRenderedPageBreak/>
        <w:t>Unité de gestion de projet</w:t>
      </w:r>
    </w:p>
    <w:p w14:paraId="3D196EF3" w14:textId="728542AA" w:rsidR="0005000F" w:rsidRPr="0058142B" w:rsidRDefault="0005000F" w:rsidP="0005000F">
      <w:pPr>
        <w:pStyle w:val="Heading1"/>
        <w:rPr>
          <w:lang w:val="fr-CH"/>
        </w:rPr>
      </w:pPr>
      <w:r w:rsidRPr="0005000F">
        <w:rPr>
          <w:lang w:val="fr-FR"/>
        </w:rPr>
        <w:t>Le financement de l</w:t>
      </w:r>
      <w:r w:rsidR="00686BAC">
        <w:rPr>
          <w:lang w:val="fr-FR"/>
        </w:rPr>
        <w:t>’</w:t>
      </w:r>
      <w:r w:rsidRPr="0005000F">
        <w:rPr>
          <w:lang w:val="fr-FR"/>
        </w:rPr>
        <w:t xml:space="preserve">unité de gestion du projet (UGP) a été convenu à hauteur de 387 222 $US, calculé </w:t>
      </w:r>
      <w:r w:rsidR="00F730E4">
        <w:rPr>
          <w:lang w:val="fr-FR"/>
        </w:rPr>
        <w:t>au taux de</w:t>
      </w:r>
      <w:r w:rsidRPr="0005000F">
        <w:rPr>
          <w:lang w:val="fr-FR"/>
        </w:rPr>
        <w:t xml:space="preserve"> 9 pour cent des coûts du projet.</w:t>
      </w:r>
    </w:p>
    <w:p w14:paraId="42F089A0" w14:textId="28A9B175" w:rsidR="0070038F" w:rsidRPr="0005000F" w:rsidRDefault="0005000F" w:rsidP="0005000F">
      <w:pPr>
        <w:keepNext/>
        <w:widowControl w:val="0"/>
        <w:spacing w:after="240"/>
      </w:pPr>
      <w:r w:rsidRPr="0005000F">
        <w:rPr>
          <w:u w:val="single"/>
          <w:lang w:val="fr-FR"/>
        </w:rPr>
        <w:t>Coût total du projet</w:t>
      </w:r>
    </w:p>
    <w:p w14:paraId="4091534F" w14:textId="126EC0EE" w:rsidR="0005000F" w:rsidRPr="0058142B" w:rsidRDefault="0005000F" w:rsidP="0005000F">
      <w:pPr>
        <w:pStyle w:val="Heading1"/>
        <w:rPr>
          <w:lang w:val="fr-CH"/>
        </w:rPr>
      </w:pPr>
      <w:r w:rsidRPr="0005000F">
        <w:rPr>
          <w:lang w:val="fr-FR"/>
        </w:rPr>
        <w:t>D</w:t>
      </w:r>
      <w:r w:rsidR="00686BAC">
        <w:rPr>
          <w:lang w:val="fr-FR"/>
        </w:rPr>
        <w:t>’</w:t>
      </w:r>
      <w:r w:rsidRPr="0005000F">
        <w:rPr>
          <w:lang w:val="fr-FR"/>
        </w:rPr>
        <w:t>un coût total de 4 689 684 $US, la phase I du KIP pour la Colombie entraînera une réduction de 1 587 724 tonnes d</w:t>
      </w:r>
      <w:r w:rsidR="00686BAC">
        <w:rPr>
          <w:lang w:val="fr-FR"/>
        </w:rPr>
        <w:t>’</w:t>
      </w:r>
      <w:r w:rsidRPr="0005000F">
        <w:rPr>
          <w:lang w:val="fr-FR"/>
        </w:rPr>
        <w:t>éq.CO</w:t>
      </w:r>
      <w:r w:rsidRPr="0005000F">
        <w:rPr>
          <w:vertAlign w:val="subscript"/>
          <w:lang w:val="fr-FR"/>
        </w:rPr>
        <w:t>2</w:t>
      </w:r>
      <w:r w:rsidRPr="0005000F">
        <w:rPr>
          <w:lang w:val="fr-FR"/>
        </w:rPr>
        <w:t xml:space="preserve"> de la consommation de HFC du pays éligible au financement, comme résumé </w:t>
      </w:r>
      <w:r w:rsidR="00F730E4">
        <w:rPr>
          <w:lang w:val="fr-FR"/>
        </w:rPr>
        <w:t>au</w:t>
      </w:r>
      <w:r w:rsidRPr="0005000F">
        <w:rPr>
          <w:lang w:val="fr-FR"/>
        </w:rPr>
        <w:t xml:space="preserve"> tableau 14. Compte tenu de ces réductions convenues, le gouvernement a accepté de réduire sa consommation de HFC en 2029 à 7 068 258 tonnes d</w:t>
      </w:r>
      <w:r w:rsidR="00686BAC">
        <w:rPr>
          <w:lang w:val="fr-FR"/>
        </w:rPr>
        <w:t>’</w:t>
      </w:r>
      <w:r w:rsidRPr="0005000F">
        <w:rPr>
          <w:lang w:val="fr-FR"/>
        </w:rPr>
        <w:t>éq.CO</w:t>
      </w:r>
      <w:r w:rsidRPr="0005000F">
        <w:rPr>
          <w:vertAlign w:val="subscript"/>
          <w:lang w:val="fr-FR"/>
        </w:rPr>
        <w:t>2</w:t>
      </w:r>
      <w:r w:rsidRPr="0005000F">
        <w:rPr>
          <w:lang w:val="fr-FR"/>
        </w:rPr>
        <w:t>, soit une réduction de 18,3 pour cent de la valeur de référence des HFC du pays établie aux fins de conformité.</w:t>
      </w:r>
    </w:p>
    <w:p w14:paraId="488AEE7C" w14:textId="26D22B86" w:rsidR="00244B51" w:rsidRPr="0058142B" w:rsidRDefault="0005000F" w:rsidP="00244B51">
      <w:pPr>
        <w:keepNext/>
        <w:widowControl w:val="0"/>
        <w:suppressAutoHyphens/>
        <w:rPr>
          <w:b/>
          <w:bCs/>
          <w:lang w:val="fr-CH"/>
        </w:rPr>
      </w:pPr>
      <w:r w:rsidRPr="0005000F">
        <w:rPr>
          <w:b/>
          <w:bCs/>
          <w:lang w:val="fr-FR"/>
        </w:rPr>
        <w:t>Tableau 14. Coût</w:t>
      </w:r>
      <w:r w:rsidR="00F730E4">
        <w:rPr>
          <w:b/>
          <w:bCs/>
          <w:lang w:val="fr-FR"/>
        </w:rPr>
        <w:t>s</w:t>
      </w:r>
      <w:r w:rsidRPr="0005000F">
        <w:rPr>
          <w:b/>
          <w:bCs/>
          <w:lang w:val="fr-FR"/>
        </w:rPr>
        <w:t xml:space="preserve"> convenu</w:t>
      </w:r>
      <w:r w:rsidR="00F730E4">
        <w:rPr>
          <w:b/>
          <w:bCs/>
          <w:lang w:val="fr-FR"/>
        </w:rPr>
        <w:t>s</w:t>
      </w:r>
      <w:r w:rsidRPr="0005000F">
        <w:rPr>
          <w:b/>
          <w:bCs/>
          <w:lang w:val="fr-FR"/>
        </w:rPr>
        <w:t xml:space="preserve"> des activités et élimination correspondante au cours de la phase I du KIP en Colombie</w:t>
      </w:r>
      <w:r w:rsidR="00E62B99" w:rsidRPr="0058142B">
        <w:rPr>
          <w:b/>
          <w:bCs/>
          <w:lang w:val="fr-CH"/>
        </w:rPr>
        <w:t xml:space="preserve"> </w:t>
      </w:r>
    </w:p>
    <w:tbl>
      <w:tblPr>
        <w:tblW w:w="9351" w:type="dxa"/>
        <w:tblLook w:val="04A0" w:firstRow="1" w:lastRow="0" w:firstColumn="1" w:lastColumn="0" w:noHBand="0" w:noVBand="1"/>
      </w:tblPr>
      <w:tblGrid>
        <w:gridCol w:w="2830"/>
        <w:gridCol w:w="1228"/>
        <w:gridCol w:w="1587"/>
        <w:gridCol w:w="1276"/>
        <w:gridCol w:w="983"/>
        <w:gridCol w:w="1575"/>
      </w:tblGrid>
      <w:tr w:rsidR="00244B51" w:rsidRPr="00D529DA" w14:paraId="0732CB9F" w14:textId="77777777" w:rsidTr="00512771">
        <w:trPr>
          <w:trHeight w:val="20"/>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BE198" w14:textId="6679E972" w:rsidR="00244B51" w:rsidRPr="0005000F" w:rsidRDefault="0005000F" w:rsidP="006F605B">
            <w:pPr>
              <w:jc w:val="center"/>
              <w:rPr>
                <w:b/>
                <w:bCs/>
                <w:color w:val="000000"/>
                <w:sz w:val="20"/>
                <w:szCs w:val="20"/>
                <w:lang w:eastAsia="en-CA"/>
              </w:rPr>
            </w:pPr>
            <w:r w:rsidRPr="0005000F">
              <w:rPr>
                <w:b/>
                <w:bCs/>
                <w:color w:val="000000"/>
                <w:sz w:val="20"/>
                <w:szCs w:val="20"/>
                <w:lang w:val="fr-FR" w:eastAsia="en-CA"/>
              </w:rPr>
              <w:t>Secteur</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14:paraId="383A2FD4" w14:textId="37F8E793" w:rsidR="00244B51" w:rsidRPr="0005000F" w:rsidRDefault="0005000F" w:rsidP="006F605B">
            <w:pPr>
              <w:jc w:val="center"/>
              <w:rPr>
                <w:b/>
                <w:bCs/>
                <w:color w:val="000000"/>
                <w:sz w:val="20"/>
                <w:szCs w:val="20"/>
                <w:lang w:eastAsia="en-CA"/>
              </w:rPr>
            </w:pPr>
            <w:r w:rsidRPr="0005000F">
              <w:rPr>
                <w:b/>
                <w:bCs/>
                <w:color w:val="000000"/>
                <w:sz w:val="20"/>
                <w:szCs w:val="20"/>
                <w:lang w:val="fr-FR" w:eastAsia="en-CA"/>
              </w:rPr>
              <w:t>Élimination (tm)</w:t>
            </w:r>
          </w:p>
        </w:tc>
        <w:tc>
          <w:tcPr>
            <w:tcW w:w="1587" w:type="dxa"/>
            <w:tcBorders>
              <w:top w:val="single" w:sz="4" w:space="0" w:color="auto"/>
              <w:left w:val="nil"/>
              <w:bottom w:val="single" w:sz="4" w:space="0" w:color="auto"/>
              <w:right w:val="single" w:sz="4" w:space="0" w:color="auto"/>
            </w:tcBorders>
            <w:shd w:val="clear" w:color="auto" w:fill="auto"/>
            <w:noWrap/>
            <w:vAlign w:val="center"/>
            <w:hideMark/>
          </w:tcPr>
          <w:p w14:paraId="2B49A6EB" w14:textId="733A4071" w:rsidR="00244B51" w:rsidRPr="0005000F" w:rsidRDefault="0005000F" w:rsidP="006F605B">
            <w:pPr>
              <w:jc w:val="center"/>
              <w:rPr>
                <w:b/>
                <w:bCs/>
                <w:color w:val="000000"/>
                <w:sz w:val="20"/>
                <w:szCs w:val="20"/>
                <w:lang w:eastAsia="en-CA"/>
              </w:rPr>
            </w:pPr>
            <w:r w:rsidRPr="0005000F">
              <w:rPr>
                <w:b/>
                <w:bCs/>
                <w:color w:val="000000"/>
                <w:sz w:val="20"/>
                <w:szCs w:val="20"/>
                <w:lang w:val="fr-FR" w:eastAsia="en-CA"/>
              </w:rPr>
              <w:t>Elimination (tonnes d</w:t>
            </w:r>
            <w:r w:rsidR="00686BAC">
              <w:rPr>
                <w:b/>
                <w:bCs/>
                <w:color w:val="000000"/>
                <w:sz w:val="20"/>
                <w:szCs w:val="20"/>
                <w:lang w:val="fr-FR" w:eastAsia="en-CA"/>
              </w:rPr>
              <w:t>’</w:t>
            </w:r>
            <w:r w:rsidRPr="0005000F">
              <w:rPr>
                <w:b/>
                <w:bCs/>
                <w:color w:val="000000"/>
                <w:sz w:val="20"/>
                <w:szCs w:val="20"/>
                <w:lang w:val="fr-FR" w:eastAsia="en-CA"/>
              </w:rPr>
              <w:t>éq.CO</w:t>
            </w:r>
            <w:r w:rsidRPr="0005000F">
              <w:rPr>
                <w:b/>
                <w:bCs/>
                <w:color w:val="000000"/>
                <w:sz w:val="20"/>
                <w:szCs w:val="20"/>
                <w:vertAlign w:val="subscript"/>
                <w:lang w:val="fr-FR" w:eastAsia="en-CA"/>
              </w:rPr>
              <w:t>2</w:t>
            </w:r>
            <w:r w:rsidRPr="0005000F">
              <w:rPr>
                <w:b/>
                <w:bCs/>
                <w:color w:val="000000"/>
                <w:sz w:val="20"/>
                <w:szCs w:val="20"/>
                <w:lang w:val="fr-FR" w:eastAsia="en-CA"/>
              </w:rPr>
              <w: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395431D" w14:textId="4630478F" w:rsidR="00244B51" w:rsidRPr="0005000F" w:rsidRDefault="0005000F" w:rsidP="006F605B">
            <w:pPr>
              <w:jc w:val="center"/>
              <w:rPr>
                <w:b/>
                <w:bCs/>
                <w:color w:val="000000"/>
                <w:sz w:val="20"/>
                <w:szCs w:val="20"/>
                <w:lang w:eastAsia="en-CA"/>
              </w:rPr>
            </w:pPr>
            <w:r w:rsidRPr="0005000F">
              <w:rPr>
                <w:b/>
                <w:bCs/>
                <w:color w:val="000000"/>
                <w:sz w:val="20"/>
                <w:szCs w:val="20"/>
                <w:lang w:val="fr-FR" w:eastAsia="en-CA"/>
              </w:rPr>
              <w:t>Coûts ($US)</w:t>
            </w:r>
          </w:p>
        </w:tc>
        <w:tc>
          <w:tcPr>
            <w:tcW w:w="1022" w:type="dxa"/>
            <w:tcBorders>
              <w:top w:val="single" w:sz="4" w:space="0" w:color="auto"/>
              <w:left w:val="nil"/>
              <w:bottom w:val="single" w:sz="4" w:space="0" w:color="auto"/>
              <w:right w:val="single" w:sz="4" w:space="0" w:color="auto"/>
            </w:tcBorders>
            <w:shd w:val="clear" w:color="auto" w:fill="auto"/>
            <w:vAlign w:val="center"/>
            <w:hideMark/>
          </w:tcPr>
          <w:p w14:paraId="503C7CC9" w14:textId="44AFB5BF" w:rsidR="00244B51" w:rsidRPr="0058142B" w:rsidRDefault="0005000F" w:rsidP="006F605B">
            <w:pPr>
              <w:jc w:val="center"/>
              <w:rPr>
                <w:b/>
                <w:bCs/>
                <w:color w:val="000000"/>
                <w:sz w:val="20"/>
                <w:szCs w:val="20"/>
                <w:lang w:val="fr-CH" w:eastAsia="en-CA"/>
              </w:rPr>
            </w:pPr>
            <w:r w:rsidRPr="0005000F">
              <w:rPr>
                <w:b/>
                <w:bCs/>
                <w:color w:val="000000"/>
                <w:sz w:val="20"/>
                <w:szCs w:val="20"/>
                <w:lang w:val="fr-FR" w:eastAsia="en-CA"/>
              </w:rPr>
              <w:t>Rapport coût-efficacité ($US/kg)</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14:paraId="3B8C0F46" w14:textId="6CDDBC40" w:rsidR="00244B51" w:rsidRPr="0058142B" w:rsidRDefault="0005000F" w:rsidP="006F605B">
            <w:pPr>
              <w:jc w:val="center"/>
              <w:rPr>
                <w:b/>
                <w:bCs/>
                <w:color w:val="000000"/>
                <w:sz w:val="20"/>
                <w:szCs w:val="20"/>
                <w:lang w:val="fr-CH" w:eastAsia="en-CA"/>
              </w:rPr>
            </w:pPr>
            <w:r w:rsidRPr="0005000F">
              <w:rPr>
                <w:b/>
                <w:bCs/>
                <w:color w:val="000000"/>
                <w:sz w:val="20"/>
                <w:szCs w:val="20"/>
                <w:lang w:val="fr-FR" w:eastAsia="en-CA"/>
              </w:rPr>
              <w:t>Rapport coût-efficacité ($</w:t>
            </w:r>
            <w:r w:rsidRPr="00F730E4">
              <w:rPr>
                <w:b/>
                <w:bCs/>
                <w:color w:val="000000"/>
                <w:sz w:val="20"/>
                <w:szCs w:val="20"/>
                <w:lang w:val="fr-FR" w:eastAsia="en-CA"/>
              </w:rPr>
              <w:t>US</w:t>
            </w:r>
            <w:r w:rsidR="00F730E4" w:rsidRPr="00F730E4">
              <w:rPr>
                <w:b/>
                <w:bCs/>
                <w:color w:val="000000"/>
                <w:sz w:val="20"/>
                <w:szCs w:val="20"/>
                <w:lang w:val="fr-FR" w:eastAsia="en-CA"/>
              </w:rPr>
              <w:t>/</w:t>
            </w:r>
            <w:r w:rsidRPr="00F730E4">
              <w:rPr>
                <w:b/>
                <w:bCs/>
                <w:color w:val="000000"/>
                <w:sz w:val="20"/>
                <w:szCs w:val="20"/>
                <w:lang w:val="fr-FR" w:eastAsia="en-CA"/>
              </w:rPr>
              <w:br/>
              <w:t xml:space="preserve">tonne </w:t>
            </w:r>
            <w:r w:rsidR="00F730E4">
              <w:rPr>
                <w:b/>
                <w:bCs/>
                <w:color w:val="000000"/>
                <w:sz w:val="20"/>
                <w:szCs w:val="20"/>
                <w:lang w:val="fr-FR" w:eastAsia="en-CA"/>
              </w:rPr>
              <w:t>d’</w:t>
            </w:r>
            <w:r w:rsidRPr="00F730E4">
              <w:rPr>
                <w:b/>
                <w:bCs/>
                <w:color w:val="000000"/>
                <w:sz w:val="20"/>
                <w:szCs w:val="20"/>
                <w:lang w:val="fr-FR" w:eastAsia="en-CA"/>
              </w:rPr>
              <w:t>éq.</w:t>
            </w:r>
            <w:r w:rsidRPr="0005000F">
              <w:rPr>
                <w:b/>
                <w:bCs/>
                <w:color w:val="000000"/>
                <w:sz w:val="20"/>
                <w:szCs w:val="20"/>
                <w:lang w:val="fr-FR" w:eastAsia="en-CA"/>
              </w:rPr>
              <w:t>CO</w:t>
            </w:r>
            <w:r w:rsidRPr="0005000F">
              <w:rPr>
                <w:b/>
                <w:bCs/>
                <w:color w:val="000000"/>
                <w:sz w:val="20"/>
                <w:szCs w:val="20"/>
                <w:vertAlign w:val="subscript"/>
                <w:lang w:val="fr-FR" w:eastAsia="en-CA"/>
              </w:rPr>
              <w:t>2</w:t>
            </w:r>
            <w:r w:rsidRPr="0005000F">
              <w:rPr>
                <w:b/>
                <w:bCs/>
                <w:color w:val="000000"/>
                <w:sz w:val="20"/>
                <w:szCs w:val="20"/>
                <w:lang w:val="fr-FR" w:eastAsia="en-CA"/>
              </w:rPr>
              <w:t>)</w:t>
            </w:r>
          </w:p>
        </w:tc>
      </w:tr>
      <w:tr w:rsidR="00244B51" w:rsidRPr="00E401EE" w14:paraId="7F78C014" w14:textId="77777777" w:rsidTr="00512771">
        <w:trPr>
          <w:trHeight w:val="2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A4869" w14:textId="445C2EE7" w:rsidR="00244B51" w:rsidRPr="0005000F" w:rsidRDefault="00F730E4" w:rsidP="00F730E4">
            <w:pPr>
              <w:jc w:val="center"/>
              <w:rPr>
                <w:color w:val="000000"/>
                <w:sz w:val="20"/>
                <w:szCs w:val="20"/>
                <w:lang w:eastAsia="en-CA"/>
              </w:rPr>
            </w:pPr>
            <w:r>
              <w:rPr>
                <w:sz w:val="20"/>
                <w:szCs w:val="20"/>
                <w:lang w:val="fr-FR"/>
              </w:rPr>
              <w:t>Composantes</w:t>
            </w:r>
            <w:r w:rsidRPr="00805634">
              <w:rPr>
                <w:sz w:val="20"/>
                <w:szCs w:val="20"/>
                <w:lang w:val="fr-FR"/>
              </w:rPr>
              <w:t xml:space="preserve"> </w:t>
            </w:r>
            <w:r w:rsidR="0005000F" w:rsidRPr="0005000F">
              <w:rPr>
                <w:color w:val="000000"/>
                <w:sz w:val="20"/>
                <w:szCs w:val="20"/>
                <w:lang w:val="fr-FR" w:eastAsia="en-CA"/>
              </w:rPr>
              <w:t>d</w:t>
            </w:r>
            <w:r w:rsidR="00686BAC">
              <w:rPr>
                <w:color w:val="000000"/>
                <w:sz w:val="20"/>
                <w:szCs w:val="20"/>
                <w:lang w:val="fr-FR" w:eastAsia="en-CA"/>
              </w:rPr>
              <w:t>’</w:t>
            </w:r>
            <w:r w:rsidR="0005000F" w:rsidRPr="0005000F">
              <w:rPr>
                <w:color w:val="000000"/>
                <w:sz w:val="20"/>
                <w:szCs w:val="20"/>
                <w:lang w:val="fr-FR" w:eastAsia="en-CA"/>
              </w:rPr>
              <w:t>investissement</w:t>
            </w:r>
          </w:p>
        </w:tc>
      </w:tr>
      <w:tr w:rsidR="00244B51" w:rsidRPr="00E401EE" w14:paraId="204260A1"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566DBA99" w14:textId="0C65BA19" w:rsidR="00244B51" w:rsidRPr="0005000F" w:rsidRDefault="0005000F" w:rsidP="006F605B">
            <w:pPr>
              <w:jc w:val="left"/>
              <w:rPr>
                <w:color w:val="000000"/>
                <w:sz w:val="20"/>
                <w:szCs w:val="20"/>
                <w:lang w:eastAsia="en-CA"/>
              </w:rPr>
            </w:pPr>
            <w:r w:rsidRPr="0005000F">
              <w:rPr>
                <w:color w:val="000000"/>
                <w:sz w:val="20"/>
                <w:szCs w:val="20"/>
                <w:lang w:val="fr-FR" w:eastAsia="en-CA"/>
              </w:rPr>
              <w:t>Fabrication</w:t>
            </w:r>
          </w:p>
        </w:tc>
        <w:tc>
          <w:tcPr>
            <w:tcW w:w="1061" w:type="dxa"/>
            <w:tcBorders>
              <w:top w:val="nil"/>
              <w:left w:val="nil"/>
              <w:bottom w:val="single" w:sz="4" w:space="0" w:color="auto"/>
              <w:right w:val="single" w:sz="4" w:space="0" w:color="auto"/>
            </w:tcBorders>
            <w:shd w:val="clear" w:color="auto" w:fill="auto"/>
            <w:vAlign w:val="center"/>
            <w:hideMark/>
          </w:tcPr>
          <w:p w14:paraId="4A9C58D2" w14:textId="69F241AB" w:rsidR="00244B51" w:rsidRPr="00E401EE" w:rsidRDefault="00244B51" w:rsidP="00244B51">
            <w:pPr>
              <w:jc w:val="right"/>
              <w:rPr>
                <w:color w:val="000000"/>
                <w:sz w:val="20"/>
                <w:szCs w:val="20"/>
                <w:lang w:eastAsia="en-CA"/>
              </w:rPr>
            </w:pPr>
            <w:r w:rsidRPr="00E401EE">
              <w:rPr>
                <w:color w:val="000000"/>
                <w:sz w:val="20"/>
                <w:szCs w:val="20"/>
              </w:rPr>
              <w:t>81</w:t>
            </w:r>
            <w:r w:rsidR="002C472B">
              <w:rPr>
                <w:color w:val="000000"/>
                <w:sz w:val="20"/>
                <w:szCs w:val="20"/>
              </w:rPr>
              <w:t>,</w:t>
            </w:r>
            <w:r w:rsidRPr="00E401EE">
              <w:rPr>
                <w:color w:val="000000"/>
                <w:sz w:val="20"/>
                <w:szCs w:val="20"/>
              </w:rPr>
              <w:t>93</w:t>
            </w:r>
          </w:p>
        </w:tc>
        <w:tc>
          <w:tcPr>
            <w:tcW w:w="1587" w:type="dxa"/>
            <w:tcBorders>
              <w:top w:val="nil"/>
              <w:left w:val="nil"/>
              <w:bottom w:val="single" w:sz="4" w:space="0" w:color="auto"/>
              <w:right w:val="single" w:sz="4" w:space="0" w:color="auto"/>
            </w:tcBorders>
            <w:shd w:val="clear" w:color="auto" w:fill="auto"/>
            <w:noWrap/>
            <w:vAlign w:val="center"/>
            <w:hideMark/>
          </w:tcPr>
          <w:p w14:paraId="6B0856F0" w14:textId="44E6D0EF" w:rsidR="00244B51" w:rsidRPr="00E401EE" w:rsidRDefault="00244B51" w:rsidP="00244B51">
            <w:pPr>
              <w:jc w:val="right"/>
              <w:rPr>
                <w:color w:val="000000"/>
                <w:sz w:val="20"/>
                <w:szCs w:val="20"/>
                <w:lang w:eastAsia="en-CA"/>
              </w:rPr>
            </w:pPr>
            <w:r w:rsidRPr="00E401EE">
              <w:rPr>
                <w:color w:val="000000"/>
                <w:sz w:val="20"/>
                <w:szCs w:val="20"/>
              </w:rPr>
              <w:t>285</w:t>
            </w:r>
            <w:r w:rsidR="00E92D61">
              <w:rPr>
                <w:color w:val="000000"/>
                <w:sz w:val="20"/>
                <w:szCs w:val="20"/>
              </w:rPr>
              <w:t> </w:t>
            </w:r>
            <w:r w:rsidRPr="00E401EE">
              <w:rPr>
                <w:color w:val="000000"/>
                <w:sz w:val="20"/>
                <w:szCs w:val="20"/>
              </w:rPr>
              <w:t>880</w:t>
            </w:r>
          </w:p>
        </w:tc>
        <w:tc>
          <w:tcPr>
            <w:tcW w:w="1276" w:type="dxa"/>
            <w:tcBorders>
              <w:top w:val="nil"/>
              <w:left w:val="nil"/>
              <w:bottom w:val="single" w:sz="4" w:space="0" w:color="auto"/>
              <w:right w:val="single" w:sz="4" w:space="0" w:color="auto"/>
            </w:tcBorders>
            <w:shd w:val="clear" w:color="auto" w:fill="auto"/>
            <w:noWrap/>
            <w:vAlign w:val="center"/>
            <w:hideMark/>
          </w:tcPr>
          <w:p w14:paraId="39FC2F8C" w14:textId="6AD66CE6" w:rsidR="00244B51" w:rsidRPr="00E401EE" w:rsidRDefault="00244B51" w:rsidP="00244B51">
            <w:pPr>
              <w:jc w:val="right"/>
              <w:rPr>
                <w:color w:val="000000"/>
                <w:sz w:val="20"/>
                <w:szCs w:val="20"/>
                <w:lang w:eastAsia="en-CA"/>
              </w:rPr>
            </w:pPr>
            <w:r w:rsidRPr="00E401EE">
              <w:rPr>
                <w:color w:val="000000"/>
                <w:sz w:val="20"/>
                <w:szCs w:val="20"/>
              </w:rPr>
              <w:t>1</w:t>
            </w:r>
            <w:r w:rsidR="00E92D61">
              <w:rPr>
                <w:color w:val="000000"/>
                <w:sz w:val="20"/>
                <w:szCs w:val="20"/>
              </w:rPr>
              <w:t> </w:t>
            </w:r>
            <w:r w:rsidR="00EC1A00" w:rsidRPr="00E401EE">
              <w:rPr>
                <w:color w:val="000000"/>
                <w:sz w:val="20"/>
                <w:szCs w:val="20"/>
              </w:rPr>
              <w:t>09</w:t>
            </w:r>
            <w:r w:rsidR="007B744D" w:rsidRPr="00E401EE">
              <w:rPr>
                <w:color w:val="000000"/>
                <w:sz w:val="20"/>
                <w:szCs w:val="20"/>
              </w:rPr>
              <w:t>3</w:t>
            </w:r>
            <w:r w:rsidR="00E92D61">
              <w:rPr>
                <w:color w:val="000000"/>
                <w:sz w:val="20"/>
                <w:szCs w:val="20"/>
              </w:rPr>
              <w:t> </w:t>
            </w:r>
            <w:r w:rsidR="007B744D" w:rsidRPr="00E401EE">
              <w:rPr>
                <w:color w:val="000000"/>
                <w:sz w:val="20"/>
                <w:szCs w:val="20"/>
              </w:rPr>
              <w:t>513</w:t>
            </w:r>
          </w:p>
        </w:tc>
        <w:tc>
          <w:tcPr>
            <w:tcW w:w="1022" w:type="dxa"/>
            <w:tcBorders>
              <w:top w:val="nil"/>
              <w:left w:val="nil"/>
              <w:bottom w:val="single" w:sz="4" w:space="0" w:color="auto"/>
              <w:right w:val="single" w:sz="4" w:space="0" w:color="auto"/>
            </w:tcBorders>
            <w:shd w:val="clear" w:color="auto" w:fill="auto"/>
            <w:vAlign w:val="center"/>
            <w:hideMark/>
          </w:tcPr>
          <w:p w14:paraId="1AB8D92A" w14:textId="394A8AE6" w:rsidR="00244B51" w:rsidRPr="00E401EE" w:rsidRDefault="00BE538A" w:rsidP="00244B51">
            <w:pPr>
              <w:jc w:val="right"/>
              <w:rPr>
                <w:color w:val="000000"/>
                <w:sz w:val="20"/>
                <w:szCs w:val="20"/>
                <w:lang w:eastAsia="en-CA"/>
              </w:rPr>
            </w:pPr>
            <w:r w:rsidRPr="00E401EE">
              <w:rPr>
                <w:color w:val="000000"/>
                <w:sz w:val="20"/>
                <w:szCs w:val="20"/>
              </w:rPr>
              <w:t>13</w:t>
            </w:r>
            <w:r w:rsidR="002C472B">
              <w:rPr>
                <w:color w:val="000000"/>
                <w:sz w:val="20"/>
                <w:szCs w:val="20"/>
              </w:rPr>
              <w:t>,</w:t>
            </w:r>
            <w:r w:rsidRPr="00E401EE">
              <w:rPr>
                <w:color w:val="000000"/>
                <w:sz w:val="20"/>
                <w:szCs w:val="20"/>
              </w:rPr>
              <w:t>35</w:t>
            </w:r>
          </w:p>
        </w:tc>
        <w:tc>
          <w:tcPr>
            <w:tcW w:w="1575" w:type="dxa"/>
            <w:tcBorders>
              <w:top w:val="nil"/>
              <w:left w:val="nil"/>
              <w:bottom w:val="single" w:sz="4" w:space="0" w:color="auto"/>
              <w:right w:val="single" w:sz="4" w:space="0" w:color="auto"/>
            </w:tcBorders>
            <w:shd w:val="clear" w:color="auto" w:fill="auto"/>
            <w:noWrap/>
            <w:vAlign w:val="center"/>
            <w:hideMark/>
          </w:tcPr>
          <w:p w14:paraId="406FE8CA" w14:textId="789893EF" w:rsidR="00244B51" w:rsidRPr="00E401EE" w:rsidRDefault="00BE538A" w:rsidP="00244B51">
            <w:pPr>
              <w:jc w:val="right"/>
              <w:rPr>
                <w:color w:val="000000"/>
                <w:sz w:val="20"/>
                <w:szCs w:val="20"/>
                <w:lang w:eastAsia="en-CA"/>
              </w:rPr>
            </w:pPr>
            <w:r w:rsidRPr="00E401EE">
              <w:rPr>
                <w:color w:val="000000"/>
                <w:sz w:val="20"/>
                <w:szCs w:val="20"/>
              </w:rPr>
              <w:t>3</w:t>
            </w:r>
            <w:r w:rsidR="002C472B">
              <w:rPr>
                <w:color w:val="000000"/>
                <w:sz w:val="20"/>
                <w:szCs w:val="20"/>
              </w:rPr>
              <w:t>,</w:t>
            </w:r>
            <w:r w:rsidRPr="00E401EE">
              <w:rPr>
                <w:color w:val="000000"/>
                <w:sz w:val="20"/>
                <w:szCs w:val="20"/>
              </w:rPr>
              <w:t>83</w:t>
            </w:r>
          </w:p>
        </w:tc>
      </w:tr>
      <w:tr w:rsidR="00244B51" w:rsidRPr="00E401EE" w14:paraId="5BA034BD"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2D81D2C3" w14:textId="065A6144" w:rsidR="00244B51" w:rsidRPr="0005000F" w:rsidRDefault="0005000F" w:rsidP="006F605B">
            <w:pPr>
              <w:jc w:val="left"/>
              <w:rPr>
                <w:color w:val="000000"/>
                <w:sz w:val="20"/>
                <w:szCs w:val="20"/>
                <w:lang w:eastAsia="en-CA"/>
              </w:rPr>
            </w:pPr>
            <w:r w:rsidRPr="0005000F">
              <w:rPr>
                <w:color w:val="000000"/>
                <w:sz w:val="20"/>
                <w:szCs w:val="20"/>
                <w:lang w:val="fr-FR" w:eastAsia="en-CA"/>
              </w:rPr>
              <w:t xml:space="preserve">Installation et </w:t>
            </w:r>
            <w:r w:rsidR="0076196C">
              <w:rPr>
                <w:color w:val="000000"/>
                <w:sz w:val="20"/>
                <w:szCs w:val="20"/>
                <w:lang w:val="fr-FR" w:eastAsia="en-CA"/>
              </w:rPr>
              <w:t>assemblage  local</w:t>
            </w:r>
          </w:p>
        </w:tc>
        <w:tc>
          <w:tcPr>
            <w:tcW w:w="1061" w:type="dxa"/>
            <w:tcBorders>
              <w:top w:val="nil"/>
              <w:left w:val="nil"/>
              <w:bottom w:val="single" w:sz="4" w:space="0" w:color="auto"/>
              <w:right w:val="single" w:sz="4" w:space="0" w:color="auto"/>
            </w:tcBorders>
            <w:shd w:val="clear" w:color="auto" w:fill="auto"/>
            <w:vAlign w:val="center"/>
            <w:hideMark/>
          </w:tcPr>
          <w:p w14:paraId="687F473F" w14:textId="38ACDE1F" w:rsidR="00244B51" w:rsidRPr="00E401EE" w:rsidRDefault="00244B51" w:rsidP="00244B51">
            <w:pPr>
              <w:jc w:val="right"/>
              <w:rPr>
                <w:color w:val="000000"/>
                <w:sz w:val="20"/>
                <w:szCs w:val="20"/>
                <w:lang w:eastAsia="en-CA"/>
              </w:rPr>
            </w:pPr>
            <w:r w:rsidRPr="00E401EE">
              <w:rPr>
                <w:color w:val="000000"/>
                <w:sz w:val="20"/>
                <w:szCs w:val="20"/>
              </w:rPr>
              <w:t>78</w:t>
            </w:r>
            <w:r w:rsidR="002C472B">
              <w:rPr>
                <w:color w:val="000000"/>
                <w:sz w:val="20"/>
                <w:szCs w:val="20"/>
              </w:rPr>
              <w:t>,</w:t>
            </w:r>
            <w:r w:rsidR="00306E6D" w:rsidRPr="00E401EE">
              <w:rPr>
                <w:color w:val="000000"/>
                <w:sz w:val="20"/>
                <w:szCs w:val="20"/>
              </w:rPr>
              <w:t>00</w:t>
            </w:r>
          </w:p>
        </w:tc>
        <w:tc>
          <w:tcPr>
            <w:tcW w:w="1587" w:type="dxa"/>
            <w:tcBorders>
              <w:top w:val="nil"/>
              <w:left w:val="nil"/>
              <w:bottom w:val="single" w:sz="4" w:space="0" w:color="auto"/>
              <w:right w:val="single" w:sz="4" w:space="0" w:color="auto"/>
            </w:tcBorders>
            <w:shd w:val="clear" w:color="auto" w:fill="auto"/>
            <w:noWrap/>
            <w:vAlign w:val="center"/>
            <w:hideMark/>
          </w:tcPr>
          <w:p w14:paraId="75DD35DE" w14:textId="4AF52D8D" w:rsidR="00244B51" w:rsidRPr="00E401EE" w:rsidRDefault="00BE538A" w:rsidP="00244B51">
            <w:pPr>
              <w:jc w:val="right"/>
              <w:rPr>
                <w:color w:val="000000"/>
                <w:sz w:val="20"/>
                <w:szCs w:val="20"/>
                <w:lang w:eastAsia="en-CA"/>
              </w:rPr>
            </w:pPr>
            <w:r w:rsidRPr="00E401EE">
              <w:rPr>
                <w:color w:val="000000"/>
                <w:sz w:val="20"/>
                <w:szCs w:val="20"/>
              </w:rPr>
              <w:t>308</w:t>
            </w:r>
            <w:r w:rsidR="00E92D61">
              <w:rPr>
                <w:color w:val="000000"/>
                <w:sz w:val="20"/>
                <w:szCs w:val="20"/>
              </w:rPr>
              <w:t> </w:t>
            </w:r>
            <w:r w:rsidRPr="00E401EE">
              <w:rPr>
                <w:color w:val="000000"/>
                <w:sz w:val="20"/>
                <w:szCs w:val="20"/>
              </w:rPr>
              <w:t>687</w:t>
            </w:r>
          </w:p>
        </w:tc>
        <w:tc>
          <w:tcPr>
            <w:tcW w:w="1276" w:type="dxa"/>
            <w:tcBorders>
              <w:top w:val="nil"/>
              <w:left w:val="nil"/>
              <w:bottom w:val="single" w:sz="4" w:space="0" w:color="auto"/>
              <w:right w:val="single" w:sz="4" w:space="0" w:color="auto"/>
            </w:tcBorders>
            <w:shd w:val="clear" w:color="auto" w:fill="auto"/>
            <w:noWrap/>
            <w:vAlign w:val="center"/>
            <w:hideMark/>
          </w:tcPr>
          <w:p w14:paraId="42687AC3" w14:textId="71FB14A1" w:rsidR="00244B51" w:rsidRPr="00E401EE" w:rsidRDefault="00BE538A" w:rsidP="00244B51">
            <w:pPr>
              <w:jc w:val="right"/>
              <w:rPr>
                <w:color w:val="000000"/>
                <w:sz w:val="20"/>
                <w:szCs w:val="20"/>
                <w:lang w:eastAsia="en-CA"/>
              </w:rPr>
            </w:pPr>
            <w:r w:rsidRPr="00E401EE">
              <w:rPr>
                <w:color w:val="000000"/>
                <w:sz w:val="20"/>
                <w:szCs w:val="20"/>
              </w:rPr>
              <w:t>878</w:t>
            </w:r>
            <w:r w:rsidR="00E92D61">
              <w:rPr>
                <w:color w:val="000000"/>
                <w:sz w:val="20"/>
                <w:szCs w:val="20"/>
              </w:rPr>
              <w:t> </w:t>
            </w:r>
            <w:r w:rsidRPr="00E401EE">
              <w:rPr>
                <w:color w:val="000000"/>
                <w:sz w:val="20"/>
                <w:szCs w:val="20"/>
              </w:rPr>
              <w:t>000</w:t>
            </w:r>
          </w:p>
        </w:tc>
        <w:tc>
          <w:tcPr>
            <w:tcW w:w="1022" w:type="dxa"/>
            <w:tcBorders>
              <w:top w:val="nil"/>
              <w:left w:val="nil"/>
              <w:bottom w:val="single" w:sz="4" w:space="0" w:color="auto"/>
              <w:right w:val="single" w:sz="4" w:space="0" w:color="auto"/>
            </w:tcBorders>
            <w:shd w:val="clear" w:color="auto" w:fill="auto"/>
            <w:vAlign w:val="center"/>
            <w:hideMark/>
          </w:tcPr>
          <w:p w14:paraId="3D3A6115" w14:textId="4C5EB72D" w:rsidR="00244B51" w:rsidRPr="00E401EE" w:rsidRDefault="00BE538A" w:rsidP="00244B51">
            <w:pPr>
              <w:jc w:val="right"/>
              <w:rPr>
                <w:color w:val="000000"/>
                <w:sz w:val="20"/>
                <w:szCs w:val="20"/>
                <w:lang w:eastAsia="en-CA"/>
              </w:rPr>
            </w:pPr>
            <w:r w:rsidRPr="00E401EE">
              <w:rPr>
                <w:color w:val="000000"/>
                <w:sz w:val="20"/>
                <w:szCs w:val="20"/>
              </w:rPr>
              <w:t>11</w:t>
            </w:r>
            <w:r w:rsidR="002C472B">
              <w:rPr>
                <w:color w:val="000000"/>
                <w:sz w:val="20"/>
                <w:szCs w:val="20"/>
              </w:rPr>
              <w:t>,</w:t>
            </w:r>
            <w:r w:rsidRPr="00E401EE">
              <w:rPr>
                <w:color w:val="000000"/>
                <w:sz w:val="20"/>
                <w:szCs w:val="20"/>
              </w:rPr>
              <w:t>26</w:t>
            </w:r>
          </w:p>
        </w:tc>
        <w:tc>
          <w:tcPr>
            <w:tcW w:w="1575" w:type="dxa"/>
            <w:tcBorders>
              <w:top w:val="nil"/>
              <w:left w:val="nil"/>
              <w:bottom w:val="single" w:sz="4" w:space="0" w:color="auto"/>
              <w:right w:val="single" w:sz="4" w:space="0" w:color="auto"/>
            </w:tcBorders>
            <w:shd w:val="clear" w:color="auto" w:fill="auto"/>
            <w:noWrap/>
            <w:vAlign w:val="center"/>
            <w:hideMark/>
          </w:tcPr>
          <w:p w14:paraId="03AB3F18" w14:textId="45BF4FAC" w:rsidR="00244B51" w:rsidRPr="00E401EE" w:rsidRDefault="00BE538A" w:rsidP="00244B51">
            <w:pPr>
              <w:jc w:val="right"/>
              <w:rPr>
                <w:color w:val="000000"/>
                <w:sz w:val="20"/>
                <w:szCs w:val="20"/>
                <w:lang w:eastAsia="en-CA"/>
              </w:rPr>
            </w:pPr>
            <w:r w:rsidRPr="00E401EE">
              <w:rPr>
                <w:color w:val="000000"/>
                <w:sz w:val="20"/>
                <w:szCs w:val="20"/>
              </w:rPr>
              <w:t>2</w:t>
            </w:r>
            <w:r w:rsidR="002C472B">
              <w:rPr>
                <w:color w:val="000000"/>
                <w:sz w:val="20"/>
                <w:szCs w:val="20"/>
              </w:rPr>
              <w:t>,</w:t>
            </w:r>
            <w:r w:rsidRPr="00E401EE">
              <w:rPr>
                <w:color w:val="000000"/>
                <w:sz w:val="20"/>
                <w:szCs w:val="20"/>
              </w:rPr>
              <w:t>84</w:t>
            </w:r>
          </w:p>
        </w:tc>
      </w:tr>
      <w:tr w:rsidR="00244B51" w:rsidRPr="00D529DA" w14:paraId="1A1A210B" w14:textId="77777777" w:rsidTr="00512771">
        <w:trPr>
          <w:trHeight w:val="2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41944" w14:textId="5529EC54" w:rsidR="00244B51" w:rsidRPr="0058142B" w:rsidRDefault="00F730E4" w:rsidP="00F730E4">
            <w:pPr>
              <w:jc w:val="center"/>
              <w:rPr>
                <w:color w:val="000000"/>
                <w:sz w:val="20"/>
                <w:szCs w:val="20"/>
                <w:lang w:val="fr-CH" w:eastAsia="en-CA"/>
              </w:rPr>
            </w:pPr>
            <w:r>
              <w:rPr>
                <w:sz w:val="20"/>
                <w:szCs w:val="20"/>
                <w:lang w:val="fr-FR"/>
              </w:rPr>
              <w:t>Composantes</w:t>
            </w:r>
            <w:r w:rsidRPr="00805634">
              <w:rPr>
                <w:sz w:val="20"/>
                <w:szCs w:val="20"/>
                <w:lang w:val="fr-FR"/>
              </w:rPr>
              <w:t xml:space="preserve"> </w:t>
            </w:r>
            <w:r w:rsidR="0005000F" w:rsidRPr="0005000F">
              <w:rPr>
                <w:color w:val="000000"/>
                <w:sz w:val="20"/>
                <w:szCs w:val="20"/>
                <w:lang w:val="fr-FR" w:eastAsia="en-CA"/>
              </w:rPr>
              <w:t>ne portant pas sur des investissements</w:t>
            </w:r>
          </w:p>
        </w:tc>
      </w:tr>
      <w:tr w:rsidR="00244B51" w:rsidRPr="00E401EE" w14:paraId="7D7752D7"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77726694" w14:textId="2B51BF37" w:rsidR="00244B51" w:rsidRPr="0005000F" w:rsidRDefault="0005000F" w:rsidP="006F605B">
            <w:pPr>
              <w:jc w:val="left"/>
              <w:rPr>
                <w:color w:val="000000"/>
                <w:sz w:val="20"/>
                <w:szCs w:val="20"/>
                <w:lang w:eastAsia="en-CA"/>
              </w:rPr>
            </w:pPr>
            <w:r w:rsidRPr="0005000F">
              <w:rPr>
                <w:color w:val="000000"/>
                <w:sz w:val="20"/>
                <w:szCs w:val="20"/>
                <w:lang w:val="fr-FR" w:eastAsia="en-CA"/>
              </w:rPr>
              <w:t>Cadre</w:t>
            </w:r>
            <w:r w:rsidR="00686BAC">
              <w:rPr>
                <w:color w:val="000000"/>
                <w:sz w:val="20"/>
                <w:szCs w:val="20"/>
                <w:lang w:val="fr-FR" w:eastAsia="en-CA"/>
              </w:rPr>
              <w:t> </w:t>
            </w:r>
            <w:r w:rsidRPr="0005000F">
              <w:rPr>
                <w:color w:val="000000"/>
                <w:sz w:val="20"/>
                <w:szCs w:val="20"/>
                <w:lang w:val="fr-FR" w:eastAsia="en-CA"/>
              </w:rPr>
              <w:t>juridique</w:t>
            </w:r>
          </w:p>
        </w:tc>
        <w:tc>
          <w:tcPr>
            <w:tcW w:w="1061" w:type="dxa"/>
            <w:tcBorders>
              <w:top w:val="nil"/>
              <w:left w:val="nil"/>
              <w:bottom w:val="single" w:sz="4" w:space="0" w:color="auto"/>
              <w:right w:val="single" w:sz="4" w:space="0" w:color="auto"/>
            </w:tcBorders>
            <w:shd w:val="clear" w:color="auto" w:fill="auto"/>
            <w:vAlign w:val="center"/>
            <w:hideMark/>
          </w:tcPr>
          <w:p w14:paraId="7AD635D2" w14:textId="2327A2D2" w:rsidR="00244B51" w:rsidRPr="00E401EE" w:rsidRDefault="0069084A" w:rsidP="00244B51">
            <w:pPr>
              <w:jc w:val="right"/>
              <w:rPr>
                <w:color w:val="000000"/>
                <w:sz w:val="20"/>
                <w:szCs w:val="20"/>
                <w:lang w:eastAsia="en-CA"/>
              </w:rPr>
            </w:pPr>
            <w:r w:rsidRPr="00E401EE">
              <w:rPr>
                <w:color w:val="000000"/>
                <w:sz w:val="20"/>
                <w:szCs w:val="20"/>
              </w:rPr>
              <w:t>48</w:t>
            </w:r>
            <w:r w:rsidR="002C472B">
              <w:rPr>
                <w:color w:val="000000"/>
                <w:sz w:val="20"/>
                <w:szCs w:val="20"/>
              </w:rPr>
              <w:t>,</w:t>
            </w:r>
            <w:r w:rsidRPr="00E401EE">
              <w:rPr>
                <w:color w:val="000000"/>
                <w:sz w:val="20"/>
                <w:szCs w:val="20"/>
              </w:rPr>
              <w:t xml:space="preserve">04 </w:t>
            </w:r>
          </w:p>
        </w:tc>
        <w:tc>
          <w:tcPr>
            <w:tcW w:w="158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DBB573" w14:textId="3E3CFACF" w:rsidR="00244B51" w:rsidRPr="00E401EE" w:rsidRDefault="0069084A" w:rsidP="00244B51">
            <w:pPr>
              <w:jc w:val="right"/>
              <w:rPr>
                <w:color w:val="000000"/>
                <w:sz w:val="20"/>
                <w:szCs w:val="20"/>
                <w:lang w:eastAsia="en-CA"/>
              </w:rPr>
            </w:pPr>
            <w:r w:rsidRPr="00E401EE">
              <w:rPr>
                <w:color w:val="000000"/>
                <w:sz w:val="20"/>
                <w:szCs w:val="20"/>
              </w:rPr>
              <w:t>990</w:t>
            </w:r>
            <w:r w:rsidR="00E92D61">
              <w:rPr>
                <w:color w:val="000000"/>
                <w:sz w:val="20"/>
                <w:szCs w:val="20"/>
              </w:rPr>
              <w:t> </w:t>
            </w:r>
            <w:r w:rsidRPr="00E401EE">
              <w:rPr>
                <w:color w:val="000000"/>
                <w:sz w:val="20"/>
                <w:szCs w:val="20"/>
              </w:rPr>
              <w:t>157</w:t>
            </w:r>
          </w:p>
        </w:tc>
        <w:tc>
          <w:tcPr>
            <w:tcW w:w="1276" w:type="dxa"/>
            <w:tcBorders>
              <w:top w:val="nil"/>
              <w:left w:val="nil"/>
              <w:bottom w:val="single" w:sz="4" w:space="0" w:color="auto"/>
              <w:right w:val="single" w:sz="4" w:space="0" w:color="auto"/>
            </w:tcBorders>
            <w:shd w:val="clear" w:color="auto" w:fill="auto"/>
            <w:noWrap/>
            <w:vAlign w:val="center"/>
            <w:hideMark/>
          </w:tcPr>
          <w:p w14:paraId="35CCAF81" w14:textId="664B35A3" w:rsidR="00244B51" w:rsidRPr="00E401EE" w:rsidRDefault="0069084A" w:rsidP="00244B51">
            <w:pPr>
              <w:jc w:val="right"/>
              <w:rPr>
                <w:color w:val="000000"/>
                <w:sz w:val="20"/>
                <w:szCs w:val="20"/>
                <w:lang w:eastAsia="en-CA"/>
              </w:rPr>
            </w:pPr>
            <w:r w:rsidRPr="00E401EE">
              <w:rPr>
                <w:color w:val="000000"/>
                <w:sz w:val="20"/>
                <w:szCs w:val="20"/>
              </w:rPr>
              <w:t>245</w:t>
            </w:r>
            <w:r w:rsidR="00E92D61">
              <w:rPr>
                <w:color w:val="000000"/>
                <w:sz w:val="20"/>
                <w:szCs w:val="20"/>
              </w:rPr>
              <w:t> </w:t>
            </w:r>
            <w:r w:rsidR="00244B51" w:rsidRPr="00E401EE">
              <w:rPr>
                <w:color w:val="000000"/>
                <w:sz w:val="20"/>
                <w:szCs w:val="20"/>
              </w:rPr>
              <w:t>000</w:t>
            </w:r>
          </w:p>
        </w:tc>
        <w:tc>
          <w:tcPr>
            <w:tcW w:w="1022" w:type="dxa"/>
            <w:vMerge w:val="restart"/>
            <w:tcBorders>
              <w:top w:val="nil"/>
              <w:left w:val="single" w:sz="4" w:space="0" w:color="auto"/>
              <w:bottom w:val="single" w:sz="4" w:space="0" w:color="auto"/>
              <w:right w:val="single" w:sz="4" w:space="0" w:color="auto"/>
            </w:tcBorders>
            <w:shd w:val="clear" w:color="auto" w:fill="auto"/>
            <w:vAlign w:val="center"/>
            <w:hideMark/>
          </w:tcPr>
          <w:p w14:paraId="0875C095" w14:textId="46A5BB77" w:rsidR="00244B51" w:rsidRPr="00E401EE" w:rsidRDefault="00244B51" w:rsidP="00244B51">
            <w:pPr>
              <w:jc w:val="right"/>
              <w:rPr>
                <w:color w:val="000000"/>
                <w:sz w:val="20"/>
                <w:szCs w:val="20"/>
                <w:lang w:eastAsia="en-CA"/>
              </w:rPr>
            </w:pPr>
            <w:r w:rsidRPr="00E401EE">
              <w:rPr>
                <w:color w:val="000000"/>
                <w:sz w:val="20"/>
                <w:szCs w:val="20"/>
              </w:rPr>
              <w:t>5</w:t>
            </w:r>
            <w:r w:rsidR="002C472B">
              <w:rPr>
                <w:color w:val="000000"/>
                <w:sz w:val="20"/>
                <w:szCs w:val="20"/>
              </w:rPr>
              <w:t>,</w:t>
            </w:r>
            <w:r w:rsidR="0069084A" w:rsidRPr="00E401EE">
              <w:rPr>
                <w:color w:val="000000"/>
                <w:sz w:val="20"/>
                <w:szCs w:val="20"/>
              </w:rPr>
              <w:t>1</w:t>
            </w:r>
            <w:r w:rsidR="00CB77D0" w:rsidRPr="00E401EE">
              <w:rPr>
                <w:color w:val="000000"/>
                <w:sz w:val="20"/>
                <w:szCs w:val="20"/>
              </w:rPr>
              <w:t>0</w:t>
            </w:r>
          </w:p>
        </w:tc>
        <w:tc>
          <w:tcPr>
            <w:tcW w:w="15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69CA01" w14:textId="5BD984A6" w:rsidR="00244B51" w:rsidRPr="00E401EE" w:rsidRDefault="00244B51" w:rsidP="00244B51">
            <w:pPr>
              <w:jc w:val="right"/>
              <w:rPr>
                <w:color w:val="000000"/>
                <w:sz w:val="20"/>
                <w:szCs w:val="20"/>
                <w:lang w:eastAsia="en-CA"/>
              </w:rPr>
            </w:pPr>
            <w:r w:rsidRPr="00E401EE">
              <w:rPr>
                <w:color w:val="000000"/>
                <w:sz w:val="20"/>
                <w:szCs w:val="20"/>
              </w:rPr>
              <w:t>3</w:t>
            </w:r>
            <w:r w:rsidR="002C472B">
              <w:rPr>
                <w:color w:val="000000"/>
                <w:sz w:val="20"/>
                <w:szCs w:val="20"/>
              </w:rPr>
              <w:t>,</w:t>
            </w:r>
            <w:r w:rsidRPr="00E401EE">
              <w:rPr>
                <w:color w:val="000000"/>
                <w:sz w:val="20"/>
                <w:szCs w:val="20"/>
              </w:rPr>
              <w:t>35</w:t>
            </w:r>
          </w:p>
        </w:tc>
      </w:tr>
      <w:tr w:rsidR="00244B51" w:rsidRPr="00E401EE" w14:paraId="16E7D116"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65B1F113" w14:textId="665F4A9C" w:rsidR="00244B51" w:rsidRPr="0005000F" w:rsidRDefault="0005000F" w:rsidP="006F605B">
            <w:pPr>
              <w:jc w:val="left"/>
              <w:rPr>
                <w:color w:val="000000"/>
                <w:sz w:val="20"/>
                <w:szCs w:val="20"/>
                <w:lang w:eastAsia="en-CA"/>
              </w:rPr>
            </w:pPr>
            <w:r w:rsidRPr="0005000F">
              <w:rPr>
                <w:color w:val="000000"/>
                <w:sz w:val="20"/>
                <w:szCs w:val="20"/>
                <w:lang w:val="fr-FR" w:eastAsia="en-CA"/>
              </w:rPr>
              <w:t>Entretien</w:t>
            </w:r>
          </w:p>
        </w:tc>
        <w:tc>
          <w:tcPr>
            <w:tcW w:w="1061" w:type="dxa"/>
            <w:tcBorders>
              <w:top w:val="nil"/>
              <w:left w:val="nil"/>
              <w:bottom w:val="single" w:sz="4" w:space="0" w:color="auto"/>
              <w:right w:val="single" w:sz="4" w:space="0" w:color="auto"/>
            </w:tcBorders>
            <w:shd w:val="clear" w:color="auto" w:fill="auto"/>
            <w:vAlign w:val="center"/>
            <w:hideMark/>
          </w:tcPr>
          <w:p w14:paraId="767A4030" w14:textId="43BEDAAC" w:rsidR="00244B51" w:rsidRPr="00E401EE" w:rsidRDefault="0069084A" w:rsidP="00244B51">
            <w:pPr>
              <w:jc w:val="right"/>
              <w:rPr>
                <w:color w:val="000000"/>
                <w:sz w:val="20"/>
                <w:szCs w:val="20"/>
                <w:lang w:eastAsia="en-CA"/>
              </w:rPr>
            </w:pPr>
            <w:r w:rsidRPr="00E401EE">
              <w:rPr>
                <w:color w:val="000000"/>
                <w:sz w:val="20"/>
                <w:szCs w:val="20"/>
              </w:rPr>
              <w:t>409</w:t>
            </w:r>
            <w:r w:rsidR="002C472B">
              <w:rPr>
                <w:color w:val="000000"/>
                <w:sz w:val="20"/>
                <w:szCs w:val="20"/>
              </w:rPr>
              <w:t>,</w:t>
            </w:r>
            <w:r w:rsidRPr="00E401EE">
              <w:rPr>
                <w:color w:val="000000"/>
                <w:sz w:val="20"/>
                <w:szCs w:val="20"/>
              </w:rPr>
              <w:t xml:space="preserve">01 </w:t>
            </w:r>
          </w:p>
        </w:tc>
        <w:tc>
          <w:tcPr>
            <w:tcW w:w="1587" w:type="dxa"/>
            <w:vMerge/>
            <w:tcBorders>
              <w:top w:val="nil"/>
              <w:left w:val="single" w:sz="4" w:space="0" w:color="auto"/>
              <w:bottom w:val="single" w:sz="4" w:space="0" w:color="auto"/>
              <w:right w:val="single" w:sz="4" w:space="0" w:color="auto"/>
            </w:tcBorders>
            <w:vAlign w:val="center"/>
            <w:hideMark/>
          </w:tcPr>
          <w:p w14:paraId="4AFD6CEB" w14:textId="77777777" w:rsidR="00244B51" w:rsidRPr="00E401EE" w:rsidRDefault="00244B51" w:rsidP="00244B51">
            <w:pPr>
              <w:jc w:val="left"/>
              <w:rPr>
                <w:color w:val="000000"/>
                <w:sz w:val="20"/>
                <w:szCs w:val="20"/>
                <w:lang w:eastAsia="en-CA"/>
              </w:rPr>
            </w:pPr>
          </w:p>
        </w:tc>
        <w:tc>
          <w:tcPr>
            <w:tcW w:w="1276" w:type="dxa"/>
            <w:tcBorders>
              <w:top w:val="nil"/>
              <w:left w:val="nil"/>
              <w:bottom w:val="single" w:sz="4" w:space="0" w:color="auto"/>
              <w:right w:val="single" w:sz="4" w:space="0" w:color="auto"/>
            </w:tcBorders>
            <w:shd w:val="clear" w:color="auto" w:fill="auto"/>
            <w:noWrap/>
            <w:vAlign w:val="center"/>
            <w:hideMark/>
          </w:tcPr>
          <w:p w14:paraId="77485A65" w14:textId="536B95DD" w:rsidR="00244B51" w:rsidRPr="00E401EE" w:rsidRDefault="00244B51" w:rsidP="00244B51">
            <w:pPr>
              <w:jc w:val="right"/>
              <w:rPr>
                <w:color w:val="000000"/>
                <w:sz w:val="20"/>
                <w:szCs w:val="20"/>
                <w:lang w:eastAsia="en-CA"/>
              </w:rPr>
            </w:pPr>
            <w:r w:rsidRPr="00E401EE">
              <w:rPr>
                <w:color w:val="000000"/>
                <w:sz w:val="20"/>
                <w:szCs w:val="20"/>
              </w:rPr>
              <w:t>2</w:t>
            </w:r>
            <w:r w:rsidR="00E92D61">
              <w:rPr>
                <w:color w:val="000000"/>
                <w:sz w:val="20"/>
                <w:szCs w:val="20"/>
              </w:rPr>
              <w:t> </w:t>
            </w:r>
            <w:r w:rsidR="0069084A" w:rsidRPr="00E401EE">
              <w:rPr>
                <w:color w:val="000000"/>
                <w:sz w:val="20"/>
                <w:szCs w:val="20"/>
              </w:rPr>
              <w:t>085</w:t>
            </w:r>
            <w:r w:rsidR="00E92D61">
              <w:rPr>
                <w:color w:val="000000"/>
                <w:sz w:val="20"/>
                <w:szCs w:val="20"/>
              </w:rPr>
              <w:t> </w:t>
            </w:r>
            <w:r w:rsidRPr="00E401EE">
              <w:rPr>
                <w:color w:val="000000"/>
                <w:sz w:val="20"/>
                <w:szCs w:val="20"/>
              </w:rPr>
              <w:t>950</w:t>
            </w:r>
          </w:p>
        </w:tc>
        <w:tc>
          <w:tcPr>
            <w:tcW w:w="1022" w:type="dxa"/>
            <w:vMerge/>
            <w:tcBorders>
              <w:top w:val="nil"/>
              <w:left w:val="single" w:sz="4" w:space="0" w:color="auto"/>
              <w:bottom w:val="single" w:sz="4" w:space="0" w:color="auto"/>
              <w:right w:val="single" w:sz="4" w:space="0" w:color="auto"/>
            </w:tcBorders>
            <w:vAlign w:val="center"/>
            <w:hideMark/>
          </w:tcPr>
          <w:p w14:paraId="2DC0CB87" w14:textId="77777777" w:rsidR="00244B51" w:rsidRPr="00E401EE" w:rsidRDefault="00244B51" w:rsidP="00244B51">
            <w:pPr>
              <w:jc w:val="right"/>
              <w:rPr>
                <w:color w:val="000000"/>
                <w:sz w:val="20"/>
                <w:szCs w:val="20"/>
                <w:lang w:eastAsia="en-CA"/>
              </w:rPr>
            </w:pPr>
          </w:p>
        </w:tc>
        <w:tc>
          <w:tcPr>
            <w:tcW w:w="1575" w:type="dxa"/>
            <w:vMerge/>
            <w:tcBorders>
              <w:top w:val="nil"/>
              <w:left w:val="single" w:sz="4" w:space="0" w:color="auto"/>
              <w:bottom w:val="single" w:sz="4" w:space="0" w:color="000000"/>
              <w:right w:val="single" w:sz="4" w:space="0" w:color="auto"/>
            </w:tcBorders>
            <w:vAlign w:val="center"/>
            <w:hideMark/>
          </w:tcPr>
          <w:p w14:paraId="584CD72D" w14:textId="77777777" w:rsidR="00244B51" w:rsidRPr="00E401EE" w:rsidRDefault="00244B51" w:rsidP="00244B51">
            <w:pPr>
              <w:jc w:val="right"/>
              <w:rPr>
                <w:color w:val="000000"/>
                <w:sz w:val="20"/>
                <w:szCs w:val="20"/>
                <w:lang w:eastAsia="en-CA"/>
              </w:rPr>
            </w:pPr>
          </w:p>
        </w:tc>
      </w:tr>
      <w:tr w:rsidR="00244B51" w:rsidRPr="00E401EE" w14:paraId="00AC34AA"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564CF682" w14:textId="4E157D2D" w:rsidR="00244B51" w:rsidRPr="0005000F" w:rsidRDefault="0005000F" w:rsidP="006F605B">
            <w:pPr>
              <w:jc w:val="left"/>
              <w:rPr>
                <w:color w:val="000000"/>
                <w:sz w:val="20"/>
                <w:szCs w:val="20"/>
                <w:lang w:eastAsia="en-CA"/>
              </w:rPr>
            </w:pPr>
            <w:r w:rsidRPr="0005000F">
              <w:rPr>
                <w:color w:val="000000"/>
                <w:sz w:val="20"/>
                <w:szCs w:val="20"/>
                <w:lang w:val="fr-FR" w:eastAsia="en-CA"/>
              </w:rPr>
              <w:t>UGP</w:t>
            </w:r>
          </w:p>
        </w:tc>
        <w:tc>
          <w:tcPr>
            <w:tcW w:w="1061" w:type="dxa"/>
            <w:tcBorders>
              <w:top w:val="nil"/>
              <w:left w:val="nil"/>
              <w:bottom w:val="single" w:sz="4" w:space="0" w:color="auto"/>
              <w:right w:val="single" w:sz="4" w:space="0" w:color="auto"/>
            </w:tcBorders>
            <w:shd w:val="clear" w:color="auto" w:fill="auto"/>
            <w:vAlign w:val="center"/>
            <w:hideMark/>
          </w:tcPr>
          <w:p w14:paraId="6199B7EF" w14:textId="5FF009E4" w:rsidR="00244B51" w:rsidRPr="00E401EE" w:rsidRDefault="00244B51" w:rsidP="00244B51">
            <w:pPr>
              <w:jc w:val="right"/>
              <w:rPr>
                <w:color w:val="000000"/>
                <w:sz w:val="20"/>
                <w:szCs w:val="20"/>
                <w:lang w:eastAsia="en-CA"/>
              </w:rPr>
            </w:pPr>
            <w:r w:rsidRPr="00E401EE">
              <w:rPr>
                <w:color w:val="000000"/>
                <w:sz w:val="20"/>
                <w:szCs w:val="20"/>
              </w:rPr>
              <w:t>0</w:t>
            </w:r>
          </w:p>
        </w:tc>
        <w:tc>
          <w:tcPr>
            <w:tcW w:w="1587" w:type="dxa"/>
            <w:tcBorders>
              <w:top w:val="nil"/>
              <w:left w:val="nil"/>
              <w:bottom w:val="single" w:sz="4" w:space="0" w:color="auto"/>
              <w:right w:val="single" w:sz="4" w:space="0" w:color="auto"/>
            </w:tcBorders>
            <w:shd w:val="clear" w:color="auto" w:fill="auto"/>
            <w:noWrap/>
            <w:vAlign w:val="center"/>
            <w:hideMark/>
          </w:tcPr>
          <w:p w14:paraId="61323C71" w14:textId="389583C8" w:rsidR="00244B51" w:rsidRPr="00E401EE" w:rsidRDefault="00244B51" w:rsidP="00244B51">
            <w:pPr>
              <w:jc w:val="right"/>
              <w:rPr>
                <w:color w:val="000000"/>
                <w:sz w:val="20"/>
                <w:szCs w:val="20"/>
                <w:lang w:eastAsia="en-CA"/>
              </w:rPr>
            </w:pPr>
            <w:r w:rsidRPr="00E401EE">
              <w:rPr>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5F45951D" w14:textId="670D5B46" w:rsidR="00244B51" w:rsidRPr="00E401EE" w:rsidRDefault="0069084A" w:rsidP="00244B51">
            <w:pPr>
              <w:jc w:val="right"/>
              <w:rPr>
                <w:color w:val="000000"/>
                <w:sz w:val="20"/>
                <w:szCs w:val="20"/>
                <w:lang w:eastAsia="en-CA"/>
              </w:rPr>
            </w:pPr>
            <w:r w:rsidRPr="00E401EE">
              <w:rPr>
                <w:color w:val="000000"/>
                <w:sz w:val="20"/>
                <w:szCs w:val="20"/>
              </w:rPr>
              <w:t>387</w:t>
            </w:r>
            <w:r w:rsidR="00E92D61">
              <w:rPr>
                <w:color w:val="000000"/>
                <w:sz w:val="20"/>
                <w:szCs w:val="20"/>
              </w:rPr>
              <w:t> </w:t>
            </w:r>
            <w:r w:rsidRPr="00E401EE">
              <w:rPr>
                <w:color w:val="000000"/>
                <w:sz w:val="20"/>
                <w:szCs w:val="20"/>
              </w:rPr>
              <w:t>222</w:t>
            </w:r>
          </w:p>
        </w:tc>
        <w:tc>
          <w:tcPr>
            <w:tcW w:w="1022" w:type="dxa"/>
            <w:tcBorders>
              <w:top w:val="nil"/>
              <w:left w:val="nil"/>
              <w:bottom w:val="single" w:sz="4" w:space="0" w:color="auto"/>
              <w:right w:val="single" w:sz="4" w:space="0" w:color="auto"/>
            </w:tcBorders>
            <w:shd w:val="clear" w:color="auto" w:fill="auto"/>
            <w:vAlign w:val="center"/>
            <w:hideMark/>
          </w:tcPr>
          <w:p w14:paraId="0B76601E" w14:textId="497A19A5" w:rsidR="00244B51" w:rsidRPr="0005000F" w:rsidRDefault="0005000F" w:rsidP="006F605B">
            <w:pPr>
              <w:jc w:val="right"/>
              <w:rPr>
                <w:color w:val="000000"/>
                <w:sz w:val="20"/>
                <w:szCs w:val="20"/>
                <w:lang w:eastAsia="en-CA"/>
              </w:rPr>
            </w:pPr>
            <w:r w:rsidRPr="0005000F">
              <w:rPr>
                <w:color w:val="000000"/>
                <w:sz w:val="20"/>
                <w:szCs w:val="20"/>
                <w:lang w:val="fr-FR"/>
              </w:rPr>
              <w:t>s.o.</w:t>
            </w:r>
          </w:p>
        </w:tc>
        <w:tc>
          <w:tcPr>
            <w:tcW w:w="1575" w:type="dxa"/>
            <w:tcBorders>
              <w:top w:val="nil"/>
              <w:left w:val="nil"/>
              <w:bottom w:val="single" w:sz="4" w:space="0" w:color="auto"/>
              <w:right w:val="single" w:sz="4" w:space="0" w:color="auto"/>
            </w:tcBorders>
            <w:shd w:val="clear" w:color="auto" w:fill="auto"/>
            <w:noWrap/>
            <w:vAlign w:val="center"/>
            <w:hideMark/>
          </w:tcPr>
          <w:p w14:paraId="5752058F" w14:textId="05C26BAE" w:rsidR="00244B51" w:rsidRPr="0005000F" w:rsidRDefault="0005000F" w:rsidP="006F605B">
            <w:pPr>
              <w:jc w:val="right"/>
              <w:rPr>
                <w:color w:val="000000"/>
                <w:sz w:val="20"/>
                <w:szCs w:val="20"/>
                <w:lang w:eastAsia="en-CA"/>
              </w:rPr>
            </w:pPr>
            <w:r w:rsidRPr="0005000F">
              <w:rPr>
                <w:color w:val="000000"/>
                <w:sz w:val="20"/>
                <w:szCs w:val="20"/>
                <w:lang w:val="fr-FR"/>
              </w:rPr>
              <w:t>s.o.</w:t>
            </w:r>
          </w:p>
        </w:tc>
      </w:tr>
      <w:tr w:rsidR="00244B51" w:rsidRPr="00E401EE" w14:paraId="4B9F6AB2"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696D1EF1" w14:textId="1D8B1F82" w:rsidR="00244B51" w:rsidRPr="0005000F" w:rsidRDefault="0005000F" w:rsidP="006F605B">
            <w:pPr>
              <w:jc w:val="left"/>
              <w:rPr>
                <w:b/>
                <w:bCs/>
                <w:color w:val="000000"/>
                <w:sz w:val="20"/>
                <w:szCs w:val="20"/>
                <w:lang w:eastAsia="en-CA"/>
              </w:rPr>
            </w:pPr>
            <w:r w:rsidRPr="0005000F">
              <w:rPr>
                <w:b/>
                <w:bCs/>
                <w:color w:val="000000"/>
                <w:sz w:val="20"/>
                <w:szCs w:val="20"/>
                <w:lang w:val="fr-FR" w:eastAsia="en-CA"/>
              </w:rPr>
              <w:t>Total</w:t>
            </w:r>
          </w:p>
        </w:tc>
        <w:tc>
          <w:tcPr>
            <w:tcW w:w="1061" w:type="dxa"/>
            <w:tcBorders>
              <w:top w:val="nil"/>
              <w:left w:val="nil"/>
              <w:bottom w:val="single" w:sz="4" w:space="0" w:color="auto"/>
              <w:right w:val="single" w:sz="4" w:space="0" w:color="auto"/>
            </w:tcBorders>
            <w:shd w:val="clear" w:color="auto" w:fill="auto"/>
            <w:vAlign w:val="center"/>
            <w:hideMark/>
          </w:tcPr>
          <w:p w14:paraId="1A4904CE" w14:textId="6FDDC0A5" w:rsidR="00244B51" w:rsidRPr="00E401EE" w:rsidRDefault="0069084A" w:rsidP="00244B51">
            <w:pPr>
              <w:jc w:val="right"/>
              <w:rPr>
                <w:b/>
                <w:bCs/>
                <w:color w:val="000000"/>
                <w:sz w:val="20"/>
                <w:szCs w:val="20"/>
                <w:lang w:eastAsia="en-CA"/>
              </w:rPr>
            </w:pPr>
            <w:r w:rsidRPr="00E401EE">
              <w:rPr>
                <w:b/>
                <w:bCs/>
                <w:color w:val="000000"/>
                <w:sz w:val="20"/>
                <w:szCs w:val="20"/>
              </w:rPr>
              <w:t>616</w:t>
            </w:r>
            <w:r w:rsidR="002C472B">
              <w:rPr>
                <w:b/>
                <w:bCs/>
                <w:color w:val="000000"/>
                <w:sz w:val="20"/>
                <w:szCs w:val="20"/>
              </w:rPr>
              <w:t>,</w:t>
            </w:r>
            <w:r w:rsidRPr="00E401EE">
              <w:rPr>
                <w:b/>
                <w:bCs/>
                <w:color w:val="000000"/>
                <w:sz w:val="20"/>
                <w:szCs w:val="20"/>
              </w:rPr>
              <w:t xml:space="preserve">98 </w:t>
            </w:r>
          </w:p>
        </w:tc>
        <w:tc>
          <w:tcPr>
            <w:tcW w:w="1587" w:type="dxa"/>
            <w:tcBorders>
              <w:top w:val="nil"/>
              <w:left w:val="nil"/>
              <w:bottom w:val="single" w:sz="4" w:space="0" w:color="auto"/>
              <w:right w:val="single" w:sz="4" w:space="0" w:color="auto"/>
            </w:tcBorders>
            <w:shd w:val="clear" w:color="auto" w:fill="auto"/>
            <w:vAlign w:val="center"/>
            <w:hideMark/>
          </w:tcPr>
          <w:p w14:paraId="7E4A1E6F" w14:textId="5D8E3CF9" w:rsidR="00244B51" w:rsidRPr="00E401EE" w:rsidRDefault="0069084A" w:rsidP="00244B51">
            <w:pPr>
              <w:jc w:val="right"/>
              <w:rPr>
                <w:b/>
                <w:bCs/>
                <w:color w:val="000000"/>
                <w:sz w:val="20"/>
                <w:szCs w:val="20"/>
                <w:lang w:eastAsia="en-CA"/>
              </w:rPr>
            </w:pPr>
            <w:r w:rsidRPr="00E401EE">
              <w:rPr>
                <w:b/>
                <w:bCs/>
                <w:color w:val="000000"/>
                <w:sz w:val="20"/>
                <w:szCs w:val="20"/>
              </w:rPr>
              <w:t>1</w:t>
            </w:r>
            <w:r w:rsidR="00E92D61">
              <w:rPr>
                <w:b/>
                <w:bCs/>
                <w:color w:val="000000"/>
                <w:sz w:val="20"/>
                <w:szCs w:val="20"/>
              </w:rPr>
              <w:t> </w:t>
            </w:r>
            <w:r w:rsidRPr="00E401EE">
              <w:rPr>
                <w:b/>
                <w:bCs/>
                <w:color w:val="000000"/>
                <w:sz w:val="20"/>
                <w:szCs w:val="20"/>
              </w:rPr>
              <w:t>584</w:t>
            </w:r>
            <w:r w:rsidR="00E92D61">
              <w:rPr>
                <w:b/>
                <w:bCs/>
                <w:color w:val="000000"/>
                <w:sz w:val="20"/>
                <w:szCs w:val="20"/>
              </w:rPr>
              <w:t> </w:t>
            </w:r>
            <w:r w:rsidRPr="00E401EE">
              <w:rPr>
                <w:b/>
                <w:bCs/>
                <w:color w:val="000000"/>
                <w:sz w:val="20"/>
                <w:szCs w:val="20"/>
              </w:rPr>
              <w:t>724</w:t>
            </w:r>
          </w:p>
        </w:tc>
        <w:tc>
          <w:tcPr>
            <w:tcW w:w="1276" w:type="dxa"/>
            <w:tcBorders>
              <w:top w:val="nil"/>
              <w:left w:val="nil"/>
              <w:bottom w:val="single" w:sz="4" w:space="0" w:color="auto"/>
              <w:right w:val="single" w:sz="4" w:space="0" w:color="auto"/>
            </w:tcBorders>
            <w:shd w:val="clear" w:color="auto" w:fill="auto"/>
            <w:vAlign w:val="center"/>
            <w:hideMark/>
          </w:tcPr>
          <w:p w14:paraId="7C7E9317" w14:textId="44BC0F32" w:rsidR="00244B51" w:rsidRPr="00E401EE" w:rsidRDefault="0069084A" w:rsidP="00244B51">
            <w:pPr>
              <w:jc w:val="right"/>
              <w:rPr>
                <w:b/>
                <w:bCs/>
                <w:color w:val="000000"/>
                <w:sz w:val="20"/>
                <w:szCs w:val="20"/>
                <w:lang w:eastAsia="en-CA"/>
              </w:rPr>
            </w:pPr>
            <w:r w:rsidRPr="00E401EE">
              <w:rPr>
                <w:b/>
                <w:bCs/>
                <w:color w:val="000000"/>
                <w:sz w:val="20"/>
                <w:szCs w:val="20"/>
              </w:rPr>
              <w:t>4</w:t>
            </w:r>
            <w:r w:rsidR="00E92D61">
              <w:rPr>
                <w:b/>
                <w:bCs/>
                <w:color w:val="000000"/>
                <w:sz w:val="20"/>
                <w:szCs w:val="20"/>
              </w:rPr>
              <w:t> </w:t>
            </w:r>
            <w:r w:rsidRPr="00E401EE">
              <w:rPr>
                <w:b/>
                <w:bCs/>
                <w:color w:val="000000"/>
                <w:sz w:val="20"/>
                <w:szCs w:val="20"/>
              </w:rPr>
              <w:t>689</w:t>
            </w:r>
            <w:r w:rsidR="00E92D61">
              <w:rPr>
                <w:b/>
                <w:bCs/>
                <w:color w:val="000000"/>
                <w:sz w:val="20"/>
                <w:szCs w:val="20"/>
              </w:rPr>
              <w:t> </w:t>
            </w:r>
            <w:r w:rsidRPr="00E401EE">
              <w:rPr>
                <w:b/>
                <w:bCs/>
                <w:color w:val="000000"/>
                <w:sz w:val="20"/>
                <w:szCs w:val="20"/>
              </w:rPr>
              <w:t>685</w:t>
            </w:r>
          </w:p>
        </w:tc>
        <w:tc>
          <w:tcPr>
            <w:tcW w:w="1022" w:type="dxa"/>
            <w:tcBorders>
              <w:top w:val="nil"/>
              <w:left w:val="nil"/>
              <w:bottom w:val="single" w:sz="4" w:space="0" w:color="auto"/>
              <w:right w:val="single" w:sz="4" w:space="0" w:color="auto"/>
            </w:tcBorders>
            <w:shd w:val="clear" w:color="auto" w:fill="auto"/>
            <w:vAlign w:val="center"/>
            <w:hideMark/>
          </w:tcPr>
          <w:p w14:paraId="1EDDC27B" w14:textId="591FBE93" w:rsidR="00244B51" w:rsidRPr="00E401EE" w:rsidRDefault="0069084A" w:rsidP="00244B51">
            <w:pPr>
              <w:jc w:val="right"/>
              <w:rPr>
                <w:b/>
                <w:bCs/>
                <w:color w:val="000000"/>
                <w:sz w:val="20"/>
                <w:szCs w:val="20"/>
                <w:lang w:eastAsia="en-CA"/>
              </w:rPr>
            </w:pPr>
            <w:r w:rsidRPr="00E401EE">
              <w:rPr>
                <w:b/>
                <w:bCs/>
                <w:color w:val="000000"/>
                <w:sz w:val="20"/>
                <w:szCs w:val="20"/>
              </w:rPr>
              <w:t>7</w:t>
            </w:r>
            <w:r w:rsidR="002C472B">
              <w:rPr>
                <w:b/>
                <w:bCs/>
                <w:color w:val="000000"/>
                <w:sz w:val="20"/>
                <w:szCs w:val="20"/>
              </w:rPr>
              <w:t>,</w:t>
            </w:r>
            <w:r w:rsidRPr="00E401EE">
              <w:rPr>
                <w:b/>
                <w:bCs/>
                <w:color w:val="000000"/>
                <w:sz w:val="20"/>
                <w:szCs w:val="20"/>
              </w:rPr>
              <w:t>60</w:t>
            </w:r>
          </w:p>
        </w:tc>
        <w:tc>
          <w:tcPr>
            <w:tcW w:w="1575" w:type="dxa"/>
            <w:tcBorders>
              <w:top w:val="nil"/>
              <w:left w:val="nil"/>
              <w:bottom w:val="single" w:sz="4" w:space="0" w:color="auto"/>
              <w:right w:val="single" w:sz="4" w:space="0" w:color="auto"/>
            </w:tcBorders>
            <w:shd w:val="clear" w:color="auto" w:fill="auto"/>
            <w:noWrap/>
            <w:vAlign w:val="center"/>
            <w:hideMark/>
          </w:tcPr>
          <w:p w14:paraId="3C7ABC87" w14:textId="51B88BE8" w:rsidR="00244B51" w:rsidRPr="00E401EE" w:rsidRDefault="0069084A" w:rsidP="00244B51">
            <w:pPr>
              <w:jc w:val="right"/>
              <w:rPr>
                <w:b/>
                <w:bCs/>
                <w:color w:val="000000"/>
                <w:sz w:val="20"/>
                <w:szCs w:val="20"/>
                <w:lang w:eastAsia="en-CA"/>
              </w:rPr>
            </w:pPr>
            <w:r w:rsidRPr="00E401EE">
              <w:rPr>
                <w:b/>
                <w:bCs/>
                <w:color w:val="000000"/>
                <w:sz w:val="20"/>
                <w:szCs w:val="20"/>
              </w:rPr>
              <w:t>2</w:t>
            </w:r>
            <w:r w:rsidR="002C472B">
              <w:rPr>
                <w:b/>
                <w:bCs/>
                <w:color w:val="000000"/>
                <w:sz w:val="20"/>
                <w:szCs w:val="20"/>
              </w:rPr>
              <w:t>,</w:t>
            </w:r>
            <w:r w:rsidRPr="00E401EE">
              <w:rPr>
                <w:b/>
                <w:bCs/>
                <w:color w:val="000000"/>
                <w:sz w:val="20"/>
                <w:szCs w:val="20"/>
              </w:rPr>
              <w:t>96</w:t>
            </w:r>
          </w:p>
        </w:tc>
      </w:tr>
    </w:tbl>
    <w:p w14:paraId="625B396E" w14:textId="00A7493D" w:rsidR="00805634" w:rsidRPr="0058142B" w:rsidRDefault="00805634" w:rsidP="00805634">
      <w:pPr>
        <w:pStyle w:val="Heading1"/>
        <w:spacing w:before="240"/>
        <w:rPr>
          <w:lang w:val="fr-CH"/>
        </w:rPr>
      </w:pPr>
      <w:r w:rsidRPr="0005000F">
        <w:rPr>
          <w:lang w:val="fr-FR"/>
        </w:rPr>
        <w:t>La phase I du KIP sera mise en œuvre en deux tranches.</w:t>
      </w:r>
      <w:r w:rsidRPr="0058142B">
        <w:rPr>
          <w:lang w:val="fr-CH"/>
        </w:rPr>
        <w:t xml:space="preserve"> </w:t>
      </w:r>
      <w:r w:rsidRPr="00805634">
        <w:rPr>
          <w:lang w:val="fr-FR"/>
        </w:rPr>
        <w:t>Conformément à la décision 94/59(b), et afin de réduire les obligations de remise de rapport et la charge administrative du pays, il a été convenu de demander au Comité exécutif de réviser l</w:t>
      </w:r>
      <w:r w:rsidR="00686BAC">
        <w:rPr>
          <w:lang w:val="fr-FR"/>
        </w:rPr>
        <w:t>’</w:t>
      </w:r>
      <w:r w:rsidRPr="00805634">
        <w:rPr>
          <w:lang w:val="fr-FR"/>
        </w:rPr>
        <w:t>Accord pour la phase III du PGEH en reportant à 2027 la troisième tranche de 2026, et de modifier l</w:t>
      </w:r>
      <w:r w:rsidR="00686BAC">
        <w:rPr>
          <w:lang w:val="fr-FR"/>
        </w:rPr>
        <w:t>’</w:t>
      </w:r>
      <w:r w:rsidRPr="00805634">
        <w:rPr>
          <w:lang w:val="fr-FR"/>
        </w:rPr>
        <w:t>annexe 3-A pour indiquer que les tranches futures seraient soumises à la première réunion de l</w:t>
      </w:r>
      <w:r w:rsidR="00686BAC">
        <w:rPr>
          <w:lang w:val="fr-FR"/>
        </w:rPr>
        <w:t>’</w:t>
      </w:r>
      <w:r w:rsidRPr="00805634">
        <w:rPr>
          <w:lang w:val="fr-FR"/>
        </w:rPr>
        <w:t>année, permettant ainsi au pays de soumettre</w:t>
      </w:r>
      <w:r w:rsidR="00F730E4">
        <w:rPr>
          <w:lang w:val="fr-FR"/>
        </w:rPr>
        <w:t xml:space="preserve"> </w:t>
      </w:r>
      <w:r w:rsidR="00F730E4" w:rsidRPr="00805634">
        <w:rPr>
          <w:lang w:val="fr-FR"/>
        </w:rPr>
        <w:t>en 2027 et 2029</w:t>
      </w:r>
      <w:r w:rsidR="00F730E4">
        <w:rPr>
          <w:lang w:val="fr-FR"/>
        </w:rPr>
        <w:t>, lors de</w:t>
      </w:r>
      <w:r w:rsidRPr="00805634">
        <w:rPr>
          <w:lang w:val="fr-FR"/>
        </w:rPr>
        <w:t xml:space="preserve"> la même réunion</w:t>
      </w:r>
      <w:r w:rsidR="00F730E4">
        <w:rPr>
          <w:lang w:val="fr-FR"/>
        </w:rPr>
        <w:t>,</w:t>
      </w:r>
      <w:r w:rsidRPr="00805634">
        <w:rPr>
          <w:lang w:val="fr-FR"/>
        </w:rPr>
        <w:t xml:space="preserve"> les demandes pour les tranches respectives du KIP et du PGEH.</w:t>
      </w:r>
      <w:r w:rsidRPr="0058142B">
        <w:rPr>
          <w:lang w:val="fr-CH"/>
        </w:rPr>
        <w:t xml:space="preserve"> </w:t>
      </w:r>
      <w:r w:rsidRPr="00805634">
        <w:rPr>
          <w:lang w:val="fr-FR"/>
        </w:rPr>
        <w:t>Le calendrier des engagements de réduction progressive des HFC et d</w:t>
      </w:r>
      <w:r w:rsidR="00686BAC">
        <w:rPr>
          <w:lang w:val="fr-FR"/>
        </w:rPr>
        <w:t>’</w:t>
      </w:r>
      <w:r w:rsidRPr="00805634">
        <w:rPr>
          <w:lang w:val="fr-FR"/>
        </w:rPr>
        <w:t>élimination des HCFC, et des tranches du KIP et du PGEH est présenté à l</w:t>
      </w:r>
      <w:r w:rsidR="00686BAC">
        <w:rPr>
          <w:lang w:val="fr-FR"/>
        </w:rPr>
        <w:t>’</w:t>
      </w:r>
      <w:r w:rsidRPr="00805634">
        <w:rPr>
          <w:lang w:val="fr-FR"/>
        </w:rPr>
        <w:t>annexe I du présent document et le projet d</w:t>
      </w:r>
      <w:r w:rsidR="00686BAC">
        <w:rPr>
          <w:lang w:val="fr-FR"/>
        </w:rPr>
        <w:t>’</w:t>
      </w:r>
      <w:r w:rsidRPr="00805634">
        <w:rPr>
          <w:lang w:val="fr-FR"/>
        </w:rPr>
        <w:t>accord révisé pour la phase III du PGEH à l</w:t>
      </w:r>
      <w:r w:rsidR="00686BAC">
        <w:rPr>
          <w:lang w:val="fr-FR"/>
        </w:rPr>
        <w:t>’</w:t>
      </w:r>
      <w:r w:rsidRPr="00805634">
        <w:rPr>
          <w:lang w:val="fr-FR"/>
        </w:rPr>
        <w:t>annexe III.</w:t>
      </w:r>
      <w:r w:rsidRPr="0058142B">
        <w:rPr>
          <w:lang w:val="fr-CH"/>
        </w:rPr>
        <w:t xml:space="preserve"> </w:t>
      </w:r>
      <w:r w:rsidRPr="00805634">
        <w:rPr>
          <w:lang w:val="fr-FR"/>
        </w:rPr>
        <w:t>L</w:t>
      </w:r>
      <w:r w:rsidR="00686BAC">
        <w:rPr>
          <w:lang w:val="fr-FR"/>
        </w:rPr>
        <w:t>’</w:t>
      </w:r>
      <w:r w:rsidRPr="00805634">
        <w:rPr>
          <w:lang w:val="fr-FR"/>
        </w:rPr>
        <w:t>accord complet mis à jour sera joint au rapport final de la 95</w:t>
      </w:r>
      <w:r w:rsidRPr="00805634">
        <w:rPr>
          <w:vertAlign w:val="superscript"/>
          <w:lang w:val="fr-FR"/>
        </w:rPr>
        <w:t>e</w:t>
      </w:r>
      <w:r w:rsidRPr="00805634">
        <w:rPr>
          <w:lang w:val="fr-FR"/>
        </w:rPr>
        <w:t xml:space="preserve"> réunion et remplace l</w:t>
      </w:r>
      <w:r w:rsidR="00686BAC">
        <w:rPr>
          <w:lang w:val="fr-FR"/>
        </w:rPr>
        <w:t>’</w:t>
      </w:r>
      <w:r w:rsidRPr="00805634">
        <w:rPr>
          <w:lang w:val="fr-FR"/>
        </w:rPr>
        <w:t>accord conclu entre le gouvernement de la Colombie et le Comité exécutif lors de la 88</w:t>
      </w:r>
      <w:r w:rsidRPr="00805634">
        <w:rPr>
          <w:vertAlign w:val="superscript"/>
          <w:lang w:val="fr-FR"/>
        </w:rPr>
        <w:t>e</w:t>
      </w:r>
      <w:r w:rsidRPr="00805634">
        <w:rPr>
          <w:lang w:val="fr-FR"/>
        </w:rPr>
        <w:t xml:space="preserve"> réunion par la décision 88/57.</w:t>
      </w:r>
      <w:r w:rsidRPr="0058142B">
        <w:rPr>
          <w:lang w:val="fr-CH"/>
        </w:rPr>
        <w:t xml:space="preserve"> </w:t>
      </w:r>
    </w:p>
    <w:p w14:paraId="7700A498" w14:textId="6EB211F6" w:rsidR="0070038F" w:rsidRPr="0058142B" w:rsidRDefault="00805634" w:rsidP="00805634">
      <w:pPr>
        <w:pStyle w:val="Heading1"/>
        <w:keepNext/>
        <w:widowControl w:val="0"/>
        <w:numPr>
          <w:ilvl w:val="0"/>
          <w:numId w:val="0"/>
        </w:numPr>
        <w:suppressAutoHyphens/>
        <w:spacing w:before="240"/>
        <w:rPr>
          <w:lang w:val="fr-CH"/>
        </w:rPr>
      </w:pPr>
      <w:r w:rsidRPr="00805634">
        <w:rPr>
          <w:u w:val="single"/>
          <w:lang w:val="fr-FR"/>
        </w:rPr>
        <w:t xml:space="preserve">Plan de mise en œuvre </w:t>
      </w:r>
      <w:r w:rsidR="00F730E4">
        <w:rPr>
          <w:u w:val="single"/>
          <w:lang w:val="fr-FR"/>
        </w:rPr>
        <w:t xml:space="preserve">de </w:t>
      </w:r>
      <w:r w:rsidRPr="00805634">
        <w:rPr>
          <w:u w:val="single"/>
          <w:lang w:val="fr-FR"/>
        </w:rPr>
        <w:t>la première tranche du plan de mise en œuvre de l</w:t>
      </w:r>
      <w:r w:rsidR="00686BAC">
        <w:rPr>
          <w:u w:val="single"/>
          <w:lang w:val="fr-FR"/>
        </w:rPr>
        <w:t>’</w:t>
      </w:r>
      <w:r w:rsidRPr="00805634">
        <w:rPr>
          <w:u w:val="single"/>
          <w:lang w:val="fr-FR"/>
        </w:rPr>
        <w:t xml:space="preserve">Amendement de Kigali </w:t>
      </w:r>
      <w:r w:rsidR="00F730E4">
        <w:rPr>
          <w:u w:val="single"/>
          <w:lang w:val="fr-FR"/>
        </w:rPr>
        <w:t>pour</w:t>
      </w:r>
      <w:r w:rsidRPr="00805634">
        <w:rPr>
          <w:u w:val="single"/>
          <w:lang w:val="fr-FR"/>
        </w:rPr>
        <w:t xml:space="preserve"> les HFC</w:t>
      </w:r>
    </w:p>
    <w:p w14:paraId="1C3F8A9E" w14:textId="7983CF86" w:rsidR="00805634" w:rsidRPr="0058142B" w:rsidRDefault="00805634" w:rsidP="00805634">
      <w:pPr>
        <w:pStyle w:val="Heading1"/>
        <w:spacing w:before="240"/>
        <w:rPr>
          <w:lang w:val="fr-CH"/>
        </w:rPr>
      </w:pPr>
      <w:r w:rsidRPr="00805634">
        <w:rPr>
          <w:lang w:val="fr-FR"/>
        </w:rPr>
        <w:t>Le coût des activités à mettre en œuvre dans le cadre de la première tranche, tel que convenu, est indiqué au tableau 15.</w:t>
      </w:r>
    </w:p>
    <w:p w14:paraId="2CA08148" w14:textId="02BE7F25" w:rsidR="00FE5F09" w:rsidRPr="0058142B" w:rsidRDefault="00805634" w:rsidP="009A4EF8">
      <w:pPr>
        <w:keepNext/>
        <w:widowControl w:val="0"/>
        <w:suppressAutoHyphens/>
        <w:rPr>
          <w:lang w:val="fr-CH"/>
        </w:rPr>
      </w:pPr>
      <w:bookmarkStart w:id="7" w:name="_Hlk126916238"/>
      <w:bookmarkStart w:id="8" w:name="_Hlk126916178"/>
      <w:r w:rsidRPr="00805634">
        <w:rPr>
          <w:b/>
          <w:bCs/>
          <w:lang w:val="fr-FR"/>
        </w:rPr>
        <w:t>Tableau 15. Coûts convenus des activités à mettre en œuvre dans le cadre de la première tranche de la phase I du KIP pour la Colombie (en $US)</w:t>
      </w:r>
    </w:p>
    <w:tbl>
      <w:tblPr>
        <w:tblStyle w:val="TableGrid"/>
        <w:tblW w:w="9351" w:type="dxa"/>
        <w:tblLayout w:type="fixed"/>
        <w:tblLook w:val="04A0" w:firstRow="1" w:lastRow="0" w:firstColumn="1" w:lastColumn="0" w:noHBand="0" w:noVBand="1"/>
      </w:tblPr>
      <w:tblGrid>
        <w:gridCol w:w="6855"/>
        <w:gridCol w:w="1274"/>
        <w:gridCol w:w="1222"/>
      </w:tblGrid>
      <w:tr w:rsidR="00FE5F09" w:rsidRPr="00E401EE" w14:paraId="06ED6853" w14:textId="77777777" w:rsidTr="00805634">
        <w:trPr>
          <w:trHeight w:val="18"/>
        </w:trPr>
        <w:tc>
          <w:tcPr>
            <w:tcW w:w="6855" w:type="dxa"/>
            <w:noWrap/>
            <w:hideMark/>
          </w:tcPr>
          <w:p w14:paraId="248C6F2A" w14:textId="45CE6660" w:rsidR="00FE5F09" w:rsidRPr="00805634" w:rsidRDefault="00805634" w:rsidP="006F605B">
            <w:pPr>
              <w:jc w:val="center"/>
              <w:rPr>
                <w:b/>
                <w:bCs/>
                <w:sz w:val="20"/>
                <w:szCs w:val="20"/>
              </w:rPr>
            </w:pPr>
            <w:r w:rsidRPr="00805634">
              <w:rPr>
                <w:b/>
                <w:bCs/>
                <w:sz w:val="20"/>
                <w:szCs w:val="20"/>
                <w:lang w:val="fr-FR"/>
              </w:rPr>
              <w:t>Secteur</w:t>
            </w:r>
          </w:p>
        </w:tc>
        <w:tc>
          <w:tcPr>
            <w:tcW w:w="1274" w:type="dxa"/>
            <w:noWrap/>
            <w:hideMark/>
          </w:tcPr>
          <w:p w14:paraId="3A916717" w14:textId="46CD3D1F" w:rsidR="00FE5F09" w:rsidRPr="00805634" w:rsidRDefault="00805634" w:rsidP="006F605B">
            <w:pPr>
              <w:jc w:val="center"/>
              <w:rPr>
                <w:b/>
                <w:bCs/>
                <w:sz w:val="20"/>
                <w:szCs w:val="20"/>
              </w:rPr>
            </w:pPr>
            <w:r w:rsidRPr="00805634">
              <w:rPr>
                <w:b/>
                <w:bCs/>
                <w:sz w:val="20"/>
                <w:szCs w:val="20"/>
                <w:lang w:val="fr-FR"/>
              </w:rPr>
              <w:t>Agence</w:t>
            </w:r>
          </w:p>
        </w:tc>
        <w:tc>
          <w:tcPr>
            <w:tcW w:w="1222" w:type="dxa"/>
            <w:noWrap/>
            <w:hideMark/>
          </w:tcPr>
          <w:p w14:paraId="772CA61C" w14:textId="29BE7BC2" w:rsidR="00FE5F09" w:rsidRPr="00805634" w:rsidRDefault="00805634" w:rsidP="006F605B">
            <w:pPr>
              <w:jc w:val="center"/>
              <w:rPr>
                <w:b/>
                <w:bCs/>
                <w:sz w:val="20"/>
                <w:szCs w:val="20"/>
              </w:rPr>
            </w:pPr>
            <w:r w:rsidRPr="00805634">
              <w:rPr>
                <w:b/>
                <w:bCs/>
                <w:sz w:val="20"/>
                <w:szCs w:val="20"/>
                <w:lang w:val="fr-FR"/>
              </w:rPr>
              <w:t>Coûts ($US)</w:t>
            </w:r>
          </w:p>
        </w:tc>
      </w:tr>
      <w:tr w:rsidR="00FE5F09" w:rsidRPr="00E401EE" w14:paraId="7F703115" w14:textId="77777777" w:rsidTr="00805634">
        <w:trPr>
          <w:trHeight w:val="18"/>
        </w:trPr>
        <w:tc>
          <w:tcPr>
            <w:tcW w:w="9351" w:type="dxa"/>
            <w:gridSpan w:val="3"/>
            <w:noWrap/>
            <w:hideMark/>
          </w:tcPr>
          <w:p w14:paraId="5CC7FE35" w14:textId="6C4D7BAB" w:rsidR="00FE5F09" w:rsidRPr="00805634" w:rsidRDefault="00F730E4" w:rsidP="006F605B">
            <w:pPr>
              <w:jc w:val="center"/>
              <w:rPr>
                <w:sz w:val="20"/>
                <w:szCs w:val="20"/>
              </w:rPr>
            </w:pPr>
            <w:r>
              <w:rPr>
                <w:sz w:val="20"/>
                <w:szCs w:val="20"/>
                <w:lang w:val="fr-FR"/>
              </w:rPr>
              <w:t>Composantes</w:t>
            </w:r>
            <w:r w:rsidR="00805634" w:rsidRPr="00805634">
              <w:rPr>
                <w:sz w:val="20"/>
                <w:szCs w:val="20"/>
                <w:lang w:val="fr-FR"/>
              </w:rPr>
              <w:t xml:space="preserve"> d</w:t>
            </w:r>
            <w:r w:rsidR="00686BAC">
              <w:rPr>
                <w:sz w:val="20"/>
                <w:szCs w:val="20"/>
                <w:lang w:val="fr-FR"/>
              </w:rPr>
              <w:t>’</w:t>
            </w:r>
            <w:r w:rsidR="00805634" w:rsidRPr="00805634">
              <w:rPr>
                <w:sz w:val="20"/>
                <w:szCs w:val="20"/>
                <w:lang w:val="fr-FR"/>
              </w:rPr>
              <w:t>investissement</w:t>
            </w:r>
          </w:p>
        </w:tc>
      </w:tr>
      <w:tr w:rsidR="00FE5F09" w:rsidRPr="00E401EE" w14:paraId="2D408FBF" w14:textId="77777777" w:rsidTr="00805634">
        <w:trPr>
          <w:trHeight w:val="18"/>
        </w:trPr>
        <w:tc>
          <w:tcPr>
            <w:tcW w:w="6855" w:type="dxa"/>
            <w:noWrap/>
            <w:hideMark/>
          </w:tcPr>
          <w:p w14:paraId="0E18002C" w14:textId="7A8F78A4" w:rsidR="00FE5F09" w:rsidRPr="00805634" w:rsidRDefault="00805634" w:rsidP="006F605B">
            <w:pPr>
              <w:rPr>
                <w:i/>
                <w:iCs/>
                <w:sz w:val="20"/>
                <w:szCs w:val="20"/>
              </w:rPr>
            </w:pPr>
            <w:r w:rsidRPr="00805634">
              <w:rPr>
                <w:i/>
                <w:iCs/>
                <w:sz w:val="20"/>
                <w:szCs w:val="20"/>
                <w:lang w:val="fr-FR"/>
              </w:rPr>
              <w:t>Fabrication</w:t>
            </w:r>
          </w:p>
        </w:tc>
        <w:tc>
          <w:tcPr>
            <w:tcW w:w="1274" w:type="dxa"/>
            <w:noWrap/>
            <w:hideMark/>
          </w:tcPr>
          <w:p w14:paraId="49CB501B" w14:textId="36BB8D9D" w:rsidR="00FE5F09" w:rsidRPr="00805634" w:rsidRDefault="00805634" w:rsidP="006F605B">
            <w:pPr>
              <w:jc w:val="center"/>
              <w:rPr>
                <w:sz w:val="20"/>
                <w:szCs w:val="20"/>
              </w:rPr>
            </w:pPr>
            <w:r w:rsidRPr="00805634">
              <w:rPr>
                <w:sz w:val="20"/>
                <w:szCs w:val="20"/>
                <w:lang w:val="fr-FR"/>
              </w:rPr>
              <w:t>PNUD</w:t>
            </w:r>
          </w:p>
        </w:tc>
        <w:tc>
          <w:tcPr>
            <w:tcW w:w="1222" w:type="dxa"/>
            <w:noWrap/>
            <w:hideMark/>
          </w:tcPr>
          <w:p w14:paraId="17CCF786" w14:textId="02072AC6" w:rsidR="00FE5F09" w:rsidRPr="00E401EE" w:rsidRDefault="008B50D3" w:rsidP="00734379">
            <w:pPr>
              <w:jc w:val="right"/>
              <w:rPr>
                <w:sz w:val="20"/>
                <w:szCs w:val="20"/>
              </w:rPr>
            </w:pPr>
            <w:r w:rsidRPr="00E401EE">
              <w:rPr>
                <w:sz w:val="20"/>
                <w:szCs w:val="20"/>
              </w:rPr>
              <w:t>1</w:t>
            </w:r>
            <w:r w:rsidR="00E92D61">
              <w:rPr>
                <w:sz w:val="20"/>
                <w:szCs w:val="20"/>
              </w:rPr>
              <w:t> </w:t>
            </w:r>
            <w:r w:rsidRPr="00E401EE">
              <w:rPr>
                <w:sz w:val="20"/>
                <w:szCs w:val="20"/>
              </w:rPr>
              <w:t>023</w:t>
            </w:r>
            <w:r w:rsidR="00E92D61">
              <w:rPr>
                <w:sz w:val="20"/>
                <w:szCs w:val="20"/>
              </w:rPr>
              <w:t> </w:t>
            </w:r>
            <w:r w:rsidR="00154D13" w:rsidRPr="00E401EE">
              <w:rPr>
                <w:sz w:val="20"/>
                <w:szCs w:val="20"/>
              </w:rPr>
              <w:t>513</w:t>
            </w:r>
          </w:p>
        </w:tc>
      </w:tr>
      <w:tr w:rsidR="00FE5F09" w:rsidRPr="00E401EE" w14:paraId="1951D059" w14:textId="77777777" w:rsidTr="00805634">
        <w:trPr>
          <w:trHeight w:val="18"/>
        </w:trPr>
        <w:tc>
          <w:tcPr>
            <w:tcW w:w="6855" w:type="dxa"/>
            <w:noWrap/>
            <w:hideMark/>
          </w:tcPr>
          <w:p w14:paraId="20D7517B" w14:textId="034A5C28" w:rsidR="00FE5F09" w:rsidRPr="00805634" w:rsidRDefault="00805634" w:rsidP="006F605B">
            <w:pPr>
              <w:rPr>
                <w:i/>
                <w:iCs/>
                <w:sz w:val="20"/>
                <w:szCs w:val="20"/>
              </w:rPr>
            </w:pPr>
            <w:r w:rsidRPr="00805634">
              <w:rPr>
                <w:i/>
                <w:iCs/>
                <w:sz w:val="20"/>
                <w:szCs w:val="20"/>
                <w:lang w:val="fr-FR"/>
              </w:rPr>
              <w:t xml:space="preserve">Installation et </w:t>
            </w:r>
            <w:r w:rsidR="0076196C">
              <w:rPr>
                <w:i/>
                <w:iCs/>
                <w:sz w:val="20"/>
                <w:szCs w:val="20"/>
                <w:lang w:val="fr-FR"/>
              </w:rPr>
              <w:t>assemblage local</w:t>
            </w:r>
          </w:p>
        </w:tc>
        <w:tc>
          <w:tcPr>
            <w:tcW w:w="1274" w:type="dxa"/>
            <w:noWrap/>
            <w:hideMark/>
          </w:tcPr>
          <w:p w14:paraId="7F5D8CE8" w14:textId="0D3356EF" w:rsidR="00FE5F09" w:rsidRPr="00805634" w:rsidRDefault="00805634" w:rsidP="006F605B">
            <w:pPr>
              <w:jc w:val="center"/>
              <w:rPr>
                <w:sz w:val="20"/>
                <w:szCs w:val="20"/>
              </w:rPr>
            </w:pPr>
            <w:r w:rsidRPr="00805634">
              <w:rPr>
                <w:sz w:val="20"/>
                <w:szCs w:val="20"/>
                <w:lang w:val="fr-FR"/>
              </w:rPr>
              <w:t>PNUD</w:t>
            </w:r>
          </w:p>
        </w:tc>
        <w:tc>
          <w:tcPr>
            <w:tcW w:w="1222" w:type="dxa"/>
            <w:noWrap/>
            <w:hideMark/>
          </w:tcPr>
          <w:p w14:paraId="42F3AD72" w14:textId="79069DEE" w:rsidR="00FE5F09" w:rsidRPr="00E401EE" w:rsidRDefault="00154D13" w:rsidP="00734379">
            <w:pPr>
              <w:jc w:val="right"/>
              <w:rPr>
                <w:sz w:val="20"/>
                <w:szCs w:val="20"/>
              </w:rPr>
            </w:pPr>
            <w:r w:rsidRPr="00E401EE">
              <w:rPr>
                <w:sz w:val="20"/>
                <w:szCs w:val="20"/>
              </w:rPr>
              <w:t>341</w:t>
            </w:r>
            <w:r w:rsidR="00E92D61">
              <w:rPr>
                <w:sz w:val="20"/>
                <w:szCs w:val="20"/>
              </w:rPr>
              <w:t> </w:t>
            </w:r>
            <w:r w:rsidRPr="00E401EE">
              <w:rPr>
                <w:sz w:val="20"/>
                <w:szCs w:val="20"/>
              </w:rPr>
              <w:t>100</w:t>
            </w:r>
          </w:p>
        </w:tc>
      </w:tr>
      <w:tr w:rsidR="00FE5F09" w:rsidRPr="00D529DA" w14:paraId="4B16711A" w14:textId="77777777" w:rsidTr="00805634">
        <w:trPr>
          <w:trHeight w:val="18"/>
        </w:trPr>
        <w:tc>
          <w:tcPr>
            <w:tcW w:w="9351" w:type="dxa"/>
            <w:gridSpan w:val="3"/>
            <w:noWrap/>
            <w:hideMark/>
          </w:tcPr>
          <w:p w14:paraId="72B2A951" w14:textId="5F3D685C" w:rsidR="00FE5F09" w:rsidRPr="0058142B" w:rsidRDefault="00F730E4" w:rsidP="006F605B">
            <w:pPr>
              <w:jc w:val="center"/>
              <w:rPr>
                <w:sz w:val="20"/>
                <w:szCs w:val="20"/>
                <w:lang w:val="fr-CH"/>
              </w:rPr>
            </w:pPr>
            <w:r>
              <w:rPr>
                <w:sz w:val="20"/>
                <w:szCs w:val="20"/>
                <w:lang w:val="fr-FR"/>
              </w:rPr>
              <w:t>Composantes</w:t>
            </w:r>
            <w:r w:rsidRPr="00805634">
              <w:rPr>
                <w:sz w:val="20"/>
                <w:szCs w:val="20"/>
                <w:lang w:val="fr-FR"/>
              </w:rPr>
              <w:t xml:space="preserve"> </w:t>
            </w:r>
            <w:r w:rsidR="00805634" w:rsidRPr="00805634">
              <w:rPr>
                <w:sz w:val="20"/>
                <w:szCs w:val="20"/>
                <w:lang w:val="fr-FR"/>
              </w:rPr>
              <w:t xml:space="preserve"> ne portant pas sur des investissements</w:t>
            </w:r>
          </w:p>
        </w:tc>
      </w:tr>
      <w:tr w:rsidR="00FE5F09" w:rsidRPr="00E401EE" w14:paraId="4028AE7D" w14:textId="77777777" w:rsidTr="00805634">
        <w:trPr>
          <w:trHeight w:val="18"/>
        </w:trPr>
        <w:tc>
          <w:tcPr>
            <w:tcW w:w="9351" w:type="dxa"/>
            <w:gridSpan w:val="3"/>
            <w:noWrap/>
            <w:hideMark/>
          </w:tcPr>
          <w:p w14:paraId="36FDC2D8" w14:textId="6CF0EFD1" w:rsidR="00FE5F09" w:rsidRPr="00805634" w:rsidRDefault="00805634" w:rsidP="006F605B">
            <w:pPr>
              <w:jc w:val="left"/>
              <w:rPr>
                <w:b/>
                <w:bCs/>
                <w:i/>
                <w:iCs/>
                <w:sz w:val="20"/>
                <w:szCs w:val="20"/>
              </w:rPr>
            </w:pPr>
            <w:r w:rsidRPr="00805634">
              <w:rPr>
                <w:i/>
                <w:iCs/>
                <w:sz w:val="20"/>
                <w:szCs w:val="20"/>
                <w:lang w:val="fr-FR"/>
              </w:rPr>
              <w:lastRenderedPageBreak/>
              <w:t>Cadre</w:t>
            </w:r>
            <w:r w:rsidR="00686BAC">
              <w:rPr>
                <w:i/>
                <w:iCs/>
                <w:sz w:val="20"/>
                <w:szCs w:val="20"/>
                <w:lang w:val="fr-FR"/>
              </w:rPr>
              <w:t> </w:t>
            </w:r>
            <w:r w:rsidRPr="00805634">
              <w:rPr>
                <w:i/>
                <w:iCs/>
                <w:sz w:val="20"/>
                <w:szCs w:val="20"/>
                <w:lang w:val="fr-FR"/>
              </w:rPr>
              <w:t>juridique (145 000 $US)</w:t>
            </w:r>
          </w:p>
        </w:tc>
      </w:tr>
      <w:tr w:rsidR="00FE5F09" w:rsidRPr="00E401EE" w14:paraId="68A6821D" w14:textId="77777777" w:rsidTr="00805634">
        <w:trPr>
          <w:trHeight w:val="18"/>
        </w:trPr>
        <w:tc>
          <w:tcPr>
            <w:tcW w:w="6855" w:type="dxa"/>
            <w:noWrap/>
            <w:hideMark/>
          </w:tcPr>
          <w:p w14:paraId="73BAB8F7" w14:textId="2C52F02F" w:rsidR="00FE5F09" w:rsidRPr="00805634" w:rsidRDefault="00805634" w:rsidP="006F605B">
            <w:pPr>
              <w:ind w:left="311"/>
              <w:rPr>
                <w:sz w:val="20"/>
                <w:szCs w:val="20"/>
              </w:rPr>
            </w:pPr>
            <w:r w:rsidRPr="00805634">
              <w:rPr>
                <w:sz w:val="20"/>
                <w:szCs w:val="20"/>
                <w:lang w:val="fr-FR"/>
              </w:rPr>
              <w:t>Réglementations et normes techniques</w:t>
            </w:r>
          </w:p>
        </w:tc>
        <w:tc>
          <w:tcPr>
            <w:tcW w:w="1274" w:type="dxa"/>
            <w:noWrap/>
            <w:hideMark/>
          </w:tcPr>
          <w:p w14:paraId="5D56C77A" w14:textId="7937B8BA" w:rsidR="00FE5F09" w:rsidRPr="00805634" w:rsidRDefault="00805634" w:rsidP="006F605B">
            <w:pPr>
              <w:jc w:val="center"/>
              <w:rPr>
                <w:sz w:val="20"/>
                <w:szCs w:val="20"/>
              </w:rPr>
            </w:pPr>
            <w:r w:rsidRPr="00805634">
              <w:rPr>
                <w:sz w:val="20"/>
                <w:szCs w:val="20"/>
                <w:lang w:val="fr-FR"/>
              </w:rPr>
              <w:t>PNUD</w:t>
            </w:r>
          </w:p>
        </w:tc>
        <w:tc>
          <w:tcPr>
            <w:tcW w:w="1222" w:type="dxa"/>
            <w:noWrap/>
            <w:hideMark/>
          </w:tcPr>
          <w:p w14:paraId="652F74F3" w14:textId="3EBA630F" w:rsidR="00FE5F09" w:rsidRPr="00E401EE" w:rsidRDefault="00394628" w:rsidP="00734379">
            <w:pPr>
              <w:jc w:val="right"/>
              <w:rPr>
                <w:sz w:val="20"/>
                <w:szCs w:val="20"/>
              </w:rPr>
            </w:pPr>
            <w:r w:rsidRPr="00E401EE">
              <w:rPr>
                <w:sz w:val="20"/>
                <w:szCs w:val="20"/>
              </w:rPr>
              <w:t>27</w:t>
            </w:r>
            <w:r w:rsidR="00E92D61">
              <w:rPr>
                <w:sz w:val="20"/>
                <w:szCs w:val="20"/>
              </w:rPr>
              <w:t> </w:t>
            </w:r>
            <w:r w:rsidRPr="00E401EE">
              <w:rPr>
                <w:sz w:val="20"/>
                <w:szCs w:val="20"/>
              </w:rPr>
              <w:t>000</w:t>
            </w:r>
          </w:p>
        </w:tc>
      </w:tr>
      <w:tr w:rsidR="00FE5F09" w:rsidRPr="00E401EE" w14:paraId="62D74E3B" w14:textId="77777777" w:rsidTr="00805634">
        <w:trPr>
          <w:trHeight w:val="18"/>
        </w:trPr>
        <w:tc>
          <w:tcPr>
            <w:tcW w:w="6855" w:type="dxa"/>
            <w:noWrap/>
            <w:hideMark/>
          </w:tcPr>
          <w:p w14:paraId="56DA8BB1" w14:textId="1F2E35DA" w:rsidR="00FE5F09" w:rsidRPr="0058142B" w:rsidRDefault="00805634" w:rsidP="006F605B">
            <w:pPr>
              <w:ind w:left="311"/>
              <w:rPr>
                <w:sz w:val="20"/>
                <w:szCs w:val="20"/>
                <w:lang w:val="fr-CH"/>
              </w:rPr>
            </w:pPr>
            <w:r w:rsidRPr="00805634">
              <w:rPr>
                <w:sz w:val="20"/>
                <w:szCs w:val="20"/>
                <w:lang w:val="fr-FR"/>
              </w:rPr>
              <w:t>Renforcement des capacités des douanes</w:t>
            </w:r>
          </w:p>
        </w:tc>
        <w:tc>
          <w:tcPr>
            <w:tcW w:w="1274" w:type="dxa"/>
            <w:noWrap/>
            <w:hideMark/>
          </w:tcPr>
          <w:p w14:paraId="192DFA7E" w14:textId="5CFDD8A0" w:rsidR="00FE5F09" w:rsidRPr="00805634" w:rsidRDefault="00805634" w:rsidP="006F605B">
            <w:pPr>
              <w:jc w:val="center"/>
              <w:rPr>
                <w:sz w:val="20"/>
                <w:szCs w:val="20"/>
              </w:rPr>
            </w:pPr>
            <w:r w:rsidRPr="00805634">
              <w:rPr>
                <w:sz w:val="20"/>
                <w:szCs w:val="20"/>
                <w:lang w:val="fr-FR"/>
              </w:rPr>
              <w:t>PNUD</w:t>
            </w:r>
          </w:p>
        </w:tc>
        <w:tc>
          <w:tcPr>
            <w:tcW w:w="1222" w:type="dxa"/>
            <w:noWrap/>
            <w:hideMark/>
          </w:tcPr>
          <w:p w14:paraId="13EF6A8D" w14:textId="6542DDDB" w:rsidR="00FE5F09" w:rsidRPr="00E401EE" w:rsidRDefault="00943075" w:rsidP="00734379">
            <w:pPr>
              <w:jc w:val="right"/>
              <w:rPr>
                <w:sz w:val="20"/>
                <w:szCs w:val="20"/>
              </w:rPr>
            </w:pPr>
            <w:r w:rsidRPr="00E401EE">
              <w:rPr>
                <w:sz w:val="20"/>
                <w:szCs w:val="20"/>
              </w:rPr>
              <w:t>118</w:t>
            </w:r>
            <w:r w:rsidR="00E92D61">
              <w:rPr>
                <w:sz w:val="20"/>
                <w:szCs w:val="20"/>
              </w:rPr>
              <w:t> </w:t>
            </w:r>
            <w:r w:rsidR="00FE5F09" w:rsidRPr="00E401EE">
              <w:rPr>
                <w:sz w:val="20"/>
                <w:szCs w:val="20"/>
              </w:rPr>
              <w:t>000</w:t>
            </w:r>
          </w:p>
        </w:tc>
      </w:tr>
      <w:tr w:rsidR="00FE5F09" w:rsidRPr="00E401EE" w14:paraId="1268882B" w14:textId="77777777" w:rsidTr="00805634">
        <w:trPr>
          <w:trHeight w:val="18"/>
        </w:trPr>
        <w:tc>
          <w:tcPr>
            <w:tcW w:w="9351" w:type="dxa"/>
            <w:gridSpan w:val="3"/>
            <w:noWrap/>
            <w:hideMark/>
          </w:tcPr>
          <w:p w14:paraId="6DEC0429" w14:textId="046E601A" w:rsidR="00FE5F09" w:rsidRPr="00805634" w:rsidRDefault="00805634" w:rsidP="006F605B">
            <w:pPr>
              <w:jc w:val="left"/>
              <w:rPr>
                <w:b/>
                <w:bCs/>
                <w:i/>
                <w:iCs/>
                <w:sz w:val="20"/>
                <w:szCs w:val="20"/>
              </w:rPr>
            </w:pPr>
            <w:r w:rsidRPr="00805634">
              <w:rPr>
                <w:i/>
                <w:iCs/>
                <w:sz w:val="20"/>
                <w:szCs w:val="20"/>
                <w:lang w:val="fr-FR"/>
              </w:rPr>
              <w:t>Entretien (1 260 570 $US)</w:t>
            </w:r>
          </w:p>
        </w:tc>
      </w:tr>
      <w:tr w:rsidR="00FE5F09" w:rsidRPr="00E401EE" w14:paraId="6A28C924" w14:textId="77777777" w:rsidTr="00805634">
        <w:trPr>
          <w:trHeight w:val="18"/>
        </w:trPr>
        <w:tc>
          <w:tcPr>
            <w:tcW w:w="6855" w:type="dxa"/>
            <w:noWrap/>
            <w:hideMark/>
          </w:tcPr>
          <w:p w14:paraId="4F3C8E98" w14:textId="7F05DF41" w:rsidR="00FE5F09" w:rsidRPr="0058142B" w:rsidRDefault="00805634" w:rsidP="006F605B">
            <w:pPr>
              <w:ind w:left="311"/>
              <w:rPr>
                <w:sz w:val="20"/>
                <w:szCs w:val="20"/>
                <w:lang w:val="fr-CH"/>
              </w:rPr>
            </w:pPr>
            <w:r w:rsidRPr="00805634">
              <w:rPr>
                <w:sz w:val="20"/>
                <w:szCs w:val="20"/>
                <w:lang w:val="fr-FR"/>
              </w:rPr>
              <w:t>Infrastructure des institutions de formation en froid et climatisation</w:t>
            </w:r>
          </w:p>
        </w:tc>
        <w:tc>
          <w:tcPr>
            <w:tcW w:w="1274" w:type="dxa"/>
            <w:noWrap/>
            <w:hideMark/>
          </w:tcPr>
          <w:p w14:paraId="6137472A" w14:textId="4600B4FC" w:rsidR="00FE5F09" w:rsidRPr="00805634" w:rsidRDefault="00805634" w:rsidP="006F605B">
            <w:pPr>
              <w:jc w:val="center"/>
              <w:rPr>
                <w:sz w:val="20"/>
                <w:szCs w:val="20"/>
              </w:rPr>
            </w:pPr>
            <w:r w:rsidRPr="00805634">
              <w:rPr>
                <w:sz w:val="20"/>
                <w:szCs w:val="20"/>
                <w:lang w:val="fr-FR"/>
              </w:rPr>
              <w:t>Allemagne</w:t>
            </w:r>
          </w:p>
        </w:tc>
        <w:tc>
          <w:tcPr>
            <w:tcW w:w="1222" w:type="dxa"/>
            <w:noWrap/>
          </w:tcPr>
          <w:p w14:paraId="20B21051" w14:textId="05FF84BC" w:rsidR="00FE5F09" w:rsidRPr="00E401EE" w:rsidRDefault="004500E4" w:rsidP="00734379">
            <w:pPr>
              <w:jc w:val="right"/>
              <w:rPr>
                <w:sz w:val="20"/>
                <w:szCs w:val="20"/>
              </w:rPr>
            </w:pPr>
            <w:r w:rsidRPr="00E401EE">
              <w:rPr>
                <w:sz w:val="20"/>
                <w:szCs w:val="20"/>
              </w:rPr>
              <w:t>138</w:t>
            </w:r>
            <w:r w:rsidR="00E92D61">
              <w:rPr>
                <w:sz w:val="20"/>
                <w:szCs w:val="20"/>
              </w:rPr>
              <w:t> </w:t>
            </w:r>
            <w:r w:rsidRPr="00E401EE">
              <w:rPr>
                <w:sz w:val="20"/>
                <w:szCs w:val="20"/>
              </w:rPr>
              <w:t>525</w:t>
            </w:r>
          </w:p>
        </w:tc>
      </w:tr>
      <w:tr w:rsidR="00FE5F09" w:rsidRPr="00E401EE" w14:paraId="742BF9EA" w14:textId="77777777" w:rsidTr="00805634">
        <w:trPr>
          <w:trHeight w:val="18"/>
        </w:trPr>
        <w:tc>
          <w:tcPr>
            <w:tcW w:w="6855" w:type="dxa"/>
            <w:noWrap/>
            <w:hideMark/>
          </w:tcPr>
          <w:p w14:paraId="39B9627D" w14:textId="4660AE98" w:rsidR="00FE5F09" w:rsidRPr="0058142B" w:rsidRDefault="00805634" w:rsidP="006F605B">
            <w:pPr>
              <w:ind w:left="311"/>
              <w:rPr>
                <w:sz w:val="20"/>
                <w:szCs w:val="20"/>
                <w:lang w:val="fr-CH"/>
              </w:rPr>
            </w:pPr>
            <w:r w:rsidRPr="00805634">
              <w:rPr>
                <w:sz w:val="20"/>
                <w:szCs w:val="20"/>
                <w:lang w:val="fr-FR"/>
              </w:rPr>
              <w:t>Formation et certification des formateurs et évaluateurs</w:t>
            </w:r>
          </w:p>
        </w:tc>
        <w:tc>
          <w:tcPr>
            <w:tcW w:w="1274" w:type="dxa"/>
            <w:noWrap/>
            <w:hideMark/>
          </w:tcPr>
          <w:p w14:paraId="18042B48" w14:textId="36C37AEC" w:rsidR="00FE5F09" w:rsidRPr="00805634" w:rsidRDefault="00805634" w:rsidP="006F605B">
            <w:pPr>
              <w:jc w:val="center"/>
              <w:rPr>
                <w:sz w:val="20"/>
                <w:szCs w:val="20"/>
              </w:rPr>
            </w:pPr>
            <w:r w:rsidRPr="00805634">
              <w:rPr>
                <w:sz w:val="20"/>
                <w:szCs w:val="20"/>
                <w:lang w:val="fr-FR"/>
              </w:rPr>
              <w:t>Allemagne</w:t>
            </w:r>
          </w:p>
        </w:tc>
        <w:tc>
          <w:tcPr>
            <w:tcW w:w="1222" w:type="dxa"/>
            <w:noWrap/>
          </w:tcPr>
          <w:p w14:paraId="72FD22C6" w14:textId="6277AA59" w:rsidR="00FE5F09" w:rsidRPr="00E401EE" w:rsidRDefault="004500E4" w:rsidP="00734379">
            <w:pPr>
              <w:jc w:val="right"/>
              <w:rPr>
                <w:sz w:val="20"/>
                <w:szCs w:val="20"/>
              </w:rPr>
            </w:pPr>
            <w:r w:rsidRPr="00E401EE">
              <w:rPr>
                <w:sz w:val="20"/>
                <w:szCs w:val="20"/>
              </w:rPr>
              <w:t>86</w:t>
            </w:r>
            <w:r w:rsidR="00E92D61">
              <w:rPr>
                <w:sz w:val="20"/>
                <w:szCs w:val="20"/>
              </w:rPr>
              <w:t> </w:t>
            </w:r>
            <w:r w:rsidRPr="00E401EE">
              <w:rPr>
                <w:sz w:val="20"/>
                <w:szCs w:val="20"/>
              </w:rPr>
              <w:t>000</w:t>
            </w:r>
          </w:p>
        </w:tc>
      </w:tr>
      <w:tr w:rsidR="00FE5F09" w:rsidRPr="00E401EE" w14:paraId="69DA4733" w14:textId="77777777" w:rsidTr="00805634">
        <w:trPr>
          <w:trHeight w:val="18"/>
        </w:trPr>
        <w:tc>
          <w:tcPr>
            <w:tcW w:w="6855" w:type="dxa"/>
            <w:noWrap/>
            <w:hideMark/>
          </w:tcPr>
          <w:p w14:paraId="561F8D1A" w14:textId="58BE9123" w:rsidR="00FE5F09" w:rsidRPr="0058142B" w:rsidRDefault="00805634" w:rsidP="006F605B">
            <w:pPr>
              <w:ind w:left="311"/>
              <w:rPr>
                <w:sz w:val="20"/>
                <w:szCs w:val="20"/>
                <w:lang w:val="fr-CH"/>
              </w:rPr>
            </w:pPr>
            <w:r w:rsidRPr="00805634">
              <w:rPr>
                <w:sz w:val="20"/>
                <w:szCs w:val="20"/>
                <w:lang w:val="fr-FR"/>
              </w:rPr>
              <w:t xml:space="preserve">Formation et certification du personnel technique du secteur </w:t>
            </w:r>
            <w:r w:rsidR="0076196C">
              <w:rPr>
                <w:sz w:val="20"/>
                <w:szCs w:val="20"/>
                <w:lang w:val="fr-FR"/>
              </w:rPr>
              <w:t xml:space="preserve">du froid et de la </w:t>
            </w:r>
            <w:r w:rsidRPr="00805634">
              <w:rPr>
                <w:sz w:val="20"/>
                <w:szCs w:val="20"/>
                <w:lang w:val="fr-FR"/>
              </w:rPr>
              <w:t>climatisation</w:t>
            </w:r>
          </w:p>
        </w:tc>
        <w:tc>
          <w:tcPr>
            <w:tcW w:w="1274" w:type="dxa"/>
            <w:noWrap/>
            <w:hideMark/>
          </w:tcPr>
          <w:p w14:paraId="13750B78" w14:textId="5EC2D472" w:rsidR="00FE5F09" w:rsidRPr="00805634" w:rsidRDefault="00805634" w:rsidP="006F605B">
            <w:pPr>
              <w:jc w:val="center"/>
              <w:rPr>
                <w:sz w:val="20"/>
                <w:szCs w:val="20"/>
              </w:rPr>
            </w:pPr>
            <w:r w:rsidRPr="00805634">
              <w:rPr>
                <w:sz w:val="20"/>
                <w:szCs w:val="20"/>
                <w:lang w:val="fr-FR"/>
              </w:rPr>
              <w:t>Allemagne</w:t>
            </w:r>
          </w:p>
        </w:tc>
        <w:tc>
          <w:tcPr>
            <w:tcW w:w="1222" w:type="dxa"/>
            <w:noWrap/>
          </w:tcPr>
          <w:p w14:paraId="0C45B916" w14:textId="5638A7A1" w:rsidR="00FE5F09" w:rsidRPr="00E401EE" w:rsidRDefault="00AB48B5" w:rsidP="00734379">
            <w:pPr>
              <w:jc w:val="right"/>
              <w:rPr>
                <w:sz w:val="20"/>
                <w:szCs w:val="20"/>
              </w:rPr>
            </w:pPr>
            <w:r w:rsidRPr="00E401EE">
              <w:rPr>
                <w:sz w:val="20"/>
                <w:szCs w:val="20"/>
              </w:rPr>
              <w:t>34</w:t>
            </w:r>
            <w:r w:rsidR="00E92D61">
              <w:rPr>
                <w:sz w:val="20"/>
                <w:szCs w:val="20"/>
              </w:rPr>
              <w:t> </w:t>
            </w:r>
            <w:r w:rsidRPr="00E401EE">
              <w:rPr>
                <w:sz w:val="20"/>
                <w:szCs w:val="20"/>
              </w:rPr>
              <w:t>300</w:t>
            </w:r>
          </w:p>
        </w:tc>
      </w:tr>
      <w:tr w:rsidR="00FE5F09" w:rsidRPr="00E401EE" w14:paraId="5AAA9EC9" w14:textId="77777777" w:rsidTr="00805634">
        <w:trPr>
          <w:trHeight w:val="18"/>
        </w:trPr>
        <w:tc>
          <w:tcPr>
            <w:tcW w:w="6855" w:type="dxa"/>
            <w:noWrap/>
            <w:hideMark/>
          </w:tcPr>
          <w:p w14:paraId="75EA50EE" w14:textId="2D760FD2" w:rsidR="00FE5F09" w:rsidRPr="0058142B" w:rsidRDefault="00805634" w:rsidP="006F605B">
            <w:pPr>
              <w:ind w:left="311"/>
              <w:rPr>
                <w:sz w:val="20"/>
                <w:szCs w:val="20"/>
                <w:lang w:val="fr-CH"/>
              </w:rPr>
            </w:pPr>
            <w:r w:rsidRPr="00805634">
              <w:rPr>
                <w:sz w:val="20"/>
                <w:szCs w:val="20"/>
                <w:lang w:val="fr-FR"/>
              </w:rPr>
              <w:t xml:space="preserve">Promotion de la formation et de la certification du personnel technique du secteur </w:t>
            </w:r>
            <w:r w:rsidR="0076196C">
              <w:rPr>
                <w:sz w:val="20"/>
                <w:szCs w:val="20"/>
                <w:lang w:val="fr-FR"/>
              </w:rPr>
              <w:t xml:space="preserve">du froid et de la </w:t>
            </w:r>
            <w:r w:rsidRPr="00805634">
              <w:rPr>
                <w:sz w:val="20"/>
                <w:szCs w:val="20"/>
                <w:lang w:val="fr-FR"/>
              </w:rPr>
              <w:t>climatisation</w:t>
            </w:r>
          </w:p>
        </w:tc>
        <w:tc>
          <w:tcPr>
            <w:tcW w:w="1274" w:type="dxa"/>
            <w:noWrap/>
            <w:hideMark/>
          </w:tcPr>
          <w:p w14:paraId="392FBFC2" w14:textId="380F5A1A" w:rsidR="00FE5F09" w:rsidRPr="00805634" w:rsidRDefault="00805634" w:rsidP="006F605B">
            <w:pPr>
              <w:jc w:val="center"/>
              <w:rPr>
                <w:sz w:val="20"/>
                <w:szCs w:val="20"/>
              </w:rPr>
            </w:pPr>
            <w:r w:rsidRPr="00805634">
              <w:rPr>
                <w:sz w:val="20"/>
                <w:szCs w:val="20"/>
                <w:lang w:val="fr-FR"/>
              </w:rPr>
              <w:t>PNUD</w:t>
            </w:r>
          </w:p>
        </w:tc>
        <w:tc>
          <w:tcPr>
            <w:tcW w:w="1222" w:type="dxa"/>
            <w:noWrap/>
          </w:tcPr>
          <w:p w14:paraId="77DC54B5" w14:textId="13677952" w:rsidR="00FE5F09" w:rsidRPr="00E401EE" w:rsidRDefault="00AB48B5" w:rsidP="00734379">
            <w:pPr>
              <w:jc w:val="right"/>
              <w:rPr>
                <w:sz w:val="20"/>
                <w:szCs w:val="20"/>
              </w:rPr>
            </w:pPr>
            <w:r w:rsidRPr="00E401EE">
              <w:rPr>
                <w:sz w:val="20"/>
                <w:szCs w:val="20"/>
              </w:rPr>
              <w:t>168</w:t>
            </w:r>
            <w:r w:rsidR="00E92D61">
              <w:rPr>
                <w:sz w:val="20"/>
                <w:szCs w:val="20"/>
              </w:rPr>
              <w:t> </w:t>
            </w:r>
            <w:r w:rsidRPr="00E401EE">
              <w:rPr>
                <w:sz w:val="20"/>
                <w:szCs w:val="20"/>
              </w:rPr>
              <w:t>000</w:t>
            </w:r>
          </w:p>
        </w:tc>
      </w:tr>
      <w:tr w:rsidR="00FE5F09" w:rsidRPr="00E401EE" w14:paraId="7BFA50A9" w14:textId="77777777" w:rsidTr="00805634">
        <w:trPr>
          <w:trHeight w:val="18"/>
        </w:trPr>
        <w:tc>
          <w:tcPr>
            <w:tcW w:w="6855" w:type="dxa"/>
            <w:noWrap/>
            <w:hideMark/>
          </w:tcPr>
          <w:p w14:paraId="5E9A68BF" w14:textId="3B285277" w:rsidR="00FE5F09" w:rsidRPr="0058142B" w:rsidRDefault="00805634" w:rsidP="006F605B">
            <w:pPr>
              <w:ind w:left="311"/>
              <w:rPr>
                <w:sz w:val="20"/>
                <w:szCs w:val="20"/>
                <w:lang w:val="fr-CH"/>
              </w:rPr>
            </w:pPr>
            <w:r w:rsidRPr="00805634">
              <w:rPr>
                <w:sz w:val="20"/>
                <w:szCs w:val="20"/>
                <w:lang w:val="fr-FR"/>
              </w:rPr>
              <w:t>Bonnes pratiques de l</w:t>
            </w:r>
            <w:r w:rsidR="00686BAC">
              <w:rPr>
                <w:sz w:val="20"/>
                <w:szCs w:val="20"/>
                <w:lang w:val="fr-FR"/>
              </w:rPr>
              <w:t>’</w:t>
            </w:r>
            <w:r w:rsidRPr="00805634">
              <w:rPr>
                <w:sz w:val="20"/>
                <w:szCs w:val="20"/>
                <w:lang w:val="fr-FR"/>
              </w:rPr>
              <w:t>entretien dans la climatisation automobile et les transports réfrigérés</w:t>
            </w:r>
          </w:p>
        </w:tc>
        <w:tc>
          <w:tcPr>
            <w:tcW w:w="1274" w:type="dxa"/>
            <w:noWrap/>
            <w:hideMark/>
          </w:tcPr>
          <w:p w14:paraId="64B15E85" w14:textId="0FC6D7F7" w:rsidR="00FE5F09" w:rsidRPr="00805634" w:rsidRDefault="00805634" w:rsidP="006F605B">
            <w:pPr>
              <w:jc w:val="center"/>
              <w:rPr>
                <w:sz w:val="20"/>
                <w:szCs w:val="20"/>
              </w:rPr>
            </w:pPr>
            <w:r w:rsidRPr="00805634">
              <w:rPr>
                <w:sz w:val="20"/>
                <w:szCs w:val="20"/>
                <w:lang w:val="fr-FR"/>
              </w:rPr>
              <w:t>PNUD</w:t>
            </w:r>
          </w:p>
        </w:tc>
        <w:tc>
          <w:tcPr>
            <w:tcW w:w="1222" w:type="dxa"/>
            <w:noWrap/>
          </w:tcPr>
          <w:p w14:paraId="03840D2E" w14:textId="10D8C60B" w:rsidR="00FE5F09" w:rsidRPr="00E401EE" w:rsidRDefault="00AB48B5" w:rsidP="00734379">
            <w:pPr>
              <w:jc w:val="right"/>
              <w:rPr>
                <w:sz w:val="20"/>
                <w:szCs w:val="20"/>
              </w:rPr>
            </w:pPr>
            <w:r w:rsidRPr="00E401EE">
              <w:rPr>
                <w:sz w:val="20"/>
                <w:szCs w:val="20"/>
              </w:rPr>
              <w:t>225</w:t>
            </w:r>
            <w:r w:rsidR="00E92D61">
              <w:rPr>
                <w:sz w:val="20"/>
                <w:szCs w:val="20"/>
              </w:rPr>
              <w:t> </w:t>
            </w:r>
            <w:r w:rsidRPr="00E401EE">
              <w:rPr>
                <w:sz w:val="20"/>
                <w:szCs w:val="20"/>
              </w:rPr>
              <w:t>225</w:t>
            </w:r>
          </w:p>
        </w:tc>
      </w:tr>
      <w:tr w:rsidR="00FE5F09" w:rsidRPr="00E401EE" w14:paraId="0C3B6D59" w14:textId="77777777" w:rsidTr="00805634">
        <w:trPr>
          <w:trHeight w:val="18"/>
        </w:trPr>
        <w:tc>
          <w:tcPr>
            <w:tcW w:w="6855" w:type="dxa"/>
            <w:noWrap/>
            <w:hideMark/>
          </w:tcPr>
          <w:p w14:paraId="4CF55104" w14:textId="4957F056" w:rsidR="00FE5F09" w:rsidRPr="0058142B" w:rsidRDefault="00805634" w:rsidP="006F605B">
            <w:pPr>
              <w:ind w:left="311"/>
              <w:rPr>
                <w:sz w:val="20"/>
                <w:szCs w:val="20"/>
                <w:lang w:val="fr-CH"/>
              </w:rPr>
            </w:pPr>
            <w:r w:rsidRPr="00805634">
              <w:rPr>
                <w:sz w:val="20"/>
                <w:szCs w:val="20"/>
                <w:lang w:val="fr-FR"/>
              </w:rPr>
              <w:t>Renforcement</w:t>
            </w:r>
            <w:r w:rsidR="00686BAC">
              <w:rPr>
                <w:sz w:val="20"/>
                <w:szCs w:val="20"/>
                <w:lang w:val="fr-FR"/>
              </w:rPr>
              <w:t> </w:t>
            </w:r>
            <w:r w:rsidRPr="00805634">
              <w:rPr>
                <w:sz w:val="20"/>
                <w:szCs w:val="20"/>
                <w:lang w:val="fr-FR"/>
              </w:rPr>
              <w:t>des capacités du réseau RRR</w:t>
            </w:r>
          </w:p>
        </w:tc>
        <w:tc>
          <w:tcPr>
            <w:tcW w:w="1274" w:type="dxa"/>
            <w:noWrap/>
            <w:hideMark/>
          </w:tcPr>
          <w:p w14:paraId="7A31D666" w14:textId="50258463" w:rsidR="00FE5F09" w:rsidRPr="00805634" w:rsidRDefault="00805634" w:rsidP="006F605B">
            <w:pPr>
              <w:jc w:val="center"/>
              <w:rPr>
                <w:sz w:val="20"/>
                <w:szCs w:val="20"/>
              </w:rPr>
            </w:pPr>
            <w:r w:rsidRPr="00805634">
              <w:rPr>
                <w:sz w:val="20"/>
                <w:szCs w:val="20"/>
                <w:lang w:val="fr-FR"/>
              </w:rPr>
              <w:t>PNUD</w:t>
            </w:r>
          </w:p>
        </w:tc>
        <w:tc>
          <w:tcPr>
            <w:tcW w:w="1222" w:type="dxa"/>
            <w:noWrap/>
          </w:tcPr>
          <w:p w14:paraId="64FAFFFD" w14:textId="0D5770DE" w:rsidR="00FE5F09" w:rsidRPr="00E401EE" w:rsidRDefault="00AB48B5" w:rsidP="00734379">
            <w:pPr>
              <w:jc w:val="right"/>
              <w:rPr>
                <w:sz w:val="20"/>
                <w:szCs w:val="20"/>
              </w:rPr>
            </w:pPr>
            <w:r w:rsidRPr="00E401EE">
              <w:rPr>
                <w:sz w:val="20"/>
                <w:szCs w:val="20"/>
              </w:rPr>
              <w:t>234</w:t>
            </w:r>
            <w:r w:rsidR="00E92D61">
              <w:rPr>
                <w:sz w:val="20"/>
                <w:szCs w:val="20"/>
              </w:rPr>
              <w:t> </w:t>
            </w:r>
            <w:r w:rsidRPr="00E401EE">
              <w:rPr>
                <w:sz w:val="20"/>
                <w:szCs w:val="20"/>
              </w:rPr>
              <w:t>000</w:t>
            </w:r>
          </w:p>
        </w:tc>
      </w:tr>
      <w:tr w:rsidR="00FE5F09" w:rsidRPr="00E401EE" w14:paraId="027479EC" w14:textId="77777777" w:rsidTr="00805634">
        <w:trPr>
          <w:trHeight w:val="18"/>
        </w:trPr>
        <w:tc>
          <w:tcPr>
            <w:tcW w:w="6855" w:type="dxa"/>
            <w:noWrap/>
            <w:hideMark/>
          </w:tcPr>
          <w:p w14:paraId="5EDE9A0A" w14:textId="2D843758" w:rsidR="00FE5F09" w:rsidRPr="00805634" w:rsidRDefault="00805634" w:rsidP="006F605B">
            <w:pPr>
              <w:ind w:left="311"/>
              <w:rPr>
                <w:sz w:val="20"/>
                <w:szCs w:val="20"/>
              </w:rPr>
            </w:pPr>
            <w:r w:rsidRPr="00805634">
              <w:rPr>
                <w:sz w:val="20"/>
                <w:szCs w:val="20"/>
                <w:lang w:val="fr-FR"/>
              </w:rPr>
              <w:t>Assistance technique </w:t>
            </w:r>
          </w:p>
        </w:tc>
        <w:tc>
          <w:tcPr>
            <w:tcW w:w="1274" w:type="dxa"/>
            <w:noWrap/>
            <w:hideMark/>
          </w:tcPr>
          <w:p w14:paraId="1CC86001" w14:textId="30DA87F8" w:rsidR="00FE5F09" w:rsidRPr="00805634" w:rsidRDefault="00805634" w:rsidP="006F605B">
            <w:pPr>
              <w:jc w:val="center"/>
              <w:rPr>
                <w:sz w:val="20"/>
                <w:szCs w:val="20"/>
              </w:rPr>
            </w:pPr>
            <w:r w:rsidRPr="00805634">
              <w:rPr>
                <w:sz w:val="20"/>
                <w:szCs w:val="20"/>
                <w:lang w:val="fr-FR"/>
              </w:rPr>
              <w:t>PNUD</w:t>
            </w:r>
          </w:p>
        </w:tc>
        <w:tc>
          <w:tcPr>
            <w:tcW w:w="1222" w:type="dxa"/>
            <w:noWrap/>
          </w:tcPr>
          <w:p w14:paraId="4E17CF31" w14:textId="65B1FC5F" w:rsidR="00FE5F09" w:rsidRPr="00E401EE" w:rsidRDefault="00AB48B5" w:rsidP="00734379">
            <w:pPr>
              <w:jc w:val="right"/>
              <w:rPr>
                <w:sz w:val="20"/>
                <w:szCs w:val="20"/>
              </w:rPr>
            </w:pPr>
            <w:r w:rsidRPr="00E401EE">
              <w:rPr>
                <w:sz w:val="20"/>
                <w:szCs w:val="20"/>
              </w:rPr>
              <w:t>150</w:t>
            </w:r>
            <w:r w:rsidR="00E92D61">
              <w:rPr>
                <w:sz w:val="20"/>
                <w:szCs w:val="20"/>
              </w:rPr>
              <w:t> </w:t>
            </w:r>
            <w:r w:rsidRPr="00E401EE">
              <w:rPr>
                <w:sz w:val="20"/>
                <w:szCs w:val="20"/>
              </w:rPr>
              <w:t>000</w:t>
            </w:r>
          </w:p>
        </w:tc>
      </w:tr>
      <w:tr w:rsidR="00FE5F09" w:rsidRPr="00E401EE" w14:paraId="1A39D9AF" w14:textId="77777777" w:rsidTr="00805634">
        <w:trPr>
          <w:trHeight w:val="18"/>
        </w:trPr>
        <w:tc>
          <w:tcPr>
            <w:tcW w:w="6855" w:type="dxa"/>
            <w:noWrap/>
            <w:hideMark/>
          </w:tcPr>
          <w:p w14:paraId="49761485" w14:textId="53F58E05" w:rsidR="00FE5F09" w:rsidRPr="00805634" w:rsidRDefault="00805634" w:rsidP="006F605B">
            <w:pPr>
              <w:ind w:left="311"/>
              <w:rPr>
                <w:sz w:val="20"/>
                <w:szCs w:val="20"/>
              </w:rPr>
            </w:pPr>
            <w:r w:rsidRPr="00805634">
              <w:rPr>
                <w:sz w:val="20"/>
                <w:szCs w:val="20"/>
                <w:lang w:val="fr-FR"/>
              </w:rPr>
              <w:t>Sensibilisation</w:t>
            </w:r>
          </w:p>
        </w:tc>
        <w:tc>
          <w:tcPr>
            <w:tcW w:w="1274" w:type="dxa"/>
            <w:noWrap/>
            <w:hideMark/>
          </w:tcPr>
          <w:p w14:paraId="51FE1E97" w14:textId="1D159EB2" w:rsidR="00FE5F09" w:rsidRPr="00805634" w:rsidRDefault="00805634" w:rsidP="006F605B">
            <w:pPr>
              <w:jc w:val="center"/>
              <w:rPr>
                <w:sz w:val="20"/>
                <w:szCs w:val="20"/>
              </w:rPr>
            </w:pPr>
            <w:r w:rsidRPr="00805634">
              <w:rPr>
                <w:sz w:val="20"/>
                <w:szCs w:val="20"/>
                <w:lang w:val="fr-FR"/>
              </w:rPr>
              <w:t>PNUD</w:t>
            </w:r>
          </w:p>
        </w:tc>
        <w:tc>
          <w:tcPr>
            <w:tcW w:w="1222" w:type="dxa"/>
            <w:noWrap/>
          </w:tcPr>
          <w:p w14:paraId="1CE86365" w14:textId="40530216" w:rsidR="00FE5F09" w:rsidRPr="00E401EE" w:rsidRDefault="00FB69EF" w:rsidP="00734379">
            <w:pPr>
              <w:jc w:val="right"/>
              <w:rPr>
                <w:sz w:val="20"/>
                <w:szCs w:val="20"/>
              </w:rPr>
            </w:pPr>
            <w:r w:rsidRPr="00E401EE">
              <w:rPr>
                <w:sz w:val="20"/>
                <w:szCs w:val="20"/>
              </w:rPr>
              <w:t>25</w:t>
            </w:r>
            <w:r w:rsidR="00E92D61">
              <w:rPr>
                <w:sz w:val="20"/>
                <w:szCs w:val="20"/>
              </w:rPr>
              <w:t> </w:t>
            </w:r>
            <w:r w:rsidRPr="00E401EE">
              <w:rPr>
                <w:sz w:val="20"/>
                <w:szCs w:val="20"/>
              </w:rPr>
              <w:t>000</w:t>
            </w:r>
          </w:p>
        </w:tc>
      </w:tr>
      <w:tr w:rsidR="00FE5F09" w:rsidRPr="00E401EE" w14:paraId="60DD9A80" w14:textId="77777777" w:rsidTr="00805634">
        <w:trPr>
          <w:trHeight w:val="18"/>
        </w:trPr>
        <w:tc>
          <w:tcPr>
            <w:tcW w:w="6855" w:type="dxa"/>
            <w:noWrap/>
            <w:hideMark/>
          </w:tcPr>
          <w:p w14:paraId="3860C6B2" w14:textId="7F6177AF" w:rsidR="00FE5F09" w:rsidRPr="0058142B" w:rsidRDefault="00805634" w:rsidP="006F605B">
            <w:pPr>
              <w:ind w:left="311"/>
              <w:rPr>
                <w:sz w:val="20"/>
                <w:szCs w:val="20"/>
                <w:lang w:val="fr-CH"/>
              </w:rPr>
            </w:pPr>
            <w:r w:rsidRPr="00805634">
              <w:rPr>
                <w:sz w:val="20"/>
                <w:szCs w:val="20"/>
                <w:lang w:val="fr-FR"/>
              </w:rPr>
              <w:t>Intégration des questions de genre</w:t>
            </w:r>
            <w:r w:rsidR="00FE5F09" w:rsidRPr="0058142B">
              <w:rPr>
                <w:sz w:val="20"/>
                <w:szCs w:val="20"/>
                <w:lang w:val="fr-CH"/>
              </w:rPr>
              <w:t xml:space="preserve"> </w:t>
            </w:r>
          </w:p>
        </w:tc>
        <w:tc>
          <w:tcPr>
            <w:tcW w:w="1274" w:type="dxa"/>
            <w:noWrap/>
            <w:hideMark/>
          </w:tcPr>
          <w:p w14:paraId="73B37660" w14:textId="0D0DDEF0" w:rsidR="00FE5F09" w:rsidRPr="00805634" w:rsidRDefault="00805634" w:rsidP="006F605B">
            <w:pPr>
              <w:jc w:val="center"/>
              <w:rPr>
                <w:sz w:val="20"/>
                <w:szCs w:val="20"/>
              </w:rPr>
            </w:pPr>
            <w:r w:rsidRPr="00805634">
              <w:rPr>
                <w:sz w:val="20"/>
                <w:szCs w:val="20"/>
                <w:lang w:val="fr-FR"/>
              </w:rPr>
              <w:t>PNUD</w:t>
            </w:r>
          </w:p>
        </w:tc>
        <w:tc>
          <w:tcPr>
            <w:tcW w:w="1222" w:type="dxa"/>
            <w:noWrap/>
          </w:tcPr>
          <w:p w14:paraId="46D1274D" w14:textId="1E4E331F" w:rsidR="00FE5F09" w:rsidRPr="00E401EE" w:rsidRDefault="00FB69EF" w:rsidP="00734379">
            <w:pPr>
              <w:jc w:val="right"/>
              <w:rPr>
                <w:sz w:val="20"/>
                <w:szCs w:val="20"/>
              </w:rPr>
            </w:pPr>
            <w:r w:rsidRPr="00E401EE">
              <w:rPr>
                <w:sz w:val="20"/>
                <w:szCs w:val="20"/>
              </w:rPr>
              <w:t>119</w:t>
            </w:r>
            <w:r w:rsidR="00E92D61">
              <w:rPr>
                <w:sz w:val="20"/>
                <w:szCs w:val="20"/>
              </w:rPr>
              <w:t> </w:t>
            </w:r>
            <w:r w:rsidRPr="00E401EE">
              <w:rPr>
                <w:sz w:val="20"/>
                <w:szCs w:val="20"/>
              </w:rPr>
              <w:t>000</w:t>
            </w:r>
          </w:p>
        </w:tc>
      </w:tr>
      <w:tr w:rsidR="00FE5F09" w:rsidRPr="00E401EE" w14:paraId="25AED413" w14:textId="77777777" w:rsidTr="00805634">
        <w:trPr>
          <w:trHeight w:val="18"/>
        </w:trPr>
        <w:tc>
          <w:tcPr>
            <w:tcW w:w="6855" w:type="dxa"/>
            <w:noWrap/>
            <w:hideMark/>
          </w:tcPr>
          <w:p w14:paraId="307CFF10" w14:textId="52440DAA" w:rsidR="00FE5F09" w:rsidRPr="0058142B" w:rsidRDefault="00805634" w:rsidP="006F605B">
            <w:pPr>
              <w:ind w:left="311"/>
              <w:rPr>
                <w:sz w:val="20"/>
                <w:szCs w:val="20"/>
                <w:lang w:val="fr-CH"/>
              </w:rPr>
            </w:pPr>
            <w:r w:rsidRPr="00805634">
              <w:rPr>
                <w:sz w:val="20"/>
                <w:szCs w:val="20"/>
                <w:lang w:val="fr-FR"/>
              </w:rPr>
              <w:t>Guide de financement des projets</w:t>
            </w:r>
            <w:r w:rsidR="00FE5F09" w:rsidRPr="0058142B">
              <w:rPr>
                <w:sz w:val="20"/>
                <w:szCs w:val="20"/>
                <w:lang w:val="fr-CH"/>
              </w:rPr>
              <w:t xml:space="preserve"> </w:t>
            </w:r>
          </w:p>
        </w:tc>
        <w:tc>
          <w:tcPr>
            <w:tcW w:w="1274" w:type="dxa"/>
            <w:noWrap/>
            <w:hideMark/>
          </w:tcPr>
          <w:p w14:paraId="4651C521" w14:textId="312F7255" w:rsidR="00FE5F09" w:rsidRPr="00805634" w:rsidRDefault="00805634" w:rsidP="006F605B">
            <w:pPr>
              <w:jc w:val="center"/>
              <w:rPr>
                <w:sz w:val="20"/>
                <w:szCs w:val="20"/>
              </w:rPr>
            </w:pPr>
            <w:r w:rsidRPr="00805634">
              <w:rPr>
                <w:sz w:val="20"/>
                <w:szCs w:val="20"/>
                <w:lang w:val="fr-FR"/>
              </w:rPr>
              <w:t>PNUD</w:t>
            </w:r>
          </w:p>
        </w:tc>
        <w:tc>
          <w:tcPr>
            <w:tcW w:w="1222" w:type="dxa"/>
            <w:noWrap/>
          </w:tcPr>
          <w:p w14:paraId="4A04654B" w14:textId="34D1ABF3" w:rsidR="00FE5F09" w:rsidRPr="00E401EE" w:rsidRDefault="00C643C6" w:rsidP="00734379">
            <w:pPr>
              <w:jc w:val="right"/>
              <w:rPr>
                <w:sz w:val="20"/>
                <w:szCs w:val="20"/>
              </w:rPr>
            </w:pPr>
            <w:r w:rsidRPr="00E401EE">
              <w:rPr>
                <w:sz w:val="20"/>
                <w:szCs w:val="20"/>
              </w:rPr>
              <w:t>0</w:t>
            </w:r>
          </w:p>
        </w:tc>
      </w:tr>
      <w:tr w:rsidR="00FE5F09" w:rsidRPr="00E401EE" w14:paraId="78CD1DB2" w14:textId="77777777" w:rsidTr="00805634">
        <w:trPr>
          <w:trHeight w:val="18"/>
        </w:trPr>
        <w:tc>
          <w:tcPr>
            <w:tcW w:w="6855" w:type="dxa"/>
            <w:noWrap/>
            <w:hideMark/>
          </w:tcPr>
          <w:p w14:paraId="3F0AB0F9" w14:textId="70B2A094" w:rsidR="00FE5F09" w:rsidRPr="00805634" w:rsidRDefault="00805634" w:rsidP="006F605B">
            <w:pPr>
              <w:rPr>
                <w:i/>
                <w:iCs/>
                <w:sz w:val="20"/>
                <w:szCs w:val="20"/>
              </w:rPr>
            </w:pPr>
            <w:r w:rsidRPr="00805634">
              <w:rPr>
                <w:i/>
                <w:iCs/>
                <w:sz w:val="20"/>
                <w:szCs w:val="20"/>
                <w:lang w:val="fr-FR"/>
              </w:rPr>
              <w:t>UGP</w:t>
            </w:r>
          </w:p>
        </w:tc>
        <w:tc>
          <w:tcPr>
            <w:tcW w:w="1274" w:type="dxa"/>
            <w:noWrap/>
            <w:hideMark/>
          </w:tcPr>
          <w:p w14:paraId="183412A8" w14:textId="67FF0331" w:rsidR="00FE5F09" w:rsidRPr="00805634" w:rsidRDefault="00805634" w:rsidP="006F605B">
            <w:pPr>
              <w:jc w:val="center"/>
              <w:rPr>
                <w:sz w:val="20"/>
                <w:szCs w:val="20"/>
              </w:rPr>
            </w:pPr>
            <w:r w:rsidRPr="00805634">
              <w:rPr>
                <w:sz w:val="20"/>
                <w:szCs w:val="20"/>
                <w:lang w:val="fr-FR"/>
              </w:rPr>
              <w:t>PNUD</w:t>
            </w:r>
          </w:p>
        </w:tc>
        <w:tc>
          <w:tcPr>
            <w:tcW w:w="1222" w:type="dxa"/>
            <w:noWrap/>
          </w:tcPr>
          <w:p w14:paraId="20BC747A" w14:textId="18FD570A" w:rsidR="00FE5F09" w:rsidRPr="00E401EE" w:rsidRDefault="00C643C6" w:rsidP="00734379">
            <w:pPr>
              <w:jc w:val="right"/>
              <w:rPr>
                <w:sz w:val="20"/>
                <w:szCs w:val="20"/>
              </w:rPr>
            </w:pPr>
            <w:r w:rsidRPr="00E401EE">
              <w:rPr>
                <w:sz w:val="20"/>
                <w:szCs w:val="20"/>
              </w:rPr>
              <w:t>124</w:t>
            </w:r>
            <w:r w:rsidR="00E92D61">
              <w:rPr>
                <w:sz w:val="20"/>
                <w:szCs w:val="20"/>
              </w:rPr>
              <w:t> </w:t>
            </w:r>
            <w:r w:rsidRPr="00E401EE">
              <w:rPr>
                <w:sz w:val="20"/>
                <w:szCs w:val="20"/>
              </w:rPr>
              <w:t>148</w:t>
            </w:r>
          </w:p>
        </w:tc>
      </w:tr>
      <w:tr w:rsidR="00FE5F09" w:rsidRPr="00E401EE" w14:paraId="5BD734B9" w14:textId="77777777" w:rsidTr="00805634">
        <w:trPr>
          <w:trHeight w:val="18"/>
        </w:trPr>
        <w:tc>
          <w:tcPr>
            <w:tcW w:w="8129" w:type="dxa"/>
            <w:gridSpan w:val="2"/>
            <w:noWrap/>
            <w:hideMark/>
          </w:tcPr>
          <w:p w14:paraId="6FF92A66" w14:textId="1D5F08A7" w:rsidR="00FE5F09" w:rsidRPr="00805634" w:rsidRDefault="00805634" w:rsidP="006F605B">
            <w:pPr>
              <w:jc w:val="left"/>
              <w:rPr>
                <w:sz w:val="20"/>
                <w:szCs w:val="20"/>
              </w:rPr>
            </w:pPr>
            <w:r w:rsidRPr="00805634">
              <w:rPr>
                <w:b/>
                <w:bCs/>
                <w:sz w:val="20"/>
                <w:szCs w:val="20"/>
                <w:lang w:val="fr-FR"/>
              </w:rPr>
              <w:t>Total</w:t>
            </w:r>
          </w:p>
        </w:tc>
        <w:tc>
          <w:tcPr>
            <w:tcW w:w="1222" w:type="dxa"/>
            <w:noWrap/>
          </w:tcPr>
          <w:p w14:paraId="44DC8B42" w14:textId="1773D131" w:rsidR="00FE5F09" w:rsidRPr="00E401EE" w:rsidRDefault="00C643C6" w:rsidP="00E92D61">
            <w:pPr>
              <w:jc w:val="right"/>
              <w:rPr>
                <w:b/>
                <w:bCs/>
                <w:sz w:val="20"/>
                <w:szCs w:val="20"/>
              </w:rPr>
            </w:pPr>
            <w:r w:rsidRPr="00E401EE">
              <w:rPr>
                <w:b/>
                <w:bCs/>
                <w:sz w:val="20"/>
                <w:szCs w:val="20"/>
              </w:rPr>
              <w:t>2</w:t>
            </w:r>
            <w:r w:rsidR="00E92D61">
              <w:rPr>
                <w:b/>
                <w:bCs/>
                <w:sz w:val="20"/>
                <w:szCs w:val="20"/>
              </w:rPr>
              <w:t> </w:t>
            </w:r>
            <w:r w:rsidRPr="00E401EE">
              <w:rPr>
                <w:b/>
                <w:bCs/>
                <w:sz w:val="20"/>
                <w:szCs w:val="20"/>
              </w:rPr>
              <w:t>813</w:t>
            </w:r>
            <w:r w:rsidR="00E92D61">
              <w:rPr>
                <w:b/>
                <w:bCs/>
                <w:sz w:val="20"/>
                <w:szCs w:val="20"/>
              </w:rPr>
              <w:t> </w:t>
            </w:r>
            <w:r w:rsidRPr="00E401EE">
              <w:rPr>
                <w:b/>
                <w:bCs/>
                <w:sz w:val="20"/>
                <w:szCs w:val="20"/>
              </w:rPr>
              <w:t>811</w:t>
            </w:r>
          </w:p>
        </w:tc>
      </w:tr>
    </w:tbl>
    <w:p w14:paraId="19BC44B2" w14:textId="6595B969" w:rsidR="0070038F" w:rsidRPr="0058142B" w:rsidRDefault="00805634" w:rsidP="00805634">
      <w:pPr>
        <w:keepNext/>
        <w:widowControl w:val="0"/>
        <w:spacing w:before="240" w:after="240"/>
        <w:outlineLvl w:val="0"/>
        <w:rPr>
          <w:bCs/>
          <w:u w:val="single"/>
          <w:lang w:val="fr-CH"/>
        </w:rPr>
      </w:pPr>
      <w:r w:rsidRPr="00805634">
        <w:rPr>
          <w:bCs/>
          <w:u w:val="single"/>
          <w:lang w:val="fr-FR"/>
        </w:rPr>
        <w:t>Plan d</w:t>
      </w:r>
      <w:r w:rsidR="00686BAC">
        <w:rPr>
          <w:bCs/>
          <w:u w:val="single"/>
          <w:lang w:val="fr-FR"/>
        </w:rPr>
        <w:t>’</w:t>
      </w:r>
      <w:r w:rsidRPr="00805634">
        <w:rPr>
          <w:bCs/>
          <w:u w:val="single"/>
          <w:lang w:val="fr-FR"/>
        </w:rPr>
        <w:t>activités de 2024-2026 du Fonds multilatéral</w:t>
      </w:r>
    </w:p>
    <w:bookmarkEnd w:id="7"/>
    <w:p w14:paraId="05205925" w14:textId="286C7526" w:rsidR="00805634" w:rsidRPr="0058142B" w:rsidRDefault="00805634" w:rsidP="00805634">
      <w:pPr>
        <w:pStyle w:val="Heading1"/>
        <w:rPr>
          <w:lang w:val="fr-CH"/>
        </w:rPr>
      </w:pPr>
      <w:r w:rsidRPr="00805634">
        <w:rPr>
          <w:lang w:val="fr-FR"/>
        </w:rPr>
        <w:t>Le PNUD, le gouvernement de l</w:t>
      </w:r>
      <w:r w:rsidR="00686BAC">
        <w:rPr>
          <w:lang w:val="fr-FR"/>
        </w:rPr>
        <w:t>’</w:t>
      </w:r>
      <w:r w:rsidRPr="00805634">
        <w:rPr>
          <w:lang w:val="fr-FR"/>
        </w:rPr>
        <w:t>Allemagne et le PNUE demandent 4 689 685 $US, plus coûts d</w:t>
      </w:r>
      <w:r w:rsidR="00686BAC">
        <w:rPr>
          <w:lang w:val="fr-FR"/>
        </w:rPr>
        <w:t>’</w:t>
      </w:r>
      <w:r w:rsidRPr="00805634">
        <w:rPr>
          <w:lang w:val="fr-FR"/>
        </w:rPr>
        <w:t>appui d</w:t>
      </w:r>
      <w:r w:rsidR="00686BAC">
        <w:rPr>
          <w:lang w:val="fr-FR"/>
        </w:rPr>
        <w:t>’</w:t>
      </w:r>
      <w:r w:rsidRPr="00805634">
        <w:rPr>
          <w:lang w:val="fr-FR"/>
        </w:rPr>
        <w:t>agence, pour la mise en œuvre de la phase I du KIP pour la Colombie.</w:t>
      </w:r>
      <w:r w:rsidRPr="0058142B">
        <w:rPr>
          <w:lang w:val="fr-CH"/>
        </w:rPr>
        <w:t xml:space="preserve"> </w:t>
      </w:r>
      <w:r w:rsidRPr="00805634">
        <w:rPr>
          <w:lang w:val="fr-FR"/>
        </w:rPr>
        <w:t>La valeur totale demandée pour la période 2024-2026, d</w:t>
      </w:r>
      <w:r w:rsidR="00686BAC">
        <w:rPr>
          <w:lang w:val="fr-FR"/>
        </w:rPr>
        <w:t>’</w:t>
      </w:r>
      <w:r w:rsidRPr="00805634">
        <w:rPr>
          <w:lang w:val="fr-FR"/>
        </w:rPr>
        <w:t>un montant de 3 026 307 $US, coûts d</w:t>
      </w:r>
      <w:r w:rsidR="00686BAC">
        <w:rPr>
          <w:lang w:val="fr-FR"/>
        </w:rPr>
        <w:t>’</w:t>
      </w:r>
      <w:r w:rsidRPr="00805634">
        <w:rPr>
          <w:lang w:val="fr-FR"/>
        </w:rPr>
        <w:t>appui d</w:t>
      </w:r>
      <w:r w:rsidR="00686BAC">
        <w:rPr>
          <w:lang w:val="fr-FR"/>
        </w:rPr>
        <w:t>’</w:t>
      </w:r>
      <w:r w:rsidRPr="00805634">
        <w:rPr>
          <w:lang w:val="fr-FR"/>
        </w:rPr>
        <w:t>agence compris, est inférieure de 275 188 $US au montant du plan d</w:t>
      </w:r>
      <w:r w:rsidR="00686BAC">
        <w:rPr>
          <w:lang w:val="fr-FR"/>
        </w:rPr>
        <w:t>’</w:t>
      </w:r>
      <w:r w:rsidRPr="00805634">
        <w:rPr>
          <w:lang w:val="fr-FR"/>
        </w:rPr>
        <w:t>activités.</w:t>
      </w:r>
    </w:p>
    <w:p w14:paraId="41EFE05E" w14:textId="47473E94" w:rsidR="0070038F" w:rsidRPr="0058142B" w:rsidRDefault="00805634" w:rsidP="00805634">
      <w:pPr>
        <w:pStyle w:val="Heading1"/>
        <w:keepNext/>
        <w:widowControl w:val="0"/>
        <w:numPr>
          <w:ilvl w:val="0"/>
          <w:numId w:val="0"/>
        </w:numPr>
        <w:rPr>
          <w:u w:val="single"/>
          <w:lang w:val="fr-CH"/>
        </w:rPr>
      </w:pPr>
      <w:bookmarkStart w:id="9" w:name="_Hlk126916186"/>
      <w:bookmarkEnd w:id="8"/>
      <w:r w:rsidRPr="00805634">
        <w:rPr>
          <w:u w:val="single"/>
          <w:lang w:val="fr-FR"/>
        </w:rPr>
        <w:t>Durabilité de l</w:t>
      </w:r>
      <w:r w:rsidR="00686BAC">
        <w:rPr>
          <w:u w:val="single"/>
          <w:lang w:val="fr-FR"/>
        </w:rPr>
        <w:t>’</w:t>
      </w:r>
      <w:r w:rsidRPr="00805634">
        <w:rPr>
          <w:u w:val="single"/>
          <w:lang w:val="fr-FR"/>
        </w:rPr>
        <w:t>élimination des HFC et évaluation des risques</w:t>
      </w:r>
    </w:p>
    <w:bookmarkEnd w:id="9"/>
    <w:p w14:paraId="5EF204B5" w14:textId="71C4D845" w:rsidR="00A4420A" w:rsidRPr="0058142B" w:rsidRDefault="00A4420A" w:rsidP="00A4420A">
      <w:pPr>
        <w:pStyle w:val="Heading1"/>
        <w:spacing w:before="240"/>
        <w:rPr>
          <w:lang w:val="fr-CH"/>
        </w:rPr>
      </w:pPr>
      <w:r w:rsidRPr="00A4420A">
        <w:rPr>
          <w:lang w:val="fr-FR"/>
        </w:rPr>
        <w:t>La Colombie dispose d</w:t>
      </w:r>
      <w:r w:rsidR="00686BAC">
        <w:rPr>
          <w:lang w:val="fr-FR"/>
        </w:rPr>
        <w:t>’</w:t>
      </w:r>
      <w:r w:rsidRPr="00A4420A">
        <w:rPr>
          <w:lang w:val="fr-FR"/>
        </w:rPr>
        <w:t xml:space="preserve">un cadre politique et réglementaire complet qui a permis au pays de rester en conformité avec ses objectifs du PGEH, qui sont en avance sur le calendrier de </w:t>
      </w:r>
      <w:r>
        <w:rPr>
          <w:lang w:val="fr-FR"/>
        </w:rPr>
        <w:t>réglementation</w:t>
      </w:r>
      <w:r w:rsidRPr="00A4420A">
        <w:rPr>
          <w:lang w:val="fr-FR"/>
        </w:rPr>
        <w:t xml:space="preserve"> du Protocole de Montréal.</w:t>
      </w:r>
      <w:r w:rsidRPr="0058142B">
        <w:rPr>
          <w:lang w:val="fr-CH"/>
        </w:rPr>
        <w:t xml:space="preserve"> </w:t>
      </w:r>
      <w:r w:rsidRPr="00A4420A">
        <w:rPr>
          <w:lang w:val="fr-FR"/>
        </w:rPr>
        <w:t>La phase I du KIP s</w:t>
      </w:r>
      <w:r w:rsidR="00686BAC">
        <w:rPr>
          <w:lang w:val="fr-FR"/>
        </w:rPr>
        <w:t>’</w:t>
      </w:r>
      <w:r>
        <w:rPr>
          <w:lang w:val="fr-FR"/>
        </w:rPr>
        <w:t>inscrit dans le prolongement des</w:t>
      </w:r>
      <w:r w:rsidRPr="00A4420A">
        <w:rPr>
          <w:lang w:val="fr-FR"/>
        </w:rPr>
        <w:t xml:space="preserve"> réalisations accomplies par le pays dans le cadre du PGEH </w:t>
      </w:r>
      <w:r w:rsidR="00F730E4">
        <w:rPr>
          <w:lang w:val="fr-FR"/>
        </w:rPr>
        <w:t xml:space="preserve">en </w:t>
      </w:r>
      <w:r w:rsidRPr="00A4420A">
        <w:rPr>
          <w:lang w:val="fr-FR"/>
        </w:rPr>
        <w:t xml:space="preserve">pour renforcer davantage </w:t>
      </w:r>
      <w:r w:rsidR="00F730E4">
        <w:rPr>
          <w:lang w:val="fr-FR"/>
        </w:rPr>
        <w:t>l</w:t>
      </w:r>
      <w:r w:rsidRPr="00A4420A">
        <w:rPr>
          <w:lang w:val="fr-FR"/>
        </w:rPr>
        <w:t>e cadre politique et réglementaire afin de permettre des réductions durables de la consommation de HFC, également en avance sur le calendrier de réglementation du Protocole de Montréal.</w:t>
      </w:r>
      <w:r w:rsidRPr="0058142B">
        <w:rPr>
          <w:lang w:val="fr-CH"/>
        </w:rPr>
        <w:t xml:space="preserve"> </w:t>
      </w:r>
      <w:r w:rsidRPr="00A4420A">
        <w:rPr>
          <w:lang w:val="fr-FR"/>
        </w:rPr>
        <w:t>De même, les établissements de formation des techniciens frigoristes seront encore renforcés dans le cadre du KIP afin de garantir la disponibilité de techniciens frigoristes formés et qualifiés dans le pays, capables de manipuler en toute sécurité des produits de remplacement à faible PRP et de réduire la consommation de HFC ; 750 techniciens supplémentaires seront formés et certifiés dans le cadre du KIP.</w:t>
      </w:r>
      <w:r w:rsidRPr="0058142B">
        <w:rPr>
          <w:lang w:val="fr-CH"/>
        </w:rPr>
        <w:t xml:space="preserve"> </w:t>
      </w:r>
      <w:r w:rsidRPr="00A4420A">
        <w:rPr>
          <w:lang w:val="fr-FR"/>
        </w:rPr>
        <w:t>Des équipements seront achetés pour permettre la formation des techniciens de climatisation automobile, avec au moins 500 techniciens formés.</w:t>
      </w:r>
      <w:r w:rsidRPr="0058142B">
        <w:rPr>
          <w:lang w:val="fr-CH"/>
        </w:rPr>
        <w:t xml:space="preserve"> </w:t>
      </w:r>
      <w:r w:rsidRPr="00A4420A">
        <w:rPr>
          <w:lang w:val="fr-FR"/>
        </w:rPr>
        <w:t>La formation de ces techniciens de climatisation automobile n</w:t>
      </w:r>
      <w:r w:rsidR="00686BAC">
        <w:rPr>
          <w:lang w:val="fr-FR"/>
        </w:rPr>
        <w:t>’</w:t>
      </w:r>
      <w:r w:rsidRPr="00A4420A">
        <w:rPr>
          <w:lang w:val="fr-FR"/>
        </w:rPr>
        <w:t>ayant pas été financée par le Fonds multilatéral depuis des décennies, la formation et le renforcement des capacités prévus dans le cadre de la phase I du KIP devront être poursuivis au cours des phases ultérieures.</w:t>
      </w:r>
    </w:p>
    <w:p w14:paraId="6C07AE74" w14:textId="61B546FB" w:rsidR="00A4420A" w:rsidRPr="0058142B" w:rsidRDefault="00A4420A" w:rsidP="00A4420A">
      <w:pPr>
        <w:pStyle w:val="Heading1"/>
        <w:spacing w:before="240"/>
        <w:rPr>
          <w:lang w:val="fr-CH"/>
        </w:rPr>
      </w:pPr>
      <w:r w:rsidRPr="00A4420A">
        <w:rPr>
          <w:lang w:val="fr-FR"/>
        </w:rPr>
        <w:t xml:space="preserve">Le Secrétariat considère que les risques </w:t>
      </w:r>
      <w:r w:rsidR="00F730E4">
        <w:rPr>
          <w:lang w:val="fr-FR"/>
        </w:rPr>
        <w:t>concernant</w:t>
      </w:r>
      <w:r w:rsidRPr="00A4420A">
        <w:rPr>
          <w:lang w:val="fr-FR"/>
        </w:rPr>
        <w:t xml:space="preserve"> la durabilité de la reconversion du secteur de la réfrigération commerciale autonome sont faibles.</w:t>
      </w:r>
      <w:r w:rsidRPr="0058142B">
        <w:rPr>
          <w:lang w:val="fr-CH"/>
        </w:rPr>
        <w:t xml:space="preserve"> </w:t>
      </w:r>
      <w:r w:rsidRPr="00A4420A">
        <w:rPr>
          <w:lang w:val="fr-FR"/>
        </w:rPr>
        <w:t>Plusieurs des entreprises participant au projet avaient déjà entamé la reconversion au R-290, ce qui a entraîné pour elles une consommation relativement faible de HFC et, à l</w:t>
      </w:r>
      <w:r w:rsidR="00686BAC">
        <w:rPr>
          <w:lang w:val="fr-FR"/>
        </w:rPr>
        <w:t>’</w:t>
      </w:r>
      <w:r w:rsidRPr="00A4420A">
        <w:rPr>
          <w:lang w:val="fr-FR"/>
        </w:rPr>
        <w:t>inverse, une transition moins rentable : bien que ces entreprises aient nécessité peu d</w:t>
      </w:r>
      <w:r w:rsidR="00686BAC">
        <w:rPr>
          <w:lang w:val="fr-FR"/>
        </w:rPr>
        <w:t>’</w:t>
      </w:r>
      <w:r w:rsidRPr="00A4420A">
        <w:rPr>
          <w:lang w:val="fr-FR"/>
        </w:rPr>
        <w:t>aide, le coût par kilogramme de HFC éliminé reste élevé.</w:t>
      </w:r>
      <w:r w:rsidRPr="0058142B">
        <w:rPr>
          <w:lang w:val="fr-CH"/>
        </w:rPr>
        <w:t xml:space="preserve"> </w:t>
      </w:r>
      <w:r w:rsidRPr="00A4420A">
        <w:rPr>
          <w:lang w:val="fr-FR"/>
        </w:rPr>
        <w:t>Les entreprises restantes suivent une tendance mondiale au niveau de la reconversion des équipements de réfrigération commerciale autonomes au R-290 (et, dans une mesure plus limitée, au CO</w:t>
      </w:r>
      <w:r w:rsidRPr="00A4420A">
        <w:rPr>
          <w:vertAlign w:val="subscript"/>
          <w:lang w:val="fr-FR"/>
        </w:rPr>
        <w:t>2</w:t>
      </w:r>
      <w:r w:rsidRPr="00A4420A">
        <w:rPr>
          <w:lang w:val="fr-FR"/>
        </w:rPr>
        <w:t>). L</w:t>
      </w:r>
      <w:r w:rsidR="00686BAC">
        <w:rPr>
          <w:lang w:val="fr-FR"/>
        </w:rPr>
        <w:t>’</w:t>
      </w:r>
      <w:r w:rsidRPr="00A4420A">
        <w:rPr>
          <w:lang w:val="fr-FR"/>
        </w:rPr>
        <w:t>interdiction prochaine de l</w:t>
      </w:r>
      <w:r w:rsidR="00686BAC">
        <w:rPr>
          <w:lang w:val="fr-FR"/>
        </w:rPr>
        <w:t>’</w:t>
      </w:r>
      <w:r w:rsidRPr="00A4420A">
        <w:rPr>
          <w:lang w:val="fr-FR"/>
        </w:rPr>
        <w:t>importation et de la fabrication d</w:t>
      </w:r>
      <w:r w:rsidR="00686BAC">
        <w:rPr>
          <w:lang w:val="fr-FR"/>
        </w:rPr>
        <w:t>’</w:t>
      </w:r>
      <w:r w:rsidRPr="00A4420A">
        <w:rPr>
          <w:lang w:val="fr-FR"/>
        </w:rPr>
        <w:t>équipements de réfrigération commerciale autonomes à base de HFC favorisera la durabilité de la reconversion.</w:t>
      </w:r>
    </w:p>
    <w:p w14:paraId="705DD982" w14:textId="5AC46A38" w:rsidR="00A4420A" w:rsidRPr="0058142B" w:rsidRDefault="004A1B60" w:rsidP="00A4420A">
      <w:pPr>
        <w:pStyle w:val="Heading1"/>
        <w:spacing w:before="240"/>
        <w:rPr>
          <w:rFonts w:eastAsia="Aptos"/>
          <w:lang w:val="fr-CH"/>
        </w:rPr>
      </w:pPr>
      <w:r w:rsidRPr="0058142B">
        <w:rPr>
          <w:lang w:val="fr-CH"/>
        </w:rPr>
        <w:lastRenderedPageBreak/>
        <w:t xml:space="preserve"> </w:t>
      </w:r>
      <w:r w:rsidR="00A4420A" w:rsidRPr="00A4420A">
        <w:rPr>
          <w:lang w:val="fr-FR"/>
        </w:rPr>
        <w:t>À l</w:t>
      </w:r>
      <w:r w:rsidR="00686BAC">
        <w:rPr>
          <w:lang w:val="fr-FR"/>
        </w:rPr>
        <w:t>’</w:t>
      </w:r>
      <w:r w:rsidR="00A4420A" w:rsidRPr="00A4420A">
        <w:rPr>
          <w:lang w:val="fr-FR"/>
        </w:rPr>
        <w:t>inverse, le Secrétariat reconnaît qu</w:t>
      </w:r>
      <w:r w:rsidR="00686BAC">
        <w:rPr>
          <w:lang w:val="fr-FR"/>
        </w:rPr>
        <w:t>’</w:t>
      </w:r>
      <w:r w:rsidR="00A4420A" w:rsidRPr="00A4420A">
        <w:rPr>
          <w:lang w:val="fr-FR"/>
        </w:rPr>
        <w:t>il existe des risques liés à la durabilité de la réduction progressive à réaliser dans le sous-secteur de l</w:t>
      </w:r>
      <w:r w:rsidR="00686BAC">
        <w:rPr>
          <w:lang w:val="fr-FR"/>
        </w:rPr>
        <w:t>’</w:t>
      </w:r>
      <w:r w:rsidR="00A4420A" w:rsidRPr="00A4420A">
        <w:rPr>
          <w:lang w:val="fr-FR"/>
        </w:rPr>
        <w:t>installation et de l</w:t>
      </w:r>
      <w:r w:rsidR="00686BAC">
        <w:rPr>
          <w:lang w:val="fr-FR"/>
        </w:rPr>
        <w:t>’</w:t>
      </w:r>
      <w:r w:rsidR="00A4420A" w:rsidRPr="00A4420A">
        <w:rPr>
          <w:lang w:val="fr-FR"/>
        </w:rPr>
        <w:t>assemblage local.</w:t>
      </w:r>
      <w:r w:rsidR="00A4420A" w:rsidRPr="0058142B">
        <w:rPr>
          <w:lang w:val="fr-CH"/>
        </w:rPr>
        <w:t xml:space="preserve"> </w:t>
      </w:r>
      <w:r w:rsidR="00A4420A" w:rsidRPr="00A4420A">
        <w:rPr>
          <w:lang w:val="fr-FR"/>
        </w:rPr>
        <w:t>Au cours des dernières années, le gouvernement a invité les supermarchés à élaborer une stratégie nationale visant à réduire leur consommation de HFC et leur consommation d</w:t>
      </w:r>
      <w:r w:rsidR="00686BAC">
        <w:rPr>
          <w:lang w:val="fr-FR"/>
        </w:rPr>
        <w:t>’</w:t>
      </w:r>
      <w:r w:rsidR="00A4420A" w:rsidRPr="00A4420A">
        <w:rPr>
          <w:lang w:val="fr-FR"/>
        </w:rPr>
        <w:t>énergie. Cet engagement contribue à garantir l</w:t>
      </w:r>
      <w:r w:rsidR="00686BAC">
        <w:rPr>
          <w:lang w:val="fr-FR"/>
        </w:rPr>
        <w:t>’</w:t>
      </w:r>
      <w:r w:rsidR="00A4420A" w:rsidRPr="00A4420A">
        <w:rPr>
          <w:lang w:val="fr-FR"/>
        </w:rPr>
        <w:t>adhésion durable des utilisateurs finaux à la transition vers une technologie économe en énergie et à faible PRP</w:t>
      </w:r>
      <w:r w:rsidR="00A4420A" w:rsidRPr="00A4420A">
        <w:rPr>
          <w:rFonts w:eastAsia="Aptos"/>
          <w:lang w:val="fr-FR"/>
        </w:rPr>
        <w:t>.</w:t>
      </w:r>
      <w:r w:rsidR="00A4420A" w:rsidRPr="0058142B">
        <w:rPr>
          <w:rFonts w:eastAsia="Aptos"/>
          <w:lang w:val="fr-CH"/>
        </w:rPr>
        <w:t xml:space="preserve"> </w:t>
      </w:r>
      <w:r w:rsidR="00A4420A" w:rsidRPr="00A4420A">
        <w:rPr>
          <w:rFonts w:eastAsia="Aptos"/>
          <w:lang w:val="fr-FR"/>
        </w:rPr>
        <w:t>Le Secrétariat considère en outre que l</w:t>
      </w:r>
      <w:r w:rsidR="00686BAC">
        <w:rPr>
          <w:rFonts w:eastAsia="Aptos"/>
          <w:lang w:val="fr-FR"/>
        </w:rPr>
        <w:t>’</w:t>
      </w:r>
      <w:r w:rsidR="00A4420A" w:rsidRPr="00A4420A">
        <w:rPr>
          <w:rFonts w:eastAsia="Aptos"/>
          <w:lang w:val="fr-FR"/>
        </w:rPr>
        <w:t>assistance technique prévue renforcera la capacité du sous-secteur à assembler et à installer des systèmes de réfrigération à faible PRP et écoénergétiques.</w:t>
      </w:r>
      <w:r w:rsidR="00A4420A" w:rsidRPr="0058142B">
        <w:rPr>
          <w:rFonts w:eastAsia="Aptos"/>
          <w:lang w:val="fr-CH"/>
        </w:rPr>
        <w:t xml:space="preserve"> </w:t>
      </w:r>
      <w:r w:rsidR="00A4420A" w:rsidRPr="00A4420A">
        <w:rPr>
          <w:rFonts w:eastAsia="Aptos"/>
          <w:lang w:val="fr-FR"/>
        </w:rPr>
        <w:t>L</w:t>
      </w:r>
      <w:r w:rsidR="00686BAC">
        <w:rPr>
          <w:rFonts w:eastAsia="Aptos"/>
          <w:lang w:val="fr-FR"/>
        </w:rPr>
        <w:t>’</w:t>
      </w:r>
      <w:r w:rsidR="00A4420A" w:rsidRPr="00A4420A">
        <w:rPr>
          <w:rFonts w:eastAsia="Aptos"/>
          <w:lang w:val="fr-FR"/>
        </w:rPr>
        <w:t>assistance apportée aux entreprises pour développer et installer des systèmes prototype à faible PRP contribuera à renforcer la confiance dans le marché et permettra l</w:t>
      </w:r>
      <w:r w:rsidR="00686BAC">
        <w:rPr>
          <w:rFonts w:eastAsia="Aptos"/>
          <w:lang w:val="fr-FR"/>
        </w:rPr>
        <w:t>’</w:t>
      </w:r>
      <w:r w:rsidR="00A4420A" w:rsidRPr="00A4420A">
        <w:rPr>
          <w:rFonts w:eastAsia="Aptos"/>
          <w:lang w:val="fr-FR"/>
        </w:rPr>
        <w:t>acceptation de ces systèmes.</w:t>
      </w:r>
      <w:r w:rsidR="00A4420A" w:rsidRPr="0058142B">
        <w:rPr>
          <w:rFonts w:eastAsia="Aptos"/>
          <w:lang w:val="fr-CH"/>
        </w:rPr>
        <w:t xml:space="preserve"> </w:t>
      </w:r>
      <w:r w:rsidR="00A4420A" w:rsidRPr="00A4420A">
        <w:rPr>
          <w:rFonts w:eastAsia="Aptos"/>
          <w:lang w:val="fr-FR"/>
        </w:rPr>
        <w:t>Le suivi des performances, y compris les économies réalisées grâce à l</w:t>
      </w:r>
      <w:r w:rsidR="00686BAC">
        <w:rPr>
          <w:rFonts w:eastAsia="Aptos"/>
          <w:lang w:val="fr-FR"/>
        </w:rPr>
        <w:t>’</w:t>
      </w:r>
      <w:r w:rsidR="00A4420A" w:rsidRPr="00A4420A">
        <w:rPr>
          <w:rFonts w:eastAsia="Aptos"/>
          <w:lang w:val="fr-FR"/>
        </w:rPr>
        <w:t>amélioration de l</w:t>
      </w:r>
      <w:r w:rsidR="00686BAC">
        <w:rPr>
          <w:rFonts w:eastAsia="Aptos"/>
          <w:lang w:val="fr-FR"/>
        </w:rPr>
        <w:t>’</w:t>
      </w:r>
      <w:r w:rsidR="00A4420A" w:rsidRPr="00A4420A">
        <w:rPr>
          <w:rFonts w:eastAsia="Aptos"/>
          <w:lang w:val="fr-FR"/>
        </w:rPr>
        <w:t>efficacité énergétique des systèmes de réfrigération à faible PRP installés, qui pourraient être complétés par un futur projet utilisant des outils de suivi et de gestion numériques, permettra une plus grande acceptation du marché et réduira le risque visant la durabilité du sous-projet</w:t>
      </w:r>
      <w:r w:rsidR="00A4420A" w:rsidRPr="00A4420A">
        <w:rPr>
          <w:lang w:val="fr-FR"/>
        </w:rPr>
        <w:t>.</w:t>
      </w:r>
      <w:r w:rsidR="00A4420A" w:rsidRPr="0058142B">
        <w:rPr>
          <w:lang w:val="fr-CH"/>
        </w:rPr>
        <w:t xml:space="preserve"> </w:t>
      </w:r>
    </w:p>
    <w:p w14:paraId="4E85529B" w14:textId="03E3CBAB" w:rsidR="0070038F" w:rsidRPr="00E401EE" w:rsidRDefault="00DA5A6D" w:rsidP="00DA5A6D">
      <w:pPr>
        <w:keepNext/>
        <w:widowControl w:val="0"/>
        <w:spacing w:after="240"/>
        <w:outlineLvl w:val="0"/>
        <w:rPr>
          <w:bCs/>
          <w:u w:val="single"/>
        </w:rPr>
      </w:pPr>
      <w:bookmarkStart w:id="10" w:name="_Hlk126916245"/>
      <w:r w:rsidRPr="00DA5A6D">
        <w:rPr>
          <w:bCs/>
          <w:u w:val="single"/>
          <w:lang w:val="fr-FR"/>
        </w:rPr>
        <w:t>Projet d</w:t>
      </w:r>
      <w:r w:rsidR="00686BAC">
        <w:rPr>
          <w:bCs/>
          <w:u w:val="single"/>
          <w:lang w:val="fr-FR"/>
        </w:rPr>
        <w:t>’</w:t>
      </w:r>
      <w:r w:rsidRPr="00DA5A6D">
        <w:rPr>
          <w:bCs/>
          <w:u w:val="single"/>
          <w:lang w:val="fr-FR"/>
        </w:rPr>
        <w:t>accord</w:t>
      </w:r>
      <w:r w:rsidR="0070038F" w:rsidRPr="00DA5A6D">
        <w:rPr>
          <w:bCs/>
          <w:u w:val="single"/>
        </w:rPr>
        <w:t xml:space="preserve"> </w:t>
      </w:r>
    </w:p>
    <w:p w14:paraId="0CE5C7E2" w14:textId="5CEF700A" w:rsidR="00DA5A6D" w:rsidRPr="0058142B" w:rsidRDefault="00DA5A6D" w:rsidP="00DA5A6D">
      <w:pPr>
        <w:pStyle w:val="Heading1"/>
        <w:rPr>
          <w:lang w:val="fr-CH"/>
        </w:rPr>
      </w:pPr>
      <w:bookmarkStart w:id="11" w:name="_Hlk126916251"/>
      <w:bookmarkEnd w:id="10"/>
      <w:r w:rsidRPr="00DA5A6D">
        <w:rPr>
          <w:lang w:val="fr-FR"/>
        </w:rPr>
        <w:t>Un projet d</w:t>
      </w:r>
      <w:r w:rsidR="00686BAC">
        <w:rPr>
          <w:lang w:val="fr-FR"/>
        </w:rPr>
        <w:t>’</w:t>
      </w:r>
      <w:r w:rsidRPr="00DA5A6D">
        <w:rPr>
          <w:lang w:val="fr-FR"/>
        </w:rPr>
        <w:t>accord entre le gouvernement de la Colombie et le Comité exécutif pour la phase I du KIP n</w:t>
      </w:r>
      <w:r w:rsidR="00686BAC">
        <w:rPr>
          <w:lang w:val="fr-FR"/>
        </w:rPr>
        <w:t>’</w:t>
      </w:r>
      <w:r w:rsidRPr="00DA5A6D">
        <w:rPr>
          <w:lang w:val="fr-FR"/>
        </w:rPr>
        <w:t>a pas été préparé, le Comité exécutif n</w:t>
      </w:r>
      <w:r w:rsidR="00686BAC">
        <w:rPr>
          <w:lang w:val="fr-FR"/>
        </w:rPr>
        <w:t>’</w:t>
      </w:r>
      <w:r w:rsidRPr="00DA5A6D">
        <w:rPr>
          <w:lang w:val="fr-FR"/>
        </w:rPr>
        <w:t>ayant pas terminé l</w:t>
      </w:r>
      <w:r w:rsidR="00686BAC">
        <w:rPr>
          <w:lang w:val="fr-FR"/>
        </w:rPr>
        <w:t>’</w:t>
      </w:r>
      <w:r w:rsidRPr="00DA5A6D">
        <w:rPr>
          <w:lang w:val="fr-FR"/>
        </w:rPr>
        <w:t>examen du modèle d</w:t>
      </w:r>
      <w:r w:rsidR="00686BAC">
        <w:rPr>
          <w:lang w:val="fr-FR"/>
        </w:rPr>
        <w:t>’</w:t>
      </w:r>
      <w:r w:rsidRPr="00DA5A6D">
        <w:rPr>
          <w:lang w:val="fr-FR"/>
        </w:rPr>
        <w:t>accord.</w:t>
      </w:r>
    </w:p>
    <w:p w14:paraId="1817D07B" w14:textId="3168DC03" w:rsidR="00DA5A6D" w:rsidRPr="0058142B" w:rsidRDefault="00DA5A6D" w:rsidP="00DA5A6D">
      <w:pPr>
        <w:pStyle w:val="Heading1"/>
        <w:rPr>
          <w:lang w:val="fr-CH"/>
        </w:rPr>
      </w:pPr>
      <w:r w:rsidRPr="00DA5A6D">
        <w:rPr>
          <w:lang w:val="fr-FR"/>
        </w:rPr>
        <w:t>Si le Comité exécutif le souhaite, les fonds destinés à la phase I du KIP pour la Colombie pourraient être approuvés en principe, et les fonds pour la première tranche pourraient être aussi approuvés, étant entendu que l</w:t>
      </w:r>
      <w:r w:rsidR="00686BAC">
        <w:rPr>
          <w:lang w:val="fr-FR"/>
        </w:rPr>
        <w:t>’</w:t>
      </w:r>
      <w:r w:rsidRPr="00DA5A6D">
        <w:rPr>
          <w:lang w:val="fr-FR"/>
        </w:rPr>
        <w:t>accord sera préparé et présenté lors d</w:t>
      </w:r>
      <w:r w:rsidR="00686BAC">
        <w:rPr>
          <w:lang w:val="fr-FR"/>
        </w:rPr>
        <w:t>’</w:t>
      </w:r>
      <w:r w:rsidRPr="00DA5A6D">
        <w:rPr>
          <w:lang w:val="fr-FR"/>
        </w:rPr>
        <w:t>une prochaine réunion, avant la soumission de la deuxième tranche, et une fois le modèle d</w:t>
      </w:r>
      <w:r w:rsidR="00686BAC">
        <w:rPr>
          <w:lang w:val="fr-FR"/>
        </w:rPr>
        <w:t>’</w:t>
      </w:r>
      <w:r w:rsidRPr="00DA5A6D">
        <w:rPr>
          <w:lang w:val="fr-FR"/>
        </w:rPr>
        <w:t>accord approuvé.</w:t>
      </w:r>
    </w:p>
    <w:p w14:paraId="19AF23D7" w14:textId="4593EB53" w:rsidR="0070038F" w:rsidRPr="00DA5A6D" w:rsidRDefault="00DA5A6D" w:rsidP="00DA5A6D">
      <w:pPr>
        <w:pStyle w:val="Heading1"/>
        <w:keepNext/>
        <w:widowControl w:val="0"/>
        <w:numPr>
          <w:ilvl w:val="0"/>
          <w:numId w:val="0"/>
        </w:numPr>
        <w:autoSpaceDE w:val="0"/>
        <w:autoSpaceDN w:val="0"/>
        <w:adjustRightInd w:val="0"/>
        <w:spacing w:before="360"/>
        <w:rPr>
          <w:b/>
        </w:rPr>
      </w:pPr>
      <w:r w:rsidRPr="00DA5A6D">
        <w:rPr>
          <w:b/>
          <w:lang w:val="fr-FR"/>
        </w:rPr>
        <w:t>VI.</w:t>
      </w:r>
      <w:r w:rsidR="002547A2" w:rsidRPr="00DA5A6D">
        <w:rPr>
          <w:b/>
        </w:rPr>
        <w:tab/>
      </w:r>
      <w:bookmarkEnd w:id="11"/>
      <w:r w:rsidRPr="00DA5A6D">
        <w:rPr>
          <w:b/>
          <w:lang w:val="fr-FR"/>
        </w:rPr>
        <w:t>Recommandation</w:t>
      </w:r>
    </w:p>
    <w:p w14:paraId="243BF883" w14:textId="7043EFBF" w:rsidR="00DA5A6D" w:rsidRPr="0058142B" w:rsidRDefault="00DA5A6D" w:rsidP="00DA5A6D">
      <w:pPr>
        <w:pStyle w:val="Heading1"/>
        <w:shd w:val="clear" w:color="auto" w:fill="FFFFFF" w:themeFill="background1"/>
        <w:rPr>
          <w:lang w:val="fr-CH"/>
        </w:rPr>
      </w:pPr>
      <w:r w:rsidRPr="00DA5A6D">
        <w:rPr>
          <w:lang w:val="fr-FR"/>
        </w:rPr>
        <w:t>Le Comité exécutif pourrait envisager :</w:t>
      </w:r>
    </w:p>
    <w:p w14:paraId="5D773D0F" w14:textId="232978A5" w:rsidR="00DA5A6D" w:rsidRPr="0058142B" w:rsidRDefault="00DA5A6D" w:rsidP="00DA5A6D">
      <w:pPr>
        <w:pStyle w:val="Heading2"/>
        <w:widowControl/>
        <w:shd w:val="clear" w:color="auto" w:fill="FFFFFF" w:themeFill="background1"/>
        <w:rPr>
          <w:lang w:val="fr-CH"/>
        </w:rPr>
      </w:pPr>
      <w:r w:rsidRPr="00DA5A6D">
        <w:rPr>
          <w:lang w:val="fr-FR"/>
        </w:rPr>
        <w:t>D</w:t>
      </w:r>
      <w:r w:rsidR="00686BAC">
        <w:rPr>
          <w:lang w:val="fr-FR"/>
        </w:rPr>
        <w:t>’</w:t>
      </w:r>
      <w:r w:rsidRPr="00DA5A6D">
        <w:rPr>
          <w:lang w:val="fr-FR"/>
        </w:rPr>
        <w:t>approuver, en principe, la phase I du plan de mise en œuvre de l</w:t>
      </w:r>
      <w:r w:rsidR="00686BAC">
        <w:rPr>
          <w:lang w:val="fr-FR"/>
        </w:rPr>
        <w:t>’</w:t>
      </w:r>
      <w:r w:rsidRPr="00DA5A6D">
        <w:rPr>
          <w:lang w:val="fr-FR"/>
        </w:rPr>
        <w:t>Amendement de Kigali pour les HFC (KIP) pour la Colombie pour la période 2024-2029 afin de réduire la consommation de HFC de 18,3 pour cent par rapport à la valeur de référence du pays d</w:t>
      </w:r>
      <w:r w:rsidR="00686BAC">
        <w:rPr>
          <w:lang w:val="fr-FR"/>
        </w:rPr>
        <w:t>’</w:t>
      </w:r>
      <w:r w:rsidRPr="00DA5A6D">
        <w:rPr>
          <w:lang w:val="fr-FR"/>
        </w:rPr>
        <w:t>ici 2029, pour un montant de 5 043 086 $US, dont 4 270 960 $US, plus des coûts d</w:t>
      </w:r>
      <w:r w:rsidR="00686BAC">
        <w:rPr>
          <w:lang w:val="fr-FR"/>
        </w:rPr>
        <w:t>’</w:t>
      </w:r>
      <w:r w:rsidRPr="00DA5A6D">
        <w:rPr>
          <w:lang w:val="fr-FR"/>
        </w:rPr>
        <w:t>appui d</w:t>
      </w:r>
      <w:r w:rsidR="00686BAC">
        <w:rPr>
          <w:lang w:val="fr-FR"/>
        </w:rPr>
        <w:t>’</w:t>
      </w:r>
      <w:r w:rsidRPr="00DA5A6D">
        <w:rPr>
          <w:lang w:val="fr-FR"/>
        </w:rPr>
        <w:t>agence de 298 967 $US, pour le PNUD, 368 725 $US, plus des coûts d</w:t>
      </w:r>
      <w:r w:rsidR="00686BAC">
        <w:rPr>
          <w:lang w:val="fr-FR"/>
        </w:rPr>
        <w:t>’</w:t>
      </w:r>
      <w:r w:rsidRPr="00DA5A6D">
        <w:rPr>
          <w:lang w:val="fr-FR"/>
        </w:rPr>
        <w:t>appui d</w:t>
      </w:r>
      <w:r w:rsidR="00686BAC">
        <w:rPr>
          <w:lang w:val="fr-FR"/>
        </w:rPr>
        <w:t>’</w:t>
      </w:r>
      <w:r w:rsidRPr="00DA5A6D">
        <w:rPr>
          <w:lang w:val="fr-FR"/>
        </w:rPr>
        <w:t>agence de 47 934 $US pour le gouvernement de l</w:t>
      </w:r>
      <w:r w:rsidR="00686BAC">
        <w:rPr>
          <w:lang w:val="fr-FR"/>
        </w:rPr>
        <w:t>’</w:t>
      </w:r>
      <w:r w:rsidRPr="00DA5A6D">
        <w:rPr>
          <w:lang w:val="fr-FR"/>
        </w:rPr>
        <w:t>Allemagne et 50 000 $US plus les coûts d</w:t>
      </w:r>
      <w:r w:rsidR="00686BAC">
        <w:rPr>
          <w:lang w:val="fr-FR"/>
        </w:rPr>
        <w:t>’</w:t>
      </w:r>
      <w:r w:rsidRPr="00DA5A6D">
        <w:rPr>
          <w:lang w:val="fr-FR"/>
        </w:rPr>
        <w:t>appui d</w:t>
      </w:r>
      <w:r w:rsidR="00686BAC">
        <w:rPr>
          <w:lang w:val="fr-FR"/>
        </w:rPr>
        <w:t>’</w:t>
      </w:r>
      <w:r w:rsidRPr="00DA5A6D">
        <w:rPr>
          <w:lang w:val="fr-FR"/>
        </w:rPr>
        <w:t>agence de 6 500 $US, pour le PNUE, comme indiqué dans le calendrier ci-joint en annexe I au présent document ;</w:t>
      </w:r>
    </w:p>
    <w:p w14:paraId="0339B9EB" w14:textId="1748347C" w:rsidR="00DA5A6D" w:rsidRPr="00DA5A6D" w:rsidRDefault="00DA5A6D" w:rsidP="00DA5A6D">
      <w:pPr>
        <w:pStyle w:val="Heading2"/>
        <w:widowControl/>
        <w:shd w:val="clear" w:color="auto" w:fill="FFFFFF" w:themeFill="background1"/>
      </w:pPr>
      <w:r w:rsidRPr="00DA5A6D">
        <w:rPr>
          <w:lang w:val="fr-FR"/>
        </w:rPr>
        <w:t>De prendre note : </w:t>
      </w:r>
    </w:p>
    <w:p w14:paraId="14F12E2D" w14:textId="1C842C82" w:rsidR="00DA5A6D" w:rsidRPr="0058142B" w:rsidRDefault="00DA5A6D" w:rsidP="00DA5A6D">
      <w:pPr>
        <w:pStyle w:val="Heading3"/>
        <w:widowControl/>
        <w:shd w:val="clear" w:color="auto" w:fill="FFFFFF" w:themeFill="background1"/>
        <w:rPr>
          <w:lang w:val="fr-CH"/>
        </w:rPr>
      </w:pPr>
      <w:r w:rsidRPr="00DA5A6D">
        <w:rPr>
          <w:lang w:val="fr-FR"/>
        </w:rPr>
        <w:t>Que le gouvernement de la Colombie établira son point de départ pour les réductions globales durables de la consommation de HFC sur la base des conseils fournis par le Comité exécutif ;</w:t>
      </w:r>
    </w:p>
    <w:p w14:paraId="72FAE21A" w14:textId="1AB8185D" w:rsidR="00DA5A6D" w:rsidRPr="0058142B" w:rsidRDefault="00DA5A6D" w:rsidP="00DA5A6D">
      <w:pPr>
        <w:pStyle w:val="Heading3"/>
        <w:widowControl/>
        <w:shd w:val="clear" w:color="auto" w:fill="FFFFFF" w:themeFill="background1"/>
        <w:rPr>
          <w:lang w:val="fr-CH"/>
        </w:rPr>
      </w:pPr>
      <w:r w:rsidRPr="00DA5A6D">
        <w:rPr>
          <w:lang w:val="fr-FR"/>
        </w:rPr>
        <w:t>Que lorsque les lignes directrices en matière de coûts pour la réduction progressive des HFC auront été approuvées par le Comité exécutif, les réductions de la consommation restante de HFC du pays éligible</w:t>
      </w:r>
      <w:r>
        <w:rPr>
          <w:lang w:val="fr-FR"/>
        </w:rPr>
        <w:t>s</w:t>
      </w:r>
      <w:r w:rsidRPr="00DA5A6D">
        <w:rPr>
          <w:lang w:val="fr-FR"/>
        </w:rPr>
        <w:t xml:space="preserve"> </w:t>
      </w:r>
      <w:r>
        <w:rPr>
          <w:lang w:val="fr-FR"/>
        </w:rPr>
        <w:t>à un</w:t>
      </w:r>
      <w:r w:rsidRPr="00DA5A6D">
        <w:rPr>
          <w:lang w:val="fr-FR"/>
        </w:rPr>
        <w:t xml:space="preserve"> financement seront déterminées conformément à ces lignes directrices ;</w:t>
      </w:r>
    </w:p>
    <w:p w14:paraId="47EB2543" w14:textId="74F7F953" w:rsidR="00DA5A6D" w:rsidRPr="0058142B" w:rsidRDefault="00DA5A6D" w:rsidP="00DA5A6D">
      <w:pPr>
        <w:pStyle w:val="Heading3"/>
        <w:widowControl/>
        <w:shd w:val="clear" w:color="auto" w:fill="FFFFFF" w:themeFill="background1"/>
        <w:rPr>
          <w:lang w:val="fr-CH"/>
        </w:rPr>
      </w:pPr>
      <w:r w:rsidRPr="00DA5A6D">
        <w:rPr>
          <w:lang w:val="fr-FR"/>
        </w:rPr>
        <w:t>Que les réductions de la consommation restante de HFC du pays éligible</w:t>
      </w:r>
      <w:r>
        <w:rPr>
          <w:lang w:val="fr-FR"/>
        </w:rPr>
        <w:t>s</w:t>
      </w:r>
      <w:r w:rsidRPr="00DA5A6D">
        <w:rPr>
          <w:lang w:val="fr-FR"/>
        </w:rPr>
        <w:t xml:space="preserve"> </w:t>
      </w:r>
      <w:r>
        <w:rPr>
          <w:lang w:val="fr-FR"/>
        </w:rPr>
        <w:t>à un</w:t>
      </w:r>
      <w:r w:rsidRPr="00DA5A6D">
        <w:rPr>
          <w:lang w:val="fr-FR"/>
        </w:rPr>
        <w:t xml:space="preserve"> financement mentionnées à l</w:t>
      </w:r>
      <w:r w:rsidR="00686BAC">
        <w:rPr>
          <w:lang w:val="fr-FR"/>
        </w:rPr>
        <w:t>’</w:t>
      </w:r>
      <w:r w:rsidRPr="00DA5A6D">
        <w:rPr>
          <w:lang w:val="fr-FR"/>
        </w:rPr>
        <w:t>alinéa (b)(ii) ci-dessus seront déduites du point de départ indiqué à l</w:t>
      </w:r>
      <w:r w:rsidR="00686BAC">
        <w:rPr>
          <w:lang w:val="fr-FR"/>
        </w:rPr>
        <w:t>’</w:t>
      </w:r>
      <w:r w:rsidRPr="00DA5A6D">
        <w:rPr>
          <w:lang w:val="fr-FR"/>
        </w:rPr>
        <w:t>alinéa (b)(i) ;</w:t>
      </w:r>
    </w:p>
    <w:p w14:paraId="5CA8E8B3" w14:textId="68326064" w:rsidR="00DA5A6D" w:rsidRPr="0058142B" w:rsidRDefault="00DA5A6D" w:rsidP="00DA5A6D">
      <w:pPr>
        <w:pStyle w:val="Heading3"/>
        <w:widowControl/>
        <w:rPr>
          <w:lang w:val="fr-CH"/>
        </w:rPr>
      </w:pPr>
      <w:r w:rsidRPr="00DA5A6D">
        <w:rPr>
          <w:lang w:val="fr-FR"/>
        </w:rPr>
        <w:lastRenderedPageBreak/>
        <w:t>Que le niveau des coûts approuvés pour le secteur de la fabrication d</w:t>
      </w:r>
      <w:r w:rsidR="00686BAC">
        <w:rPr>
          <w:lang w:val="fr-FR"/>
        </w:rPr>
        <w:t>’</w:t>
      </w:r>
      <w:r w:rsidRPr="00DA5A6D">
        <w:rPr>
          <w:lang w:val="fr-FR"/>
        </w:rPr>
        <w:t>équipements de réfrigération commerciale ne constitue pas un précédent pour de futurs projets de ce type ;</w:t>
      </w:r>
    </w:p>
    <w:p w14:paraId="11665351" w14:textId="7CC1F2B5" w:rsidR="00DA5A6D" w:rsidRPr="0058142B" w:rsidRDefault="00DA5A6D" w:rsidP="00DA5A6D">
      <w:pPr>
        <w:pStyle w:val="Heading3"/>
        <w:widowControl/>
        <w:rPr>
          <w:lang w:val="fr-CH"/>
        </w:rPr>
      </w:pPr>
      <w:r w:rsidRPr="00DA5A6D">
        <w:rPr>
          <w:lang w:val="fr-FR"/>
        </w:rPr>
        <w:t>Que le gouvernement s</w:t>
      </w:r>
      <w:r w:rsidR="00686BAC">
        <w:rPr>
          <w:lang w:val="fr-FR"/>
        </w:rPr>
        <w:t>’</w:t>
      </w:r>
      <w:r w:rsidRPr="00DA5A6D">
        <w:rPr>
          <w:lang w:val="fr-FR"/>
        </w:rPr>
        <w:t>est engagé à interdire l</w:t>
      </w:r>
      <w:r w:rsidR="00686BAC">
        <w:rPr>
          <w:lang w:val="fr-FR"/>
        </w:rPr>
        <w:t>’</w:t>
      </w:r>
      <w:r w:rsidRPr="00DA5A6D">
        <w:rPr>
          <w:lang w:val="fr-FR"/>
        </w:rPr>
        <w:t>importation et la fabrication d</w:t>
      </w:r>
      <w:r w:rsidR="00686BAC">
        <w:rPr>
          <w:lang w:val="fr-FR"/>
        </w:rPr>
        <w:t>’</w:t>
      </w:r>
      <w:r w:rsidRPr="00DA5A6D">
        <w:rPr>
          <w:lang w:val="fr-FR"/>
        </w:rPr>
        <w:t>équipements de réfrigération commerciale autonomes à base de HFC d</w:t>
      </w:r>
      <w:r w:rsidR="00686BAC">
        <w:rPr>
          <w:lang w:val="fr-FR"/>
        </w:rPr>
        <w:t>’</w:t>
      </w:r>
      <w:r w:rsidRPr="00DA5A6D">
        <w:rPr>
          <w:lang w:val="fr-FR"/>
        </w:rPr>
        <w:t>ici le 1</w:t>
      </w:r>
      <w:r w:rsidRPr="00DA5A6D">
        <w:rPr>
          <w:vertAlign w:val="superscript"/>
          <w:lang w:val="fr-FR"/>
        </w:rPr>
        <w:t>er</w:t>
      </w:r>
      <w:r w:rsidRPr="00DA5A6D">
        <w:rPr>
          <w:lang w:val="fr-FR"/>
        </w:rPr>
        <w:t xml:space="preserve"> juillet 2028 et que l</w:t>
      </w:r>
      <w:r w:rsidR="00686BAC">
        <w:rPr>
          <w:lang w:val="fr-FR"/>
        </w:rPr>
        <w:t>’</w:t>
      </w:r>
      <w:r w:rsidRPr="00DA5A6D">
        <w:rPr>
          <w:lang w:val="fr-FR"/>
        </w:rPr>
        <w:t xml:space="preserve">interdiction entrera en vigueur </w:t>
      </w:r>
      <w:r w:rsidR="00202150">
        <w:rPr>
          <w:lang w:val="fr-FR"/>
        </w:rPr>
        <w:t>au</w:t>
      </w:r>
      <w:r w:rsidRPr="00DA5A6D">
        <w:rPr>
          <w:lang w:val="fr-FR"/>
        </w:rPr>
        <w:t xml:space="preserve"> 1</w:t>
      </w:r>
      <w:r w:rsidRPr="00DA5A6D">
        <w:rPr>
          <w:vertAlign w:val="superscript"/>
          <w:lang w:val="fr-FR"/>
        </w:rPr>
        <w:t>er</w:t>
      </w:r>
      <w:r w:rsidRPr="00DA5A6D">
        <w:rPr>
          <w:lang w:val="fr-FR"/>
        </w:rPr>
        <w:t xml:space="preserve"> juillet 2029 ;</w:t>
      </w:r>
    </w:p>
    <w:p w14:paraId="0DC48D62" w14:textId="5477A330" w:rsidR="00DA5A6D" w:rsidRPr="0058142B" w:rsidRDefault="00622941" w:rsidP="00622941">
      <w:pPr>
        <w:pStyle w:val="Heading3"/>
        <w:rPr>
          <w:lang w:val="fr-CH"/>
        </w:rPr>
      </w:pPr>
      <w:r w:rsidRPr="00622941">
        <w:rPr>
          <w:lang w:val="fr-FR"/>
        </w:rPr>
        <w:t xml:space="preserve">Que le PNUD inclura dans les rapports périodiques soumis dans le cadre du KIP les noms et la consommation de toutes les entreprises fabriquant des équipements de réfrigération commerciale autonomes à base de HFC </w:t>
      </w:r>
      <w:r w:rsidR="00202150">
        <w:rPr>
          <w:lang w:val="fr-FR"/>
        </w:rPr>
        <w:t>autres que les</w:t>
      </w:r>
      <w:r w:rsidRPr="00622941">
        <w:rPr>
          <w:lang w:val="fr-FR"/>
        </w:rPr>
        <w:t xml:space="preserve"> 27 entreprises bénéficiant d</w:t>
      </w:r>
      <w:r w:rsidR="00686BAC">
        <w:rPr>
          <w:lang w:val="fr-FR"/>
        </w:rPr>
        <w:t>’</w:t>
      </w:r>
      <w:r w:rsidRPr="00622941">
        <w:rPr>
          <w:lang w:val="fr-FR"/>
        </w:rPr>
        <w:t>une aide dans le cadre du projet ; et que cette consommation sera déduite de la consommation restante du pays éligible au financement lors</w:t>
      </w:r>
      <w:r w:rsidR="00202150">
        <w:rPr>
          <w:lang w:val="fr-FR"/>
        </w:rPr>
        <w:t xml:space="preserve"> de la soumission de la </w:t>
      </w:r>
      <w:r w:rsidRPr="00622941">
        <w:rPr>
          <w:lang w:val="fr-FR"/>
        </w:rPr>
        <w:t>phase II du KIP</w:t>
      </w:r>
      <w:r w:rsidR="006B3BF6">
        <w:rPr>
          <w:lang w:val="fr-FR"/>
        </w:rPr>
        <w:t> ;</w:t>
      </w:r>
    </w:p>
    <w:p w14:paraId="15560CD3" w14:textId="77F6C008" w:rsidR="00622941" w:rsidRPr="0058142B" w:rsidRDefault="00622941" w:rsidP="00622941">
      <w:pPr>
        <w:pStyle w:val="Heading3"/>
        <w:rPr>
          <w:lang w:val="fr-CH"/>
        </w:rPr>
      </w:pPr>
      <w:r w:rsidRPr="00622941">
        <w:rPr>
          <w:lang w:val="fr-FR"/>
        </w:rPr>
        <w:t>Que le PNUD communiquera à l</w:t>
      </w:r>
      <w:r w:rsidR="00686BAC">
        <w:rPr>
          <w:lang w:val="fr-FR"/>
        </w:rPr>
        <w:t>’</w:t>
      </w:r>
      <w:r w:rsidRPr="00622941">
        <w:rPr>
          <w:lang w:val="fr-FR"/>
        </w:rPr>
        <w:t>issue du projet la quantité de HFC éliminée grâce aux équipements à base de CO</w:t>
      </w:r>
      <w:r w:rsidRPr="00622941">
        <w:rPr>
          <w:vertAlign w:val="subscript"/>
          <w:lang w:val="fr-FR"/>
        </w:rPr>
        <w:t>2</w:t>
      </w:r>
      <w:r w:rsidRPr="00622941">
        <w:rPr>
          <w:lang w:val="fr-FR"/>
        </w:rPr>
        <w:t xml:space="preserve"> fabriqués par l</w:t>
      </w:r>
      <w:r w:rsidR="00686BAC">
        <w:rPr>
          <w:lang w:val="fr-FR"/>
        </w:rPr>
        <w:t>’</w:t>
      </w:r>
      <w:r w:rsidRPr="00622941">
        <w:rPr>
          <w:lang w:val="fr-FR"/>
        </w:rPr>
        <w:t>entreprise Weston.</w:t>
      </w:r>
      <w:r w:rsidRPr="0058142B">
        <w:rPr>
          <w:lang w:val="fr-CH"/>
        </w:rPr>
        <w:t xml:space="preserve"> </w:t>
      </w:r>
      <w:r w:rsidRPr="00622941">
        <w:rPr>
          <w:lang w:val="fr-FR"/>
        </w:rPr>
        <w:t xml:space="preserve">Si Weston élimine moins de 5 tm de HFC </w:t>
      </w:r>
      <w:r w:rsidR="00EB42F7">
        <w:rPr>
          <w:lang w:val="fr-FR"/>
        </w:rPr>
        <w:t>au moyen de</w:t>
      </w:r>
      <w:r w:rsidRPr="00622941">
        <w:rPr>
          <w:lang w:val="fr-FR"/>
        </w:rPr>
        <w:t xml:space="preserve"> la fabrication d</w:t>
      </w:r>
      <w:r w:rsidR="00686BAC">
        <w:rPr>
          <w:lang w:val="fr-FR"/>
        </w:rPr>
        <w:t>’</w:t>
      </w:r>
      <w:r w:rsidRPr="00622941">
        <w:rPr>
          <w:lang w:val="fr-FR"/>
        </w:rPr>
        <w:t>unités de réfrigération autonomes à base de CO</w:t>
      </w:r>
      <w:r w:rsidRPr="00622941">
        <w:rPr>
          <w:vertAlign w:val="subscript"/>
          <w:lang w:val="fr-FR"/>
        </w:rPr>
        <w:t>2</w:t>
      </w:r>
      <w:r w:rsidRPr="00622941">
        <w:rPr>
          <w:lang w:val="fr-FR"/>
        </w:rPr>
        <w:t>, l</w:t>
      </w:r>
      <w:r w:rsidR="00686BAC">
        <w:rPr>
          <w:lang w:val="fr-FR"/>
        </w:rPr>
        <w:t>’</w:t>
      </w:r>
      <w:r w:rsidRPr="00622941">
        <w:rPr>
          <w:lang w:val="fr-FR"/>
        </w:rPr>
        <w:t>entreprise restituera au Fonds multilatéral, par l</w:t>
      </w:r>
      <w:r w:rsidR="00686BAC">
        <w:rPr>
          <w:lang w:val="fr-FR"/>
        </w:rPr>
        <w:t>’</w:t>
      </w:r>
      <w:r w:rsidRPr="00622941">
        <w:rPr>
          <w:lang w:val="fr-FR"/>
        </w:rPr>
        <w:t xml:space="preserve">intermédiaire du PNUD, 19,01 </w:t>
      </w:r>
      <w:r w:rsidR="00202150">
        <w:rPr>
          <w:lang w:val="fr-FR"/>
        </w:rPr>
        <w:t>$</w:t>
      </w:r>
      <w:r w:rsidRPr="00622941">
        <w:rPr>
          <w:lang w:val="fr-FR"/>
        </w:rPr>
        <w:t>US/kg plus coûts d</w:t>
      </w:r>
      <w:r w:rsidR="00686BAC">
        <w:rPr>
          <w:lang w:val="fr-FR"/>
        </w:rPr>
        <w:t>’</w:t>
      </w:r>
      <w:r w:rsidRPr="00622941">
        <w:rPr>
          <w:lang w:val="fr-FR"/>
        </w:rPr>
        <w:t>appui d</w:t>
      </w:r>
      <w:r w:rsidR="00686BAC">
        <w:rPr>
          <w:lang w:val="fr-FR"/>
        </w:rPr>
        <w:t>’</w:t>
      </w:r>
      <w:r w:rsidRPr="00622941">
        <w:rPr>
          <w:lang w:val="fr-FR"/>
        </w:rPr>
        <w:t>agence pour chaque kilogramme non fabriqué avec du CO</w:t>
      </w:r>
      <w:r w:rsidRPr="00622941">
        <w:rPr>
          <w:vertAlign w:val="subscript"/>
          <w:lang w:val="fr-FR"/>
        </w:rPr>
        <w:t>2 </w:t>
      </w:r>
      <w:r w:rsidRPr="00622941">
        <w:rPr>
          <w:lang w:val="fr-FR"/>
        </w:rPr>
        <w:t>;</w:t>
      </w:r>
    </w:p>
    <w:p w14:paraId="52B439CD" w14:textId="23888240" w:rsidR="00622941" w:rsidRPr="0058142B" w:rsidRDefault="00622941" w:rsidP="00622941">
      <w:pPr>
        <w:pStyle w:val="Heading3"/>
        <w:widowControl/>
        <w:rPr>
          <w:lang w:val="fr-CH"/>
        </w:rPr>
      </w:pPr>
      <w:r w:rsidRPr="00622941">
        <w:rPr>
          <w:lang w:val="fr-FR"/>
        </w:rPr>
        <w:t>Que le Secrétariat du Fonds a mis à jour l</w:t>
      </w:r>
      <w:r w:rsidR="00686BAC">
        <w:rPr>
          <w:lang w:val="fr-FR"/>
        </w:rPr>
        <w:t>’</w:t>
      </w:r>
      <w:r w:rsidRPr="00622941">
        <w:rPr>
          <w:lang w:val="fr-FR"/>
        </w:rPr>
        <w:t>accord conclu entre le gouvernement de la Colombie et le Comité exécutif pour la phase III du plan de gestion de l</w:t>
      </w:r>
      <w:r w:rsidR="00686BAC">
        <w:rPr>
          <w:lang w:val="fr-FR"/>
        </w:rPr>
        <w:t>’</w:t>
      </w:r>
      <w:r w:rsidRPr="00622941">
        <w:rPr>
          <w:lang w:val="fr-FR"/>
        </w:rPr>
        <w:t>élimination des HCFC, figurant à l</w:t>
      </w:r>
      <w:r w:rsidR="00686BAC">
        <w:rPr>
          <w:lang w:val="fr-FR"/>
        </w:rPr>
        <w:t>’</w:t>
      </w:r>
      <w:r w:rsidRPr="00622941">
        <w:rPr>
          <w:lang w:val="fr-FR"/>
        </w:rPr>
        <w:t>annexe III du présent document, en particulier :</w:t>
      </w:r>
      <w:r w:rsidRPr="0058142B">
        <w:rPr>
          <w:lang w:val="fr-CH"/>
        </w:rPr>
        <w:t xml:space="preserve"> </w:t>
      </w:r>
      <w:r w:rsidR="00202150">
        <w:rPr>
          <w:lang w:val="fr-FR"/>
        </w:rPr>
        <w:t>l</w:t>
      </w:r>
      <w:r w:rsidR="00686BAC">
        <w:rPr>
          <w:lang w:val="fr-FR"/>
        </w:rPr>
        <w:t>’</w:t>
      </w:r>
      <w:r w:rsidRPr="00622941">
        <w:rPr>
          <w:lang w:val="fr-FR"/>
        </w:rPr>
        <w:t>Appendice 2-A sur la base du report</w:t>
      </w:r>
      <w:r w:rsidR="00EB42F7">
        <w:rPr>
          <w:lang w:val="fr-FR"/>
        </w:rPr>
        <w:t xml:space="preserve"> </w:t>
      </w:r>
      <w:r w:rsidR="00EB42F7" w:rsidRPr="00622941">
        <w:rPr>
          <w:lang w:val="fr-FR"/>
        </w:rPr>
        <w:t>à 2027</w:t>
      </w:r>
      <w:r w:rsidRPr="00622941">
        <w:rPr>
          <w:lang w:val="fr-FR"/>
        </w:rPr>
        <w:t xml:space="preserve"> de la troisième tranche de l</w:t>
      </w:r>
      <w:r w:rsidR="00686BAC">
        <w:rPr>
          <w:lang w:val="fr-FR"/>
        </w:rPr>
        <w:t>’</w:t>
      </w:r>
      <w:r w:rsidRPr="00622941">
        <w:rPr>
          <w:lang w:val="fr-FR"/>
        </w:rPr>
        <w:t>Accord,</w:t>
      </w:r>
      <w:r w:rsidR="00EB42F7">
        <w:rPr>
          <w:lang w:val="fr-FR"/>
        </w:rPr>
        <w:t xml:space="preserve"> </w:t>
      </w:r>
      <w:r w:rsidRPr="00622941">
        <w:rPr>
          <w:lang w:val="fr-FR"/>
        </w:rPr>
        <w:t>l</w:t>
      </w:r>
      <w:r w:rsidR="00686BAC">
        <w:rPr>
          <w:lang w:val="fr-FR"/>
        </w:rPr>
        <w:t>’</w:t>
      </w:r>
      <w:r w:rsidRPr="00622941">
        <w:rPr>
          <w:lang w:val="fr-FR"/>
        </w:rPr>
        <w:t>Appendice 3-A pour préciser que les tranches futures seront soumises à la première réunion de l</w:t>
      </w:r>
      <w:r w:rsidR="00686BAC">
        <w:rPr>
          <w:lang w:val="fr-FR"/>
        </w:rPr>
        <w:t>’</w:t>
      </w:r>
      <w:r w:rsidRPr="00622941">
        <w:rPr>
          <w:lang w:val="fr-FR"/>
        </w:rPr>
        <w:t>année spécifiée à l</w:t>
      </w:r>
      <w:r w:rsidR="00686BAC">
        <w:rPr>
          <w:lang w:val="fr-FR"/>
        </w:rPr>
        <w:t>’</w:t>
      </w:r>
      <w:r w:rsidRPr="00622941">
        <w:rPr>
          <w:lang w:val="fr-FR"/>
        </w:rPr>
        <w:t>Appendice 2-A, et le paragraphe 17 qui a été ajouté pour indiquer que l</w:t>
      </w:r>
      <w:r w:rsidR="00686BAC">
        <w:rPr>
          <w:lang w:val="fr-FR"/>
        </w:rPr>
        <w:t>’</w:t>
      </w:r>
      <w:r w:rsidR="00EB42F7">
        <w:rPr>
          <w:lang w:val="fr-FR"/>
        </w:rPr>
        <w:t>a</w:t>
      </w:r>
      <w:r w:rsidRPr="00622941">
        <w:rPr>
          <w:lang w:val="fr-FR"/>
        </w:rPr>
        <w:t>ccord mis à jour remplace celui conclu à la 88</w:t>
      </w:r>
      <w:r w:rsidRPr="00622941">
        <w:rPr>
          <w:vertAlign w:val="superscript"/>
          <w:lang w:val="fr-FR"/>
        </w:rPr>
        <w:t>e</w:t>
      </w:r>
      <w:r w:rsidRPr="00622941">
        <w:rPr>
          <w:lang w:val="fr-FR"/>
        </w:rPr>
        <w:t xml:space="preserve"> réunion</w:t>
      </w:r>
      <w:r w:rsidR="00202150">
        <w:rPr>
          <w:lang w:val="fr-FR"/>
        </w:rPr>
        <w:t xml:space="preserve">, approuvé par </w:t>
      </w:r>
      <w:r w:rsidRPr="00622941">
        <w:rPr>
          <w:lang w:val="fr-FR"/>
        </w:rPr>
        <w:t>la décision 88/57 ;</w:t>
      </w:r>
    </w:p>
    <w:p w14:paraId="1B774F53" w14:textId="46F98DCB" w:rsidR="00622941" w:rsidRPr="0058142B" w:rsidRDefault="00622941" w:rsidP="00622941">
      <w:pPr>
        <w:pStyle w:val="Heading3"/>
        <w:widowControl/>
        <w:rPr>
          <w:lang w:val="fr-CH"/>
        </w:rPr>
      </w:pPr>
      <w:r w:rsidRPr="00622941">
        <w:rPr>
          <w:lang w:val="fr-FR"/>
        </w:rPr>
        <w:t>Qu</w:t>
      </w:r>
      <w:r w:rsidR="00686BAC">
        <w:rPr>
          <w:lang w:val="fr-FR"/>
        </w:rPr>
        <w:t>’</w:t>
      </w:r>
      <w:r w:rsidRPr="00622941">
        <w:rPr>
          <w:lang w:val="fr-FR"/>
        </w:rPr>
        <w:t>à l</w:t>
      </w:r>
      <w:r w:rsidR="00686BAC">
        <w:rPr>
          <w:lang w:val="fr-FR"/>
        </w:rPr>
        <w:t>’</w:t>
      </w:r>
      <w:r w:rsidRPr="00622941">
        <w:rPr>
          <w:lang w:val="fr-FR"/>
        </w:rPr>
        <w:t>issue des projets concernant l</w:t>
      </w:r>
      <w:r w:rsidR="00686BAC">
        <w:rPr>
          <w:lang w:val="fr-FR"/>
        </w:rPr>
        <w:t>’</w:t>
      </w:r>
      <w:r w:rsidRPr="00622941">
        <w:rPr>
          <w:lang w:val="fr-FR"/>
        </w:rPr>
        <w:t>utilisateur final inclus dans la phase I du KIP, le PNUD soumettra un rapport final sur la mise en œuvre de ces projets, notamment sur l</w:t>
      </w:r>
      <w:r w:rsidR="00686BAC">
        <w:rPr>
          <w:lang w:val="fr-FR"/>
        </w:rPr>
        <w:t>’</w:t>
      </w:r>
      <w:r w:rsidRPr="00622941">
        <w:rPr>
          <w:lang w:val="fr-FR"/>
        </w:rPr>
        <w:t>élimination des HFC et les gains d</w:t>
      </w:r>
      <w:r w:rsidR="00686BAC">
        <w:rPr>
          <w:lang w:val="fr-FR"/>
        </w:rPr>
        <w:t>’</w:t>
      </w:r>
      <w:r w:rsidRPr="00622941">
        <w:rPr>
          <w:lang w:val="fr-FR"/>
        </w:rPr>
        <w:t>efficacité énergétique réalisés, conformément</w:t>
      </w:r>
      <w:r w:rsidR="00686BAC">
        <w:rPr>
          <w:lang w:val="fr-FR"/>
        </w:rPr>
        <w:t> </w:t>
      </w:r>
      <w:r w:rsidRPr="00622941">
        <w:rPr>
          <w:lang w:val="fr-FR"/>
        </w:rPr>
        <w:t>à la décision 92/36(g) ;</w:t>
      </w:r>
    </w:p>
    <w:p w14:paraId="551D28AB" w14:textId="5B0AC0F7" w:rsidR="00622941" w:rsidRPr="0058142B" w:rsidRDefault="00202150" w:rsidP="00622941">
      <w:pPr>
        <w:pStyle w:val="Heading2"/>
        <w:widowControl/>
        <w:rPr>
          <w:lang w:val="fr-CH"/>
        </w:rPr>
      </w:pPr>
      <w:r>
        <w:rPr>
          <w:lang w:val="fr-FR"/>
        </w:rPr>
        <w:t>De prendre également</w:t>
      </w:r>
      <w:r w:rsidR="00EB42F7">
        <w:rPr>
          <w:lang w:val="fr-FR"/>
        </w:rPr>
        <w:t xml:space="preserve"> </w:t>
      </w:r>
      <w:r>
        <w:rPr>
          <w:lang w:val="fr-FR"/>
        </w:rPr>
        <w:t>note</w:t>
      </w:r>
      <w:r w:rsidR="00622941" w:rsidRPr="00622941">
        <w:rPr>
          <w:lang w:val="fr-FR"/>
        </w:rPr>
        <w:t xml:space="preserve"> </w:t>
      </w:r>
      <w:r w:rsidR="00EB42F7">
        <w:rPr>
          <w:lang w:val="fr-FR"/>
        </w:rPr>
        <w:t>d</w:t>
      </w:r>
      <w:r w:rsidR="00622941" w:rsidRPr="00622941">
        <w:rPr>
          <w:lang w:val="fr-FR"/>
        </w:rPr>
        <w:t>e ferme engagement du gouvernement de la Colombie à soutenir les réductions de la consommation de HFC en avance sur les objectifs du Protocole de Montréal ;</w:t>
      </w:r>
    </w:p>
    <w:p w14:paraId="74CECCAA" w14:textId="079C5293" w:rsidR="00622941" w:rsidRPr="0058142B" w:rsidRDefault="00622941" w:rsidP="00622941">
      <w:pPr>
        <w:pStyle w:val="Heading2"/>
        <w:widowControl/>
        <w:rPr>
          <w:lang w:val="fr-CH"/>
        </w:rPr>
      </w:pPr>
      <w:r w:rsidRPr="00622941">
        <w:rPr>
          <w:lang w:val="fr-FR"/>
        </w:rPr>
        <w:t>D</w:t>
      </w:r>
      <w:r w:rsidR="00686BAC">
        <w:rPr>
          <w:lang w:val="fr-FR"/>
        </w:rPr>
        <w:t>’</w:t>
      </w:r>
      <w:r w:rsidRPr="00622941">
        <w:rPr>
          <w:lang w:val="fr-FR"/>
        </w:rPr>
        <w:t>approuver la première tranche de la phase I du KIP pour la Colombie et le plan de mise en œuvre de la tranche correspondant, pour un montant de 3 026 307 $US, soit 2 554 986 $US, plus des coûts d</w:t>
      </w:r>
      <w:r w:rsidR="00686BAC">
        <w:rPr>
          <w:lang w:val="fr-FR"/>
        </w:rPr>
        <w:t>’</w:t>
      </w:r>
      <w:r w:rsidRPr="00622941">
        <w:rPr>
          <w:lang w:val="fr-FR"/>
        </w:rPr>
        <w:t>appui d</w:t>
      </w:r>
      <w:r w:rsidR="00686BAC">
        <w:rPr>
          <w:lang w:val="fr-FR"/>
        </w:rPr>
        <w:t>’</w:t>
      </w:r>
      <w:r w:rsidRPr="00622941">
        <w:rPr>
          <w:lang w:val="fr-FR"/>
        </w:rPr>
        <w:t>agence de 178 849 $US, pour le PNUD, et 258 825 $US, plus des coûts d</w:t>
      </w:r>
      <w:r w:rsidR="00686BAC">
        <w:rPr>
          <w:lang w:val="fr-FR"/>
        </w:rPr>
        <w:t>’</w:t>
      </w:r>
      <w:r w:rsidRPr="00622941">
        <w:rPr>
          <w:lang w:val="fr-FR"/>
        </w:rPr>
        <w:t>appui d</w:t>
      </w:r>
      <w:r w:rsidR="00686BAC">
        <w:rPr>
          <w:lang w:val="fr-FR"/>
        </w:rPr>
        <w:t>’</w:t>
      </w:r>
      <w:r w:rsidRPr="00622941">
        <w:rPr>
          <w:lang w:val="fr-FR"/>
        </w:rPr>
        <w:t xml:space="preserve">agence de 33 647 $US, pour le gouvernement </w:t>
      </w:r>
      <w:r w:rsidR="003954E2">
        <w:rPr>
          <w:lang w:val="fr-FR"/>
        </w:rPr>
        <w:t>de l</w:t>
      </w:r>
      <w:r w:rsidR="00686BAC">
        <w:rPr>
          <w:lang w:val="fr-FR"/>
        </w:rPr>
        <w:t>’</w:t>
      </w:r>
      <w:r w:rsidR="003954E2">
        <w:rPr>
          <w:lang w:val="fr-FR"/>
        </w:rPr>
        <w:t>Allemagne</w:t>
      </w:r>
      <w:r w:rsidRPr="00622941">
        <w:rPr>
          <w:lang w:val="fr-FR"/>
        </w:rPr>
        <w:t> ;</w:t>
      </w:r>
    </w:p>
    <w:p w14:paraId="5E591C74" w14:textId="7585BD76" w:rsidR="00622941" w:rsidRPr="0058142B" w:rsidRDefault="00622941" w:rsidP="00622941">
      <w:pPr>
        <w:pStyle w:val="Heading2"/>
        <w:widowControl/>
        <w:rPr>
          <w:lang w:val="fr-CH"/>
        </w:rPr>
      </w:pPr>
      <w:r w:rsidRPr="00622941">
        <w:rPr>
          <w:lang w:val="fr-FR"/>
        </w:rPr>
        <w:t>De demander au gouvernement de la Colombie, au PNUD, au gouvernement de l</w:t>
      </w:r>
      <w:r w:rsidR="00686BAC">
        <w:rPr>
          <w:lang w:val="fr-FR"/>
        </w:rPr>
        <w:t>’</w:t>
      </w:r>
      <w:r w:rsidRPr="00622941">
        <w:rPr>
          <w:lang w:val="fr-FR"/>
        </w:rPr>
        <w:t>Allemagne et au Secrétariat de finaliser le projet d</w:t>
      </w:r>
      <w:r w:rsidR="00686BAC">
        <w:rPr>
          <w:lang w:val="fr-FR"/>
        </w:rPr>
        <w:t>’</w:t>
      </w:r>
      <w:r w:rsidRPr="00622941">
        <w:rPr>
          <w:lang w:val="fr-FR"/>
        </w:rPr>
        <w:t>accord entre le gouvernement de la Colombie et le Comité exécutif en vue de la réduction de la consommation de HFC, y compris les informations contenues dans l</w:t>
      </w:r>
      <w:r w:rsidR="00686BAC">
        <w:rPr>
          <w:lang w:val="fr-FR"/>
        </w:rPr>
        <w:t>’</w:t>
      </w:r>
      <w:r w:rsidRPr="00622941">
        <w:rPr>
          <w:lang w:val="fr-FR"/>
        </w:rPr>
        <w:t>annexe mentionnée à l</w:t>
      </w:r>
      <w:r w:rsidR="00686BAC">
        <w:rPr>
          <w:lang w:val="fr-FR"/>
        </w:rPr>
        <w:t>’</w:t>
      </w:r>
      <w:r w:rsidRPr="00622941">
        <w:rPr>
          <w:lang w:val="fr-FR"/>
        </w:rPr>
        <w:t>alinéa (a) ci-dessus, et de le présenter à une prochaine réunion une fois que le Comité exécutif aura approuvé le modèle d</w:t>
      </w:r>
      <w:r w:rsidR="00686BAC">
        <w:rPr>
          <w:lang w:val="fr-FR"/>
        </w:rPr>
        <w:t>’</w:t>
      </w:r>
      <w:r w:rsidRPr="00622941">
        <w:rPr>
          <w:lang w:val="fr-FR"/>
        </w:rPr>
        <w:t>accord pour le KIP.</w:t>
      </w:r>
    </w:p>
    <w:p w14:paraId="43E06F9C" w14:textId="7F758430" w:rsidR="001B68DC" w:rsidRPr="0058142B" w:rsidRDefault="001B68DC" w:rsidP="00EF6B9F">
      <w:pPr>
        <w:pStyle w:val="Heading1"/>
        <w:numPr>
          <w:ilvl w:val="0"/>
          <w:numId w:val="0"/>
        </w:numPr>
        <w:shd w:val="clear" w:color="auto" w:fill="FFFFFF" w:themeFill="background1"/>
        <w:rPr>
          <w:lang w:val="fr-CH"/>
        </w:rPr>
      </w:pPr>
    </w:p>
    <w:p w14:paraId="28CF925B" w14:textId="3A6C8C16" w:rsidR="00BF18F8" w:rsidRPr="0058142B" w:rsidRDefault="00202150" w:rsidP="00C26AAA">
      <w:pPr>
        <w:spacing w:after="240"/>
        <w:jc w:val="center"/>
        <w:rPr>
          <w:b/>
          <w:bCs/>
          <w:lang w:val="fr-CH"/>
        </w:rPr>
      </w:pPr>
      <w:r w:rsidRPr="00202150">
        <w:rPr>
          <w:b/>
          <w:bCs/>
          <w:lang w:val="fr-FR"/>
        </w:rPr>
        <w:lastRenderedPageBreak/>
        <w:t>PROJET PILOTE VISANT À MAINTENIR OU AMÉLIORER L</w:t>
      </w:r>
      <w:r w:rsidR="00686BAC">
        <w:rPr>
          <w:b/>
          <w:bCs/>
          <w:lang w:val="fr-FR"/>
        </w:rPr>
        <w:t>’</w:t>
      </w:r>
      <w:r w:rsidRPr="00202150">
        <w:rPr>
          <w:b/>
          <w:bCs/>
          <w:lang w:val="fr-FR"/>
        </w:rPr>
        <w:t>EFFICACITÉ ÉNERGÉTIQUE DES TECHNOLOGIES ET ÉQUIPEMENTS DE REMPLACEMENT DANS LE CONTEXTE DE LA RÉDUCTION PROGRESSIVE DES HFC (ACTIVITÉS NE PORTANT PAS SUR DES INVESTISSEMENTS)</w:t>
      </w:r>
    </w:p>
    <w:p w14:paraId="3E2E7DE8" w14:textId="6972A813" w:rsidR="00BF18F8" w:rsidRPr="00202150" w:rsidRDefault="00202150" w:rsidP="00202150">
      <w:pPr>
        <w:spacing w:after="240"/>
        <w:jc w:val="center"/>
        <w:rPr>
          <w:b/>
          <w:bCs/>
        </w:rPr>
      </w:pPr>
      <w:r w:rsidRPr="00202150">
        <w:rPr>
          <w:b/>
          <w:bCs/>
          <w:lang w:val="fr-FR"/>
        </w:rPr>
        <w:t>DESCRIPTION DU PROJET</w:t>
      </w:r>
    </w:p>
    <w:p w14:paraId="18A106C0" w14:textId="61A3B3A6" w:rsidR="00BF18F8" w:rsidRPr="00202150" w:rsidRDefault="00202150" w:rsidP="00202150">
      <w:pPr>
        <w:spacing w:after="240"/>
        <w:rPr>
          <w:b/>
          <w:bCs/>
        </w:rPr>
      </w:pPr>
      <w:r w:rsidRPr="00202150">
        <w:rPr>
          <w:b/>
          <w:bCs/>
          <w:lang w:val="fr-FR"/>
        </w:rPr>
        <w:t>Contexte</w:t>
      </w:r>
    </w:p>
    <w:p w14:paraId="30722424" w14:textId="282099D3" w:rsidR="00202150" w:rsidRPr="0058142B" w:rsidRDefault="00202150" w:rsidP="00202150">
      <w:pPr>
        <w:pStyle w:val="Heading1"/>
        <w:rPr>
          <w:lang w:val="fr-CH"/>
        </w:rPr>
      </w:pPr>
      <w:r w:rsidRPr="00202150">
        <w:rPr>
          <w:lang w:val="fr-FR"/>
        </w:rPr>
        <w:t>Au nom du gouvernement de la Colombie, le PNUD a soumis, conformément à la décision 91/65, une demande pour un projet pilote visant à maintenir ou améliorer l</w:t>
      </w:r>
      <w:r w:rsidR="00686BAC">
        <w:rPr>
          <w:lang w:val="fr-FR"/>
        </w:rPr>
        <w:t>’</w:t>
      </w:r>
      <w:r w:rsidRPr="00202150">
        <w:rPr>
          <w:lang w:val="fr-FR"/>
        </w:rPr>
        <w:t>efficacité énergétique des technologies et équipements de remplacement dans le contexte de la réduction progressive des HFC (activités ne portant pas sur des investissements), pour un montant de 525 000 $US, plus des coûts d</w:t>
      </w:r>
      <w:r w:rsidR="00686BAC">
        <w:rPr>
          <w:lang w:val="fr-FR"/>
        </w:rPr>
        <w:t>’</w:t>
      </w:r>
      <w:r w:rsidRPr="00202150">
        <w:rPr>
          <w:lang w:val="fr-FR"/>
        </w:rPr>
        <w:t>appui d</w:t>
      </w:r>
      <w:r w:rsidR="00686BAC">
        <w:rPr>
          <w:lang w:val="fr-FR"/>
        </w:rPr>
        <w:t>’</w:t>
      </w:r>
      <w:r w:rsidRPr="00202150">
        <w:rPr>
          <w:lang w:val="fr-FR"/>
        </w:rPr>
        <w:t>agence de 36 750 $US, conformément à la proposition initiale</w:t>
      </w:r>
      <w:r w:rsidRPr="00202150">
        <w:rPr>
          <w:vertAlign w:val="superscript"/>
        </w:rPr>
        <w:footnoteReference w:id="17"/>
      </w:r>
      <w:r w:rsidR="00BD4A68">
        <w:rPr>
          <w:lang w:val="fr-FR"/>
        </w:rPr>
        <w:t>.</w:t>
      </w:r>
    </w:p>
    <w:p w14:paraId="5245F5C2" w14:textId="486EA874" w:rsidR="00BF18F8" w:rsidRPr="00202150" w:rsidRDefault="00202150" w:rsidP="00202150">
      <w:pPr>
        <w:spacing w:after="240"/>
        <w:rPr>
          <w:b/>
          <w:bCs/>
        </w:rPr>
      </w:pPr>
      <w:r w:rsidRPr="00202150">
        <w:rPr>
          <w:b/>
          <w:bCs/>
          <w:lang w:val="fr-FR"/>
        </w:rPr>
        <w:t>Projet pilote sur l</w:t>
      </w:r>
      <w:r w:rsidR="00686BAC">
        <w:rPr>
          <w:b/>
          <w:bCs/>
          <w:lang w:val="fr-FR"/>
        </w:rPr>
        <w:t>’</w:t>
      </w:r>
      <w:r w:rsidRPr="00202150">
        <w:rPr>
          <w:b/>
          <w:bCs/>
          <w:lang w:val="fr-FR"/>
        </w:rPr>
        <w:t>efficacité énergétique</w:t>
      </w:r>
    </w:p>
    <w:p w14:paraId="1F76CC58" w14:textId="458BDD59" w:rsidR="00202150" w:rsidRPr="0058142B" w:rsidRDefault="00202150" w:rsidP="00202150">
      <w:pPr>
        <w:pStyle w:val="Heading1"/>
        <w:rPr>
          <w:lang w:val="fr-CH"/>
        </w:rPr>
      </w:pPr>
      <w:r w:rsidRPr="00202150">
        <w:rPr>
          <w:lang w:val="fr-FR"/>
        </w:rPr>
        <w:t>La Colombie a ratifié l</w:t>
      </w:r>
      <w:r w:rsidR="00686BAC">
        <w:rPr>
          <w:lang w:val="fr-FR"/>
        </w:rPr>
        <w:t>’</w:t>
      </w:r>
      <w:r w:rsidRPr="00202150">
        <w:rPr>
          <w:lang w:val="fr-FR"/>
        </w:rPr>
        <w:t>Amendement de Kigali le 25 février 2021 et a mis en place un système d</w:t>
      </w:r>
      <w:r w:rsidR="00686BAC">
        <w:rPr>
          <w:lang w:val="fr-FR"/>
        </w:rPr>
        <w:t>’</w:t>
      </w:r>
      <w:r w:rsidRPr="00202150">
        <w:rPr>
          <w:lang w:val="fr-FR"/>
        </w:rPr>
        <w:t>autorisation pour assurer la surveillance et le suivi des HFC conformément aux exigences de l</w:t>
      </w:r>
      <w:r w:rsidR="00686BAC">
        <w:rPr>
          <w:lang w:val="fr-FR"/>
        </w:rPr>
        <w:t>’</w:t>
      </w:r>
      <w:r w:rsidRPr="00202150">
        <w:rPr>
          <w:lang w:val="fr-FR"/>
        </w:rPr>
        <w:t>Amendement de Kigali.</w:t>
      </w:r>
      <w:r w:rsidRPr="0058142B">
        <w:rPr>
          <w:lang w:val="fr-CH"/>
        </w:rPr>
        <w:t xml:space="preserve"> </w:t>
      </w:r>
      <w:r w:rsidRPr="00202150">
        <w:rPr>
          <w:lang w:val="fr-FR"/>
        </w:rPr>
        <w:t>Une vue d</w:t>
      </w:r>
      <w:r w:rsidR="00686BAC">
        <w:rPr>
          <w:lang w:val="fr-FR"/>
        </w:rPr>
        <w:t>’</w:t>
      </w:r>
      <w:r w:rsidRPr="00202150">
        <w:rPr>
          <w:lang w:val="fr-FR"/>
        </w:rPr>
        <w:t>ensemble de la consommation de HFC et des activités connexes est présenté aux paragraphes 1 à 89 du présent document dans la demande concernant la phase I du plan de mise en œuvre de l</w:t>
      </w:r>
      <w:r w:rsidR="00686BAC">
        <w:rPr>
          <w:lang w:val="fr-FR"/>
        </w:rPr>
        <w:t>’</w:t>
      </w:r>
      <w:r w:rsidRPr="00202150">
        <w:rPr>
          <w:lang w:val="fr-FR"/>
        </w:rPr>
        <w:t>Amendement de Kigali pour les HFC (KIP) soumise à la présente réunion.</w:t>
      </w:r>
    </w:p>
    <w:p w14:paraId="3FE46329" w14:textId="2F2C21FA" w:rsidR="00BF18F8" w:rsidRPr="00202150" w:rsidRDefault="00202150" w:rsidP="00202150">
      <w:pPr>
        <w:spacing w:after="240"/>
        <w:rPr>
          <w:u w:val="single"/>
        </w:rPr>
      </w:pPr>
      <w:r w:rsidRPr="00202150">
        <w:rPr>
          <w:u w:val="single"/>
          <w:lang w:val="fr-FR"/>
        </w:rPr>
        <w:t>Cadres politique, réglementaire et institutionnel</w:t>
      </w:r>
    </w:p>
    <w:p w14:paraId="2B8DCEE6" w14:textId="1EA80057" w:rsidR="00202150" w:rsidRPr="0058142B" w:rsidRDefault="00202150" w:rsidP="00202150">
      <w:pPr>
        <w:pStyle w:val="Heading1"/>
        <w:rPr>
          <w:lang w:val="fr-CH"/>
        </w:rPr>
      </w:pPr>
      <w:r w:rsidRPr="00202150">
        <w:rPr>
          <w:lang w:val="fr-FR"/>
        </w:rPr>
        <w:t>Le ministère des Mines et de l</w:t>
      </w:r>
      <w:r w:rsidR="00686BAC">
        <w:rPr>
          <w:lang w:val="fr-FR"/>
        </w:rPr>
        <w:t>’</w:t>
      </w:r>
      <w:r w:rsidRPr="00202150">
        <w:rPr>
          <w:lang w:val="fr-FR"/>
        </w:rPr>
        <w:t>Energie est chargé de formuler et d</w:t>
      </w:r>
      <w:r w:rsidR="00686BAC">
        <w:rPr>
          <w:lang w:val="fr-FR"/>
        </w:rPr>
        <w:t>’</w:t>
      </w:r>
      <w:r w:rsidRPr="00202150">
        <w:rPr>
          <w:lang w:val="fr-FR"/>
        </w:rPr>
        <w:t>adopter les politiques et d</w:t>
      </w:r>
      <w:r w:rsidR="00686BAC">
        <w:rPr>
          <w:lang w:val="fr-FR"/>
        </w:rPr>
        <w:t>’</w:t>
      </w:r>
      <w:r w:rsidRPr="00202150">
        <w:rPr>
          <w:lang w:val="fr-FR"/>
        </w:rPr>
        <w:t>élaborer les programmes en vue de</w:t>
      </w:r>
      <w:r w:rsidR="00686BAC">
        <w:rPr>
          <w:lang w:val="fr-FR"/>
        </w:rPr>
        <w:t> </w:t>
      </w:r>
      <w:r w:rsidRPr="00202150">
        <w:rPr>
          <w:lang w:val="fr-FR"/>
        </w:rPr>
        <w:t>l</w:t>
      </w:r>
      <w:r w:rsidR="00686BAC">
        <w:rPr>
          <w:lang w:val="fr-FR"/>
        </w:rPr>
        <w:t>’</w:t>
      </w:r>
      <w:r w:rsidRPr="00202150">
        <w:rPr>
          <w:lang w:val="fr-FR"/>
        </w:rPr>
        <w:t xml:space="preserve">utilisation </w:t>
      </w:r>
      <w:r w:rsidR="00600E56">
        <w:rPr>
          <w:lang w:val="fr-FR"/>
        </w:rPr>
        <w:t xml:space="preserve">rationnelle et </w:t>
      </w:r>
      <w:r w:rsidRPr="00202150">
        <w:rPr>
          <w:lang w:val="fr-FR"/>
        </w:rPr>
        <w:t>efficace de l</w:t>
      </w:r>
      <w:r w:rsidR="00686BAC">
        <w:rPr>
          <w:lang w:val="fr-FR"/>
        </w:rPr>
        <w:t>’</w:t>
      </w:r>
      <w:r w:rsidRPr="00202150">
        <w:rPr>
          <w:lang w:val="fr-FR"/>
        </w:rPr>
        <w:t>énergie et le développement de sources d</w:t>
      </w:r>
      <w:r w:rsidR="00686BAC">
        <w:rPr>
          <w:lang w:val="fr-FR"/>
        </w:rPr>
        <w:t>’</w:t>
      </w:r>
      <w:r w:rsidRPr="00202150">
        <w:rPr>
          <w:lang w:val="fr-FR"/>
        </w:rPr>
        <w:t xml:space="preserve">énergie de remplacement </w:t>
      </w:r>
      <w:r w:rsidR="00600E56">
        <w:rPr>
          <w:lang w:val="fr-FR"/>
        </w:rPr>
        <w:t>(</w:t>
      </w:r>
      <w:r w:rsidRPr="00202150">
        <w:rPr>
          <w:lang w:val="fr-FR"/>
        </w:rPr>
        <w:t>PROURE).</w:t>
      </w:r>
      <w:r w:rsidRPr="0058142B">
        <w:rPr>
          <w:lang w:val="fr-CH"/>
        </w:rPr>
        <w:t xml:space="preserve"> </w:t>
      </w:r>
      <w:r w:rsidRPr="00202150">
        <w:rPr>
          <w:lang w:val="fr-FR"/>
        </w:rPr>
        <w:t>Dans le cadre de ce ministère, l</w:t>
      </w:r>
      <w:r w:rsidR="00686BAC">
        <w:rPr>
          <w:lang w:val="fr-FR"/>
        </w:rPr>
        <w:t>’</w:t>
      </w:r>
      <w:r w:rsidRPr="00202150">
        <w:rPr>
          <w:lang w:val="fr-FR"/>
        </w:rPr>
        <w:t>Unité de planification minière et énergétique (UPME) est chargée de promouvoir, de concevoir et d</w:t>
      </w:r>
      <w:r w:rsidR="00686BAC">
        <w:rPr>
          <w:lang w:val="fr-FR"/>
        </w:rPr>
        <w:t>’</w:t>
      </w:r>
      <w:r w:rsidRPr="00202150">
        <w:rPr>
          <w:lang w:val="fr-FR"/>
        </w:rPr>
        <w:t>établir des plans, des programmes et des projets liés à l</w:t>
      </w:r>
      <w:r w:rsidR="00686BAC">
        <w:rPr>
          <w:lang w:val="fr-FR"/>
        </w:rPr>
        <w:t>’</w:t>
      </w:r>
      <w:r w:rsidRPr="00202150">
        <w:rPr>
          <w:lang w:val="fr-FR"/>
        </w:rPr>
        <w:t>utilisation efficace, à l</w:t>
      </w:r>
      <w:r w:rsidR="00686BAC">
        <w:rPr>
          <w:lang w:val="fr-FR"/>
        </w:rPr>
        <w:t>’</w:t>
      </w:r>
      <w:r w:rsidRPr="00202150">
        <w:rPr>
          <w:lang w:val="fr-FR"/>
        </w:rPr>
        <w:t>économie et à la conservation de l</w:t>
      </w:r>
      <w:r w:rsidR="00686BAC">
        <w:rPr>
          <w:lang w:val="fr-FR"/>
        </w:rPr>
        <w:t>’</w:t>
      </w:r>
      <w:r w:rsidRPr="00202150">
        <w:rPr>
          <w:lang w:val="fr-FR"/>
        </w:rPr>
        <w:t>énergie dans tous les domaines de l</w:t>
      </w:r>
      <w:r w:rsidR="00686BAC">
        <w:rPr>
          <w:lang w:val="fr-FR"/>
        </w:rPr>
        <w:t>’</w:t>
      </w:r>
      <w:r w:rsidRPr="00202150">
        <w:rPr>
          <w:lang w:val="fr-FR"/>
        </w:rPr>
        <w:t>activité économique et de réaliser les travaux de diffusion nécessaires.</w:t>
      </w:r>
      <w:r w:rsidRPr="0058142B">
        <w:rPr>
          <w:lang w:val="fr-CH"/>
        </w:rPr>
        <w:t xml:space="preserve"> </w:t>
      </w:r>
      <w:r w:rsidRPr="00202150">
        <w:rPr>
          <w:lang w:val="fr-FR"/>
        </w:rPr>
        <w:t>Le Plan d</w:t>
      </w:r>
      <w:r w:rsidR="00686BAC">
        <w:rPr>
          <w:lang w:val="fr-FR"/>
        </w:rPr>
        <w:t>’</w:t>
      </w:r>
      <w:r w:rsidRPr="00202150">
        <w:rPr>
          <w:lang w:val="fr-FR"/>
        </w:rPr>
        <w:t>action indicatif (PAI) du PROURE, adopté en 2022 par le ministère des Mines et de l</w:t>
      </w:r>
      <w:r w:rsidR="00686BAC">
        <w:rPr>
          <w:lang w:val="fr-FR"/>
        </w:rPr>
        <w:t>’</w:t>
      </w:r>
      <w:r w:rsidRPr="00202150">
        <w:rPr>
          <w:lang w:val="fr-FR"/>
        </w:rPr>
        <w:t>Énergie, Résolution 40156,</w:t>
      </w:r>
      <w:r w:rsidR="00686BAC">
        <w:rPr>
          <w:lang w:val="fr-FR"/>
        </w:rPr>
        <w:t> </w:t>
      </w:r>
      <w:r w:rsidRPr="00202150">
        <w:rPr>
          <w:lang w:val="fr-FR"/>
        </w:rPr>
        <w:t>propose une vision 2030 de l</w:t>
      </w:r>
      <w:r w:rsidR="00686BAC">
        <w:rPr>
          <w:lang w:val="fr-FR"/>
        </w:rPr>
        <w:t>’</w:t>
      </w:r>
      <w:r w:rsidRPr="00202150">
        <w:rPr>
          <w:lang w:val="fr-FR"/>
        </w:rPr>
        <w:t>efficacité énergétique comme ressource fondamentale pour parvenir à un approvisionnement fiable, à des prix compétitifs et à l</w:t>
      </w:r>
      <w:r w:rsidR="00686BAC">
        <w:rPr>
          <w:lang w:val="fr-FR"/>
        </w:rPr>
        <w:t>’</w:t>
      </w:r>
      <w:r w:rsidRPr="00202150">
        <w:rPr>
          <w:lang w:val="fr-FR"/>
        </w:rPr>
        <w:t>atténuation du changement climatique, et détermine les objectifs sectoriels d</w:t>
      </w:r>
      <w:r w:rsidR="00686BAC">
        <w:rPr>
          <w:lang w:val="fr-FR"/>
        </w:rPr>
        <w:t>’</w:t>
      </w:r>
      <w:r w:rsidRPr="00202150">
        <w:rPr>
          <w:lang w:val="fr-FR"/>
        </w:rPr>
        <w:t>économies d</w:t>
      </w:r>
      <w:r w:rsidR="00686BAC">
        <w:rPr>
          <w:lang w:val="fr-FR"/>
        </w:rPr>
        <w:t>’</w:t>
      </w:r>
      <w:r w:rsidRPr="00202150">
        <w:rPr>
          <w:lang w:val="fr-FR"/>
        </w:rPr>
        <w:t>énergie pour réduire l</w:t>
      </w:r>
      <w:r w:rsidR="00686BAC">
        <w:rPr>
          <w:lang w:val="fr-FR"/>
        </w:rPr>
        <w:t>’</w:t>
      </w:r>
      <w:r w:rsidRPr="00202150">
        <w:rPr>
          <w:lang w:val="fr-FR"/>
        </w:rPr>
        <w:t>écart technologique dans l</w:t>
      </w:r>
      <w:r w:rsidR="00686BAC">
        <w:rPr>
          <w:lang w:val="fr-FR"/>
        </w:rPr>
        <w:t>’</w:t>
      </w:r>
      <w:r w:rsidRPr="00202150">
        <w:rPr>
          <w:lang w:val="fr-FR"/>
        </w:rPr>
        <w:t>utilisation de l</w:t>
      </w:r>
      <w:r w:rsidR="00686BAC">
        <w:rPr>
          <w:lang w:val="fr-FR"/>
        </w:rPr>
        <w:t>’</w:t>
      </w:r>
      <w:r w:rsidRPr="00202150">
        <w:rPr>
          <w:lang w:val="fr-FR"/>
        </w:rPr>
        <w:t>énergie grâce à l</w:t>
      </w:r>
      <w:r w:rsidR="00686BAC">
        <w:rPr>
          <w:lang w:val="fr-FR"/>
        </w:rPr>
        <w:t>’</w:t>
      </w:r>
      <w:r w:rsidRPr="00202150">
        <w:rPr>
          <w:lang w:val="fr-FR"/>
        </w:rPr>
        <w:t>adoption de mesures, de dispositifs et d</w:t>
      </w:r>
      <w:r w:rsidR="00686BAC">
        <w:rPr>
          <w:lang w:val="fr-FR"/>
        </w:rPr>
        <w:t>’</w:t>
      </w:r>
      <w:r w:rsidRPr="00202150">
        <w:rPr>
          <w:lang w:val="fr-FR"/>
        </w:rPr>
        <w:t>équipements rentables.</w:t>
      </w:r>
    </w:p>
    <w:p w14:paraId="05881819" w14:textId="10A711BD" w:rsidR="00202150" w:rsidRPr="0058142B" w:rsidRDefault="00202150" w:rsidP="00A91F44">
      <w:pPr>
        <w:pStyle w:val="Heading1"/>
        <w:rPr>
          <w:lang w:val="fr-CH"/>
        </w:rPr>
      </w:pPr>
      <w:r w:rsidRPr="00202150">
        <w:rPr>
          <w:lang w:val="fr-FR"/>
        </w:rPr>
        <w:t>Les mesures étudiées dans le cadre du PAI-PROURE montrent un potentiel de réduction de la consommation de 10 pour cent sur la période 2022-2030, réparti sur les secteurs des transports (3,7 pour cent), résidentiel (2,9 pour cent), industriel (1,4 pour cent), tertiaire (0,7 pour cent) et autres.</w:t>
      </w:r>
      <w:r w:rsidRPr="0058142B">
        <w:rPr>
          <w:lang w:val="fr-CH"/>
        </w:rPr>
        <w:t xml:space="preserve"> </w:t>
      </w:r>
      <w:r w:rsidRPr="00202150">
        <w:rPr>
          <w:lang w:val="fr-FR"/>
        </w:rPr>
        <w:t>Avec la mise en œuvre des mesures proposées dans ce plan, la Colombie pourrait économiser un an de consommation d</w:t>
      </w:r>
      <w:r w:rsidR="00686BAC">
        <w:rPr>
          <w:lang w:val="fr-FR"/>
        </w:rPr>
        <w:t>’</w:t>
      </w:r>
      <w:r w:rsidRPr="00202150">
        <w:rPr>
          <w:lang w:val="fr-FR"/>
        </w:rPr>
        <w:t>énergie et les coûts associés.</w:t>
      </w:r>
      <w:r w:rsidRPr="0058142B">
        <w:rPr>
          <w:lang w:val="fr-CH"/>
        </w:rPr>
        <w:t xml:space="preserve"> </w:t>
      </w:r>
      <w:r w:rsidRPr="00202150">
        <w:rPr>
          <w:lang w:val="fr-FR"/>
        </w:rPr>
        <w:t>Pour les secteurs résidentiel, industriel et tertiaire, la promotion du remplacement des équipements de réfrigération et de climatisation est fondamentale pour générer une transformation substantielle et à long terme de la consommation d</w:t>
      </w:r>
      <w:r w:rsidR="00686BAC">
        <w:rPr>
          <w:lang w:val="fr-FR"/>
        </w:rPr>
        <w:t>’</w:t>
      </w:r>
      <w:r w:rsidRPr="00202150">
        <w:rPr>
          <w:lang w:val="fr-FR"/>
        </w:rPr>
        <w:t>énergie et peut être obtenue grâce à la combinaison de la numérisation, de la tarification du carbone et des étiquettes, car des clients mieux informés prennent de meilleures décisions.</w:t>
      </w:r>
      <w:r w:rsidRPr="0058142B">
        <w:rPr>
          <w:lang w:val="fr-CH"/>
        </w:rPr>
        <w:t xml:space="preserve"> </w:t>
      </w:r>
      <w:r w:rsidR="00822129" w:rsidRPr="0058142B">
        <w:rPr>
          <w:lang w:val="fr-CH"/>
        </w:rPr>
        <w:t>L</w:t>
      </w:r>
      <w:r w:rsidR="00A91F44" w:rsidRPr="00A91F44">
        <w:rPr>
          <w:lang w:val="fr-FR"/>
        </w:rPr>
        <w:t xml:space="preserve">e PAI-PROURE a </w:t>
      </w:r>
      <w:r w:rsidR="00822129">
        <w:rPr>
          <w:lang w:val="fr-FR"/>
        </w:rPr>
        <w:t xml:space="preserve">également </w:t>
      </w:r>
      <w:r w:rsidR="00A91F44" w:rsidRPr="00A91F44">
        <w:rPr>
          <w:lang w:val="fr-FR"/>
        </w:rPr>
        <w:t>établi que les initiatives d</w:t>
      </w:r>
      <w:r w:rsidR="00686BAC">
        <w:rPr>
          <w:lang w:val="fr-FR"/>
        </w:rPr>
        <w:t>’</w:t>
      </w:r>
      <w:r w:rsidR="00A91F44" w:rsidRPr="00A91F44">
        <w:rPr>
          <w:lang w:val="fr-FR"/>
        </w:rPr>
        <w:t>étiquetage énergétique et les normes minimales de performance énergétique (NMPE) pour les équipements, les véhicules et les bâtiments devraient être poursuivies, renforcées et mises en œuvre.</w:t>
      </w:r>
    </w:p>
    <w:p w14:paraId="71C0A2E9" w14:textId="215064AC" w:rsidR="00A91F44" w:rsidRPr="0058142B" w:rsidRDefault="00A91F44" w:rsidP="00A91F44">
      <w:pPr>
        <w:pStyle w:val="Heading1"/>
        <w:rPr>
          <w:lang w:val="fr-CH"/>
        </w:rPr>
      </w:pPr>
      <w:r w:rsidRPr="00A91F44">
        <w:rPr>
          <w:lang w:val="fr-FR"/>
        </w:rPr>
        <w:lastRenderedPageBreak/>
        <w:t>La Colombie dispose actuellement d</w:t>
      </w:r>
      <w:r w:rsidR="00686BAC">
        <w:rPr>
          <w:lang w:val="fr-FR"/>
        </w:rPr>
        <w:t>’</w:t>
      </w:r>
      <w:r w:rsidRPr="00A91F44">
        <w:rPr>
          <w:lang w:val="fr-FR"/>
        </w:rPr>
        <w:t>un Règlement technique sur l</w:t>
      </w:r>
      <w:r w:rsidR="00686BAC">
        <w:rPr>
          <w:lang w:val="fr-FR"/>
        </w:rPr>
        <w:t>’</w:t>
      </w:r>
      <w:r w:rsidRPr="00A91F44">
        <w:rPr>
          <w:lang w:val="fr-FR"/>
        </w:rPr>
        <w:t>étiquetage énergétique (RETIQ), publié par le ministère des Mines et de l</w:t>
      </w:r>
      <w:r w:rsidR="00686BAC">
        <w:rPr>
          <w:lang w:val="fr-FR"/>
        </w:rPr>
        <w:t>’</w:t>
      </w:r>
      <w:r w:rsidRPr="00A91F44">
        <w:rPr>
          <w:lang w:val="fr-FR"/>
        </w:rPr>
        <w:t>Énergie le 31 août 2016, qui rend les étiquettes obligatoires et applicables pour les équipements de réfrigération domestique, les climatiseurs d</w:t>
      </w:r>
      <w:r w:rsidR="00686BAC">
        <w:rPr>
          <w:lang w:val="fr-FR"/>
        </w:rPr>
        <w:t>’</w:t>
      </w:r>
      <w:r w:rsidRPr="00A91F44">
        <w:rPr>
          <w:lang w:val="fr-FR"/>
        </w:rPr>
        <w:t>enceintes, les moteurs à induction monophasés et triphasés, les ballasts pour éclairage fluorescent et les lave-linge.</w:t>
      </w:r>
      <w:r w:rsidRPr="0058142B">
        <w:rPr>
          <w:lang w:val="fr-CH"/>
        </w:rPr>
        <w:t xml:space="preserve"> </w:t>
      </w:r>
      <w:r w:rsidRPr="00A91F44">
        <w:rPr>
          <w:lang w:val="fr-FR"/>
        </w:rPr>
        <w:t>Le Sous-système national de qualité (SICAL) soutient l</w:t>
      </w:r>
      <w:r w:rsidR="00686BAC">
        <w:rPr>
          <w:lang w:val="fr-FR"/>
        </w:rPr>
        <w:t>’</w:t>
      </w:r>
      <w:r w:rsidRPr="00A91F44">
        <w:rPr>
          <w:lang w:val="fr-FR"/>
        </w:rPr>
        <w:t>application du RETIQ et comprend les ministères et les autorités décentralisées de l</w:t>
      </w:r>
      <w:r w:rsidR="00686BAC">
        <w:rPr>
          <w:lang w:val="fr-FR"/>
        </w:rPr>
        <w:t>’</w:t>
      </w:r>
      <w:r w:rsidRPr="00A91F44">
        <w:rPr>
          <w:lang w:val="fr-FR"/>
        </w:rPr>
        <w:t>ordre national émett</w:t>
      </w:r>
      <w:r w:rsidR="00822129">
        <w:rPr>
          <w:lang w:val="fr-FR"/>
        </w:rPr>
        <w:t>a</w:t>
      </w:r>
      <w:r w:rsidRPr="00A91F44">
        <w:rPr>
          <w:lang w:val="fr-FR"/>
        </w:rPr>
        <w:t>nt les règlements techniques, les entités de surveillance et de contrôle, ainsi que les laboratoires, les organismes de certification et les organismes d</w:t>
      </w:r>
      <w:r w:rsidR="00686BAC">
        <w:rPr>
          <w:lang w:val="fr-FR"/>
        </w:rPr>
        <w:t>’</w:t>
      </w:r>
      <w:r w:rsidRPr="00A91F44">
        <w:rPr>
          <w:lang w:val="fr-FR"/>
        </w:rPr>
        <w:t>inspection qui effectuent des activités d</w:t>
      </w:r>
      <w:r w:rsidR="00686BAC">
        <w:rPr>
          <w:lang w:val="fr-FR"/>
        </w:rPr>
        <w:t>’</w:t>
      </w:r>
      <w:r w:rsidRPr="00A91F44">
        <w:rPr>
          <w:lang w:val="fr-FR"/>
        </w:rPr>
        <w:t>évaluation de la conformité.</w:t>
      </w:r>
      <w:r w:rsidRPr="0058142B">
        <w:rPr>
          <w:lang w:val="fr-CH"/>
        </w:rPr>
        <w:t xml:space="preserve"> </w:t>
      </w:r>
      <w:r w:rsidRPr="00A91F44">
        <w:rPr>
          <w:lang w:val="fr-FR"/>
        </w:rPr>
        <w:t>Les fabricants, importateurs et vendeurs d</w:t>
      </w:r>
      <w:r w:rsidR="00686BAC">
        <w:rPr>
          <w:lang w:val="fr-FR"/>
        </w:rPr>
        <w:t>’</w:t>
      </w:r>
      <w:r w:rsidRPr="00A91F44">
        <w:rPr>
          <w:lang w:val="fr-FR"/>
        </w:rPr>
        <w:t xml:space="preserve">équipements doivent obtenir et tenir à disposition le certificat de conformité du produit qui démontre que le produit a été évalué et </w:t>
      </w:r>
      <w:r w:rsidR="00822129">
        <w:rPr>
          <w:lang w:val="fr-FR"/>
        </w:rPr>
        <w:t xml:space="preserve">qu’il </w:t>
      </w:r>
      <w:r w:rsidRPr="00A91F44">
        <w:rPr>
          <w:lang w:val="fr-FR"/>
        </w:rPr>
        <w:t>est conforme aux exigences établies dans le règlement technique.</w:t>
      </w:r>
    </w:p>
    <w:p w14:paraId="1D80496D" w14:textId="51F55C6A" w:rsidR="00A91F44" w:rsidRPr="0058142B" w:rsidRDefault="00A91F44" w:rsidP="00A91F44">
      <w:pPr>
        <w:pStyle w:val="Heading1"/>
        <w:rPr>
          <w:lang w:val="fr-CH"/>
        </w:rPr>
      </w:pPr>
      <w:r w:rsidRPr="00A91F44">
        <w:rPr>
          <w:lang w:val="fr-FR"/>
        </w:rPr>
        <w:t>Bien que l</w:t>
      </w:r>
      <w:r w:rsidR="00686BAC">
        <w:rPr>
          <w:lang w:val="fr-FR"/>
        </w:rPr>
        <w:t>’</w:t>
      </w:r>
      <w:r w:rsidRPr="00A91F44">
        <w:rPr>
          <w:lang w:val="fr-FR"/>
        </w:rPr>
        <w:t>établissement d</w:t>
      </w:r>
      <w:r w:rsidR="00686BAC">
        <w:rPr>
          <w:lang w:val="fr-FR"/>
        </w:rPr>
        <w:t>’</w:t>
      </w:r>
      <w:r w:rsidRPr="00A91F44">
        <w:rPr>
          <w:lang w:val="fr-FR"/>
        </w:rPr>
        <w:t>indicateurs d</w:t>
      </w:r>
      <w:r w:rsidR="00686BAC">
        <w:rPr>
          <w:lang w:val="fr-FR"/>
        </w:rPr>
        <w:t>’</w:t>
      </w:r>
      <w:r w:rsidRPr="00A91F44">
        <w:rPr>
          <w:lang w:val="fr-FR"/>
        </w:rPr>
        <w:t xml:space="preserve">efficacité énergétique pour les réfrigérateurs ou </w:t>
      </w:r>
      <w:r w:rsidR="00822129">
        <w:rPr>
          <w:lang w:val="fr-FR"/>
        </w:rPr>
        <w:t xml:space="preserve">les </w:t>
      </w:r>
      <w:r w:rsidRPr="00A91F44">
        <w:rPr>
          <w:lang w:val="fr-FR"/>
        </w:rPr>
        <w:t>congélateurs à usage commercial (aussi pour les équipements de cuisson à haute puissance) ait été largement discuté depuis la publication du RETIQ en 2015, il continue d</w:t>
      </w:r>
      <w:r w:rsidR="00686BAC">
        <w:rPr>
          <w:lang w:val="fr-FR"/>
        </w:rPr>
        <w:t>’</w:t>
      </w:r>
      <w:r w:rsidRPr="00A91F44">
        <w:rPr>
          <w:lang w:val="fr-FR"/>
        </w:rPr>
        <w:t>être reporté en raison du manque d</w:t>
      </w:r>
      <w:r w:rsidR="00686BAC">
        <w:rPr>
          <w:lang w:val="fr-FR"/>
        </w:rPr>
        <w:t>’</w:t>
      </w:r>
      <w:r w:rsidRPr="00A91F44">
        <w:rPr>
          <w:lang w:val="fr-FR"/>
        </w:rPr>
        <w:t>études techniques et d</w:t>
      </w:r>
      <w:r w:rsidR="00686BAC">
        <w:rPr>
          <w:lang w:val="fr-FR"/>
        </w:rPr>
        <w:t>’</w:t>
      </w:r>
      <w:r w:rsidRPr="00A91F44">
        <w:rPr>
          <w:lang w:val="fr-FR"/>
        </w:rPr>
        <w:t>analyse de marché nécessaires à l</w:t>
      </w:r>
      <w:r w:rsidR="00686BAC">
        <w:rPr>
          <w:lang w:val="fr-FR"/>
        </w:rPr>
        <w:t>’</w:t>
      </w:r>
      <w:r w:rsidRPr="00A91F44">
        <w:rPr>
          <w:lang w:val="fr-FR"/>
        </w:rPr>
        <w:t>établissement d</w:t>
      </w:r>
      <w:r w:rsidR="00686BAC">
        <w:rPr>
          <w:lang w:val="fr-FR"/>
        </w:rPr>
        <w:t>’</w:t>
      </w:r>
      <w:r w:rsidRPr="00A91F44">
        <w:rPr>
          <w:lang w:val="fr-FR"/>
        </w:rPr>
        <w:t xml:space="preserve">étiquettes et de </w:t>
      </w:r>
      <w:r w:rsidR="0084020C" w:rsidRPr="0084020C">
        <w:rPr>
          <w:lang w:val="fr-FR"/>
        </w:rPr>
        <w:t>NMPE</w:t>
      </w:r>
      <w:r w:rsidRPr="00A91F44">
        <w:rPr>
          <w:lang w:val="fr-FR"/>
        </w:rPr>
        <w:t xml:space="preserve"> pour </w:t>
      </w:r>
      <w:r w:rsidR="00822129">
        <w:rPr>
          <w:lang w:val="fr-FR"/>
        </w:rPr>
        <w:t>ces équipements</w:t>
      </w:r>
      <w:r w:rsidRPr="00A91F44">
        <w:rPr>
          <w:lang w:val="fr-FR"/>
        </w:rPr>
        <w:t>.</w:t>
      </w:r>
    </w:p>
    <w:p w14:paraId="0A48E9EF" w14:textId="6E7529B2" w:rsidR="00BF18F8" w:rsidRPr="0084020C" w:rsidRDefault="0084020C" w:rsidP="0084020C">
      <w:pPr>
        <w:spacing w:after="240"/>
        <w:rPr>
          <w:u w:val="single"/>
        </w:rPr>
      </w:pPr>
      <w:r w:rsidRPr="0084020C">
        <w:rPr>
          <w:u w:val="single"/>
          <w:lang w:val="fr-FR"/>
        </w:rPr>
        <w:t>Objectif du projet</w:t>
      </w:r>
    </w:p>
    <w:p w14:paraId="1DBFD14C" w14:textId="1DBB38A6" w:rsidR="0084020C" w:rsidRPr="0058142B" w:rsidRDefault="0084020C" w:rsidP="00977EA7">
      <w:pPr>
        <w:pStyle w:val="Heading1"/>
        <w:rPr>
          <w:lang w:val="fr-CH"/>
        </w:rPr>
      </w:pPr>
      <w:r w:rsidRPr="0084020C">
        <w:rPr>
          <w:lang w:val="fr-FR"/>
        </w:rPr>
        <w:t>La proposition de projet pilote sur l</w:t>
      </w:r>
      <w:r w:rsidR="00686BAC">
        <w:rPr>
          <w:lang w:val="fr-FR"/>
        </w:rPr>
        <w:t>’</w:t>
      </w:r>
      <w:r w:rsidRPr="0084020C">
        <w:rPr>
          <w:lang w:val="fr-FR"/>
        </w:rPr>
        <w:t>efficacité énergétique a pour objectif d</w:t>
      </w:r>
      <w:r w:rsidR="00686BAC">
        <w:rPr>
          <w:lang w:val="fr-FR"/>
        </w:rPr>
        <w:t>’</w:t>
      </w:r>
      <w:r w:rsidRPr="0084020C">
        <w:rPr>
          <w:lang w:val="fr-FR"/>
        </w:rPr>
        <w:t xml:space="preserve">établir une feuille de route </w:t>
      </w:r>
      <w:r w:rsidR="00977EA7">
        <w:rPr>
          <w:lang w:val="fr-FR"/>
        </w:rPr>
        <w:t>en vue de</w:t>
      </w:r>
      <w:r w:rsidRPr="0084020C">
        <w:rPr>
          <w:lang w:val="fr-FR"/>
        </w:rPr>
        <w:t xml:space="preserve"> l</w:t>
      </w:r>
      <w:r w:rsidR="00686BAC">
        <w:rPr>
          <w:lang w:val="fr-FR"/>
        </w:rPr>
        <w:t>’</w:t>
      </w:r>
      <w:r w:rsidRPr="0084020C">
        <w:rPr>
          <w:lang w:val="fr-FR"/>
        </w:rPr>
        <w:t>amélioration des systèmes d</w:t>
      </w:r>
      <w:r w:rsidR="00686BAC">
        <w:rPr>
          <w:lang w:val="fr-FR"/>
        </w:rPr>
        <w:t>’</w:t>
      </w:r>
      <w:r w:rsidRPr="0084020C">
        <w:rPr>
          <w:lang w:val="fr-FR"/>
        </w:rPr>
        <w:t>étiquetage de l</w:t>
      </w:r>
      <w:r w:rsidR="00686BAC">
        <w:rPr>
          <w:lang w:val="fr-FR"/>
        </w:rPr>
        <w:t>’</w:t>
      </w:r>
      <w:r w:rsidRPr="0084020C">
        <w:rPr>
          <w:lang w:val="fr-FR"/>
        </w:rPr>
        <w:t>efficacité énergétique et l</w:t>
      </w:r>
      <w:r w:rsidR="00686BAC">
        <w:rPr>
          <w:lang w:val="fr-FR"/>
        </w:rPr>
        <w:t>’</w:t>
      </w:r>
      <w:r w:rsidRPr="0084020C">
        <w:rPr>
          <w:lang w:val="fr-FR"/>
        </w:rPr>
        <w:t>introduction de NMPE pour les équipements de réfrigération commerciale</w:t>
      </w:r>
      <w:r w:rsidRPr="0084020C">
        <w:rPr>
          <w:vertAlign w:val="superscript"/>
        </w:rPr>
        <w:footnoteReference w:id="18"/>
      </w:r>
      <w:r w:rsidR="00BD4A68">
        <w:rPr>
          <w:lang w:val="fr-FR"/>
        </w:rPr>
        <w:t>.</w:t>
      </w:r>
      <w:r w:rsidRPr="0058142B">
        <w:rPr>
          <w:lang w:val="fr-CH"/>
        </w:rPr>
        <w:t xml:space="preserve"> </w:t>
      </w:r>
      <w:r w:rsidRPr="0084020C">
        <w:rPr>
          <w:lang w:val="fr-FR"/>
        </w:rPr>
        <w:t>Pour y parvenir, des études techniques et de marché seront entreprises en vue de déterminer les valeurs d</w:t>
      </w:r>
      <w:r w:rsidR="00686BAC">
        <w:rPr>
          <w:lang w:val="fr-FR"/>
        </w:rPr>
        <w:t>’</w:t>
      </w:r>
      <w:r w:rsidRPr="0084020C">
        <w:rPr>
          <w:lang w:val="fr-FR"/>
        </w:rPr>
        <w:t>économies relatives et d</w:t>
      </w:r>
      <w:r w:rsidR="00686BAC">
        <w:rPr>
          <w:lang w:val="fr-FR"/>
        </w:rPr>
        <w:t>’</w:t>
      </w:r>
      <w:r w:rsidRPr="0084020C">
        <w:rPr>
          <w:lang w:val="fr-FR"/>
        </w:rPr>
        <w:t>autres indicateurs de référence en matière d</w:t>
      </w:r>
      <w:r w:rsidR="00686BAC">
        <w:rPr>
          <w:lang w:val="fr-FR"/>
        </w:rPr>
        <w:t>’</w:t>
      </w:r>
      <w:r w:rsidRPr="0084020C">
        <w:rPr>
          <w:lang w:val="fr-FR"/>
        </w:rPr>
        <w:t>efficacité énergétique, ainsi que la capacité nationale à déterminer la consommation d</w:t>
      </w:r>
      <w:r w:rsidR="00686BAC">
        <w:rPr>
          <w:lang w:val="fr-FR"/>
        </w:rPr>
        <w:t>’</w:t>
      </w:r>
      <w:r w:rsidRPr="0084020C">
        <w:rPr>
          <w:lang w:val="fr-FR"/>
        </w:rPr>
        <w:t>énergie des réfrigérateurs et congélateurs commerciaux en utilisant les méthodes d</w:t>
      </w:r>
      <w:r w:rsidR="00686BAC">
        <w:rPr>
          <w:lang w:val="fr-FR"/>
        </w:rPr>
        <w:t>’</w:t>
      </w:r>
      <w:r w:rsidRPr="0084020C">
        <w:rPr>
          <w:lang w:val="fr-FR"/>
        </w:rPr>
        <w:t>essai définies dans les normes internationales en vigueur.</w:t>
      </w:r>
      <w:r w:rsidRPr="0058142B">
        <w:rPr>
          <w:lang w:val="fr-CH"/>
        </w:rPr>
        <w:t xml:space="preserve"> </w:t>
      </w:r>
      <w:r w:rsidRPr="0084020C">
        <w:rPr>
          <w:lang w:val="fr-FR"/>
        </w:rPr>
        <w:t>Ceci s</w:t>
      </w:r>
      <w:r w:rsidR="00686BAC">
        <w:rPr>
          <w:lang w:val="fr-FR"/>
        </w:rPr>
        <w:t>’</w:t>
      </w:r>
      <w:r w:rsidRPr="0084020C">
        <w:rPr>
          <w:lang w:val="fr-FR"/>
        </w:rPr>
        <w:t>inscrit dans la stratégie à long terme du KIP visant à faciliter l</w:t>
      </w:r>
      <w:r w:rsidR="00686BAC">
        <w:rPr>
          <w:lang w:val="fr-FR"/>
        </w:rPr>
        <w:t>’</w:t>
      </w:r>
      <w:r w:rsidRPr="0084020C">
        <w:rPr>
          <w:lang w:val="fr-FR"/>
        </w:rPr>
        <w:t>adoption de technologies écoénergétiques et à faible PRP dans les applications de réfrigération commerciale.</w:t>
      </w:r>
    </w:p>
    <w:p w14:paraId="736C450E" w14:textId="787C961E" w:rsidR="003A14BD" w:rsidRPr="00E401EE" w:rsidRDefault="0084020C" w:rsidP="0084020C">
      <w:pPr>
        <w:spacing w:after="240"/>
        <w:rPr>
          <w:u w:val="single"/>
        </w:rPr>
      </w:pPr>
      <w:r w:rsidRPr="0084020C">
        <w:rPr>
          <w:u w:val="single"/>
          <w:lang w:val="fr-FR"/>
        </w:rPr>
        <w:t>Activités proposées</w:t>
      </w:r>
      <w:r w:rsidR="00DD0C6D" w:rsidRPr="0084020C">
        <w:rPr>
          <w:u w:val="single"/>
        </w:rPr>
        <w:t xml:space="preserve"> </w:t>
      </w:r>
    </w:p>
    <w:p w14:paraId="4F9A5302" w14:textId="182F569C" w:rsidR="0084020C" w:rsidRPr="0058142B" w:rsidRDefault="0084020C" w:rsidP="0084020C">
      <w:pPr>
        <w:pStyle w:val="Heading1"/>
        <w:rPr>
          <w:lang w:val="fr-CH"/>
        </w:rPr>
      </w:pPr>
      <w:r w:rsidRPr="0084020C">
        <w:rPr>
          <w:lang w:val="fr-FR"/>
        </w:rPr>
        <w:t>Les activités suivantes ont été proposées pour être mises en œuvre dans un délai de 36 mois :</w:t>
      </w:r>
    </w:p>
    <w:p w14:paraId="5BB7211E" w14:textId="1B443291" w:rsidR="0084020C" w:rsidRPr="0058142B" w:rsidRDefault="0084020C" w:rsidP="00333EAA">
      <w:pPr>
        <w:pStyle w:val="Heading2"/>
        <w:rPr>
          <w:lang w:val="fr-CH"/>
        </w:rPr>
      </w:pPr>
      <w:r w:rsidRPr="0084020C">
        <w:rPr>
          <w:i/>
          <w:iCs/>
          <w:lang w:val="fr-FR"/>
        </w:rPr>
        <w:t>Soutien à la formulation et à la mise en œuvre de mesures d</w:t>
      </w:r>
      <w:r w:rsidR="00686BAC">
        <w:rPr>
          <w:i/>
          <w:iCs/>
          <w:lang w:val="fr-FR"/>
        </w:rPr>
        <w:t>’</w:t>
      </w:r>
      <w:r w:rsidRPr="0084020C">
        <w:rPr>
          <w:i/>
          <w:iCs/>
          <w:lang w:val="fr-FR"/>
        </w:rPr>
        <w:t>étiquetage d</w:t>
      </w:r>
      <w:r w:rsidR="00686BAC">
        <w:rPr>
          <w:i/>
          <w:iCs/>
          <w:lang w:val="fr-FR"/>
        </w:rPr>
        <w:t>’</w:t>
      </w:r>
      <w:r w:rsidRPr="0084020C">
        <w:rPr>
          <w:i/>
          <w:iCs/>
          <w:lang w:val="fr-FR"/>
        </w:rPr>
        <w:t>efficacité énergétique et de NMPE</w:t>
      </w:r>
      <w:r w:rsidR="00686BAC">
        <w:rPr>
          <w:i/>
          <w:iCs/>
          <w:lang w:val="fr-FR"/>
        </w:rPr>
        <w:t> </w:t>
      </w:r>
      <w:r w:rsidRPr="0084020C">
        <w:rPr>
          <w:i/>
          <w:iCs/>
          <w:lang w:val="fr-FR"/>
        </w:rPr>
        <w:t>pour les réfrigérateurs et congélateurs commerciaux </w:t>
      </w:r>
      <w:r w:rsidRPr="0084020C">
        <w:rPr>
          <w:i/>
          <w:lang w:val="fr-FR"/>
        </w:rPr>
        <w:t>:</w:t>
      </w:r>
      <w:r w:rsidRPr="0058142B">
        <w:rPr>
          <w:lang w:val="fr-CH"/>
        </w:rPr>
        <w:t xml:space="preserve"> </w:t>
      </w:r>
      <w:r w:rsidR="00333EAA" w:rsidRPr="00333EAA">
        <w:rPr>
          <w:lang w:val="fr-FR"/>
        </w:rPr>
        <w:t>Développer une compréhension globale des systèmes d</w:t>
      </w:r>
      <w:r w:rsidR="00686BAC">
        <w:rPr>
          <w:lang w:val="fr-FR"/>
        </w:rPr>
        <w:t>’</w:t>
      </w:r>
      <w:r w:rsidR="00333EAA" w:rsidRPr="00333EAA">
        <w:rPr>
          <w:lang w:val="fr-FR"/>
        </w:rPr>
        <w:t>étiquetage d</w:t>
      </w:r>
      <w:r w:rsidR="00686BAC">
        <w:rPr>
          <w:lang w:val="fr-FR"/>
        </w:rPr>
        <w:t>’</w:t>
      </w:r>
      <w:r w:rsidR="00333EAA" w:rsidRPr="00333EAA">
        <w:rPr>
          <w:lang w:val="fr-FR"/>
        </w:rPr>
        <w:t>efficacité énergétique et des NMPE en collectant des informations auprès d</w:t>
      </w:r>
      <w:r w:rsidR="00686BAC">
        <w:rPr>
          <w:lang w:val="fr-FR"/>
        </w:rPr>
        <w:t>’</w:t>
      </w:r>
      <w:r w:rsidR="00333EAA" w:rsidRPr="00333EAA">
        <w:rPr>
          <w:lang w:val="fr-FR"/>
        </w:rPr>
        <w:t>autres pays sur ces normes pour les réfrigérateurs et congélateurs commerciaux ; en réalisant des enquêtes, des consultations en ligne et des réunions avec les parties prenantes des agences gouvernementales, les fabricants locaux, les importateurs, les distributeurs et les consommateurs ; en organisant des ateliers d</w:t>
      </w:r>
      <w:r w:rsidR="00686BAC">
        <w:rPr>
          <w:lang w:val="fr-FR"/>
        </w:rPr>
        <w:t>’</w:t>
      </w:r>
      <w:r w:rsidR="00333EAA" w:rsidRPr="00333EAA">
        <w:rPr>
          <w:lang w:val="fr-FR"/>
        </w:rPr>
        <w:t>assistance technique, des formations et des réunions au sujet des développements réglementaires ; et en assurant la coordination entre l</w:t>
      </w:r>
      <w:r w:rsidR="00686BAC">
        <w:rPr>
          <w:lang w:val="fr-FR"/>
        </w:rPr>
        <w:t>’</w:t>
      </w:r>
      <w:r w:rsidR="00333EAA" w:rsidRPr="00333EAA">
        <w:rPr>
          <w:lang w:val="fr-FR"/>
        </w:rPr>
        <w:t>Unité technique de l</w:t>
      </w:r>
      <w:r w:rsidR="00686BAC">
        <w:rPr>
          <w:lang w:val="fr-FR"/>
        </w:rPr>
        <w:t>’</w:t>
      </w:r>
      <w:r w:rsidR="00333EAA" w:rsidRPr="00333EAA">
        <w:rPr>
          <w:lang w:val="fr-FR"/>
        </w:rPr>
        <w:t>ozone (UTO) et les autorités compétentes en matière d</w:t>
      </w:r>
      <w:r w:rsidR="00686BAC">
        <w:rPr>
          <w:lang w:val="fr-FR"/>
        </w:rPr>
        <w:t>’</w:t>
      </w:r>
      <w:r w:rsidR="00333EAA" w:rsidRPr="00333EAA">
        <w:rPr>
          <w:lang w:val="fr-FR"/>
        </w:rPr>
        <w:t>efficacité énergétique et les organismes nationaux de normalisation pour envisager la transition des frigorigènes HFC vers des substances à PRP faible ou nul lors de l</w:t>
      </w:r>
      <w:r w:rsidR="00686BAC">
        <w:rPr>
          <w:lang w:val="fr-FR"/>
        </w:rPr>
        <w:t>’</w:t>
      </w:r>
      <w:r w:rsidR="00333EAA" w:rsidRPr="00333EAA">
        <w:rPr>
          <w:lang w:val="fr-FR"/>
        </w:rPr>
        <w:t>élaboration des normes d</w:t>
      </w:r>
      <w:r w:rsidR="00686BAC">
        <w:rPr>
          <w:lang w:val="fr-FR"/>
        </w:rPr>
        <w:t>’</w:t>
      </w:r>
      <w:r w:rsidR="00333EAA" w:rsidRPr="00333EAA">
        <w:rPr>
          <w:lang w:val="fr-FR"/>
        </w:rPr>
        <w:t>efficacité énergétique (25 000 $US) ;</w:t>
      </w:r>
    </w:p>
    <w:p w14:paraId="7B67E801" w14:textId="24E72768" w:rsidR="00333EAA" w:rsidRPr="0058142B" w:rsidRDefault="00333EAA" w:rsidP="00977EA7">
      <w:pPr>
        <w:pStyle w:val="Heading2"/>
        <w:rPr>
          <w:i/>
          <w:iCs/>
          <w:lang w:val="fr-CH"/>
        </w:rPr>
      </w:pPr>
      <w:r w:rsidRPr="00333EAA">
        <w:rPr>
          <w:i/>
          <w:iCs/>
          <w:lang w:val="fr-FR"/>
        </w:rPr>
        <w:lastRenderedPageBreak/>
        <w:t>Études techniques et de marché pour établir des valeurs d</w:t>
      </w:r>
      <w:r w:rsidR="00686BAC">
        <w:rPr>
          <w:i/>
          <w:iCs/>
          <w:lang w:val="fr-FR"/>
        </w:rPr>
        <w:t>’</w:t>
      </w:r>
      <w:r w:rsidRPr="00333EAA">
        <w:rPr>
          <w:i/>
          <w:iCs/>
          <w:lang w:val="fr-FR"/>
        </w:rPr>
        <w:t>économies relatives et d</w:t>
      </w:r>
      <w:r w:rsidR="00686BAC">
        <w:rPr>
          <w:i/>
          <w:iCs/>
          <w:lang w:val="fr-FR"/>
        </w:rPr>
        <w:t>’</w:t>
      </w:r>
      <w:r w:rsidRPr="00333EAA">
        <w:rPr>
          <w:i/>
          <w:iCs/>
          <w:lang w:val="fr-FR"/>
        </w:rPr>
        <w:t>autres indicateurs de référence d</w:t>
      </w:r>
      <w:r w:rsidR="00686BAC">
        <w:rPr>
          <w:i/>
          <w:iCs/>
          <w:lang w:val="fr-FR"/>
        </w:rPr>
        <w:t>’</w:t>
      </w:r>
      <w:r w:rsidRPr="00333EAA">
        <w:rPr>
          <w:i/>
          <w:iCs/>
          <w:lang w:val="fr-FR"/>
        </w:rPr>
        <w:t>efficacité énergétique</w:t>
      </w:r>
      <w:r w:rsidR="00177EAC">
        <w:rPr>
          <w:i/>
          <w:iCs/>
          <w:lang w:val="fr-FR"/>
        </w:rPr>
        <w:t> </w:t>
      </w:r>
      <w:r w:rsidRPr="00333EAA">
        <w:rPr>
          <w:i/>
          <w:iCs/>
          <w:lang w:val="fr-FR"/>
        </w:rPr>
        <w:t>:</w:t>
      </w:r>
      <w:r w:rsidRPr="0058142B">
        <w:rPr>
          <w:i/>
          <w:iCs/>
          <w:lang w:val="fr-CH"/>
        </w:rPr>
        <w:t xml:space="preserve"> </w:t>
      </w:r>
      <w:r w:rsidR="00977EA7" w:rsidRPr="00977EA7">
        <w:rPr>
          <w:lang w:val="fr-FR"/>
        </w:rPr>
        <w:t xml:space="preserve">Créer un répertoire et </w:t>
      </w:r>
      <w:r w:rsidR="00822129">
        <w:rPr>
          <w:lang w:val="fr-FR"/>
        </w:rPr>
        <w:t>établir</w:t>
      </w:r>
      <w:r w:rsidR="00977EA7" w:rsidRPr="00977EA7">
        <w:rPr>
          <w:lang w:val="fr-FR"/>
        </w:rPr>
        <w:t xml:space="preserve"> des contacts avec les fabricants et les importateurs de réfrigérateurs et de congélateurs commerciaux ; mener une enquête nationale technique et d</w:t>
      </w:r>
      <w:r w:rsidR="00686BAC">
        <w:rPr>
          <w:lang w:val="fr-FR"/>
        </w:rPr>
        <w:t>’</w:t>
      </w:r>
      <w:r w:rsidR="00977EA7" w:rsidRPr="00977EA7">
        <w:rPr>
          <w:lang w:val="fr-FR"/>
        </w:rPr>
        <w:t>information sur le marché des réfrigérateurs et des congélateurs commerciaux pour analyser le type d</w:t>
      </w:r>
      <w:r w:rsidR="00686BAC">
        <w:rPr>
          <w:lang w:val="fr-FR"/>
        </w:rPr>
        <w:t>’</w:t>
      </w:r>
      <w:r w:rsidR="00977EA7" w:rsidRPr="00977EA7">
        <w:rPr>
          <w:lang w:val="fr-FR"/>
        </w:rPr>
        <w:t>équipement fabriqué ou importé, notamment la capacité de l</w:t>
      </w:r>
      <w:r w:rsidR="00686BAC">
        <w:rPr>
          <w:lang w:val="fr-FR"/>
        </w:rPr>
        <w:t>’</w:t>
      </w:r>
      <w:r w:rsidR="00977EA7" w:rsidRPr="00977EA7">
        <w:rPr>
          <w:lang w:val="fr-FR"/>
        </w:rPr>
        <w:t>équipement, la consommation d</w:t>
      </w:r>
      <w:r w:rsidR="00686BAC">
        <w:rPr>
          <w:lang w:val="fr-FR"/>
        </w:rPr>
        <w:t>’</w:t>
      </w:r>
      <w:r w:rsidR="00977EA7" w:rsidRPr="00977EA7">
        <w:rPr>
          <w:lang w:val="fr-FR"/>
        </w:rPr>
        <w:t>énergie, la cote d</w:t>
      </w:r>
      <w:r w:rsidR="00686BAC">
        <w:rPr>
          <w:lang w:val="fr-FR"/>
        </w:rPr>
        <w:t>’</w:t>
      </w:r>
      <w:r w:rsidR="00977EA7" w:rsidRPr="00977EA7">
        <w:rPr>
          <w:lang w:val="fr-FR"/>
        </w:rPr>
        <w:t>efficacité énergétique (le cas échéant) et le type et la charge de frigorigène ; effectuer environ 140 tests de consommation d</w:t>
      </w:r>
      <w:r w:rsidR="00686BAC">
        <w:rPr>
          <w:lang w:val="fr-FR"/>
        </w:rPr>
        <w:t>’</w:t>
      </w:r>
      <w:r w:rsidR="00977EA7" w:rsidRPr="00977EA7">
        <w:rPr>
          <w:lang w:val="fr-FR"/>
        </w:rPr>
        <w:t>énergie sur un échantillon d</w:t>
      </w:r>
      <w:r w:rsidR="00686BAC">
        <w:rPr>
          <w:lang w:val="fr-FR"/>
        </w:rPr>
        <w:t>’</w:t>
      </w:r>
      <w:r w:rsidR="00977EA7" w:rsidRPr="00977EA7">
        <w:rPr>
          <w:lang w:val="fr-FR"/>
        </w:rPr>
        <w:t>équipements disponibles sur le marché dans 40 entreprises qui importent ou fabriquent des réfrigérateurs et des congélateurs commerciaux (cinq modèles pour les moyennes entreprises, trois pour les petites entreprises et deux pour les microentreprises) pour calculer les indices d</w:t>
      </w:r>
      <w:r w:rsidR="00686BAC">
        <w:rPr>
          <w:lang w:val="fr-FR"/>
        </w:rPr>
        <w:t>’</w:t>
      </w:r>
      <w:r w:rsidR="00977EA7" w:rsidRPr="00977EA7">
        <w:rPr>
          <w:lang w:val="fr-FR"/>
        </w:rPr>
        <w:t>efficacité énergétique afin de déterminer une base de référence pour définir la proposition de classification énergétique et l</w:t>
      </w:r>
      <w:r w:rsidR="00686BAC">
        <w:rPr>
          <w:lang w:val="fr-FR"/>
        </w:rPr>
        <w:t>’</w:t>
      </w:r>
      <w:r w:rsidR="00977EA7" w:rsidRPr="00977EA7">
        <w:rPr>
          <w:lang w:val="fr-FR"/>
        </w:rPr>
        <w:t>élaboration de NMPE ; faire progresser l</w:t>
      </w:r>
      <w:r w:rsidR="00686BAC">
        <w:rPr>
          <w:lang w:val="fr-FR"/>
        </w:rPr>
        <w:t>’</w:t>
      </w:r>
      <w:r w:rsidR="00977EA7" w:rsidRPr="00977EA7">
        <w:rPr>
          <w:lang w:val="fr-FR"/>
        </w:rPr>
        <w:t>évaluation comparative des niveaux d</w:t>
      </w:r>
      <w:r w:rsidR="00686BAC">
        <w:rPr>
          <w:lang w:val="fr-FR"/>
        </w:rPr>
        <w:t>’</w:t>
      </w:r>
      <w:r w:rsidR="00977EA7" w:rsidRPr="00977EA7">
        <w:rPr>
          <w:lang w:val="fr-FR"/>
        </w:rPr>
        <w:t>efficacité énergétique constatés sur le marché national avec les tendances du marché régional et international ; préparer un rapport sur l</w:t>
      </w:r>
      <w:r w:rsidR="00686BAC">
        <w:rPr>
          <w:lang w:val="fr-FR"/>
        </w:rPr>
        <w:t>’</w:t>
      </w:r>
      <w:r w:rsidR="00977EA7" w:rsidRPr="00977EA7">
        <w:rPr>
          <w:lang w:val="fr-FR"/>
        </w:rPr>
        <w:t>impact estim</w:t>
      </w:r>
      <w:r w:rsidR="00822129">
        <w:rPr>
          <w:lang w:val="fr-FR"/>
        </w:rPr>
        <w:t>atif sur le marché</w:t>
      </w:r>
      <w:r w:rsidR="00977EA7" w:rsidRPr="00977EA7">
        <w:rPr>
          <w:lang w:val="fr-FR"/>
        </w:rPr>
        <w:t xml:space="preserve"> de l</w:t>
      </w:r>
      <w:r w:rsidR="00686BAC">
        <w:rPr>
          <w:lang w:val="fr-FR"/>
        </w:rPr>
        <w:t>’</w:t>
      </w:r>
      <w:r w:rsidR="00977EA7" w:rsidRPr="00977EA7">
        <w:rPr>
          <w:lang w:val="fr-FR"/>
        </w:rPr>
        <w:t>étiquetage énergétique, de la réglementation de classification et des NMPE</w:t>
      </w:r>
      <w:r w:rsidR="00822129">
        <w:rPr>
          <w:lang w:val="fr-FR"/>
        </w:rPr>
        <w:t> </w:t>
      </w:r>
      <w:r w:rsidR="00977EA7" w:rsidRPr="00977EA7">
        <w:rPr>
          <w:lang w:val="fr-FR"/>
        </w:rPr>
        <w:t>; et organiser des ateliers pour présenter et analyser les résultats des études avec toutes les parties prenantes (215 000 $US) ;</w:t>
      </w:r>
    </w:p>
    <w:p w14:paraId="53E802B3" w14:textId="679FE452" w:rsidR="00977EA7" w:rsidRPr="0058142B" w:rsidRDefault="00822129" w:rsidP="00977EA7">
      <w:pPr>
        <w:pStyle w:val="Heading2"/>
        <w:rPr>
          <w:lang w:val="fr-CH"/>
        </w:rPr>
      </w:pPr>
      <w:r>
        <w:rPr>
          <w:i/>
          <w:iCs/>
          <w:lang w:val="fr-FR"/>
        </w:rPr>
        <w:t>Déterminer</w:t>
      </w:r>
      <w:r w:rsidR="00977EA7" w:rsidRPr="00977EA7">
        <w:rPr>
          <w:i/>
          <w:iCs/>
          <w:lang w:val="fr-FR"/>
        </w:rPr>
        <w:t xml:space="preserve"> une feuille de route pour l</w:t>
      </w:r>
      <w:r w:rsidR="00686BAC">
        <w:rPr>
          <w:i/>
          <w:iCs/>
          <w:lang w:val="fr-FR"/>
        </w:rPr>
        <w:t>’</w:t>
      </w:r>
      <w:r w:rsidR="00977EA7" w:rsidRPr="00977EA7">
        <w:rPr>
          <w:i/>
          <w:iCs/>
          <w:lang w:val="fr-FR"/>
        </w:rPr>
        <w:t>étude, la formulation et la mise en œuvre de mesures d</w:t>
      </w:r>
      <w:r w:rsidR="00686BAC">
        <w:rPr>
          <w:i/>
          <w:iCs/>
          <w:lang w:val="fr-FR"/>
        </w:rPr>
        <w:t>’</w:t>
      </w:r>
      <w:r w:rsidR="00977EA7" w:rsidRPr="00977EA7">
        <w:rPr>
          <w:i/>
          <w:iCs/>
          <w:lang w:val="fr-FR"/>
        </w:rPr>
        <w:t>étiquetage d</w:t>
      </w:r>
      <w:r w:rsidR="00686BAC">
        <w:rPr>
          <w:i/>
          <w:iCs/>
          <w:lang w:val="fr-FR"/>
        </w:rPr>
        <w:t>’</w:t>
      </w:r>
      <w:r w:rsidR="00977EA7" w:rsidRPr="00977EA7">
        <w:rPr>
          <w:i/>
          <w:iCs/>
          <w:lang w:val="fr-FR"/>
        </w:rPr>
        <w:t>efficacité énergétique et de NMPE</w:t>
      </w:r>
      <w:r w:rsidR="00686BAC">
        <w:rPr>
          <w:i/>
          <w:iCs/>
          <w:lang w:val="fr-FR"/>
        </w:rPr>
        <w:t> </w:t>
      </w:r>
      <w:r w:rsidR="00977EA7" w:rsidRPr="00977EA7">
        <w:rPr>
          <w:i/>
          <w:iCs/>
          <w:lang w:val="fr-FR"/>
        </w:rPr>
        <w:t>pour les réfrigérateurs et congélateurs commerciaux :</w:t>
      </w:r>
      <w:r w:rsidR="00977EA7" w:rsidRPr="0058142B">
        <w:rPr>
          <w:lang w:val="fr-CH"/>
        </w:rPr>
        <w:t xml:space="preserve"> </w:t>
      </w:r>
      <w:r w:rsidR="00977EA7" w:rsidRPr="00977EA7">
        <w:rPr>
          <w:lang w:val="fr-FR"/>
        </w:rPr>
        <w:t>Analyser et préparer un rapport sur les lacunes réglementaires pour la mise en œuvre de l</w:t>
      </w:r>
      <w:r w:rsidR="00686BAC">
        <w:rPr>
          <w:lang w:val="fr-FR"/>
        </w:rPr>
        <w:t>’</w:t>
      </w:r>
      <w:r w:rsidR="00977EA7" w:rsidRPr="00977EA7">
        <w:rPr>
          <w:lang w:val="fr-FR"/>
        </w:rPr>
        <w:t>étiquetage de l</w:t>
      </w:r>
      <w:r w:rsidR="00686BAC">
        <w:rPr>
          <w:lang w:val="fr-FR"/>
        </w:rPr>
        <w:t>’</w:t>
      </w:r>
      <w:r w:rsidR="00977EA7" w:rsidRPr="00977EA7">
        <w:rPr>
          <w:lang w:val="fr-FR"/>
        </w:rPr>
        <w:t>efficacité énergétique et l</w:t>
      </w:r>
      <w:r w:rsidR="00686BAC">
        <w:rPr>
          <w:lang w:val="fr-FR"/>
        </w:rPr>
        <w:t>’</w:t>
      </w:r>
      <w:r w:rsidR="00977EA7" w:rsidRPr="00977EA7">
        <w:rPr>
          <w:lang w:val="fr-FR"/>
        </w:rPr>
        <w:t>établissement des NMPE pour les réfrigérateurs et congélateurs commerciaux ; préparer une feuille de route en consultation avec les entreprises et les autorités responsables des questions d</w:t>
      </w:r>
      <w:r w:rsidR="00686BAC">
        <w:rPr>
          <w:lang w:val="fr-FR"/>
        </w:rPr>
        <w:t>’</w:t>
      </w:r>
      <w:r w:rsidR="00977EA7" w:rsidRPr="00977EA7">
        <w:rPr>
          <w:lang w:val="fr-FR"/>
        </w:rPr>
        <w:t>efficacité énergétique dans le secteur de la réfrigération et de la climatisation (UPME, ministère des Mines et de l</w:t>
      </w:r>
      <w:r w:rsidR="00686BAC">
        <w:rPr>
          <w:lang w:val="fr-FR"/>
        </w:rPr>
        <w:t>’</w:t>
      </w:r>
      <w:r w:rsidR="00977EA7" w:rsidRPr="00977EA7">
        <w:rPr>
          <w:lang w:val="fr-FR"/>
        </w:rPr>
        <w:t>Énergie, ministère de l</w:t>
      </w:r>
      <w:r w:rsidR="00686BAC">
        <w:rPr>
          <w:lang w:val="fr-FR"/>
        </w:rPr>
        <w:t>’</w:t>
      </w:r>
      <w:r w:rsidR="00977EA7" w:rsidRPr="00977EA7">
        <w:rPr>
          <w:lang w:val="fr-FR"/>
        </w:rPr>
        <w:t>Environnement et du Développement durable) ; soutenir l</w:t>
      </w:r>
      <w:r w:rsidR="00686BAC">
        <w:rPr>
          <w:lang w:val="fr-FR"/>
        </w:rPr>
        <w:t>’</w:t>
      </w:r>
      <w:r w:rsidR="00977EA7" w:rsidRPr="00977EA7">
        <w:rPr>
          <w:lang w:val="fr-FR"/>
        </w:rPr>
        <w:t>élaboration des NMPE et les initiatives préliminaires de sensibilisation et de renforcement des capacités pour sa mise en œuvre ; fournir une assistance technique aux fabricants et aux importateurs par le biais d</w:t>
      </w:r>
      <w:r w:rsidR="00686BAC">
        <w:rPr>
          <w:lang w:val="fr-FR"/>
        </w:rPr>
        <w:t>’</w:t>
      </w:r>
      <w:r w:rsidR="00977EA7" w:rsidRPr="00977EA7">
        <w:rPr>
          <w:lang w:val="fr-FR"/>
        </w:rPr>
        <w:t>ateliers d</w:t>
      </w:r>
      <w:r w:rsidR="00686BAC">
        <w:rPr>
          <w:lang w:val="fr-FR"/>
        </w:rPr>
        <w:t>’</w:t>
      </w:r>
      <w:r w:rsidR="00977EA7" w:rsidRPr="00977EA7">
        <w:rPr>
          <w:lang w:val="fr-FR"/>
        </w:rPr>
        <w:t>échange d</w:t>
      </w:r>
      <w:r w:rsidR="00686BAC">
        <w:rPr>
          <w:lang w:val="fr-FR"/>
        </w:rPr>
        <w:t>’</w:t>
      </w:r>
      <w:r w:rsidR="00977EA7" w:rsidRPr="00977EA7">
        <w:rPr>
          <w:lang w:val="fr-FR"/>
        </w:rPr>
        <w:t>informations sur les technologies favorisant l</w:t>
      </w:r>
      <w:r w:rsidR="00686BAC">
        <w:rPr>
          <w:lang w:val="fr-FR"/>
        </w:rPr>
        <w:t>’</w:t>
      </w:r>
      <w:r w:rsidR="00977EA7" w:rsidRPr="00977EA7">
        <w:rPr>
          <w:lang w:val="fr-FR"/>
        </w:rPr>
        <w:t xml:space="preserve">efficacité énergétique et </w:t>
      </w:r>
      <w:r>
        <w:rPr>
          <w:lang w:val="fr-FR"/>
        </w:rPr>
        <w:t xml:space="preserve">les </w:t>
      </w:r>
      <w:r w:rsidR="00977EA7" w:rsidRPr="00977EA7">
        <w:rPr>
          <w:lang w:val="fr-FR"/>
        </w:rPr>
        <w:t>sensibiliser à la norme d</w:t>
      </w:r>
      <w:r w:rsidR="00686BAC">
        <w:rPr>
          <w:lang w:val="fr-FR"/>
        </w:rPr>
        <w:t>’</w:t>
      </w:r>
      <w:r w:rsidR="00977EA7" w:rsidRPr="00977EA7">
        <w:rPr>
          <w:lang w:val="fr-FR"/>
        </w:rPr>
        <w:t>étiquetage de l</w:t>
      </w:r>
      <w:r w:rsidR="00686BAC">
        <w:rPr>
          <w:lang w:val="fr-FR"/>
        </w:rPr>
        <w:t>’</w:t>
      </w:r>
      <w:r w:rsidR="00977EA7" w:rsidRPr="00977EA7">
        <w:rPr>
          <w:lang w:val="fr-FR"/>
        </w:rPr>
        <w:t>efficacité énergétique ; et mettre à jour la formation des enseignants et les programmes de formation dans le secteur de la réfrigération et de la climatisation en ce qui concerne l</w:t>
      </w:r>
      <w:r w:rsidR="00686BAC">
        <w:rPr>
          <w:lang w:val="fr-FR"/>
        </w:rPr>
        <w:t>’</w:t>
      </w:r>
      <w:r w:rsidR="00977EA7" w:rsidRPr="00977EA7">
        <w:rPr>
          <w:lang w:val="fr-FR"/>
        </w:rPr>
        <w:t>étiquetage de l</w:t>
      </w:r>
      <w:r w:rsidR="00686BAC">
        <w:rPr>
          <w:lang w:val="fr-FR"/>
        </w:rPr>
        <w:t>’</w:t>
      </w:r>
      <w:r w:rsidR="00977EA7" w:rsidRPr="00977EA7">
        <w:rPr>
          <w:lang w:val="fr-FR"/>
        </w:rPr>
        <w:t xml:space="preserve">efficacité énergétique et </w:t>
      </w:r>
      <w:r>
        <w:rPr>
          <w:lang w:val="fr-FR"/>
        </w:rPr>
        <w:t xml:space="preserve">les </w:t>
      </w:r>
      <w:r w:rsidR="00977EA7" w:rsidRPr="00977EA7">
        <w:rPr>
          <w:lang w:val="fr-FR"/>
        </w:rPr>
        <w:t>NMPE (160</w:t>
      </w:r>
      <w:r w:rsidR="00883729">
        <w:rPr>
          <w:lang w:val="fr-FR"/>
        </w:rPr>
        <w:t> </w:t>
      </w:r>
      <w:r w:rsidR="00977EA7" w:rsidRPr="00977EA7">
        <w:rPr>
          <w:lang w:val="fr-FR"/>
        </w:rPr>
        <w:t>000 $US) ;</w:t>
      </w:r>
      <w:r w:rsidR="00977EA7" w:rsidRPr="0058142B">
        <w:rPr>
          <w:lang w:val="fr-CH"/>
        </w:rPr>
        <w:t xml:space="preserve"> </w:t>
      </w:r>
    </w:p>
    <w:p w14:paraId="3AB43FDF" w14:textId="3094D39E" w:rsidR="00977EA7" w:rsidRPr="0058142B" w:rsidRDefault="00977EA7" w:rsidP="00805DC8">
      <w:pPr>
        <w:pStyle w:val="Heading2"/>
        <w:rPr>
          <w:lang w:val="fr-CH"/>
        </w:rPr>
      </w:pPr>
      <w:r w:rsidRPr="00977EA7">
        <w:rPr>
          <w:i/>
          <w:iCs/>
          <w:lang w:val="fr-FR"/>
        </w:rPr>
        <w:t>Mettre à jour la capacité nationale de détermination de la consommation énergétique à l</w:t>
      </w:r>
      <w:r w:rsidR="00686BAC">
        <w:rPr>
          <w:i/>
          <w:iCs/>
          <w:lang w:val="fr-FR"/>
        </w:rPr>
        <w:t>’</w:t>
      </w:r>
      <w:r w:rsidRPr="00977EA7">
        <w:rPr>
          <w:i/>
          <w:iCs/>
          <w:lang w:val="fr-FR"/>
        </w:rPr>
        <w:t>aide de méthodes d</w:t>
      </w:r>
      <w:r w:rsidR="00686BAC">
        <w:rPr>
          <w:i/>
          <w:iCs/>
          <w:lang w:val="fr-FR"/>
        </w:rPr>
        <w:t>’</w:t>
      </w:r>
      <w:r w:rsidRPr="00977EA7">
        <w:rPr>
          <w:i/>
          <w:iCs/>
          <w:lang w:val="fr-FR"/>
        </w:rPr>
        <w:t>essai établies en appliquant les normes internationales en vigueur :</w:t>
      </w:r>
      <w:r w:rsidRPr="0058142B">
        <w:rPr>
          <w:lang w:val="fr-CH"/>
        </w:rPr>
        <w:t xml:space="preserve"> </w:t>
      </w:r>
      <w:r w:rsidR="00805DC8" w:rsidRPr="00805DC8">
        <w:rPr>
          <w:lang w:val="fr-FR"/>
        </w:rPr>
        <w:t>Évaluer la capacité des laboratoires d</w:t>
      </w:r>
      <w:r w:rsidR="00686BAC">
        <w:rPr>
          <w:lang w:val="fr-FR"/>
        </w:rPr>
        <w:t>’</w:t>
      </w:r>
      <w:r w:rsidR="00805DC8" w:rsidRPr="00805DC8">
        <w:rPr>
          <w:lang w:val="fr-FR"/>
        </w:rPr>
        <w:t>essais existant dans le pays et identifier les améliorations nécessaires pour leur permettre d</w:t>
      </w:r>
      <w:r w:rsidR="00686BAC">
        <w:rPr>
          <w:lang w:val="fr-FR"/>
        </w:rPr>
        <w:t>’</w:t>
      </w:r>
      <w:r w:rsidR="00805DC8" w:rsidRPr="00805DC8">
        <w:rPr>
          <w:lang w:val="fr-FR"/>
        </w:rPr>
        <w:t>effectuer des tests de consommation d</w:t>
      </w:r>
      <w:r w:rsidR="00686BAC">
        <w:rPr>
          <w:lang w:val="fr-FR"/>
        </w:rPr>
        <w:t>’</w:t>
      </w:r>
      <w:r w:rsidR="00805DC8" w:rsidRPr="00805DC8">
        <w:rPr>
          <w:lang w:val="fr-FR"/>
        </w:rPr>
        <w:t>énergie et des calculs d</w:t>
      </w:r>
      <w:r w:rsidR="00686BAC">
        <w:rPr>
          <w:lang w:val="fr-FR"/>
        </w:rPr>
        <w:t>’</w:t>
      </w:r>
      <w:r w:rsidR="00805DC8" w:rsidRPr="00805DC8">
        <w:rPr>
          <w:lang w:val="fr-FR"/>
        </w:rPr>
        <w:t>efficacité énergétique ; définir les exigences pour les mises à jour des laboratoires, notamment les méthodes d</w:t>
      </w:r>
      <w:r w:rsidR="00686BAC">
        <w:rPr>
          <w:lang w:val="fr-FR"/>
        </w:rPr>
        <w:t>’</w:t>
      </w:r>
      <w:r w:rsidR="00805DC8" w:rsidRPr="00805DC8">
        <w:rPr>
          <w:lang w:val="fr-FR"/>
        </w:rPr>
        <w:t>essai, les logiciels, l</w:t>
      </w:r>
      <w:r w:rsidR="00686BAC">
        <w:rPr>
          <w:lang w:val="fr-FR"/>
        </w:rPr>
        <w:t>’</w:t>
      </w:r>
      <w:r w:rsidR="00805DC8" w:rsidRPr="00805DC8">
        <w:rPr>
          <w:lang w:val="fr-FR"/>
        </w:rPr>
        <w:t>infrastructure physique et matérielle, la formation et l</w:t>
      </w:r>
      <w:r w:rsidR="00686BAC">
        <w:rPr>
          <w:lang w:val="fr-FR"/>
        </w:rPr>
        <w:t>’</w:t>
      </w:r>
      <w:r w:rsidR="00805DC8" w:rsidRPr="00805DC8">
        <w:rPr>
          <w:lang w:val="fr-FR"/>
        </w:rPr>
        <w:t>échange d</w:t>
      </w:r>
      <w:r w:rsidR="00686BAC">
        <w:rPr>
          <w:lang w:val="fr-FR"/>
        </w:rPr>
        <w:t>’</w:t>
      </w:r>
      <w:r w:rsidR="00805DC8" w:rsidRPr="00805DC8">
        <w:rPr>
          <w:lang w:val="fr-FR"/>
        </w:rPr>
        <w:t>informations avec les laboratoires internationaux ; proposer l</w:t>
      </w:r>
      <w:r w:rsidR="00686BAC">
        <w:rPr>
          <w:lang w:val="fr-FR"/>
        </w:rPr>
        <w:t>’</w:t>
      </w:r>
      <w:r w:rsidR="00805DC8" w:rsidRPr="00805DC8">
        <w:rPr>
          <w:lang w:val="fr-FR"/>
        </w:rPr>
        <w:t>acquisition et l</w:t>
      </w:r>
      <w:r w:rsidR="00686BAC">
        <w:rPr>
          <w:lang w:val="fr-FR"/>
        </w:rPr>
        <w:t>’</w:t>
      </w:r>
      <w:r w:rsidR="00805DC8" w:rsidRPr="00805DC8">
        <w:rPr>
          <w:lang w:val="fr-FR"/>
        </w:rPr>
        <w:t>installation de systèmes de sécurité dans les laboratoires, en particulier pour les équipements de réfrigération commerciale autonomes à base de frigorigènes inflammables ; fournir une formation sur les méthodes d</w:t>
      </w:r>
      <w:r w:rsidR="00686BAC">
        <w:rPr>
          <w:lang w:val="fr-FR"/>
        </w:rPr>
        <w:t>’</w:t>
      </w:r>
      <w:r w:rsidR="00805DC8" w:rsidRPr="00805DC8">
        <w:rPr>
          <w:lang w:val="fr-FR"/>
        </w:rPr>
        <w:t>essai et l</w:t>
      </w:r>
      <w:r w:rsidR="00686BAC">
        <w:rPr>
          <w:lang w:val="fr-FR"/>
        </w:rPr>
        <w:t>’</w:t>
      </w:r>
      <w:r w:rsidR="00805DC8" w:rsidRPr="00805DC8">
        <w:rPr>
          <w:lang w:val="fr-FR"/>
        </w:rPr>
        <w:t>accès aux logiciels utilisés pour déterminer et analyser la consommation d</w:t>
      </w:r>
      <w:r w:rsidR="00686BAC">
        <w:rPr>
          <w:lang w:val="fr-FR"/>
        </w:rPr>
        <w:t>’</w:t>
      </w:r>
      <w:r w:rsidR="00805DC8" w:rsidRPr="00805DC8">
        <w:rPr>
          <w:lang w:val="fr-FR"/>
        </w:rPr>
        <w:t>énergie et l</w:t>
      </w:r>
      <w:r w:rsidR="00686BAC">
        <w:rPr>
          <w:lang w:val="fr-FR"/>
        </w:rPr>
        <w:t>’</w:t>
      </w:r>
      <w:r w:rsidR="00805DC8" w:rsidRPr="00805DC8">
        <w:rPr>
          <w:lang w:val="fr-FR"/>
        </w:rPr>
        <w:t>indice d</w:t>
      </w:r>
      <w:r w:rsidR="00686BAC">
        <w:rPr>
          <w:lang w:val="fr-FR"/>
        </w:rPr>
        <w:t>’</w:t>
      </w:r>
      <w:r w:rsidR="00805DC8" w:rsidRPr="00805DC8">
        <w:rPr>
          <w:lang w:val="fr-FR"/>
        </w:rPr>
        <w:t>efficacité énergétique des réfrigérateurs et congélateurs à usage commercial, sur la base des normes internationales</w:t>
      </w:r>
      <w:r w:rsidR="00805DC8" w:rsidRPr="00E401EE">
        <w:rPr>
          <w:vertAlign w:val="superscript"/>
        </w:rPr>
        <w:footnoteReference w:id="19"/>
      </w:r>
      <w:r w:rsidR="00805DC8" w:rsidRPr="00805DC8">
        <w:rPr>
          <w:lang w:val="fr-FR"/>
        </w:rPr>
        <w:t xml:space="preserve"> ; et soutenir l</w:t>
      </w:r>
      <w:r w:rsidR="00686BAC">
        <w:rPr>
          <w:lang w:val="fr-FR"/>
        </w:rPr>
        <w:t>’</w:t>
      </w:r>
      <w:r w:rsidR="00805DC8" w:rsidRPr="00805DC8">
        <w:rPr>
          <w:lang w:val="fr-FR"/>
        </w:rPr>
        <w:t>accréditation d</w:t>
      </w:r>
      <w:r w:rsidR="00686BAC">
        <w:rPr>
          <w:lang w:val="fr-FR"/>
        </w:rPr>
        <w:t>’</w:t>
      </w:r>
      <w:r w:rsidR="00805DC8" w:rsidRPr="00805DC8">
        <w:rPr>
          <w:lang w:val="fr-FR"/>
        </w:rPr>
        <w:t xml:space="preserve">au moins deux </w:t>
      </w:r>
      <w:r w:rsidR="00805DC8" w:rsidRPr="00805DC8">
        <w:rPr>
          <w:lang w:val="fr-FR"/>
        </w:rPr>
        <w:lastRenderedPageBreak/>
        <w:t>laboratoires pour les tests de consommation d</w:t>
      </w:r>
      <w:r w:rsidR="00686BAC">
        <w:rPr>
          <w:lang w:val="fr-FR"/>
        </w:rPr>
        <w:t>’</w:t>
      </w:r>
      <w:r w:rsidR="00805DC8" w:rsidRPr="00805DC8">
        <w:rPr>
          <w:lang w:val="fr-FR"/>
        </w:rPr>
        <w:t>énergie des réfrigérateurs et congélateurs commerciaux (125 000 $US).</w:t>
      </w:r>
      <w:r w:rsidR="00805DC8" w:rsidRPr="0058142B">
        <w:rPr>
          <w:lang w:val="fr-CH"/>
        </w:rPr>
        <w:t xml:space="preserve"> </w:t>
      </w:r>
    </w:p>
    <w:p w14:paraId="3EE3FA0F" w14:textId="5AE23682" w:rsidR="00BF18F8" w:rsidRPr="00805DC8" w:rsidRDefault="00805DC8" w:rsidP="00805DC8">
      <w:pPr>
        <w:spacing w:after="240"/>
        <w:rPr>
          <w:u w:val="single"/>
        </w:rPr>
      </w:pPr>
      <w:r w:rsidRPr="00805DC8">
        <w:rPr>
          <w:u w:val="single"/>
          <w:lang w:val="fr-FR"/>
        </w:rPr>
        <w:t>Coût total du projet pilote</w:t>
      </w:r>
    </w:p>
    <w:p w14:paraId="3D866746" w14:textId="1A9443EE" w:rsidR="00805DC8" w:rsidRPr="0058142B" w:rsidRDefault="00805DC8" w:rsidP="00805DC8">
      <w:pPr>
        <w:pStyle w:val="Heading1"/>
        <w:rPr>
          <w:lang w:val="fr-CH"/>
        </w:rPr>
      </w:pPr>
      <w:r w:rsidRPr="00805DC8">
        <w:rPr>
          <w:lang w:val="fr-FR"/>
        </w:rPr>
        <w:t>Le projet visant à maintenir et à améliorer l</w:t>
      </w:r>
      <w:r w:rsidR="00686BAC">
        <w:rPr>
          <w:lang w:val="fr-FR"/>
        </w:rPr>
        <w:t>’</w:t>
      </w:r>
      <w:r w:rsidRPr="00805DC8">
        <w:rPr>
          <w:lang w:val="fr-FR"/>
        </w:rPr>
        <w:t>efficacité énergétique des technologies et équipements de remplacement dans le contexte de la réduction progressive des HFC a un coût total de 525 000 $US, plus coûts d</w:t>
      </w:r>
      <w:r w:rsidR="00686BAC">
        <w:rPr>
          <w:lang w:val="fr-FR"/>
        </w:rPr>
        <w:t>’</w:t>
      </w:r>
      <w:r w:rsidRPr="00805DC8">
        <w:rPr>
          <w:lang w:val="fr-FR"/>
        </w:rPr>
        <w:t>appui d</w:t>
      </w:r>
      <w:r w:rsidR="00686BAC">
        <w:rPr>
          <w:lang w:val="fr-FR"/>
        </w:rPr>
        <w:t>’</w:t>
      </w:r>
      <w:r w:rsidRPr="00805DC8">
        <w:rPr>
          <w:lang w:val="fr-FR"/>
        </w:rPr>
        <w:t>agence, et sera mis en œuvre entre janvier 2025 et décembre 2027.</w:t>
      </w:r>
    </w:p>
    <w:p w14:paraId="643D0328" w14:textId="5F52F4C0" w:rsidR="00BF18F8" w:rsidRPr="0058142B" w:rsidRDefault="00805DC8" w:rsidP="00805DC8">
      <w:pPr>
        <w:spacing w:before="360" w:after="240"/>
        <w:jc w:val="center"/>
        <w:rPr>
          <w:b/>
          <w:bCs/>
          <w:lang w:val="fr-CH"/>
        </w:rPr>
      </w:pPr>
      <w:r w:rsidRPr="00805DC8">
        <w:rPr>
          <w:b/>
          <w:bCs/>
          <w:lang w:val="fr-FR"/>
        </w:rPr>
        <w:t>OBSERVATIONS ET RECOMMANDATION DU SECRÉTARIAT</w:t>
      </w:r>
    </w:p>
    <w:p w14:paraId="3B104AF1" w14:textId="783EA8CD" w:rsidR="00BF18F8" w:rsidRPr="0058142B" w:rsidRDefault="00805DC8" w:rsidP="00805DC8">
      <w:pPr>
        <w:spacing w:after="240"/>
        <w:rPr>
          <w:b/>
          <w:bCs/>
          <w:lang w:val="fr-CH"/>
        </w:rPr>
      </w:pPr>
      <w:r w:rsidRPr="00805DC8">
        <w:rPr>
          <w:b/>
          <w:bCs/>
          <w:lang w:val="fr-FR"/>
        </w:rPr>
        <w:t>Observations</w:t>
      </w:r>
    </w:p>
    <w:p w14:paraId="348731E7" w14:textId="6350C917" w:rsidR="00805DC8" w:rsidRPr="0058142B" w:rsidRDefault="00805DC8" w:rsidP="00805DC8">
      <w:pPr>
        <w:pStyle w:val="Heading1"/>
        <w:rPr>
          <w:lang w:val="fr-CH"/>
        </w:rPr>
      </w:pPr>
      <w:r w:rsidRPr="00805DC8">
        <w:rPr>
          <w:lang w:val="fr-FR"/>
        </w:rPr>
        <w:t>Le Secrétariat a examiné la proposition de projet à la lumière des activités décrites dans les décisions 89/6 et 91/65.</w:t>
      </w:r>
    </w:p>
    <w:p w14:paraId="08821A08" w14:textId="661DF87E" w:rsidR="00805DC8" w:rsidRPr="0058142B" w:rsidRDefault="00805DC8" w:rsidP="00805DC8">
      <w:pPr>
        <w:pStyle w:val="Heading1"/>
        <w:rPr>
          <w:lang w:val="fr-CH"/>
        </w:rPr>
      </w:pPr>
      <w:r w:rsidRPr="00805DC8">
        <w:rPr>
          <w:lang w:val="fr-FR"/>
        </w:rPr>
        <w:t>Conformément à la décision 91/65, le gouvernement de la Colombie a confirmé que l</w:t>
      </w:r>
      <w:r w:rsidR="00686BAC">
        <w:rPr>
          <w:lang w:val="fr-FR"/>
        </w:rPr>
        <w:t>’</w:t>
      </w:r>
      <w:r w:rsidRPr="00805DC8">
        <w:rPr>
          <w:lang w:val="fr-FR"/>
        </w:rPr>
        <w:t>UTO se concertera avec les autorités compétentes dans le domaine de l</w:t>
      </w:r>
      <w:r w:rsidR="00686BAC">
        <w:rPr>
          <w:lang w:val="fr-FR"/>
        </w:rPr>
        <w:t>’</w:t>
      </w:r>
      <w:r w:rsidRPr="00805DC8">
        <w:rPr>
          <w:lang w:val="fr-FR"/>
        </w:rPr>
        <w:t>efficacité énergétique et les organismes nationaux de normalisation afin de faciliter la prise en compte de la transition des frigorigènes lors de l</w:t>
      </w:r>
      <w:r w:rsidR="00686BAC">
        <w:rPr>
          <w:lang w:val="fr-FR"/>
        </w:rPr>
        <w:t>’</w:t>
      </w:r>
      <w:r w:rsidRPr="00805DC8">
        <w:rPr>
          <w:lang w:val="fr-FR"/>
        </w:rPr>
        <w:t>élaboration de normes d</w:t>
      </w:r>
      <w:r w:rsidR="00686BAC">
        <w:rPr>
          <w:lang w:val="fr-FR"/>
        </w:rPr>
        <w:t>’</w:t>
      </w:r>
      <w:r w:rsidRPr="00805DC8">
        <w:rPr>
          <w:lang w:val="fr-FR"/>
        </w:rPr>
        <w:t>efficacité énergétique dans les secteurs/applications concernés. Il a également confirmé que si la Colombie a mobilisé ou devait mobiliser des financements auprès de sources autres que le Fonds multilatéral pour les composantes d</w:t>
      </w:r>
      <w:r w:rsidR="00686BAC">
        <w:rPr>
          <w:lang w:val="fr-FR"/>
        </w:rPr>
        <w:t>’</w:t>
      </w:r>
      <w:r w:rsidRPr="00805DC8">
        <w:rPr>
          <w:lang w:val="fr-FR"/>
        </w:rPr>
        <w:t>efficacité énergétique lors de la réduction progressive des HFC, le projet n</w:t>
      </w:r>
      <w:r w:rsidR="00686BAC">
        <w:rPr>
          <w:lang w:val="fr-FR"/>
        </w:rPr>
        <w:t>’</w:t>
      </w:r>
      <w:r w:rsidRPr="00805DC8">
        <w:rPr>
          <w:lang w:val="fr-FR"/>
        </w:rPr>
        <w:t>entraînera pas de duplication d</w:t>
      </w:r>
      <w:r w:rsidR="00686BAC">
        <w:rPr>
          <w:lang w:val="fr-FR"/>
        </w:rPr>
        <w:t>’</w:t>
      </w:r>
      <w:r w:rsidRPr="00805DC8">
        <w:rPr>
          <w:lang w:val="fr-FR"/>
        </w:rPr>
        <w:t>activités entre celles financées par le Fonds multilatéral et celles financées à partir d</w:t>
      </w:r>
      <w:r w:rsidR="00686BAC">
        <w:rPr>
          <w:lang w:val="fr-FR"/>
        </w:rPr>
        <w:t>’</w:t>
      </w:r>
      <w:r w:rsidRPr="00805DC8">
        <w:rPr>
          <w:lang w:val="fr-FR"/>
        </w:rPr>
        <w:t>autres sources ; que les informations sur l</w:t>
      </w:r>
      <w:r w:rsidR="00686BAC">
        <w:rPr>
          <w:lang w:val="fr-FR"/>
        </w:rPr>
        <w:t>’</w:t>
      </w:r>
      <w:r w:rsidRPr="00805DC8">
        <w:rPr>
          <w:lang w:val="fr-FR"/>
        </w:rPr>
        <w:t>avancement du projet, les résultats et les enseignements clés pourront être consultés s</w:t>
      </w:r>
      <w:r w:rsidR="00686BAC">
        <w:rPr>
          <w:lang w:val="fr-FR"/>
        </w:rPr>
        <w:t>’</w:t>
      </w:r>
      <w:r w:rsidRPr="00805DC8">
        <w:rPr>
          <w:lang w:val="fr-FR"/>
        </w:rPr>
        <w:t>il y a lieu ; et que la date d</w:t>
      </w:r>
      <w:r w:rsidR="00686BAC">
        <w:rPr>
          <w:lang w:val="fr-FR"/>
        </w:rPr>
        <w:t>’</w:t>
      </w:r>
      <w:r w:rsidRPr="00805DC8">
        <w:rPr>
          <w:lang w:val="fr-FR"/>
        </w:rPr>
        <w:t>achèvement du projet sera fixée au plus tard à 36 mois après la date d</w:t>
      </w:r>
      <w:r w:rsidR="00686BAC">
        <w:rPr>
          <w:lang w:val="fr-FR"/>
        </w:rPr>
        <w:t>’</w:t>
      </w:r>
      <w:r w:rsidRPr="00805DC8">
        <w:rPr>
          <w:lang w:val="fr-FR"/>
        </w:rPr>
        <w:t>approbation par le Comité exécutif et qu</w:t>
      </w:r>
      <w:r w:rsidR="00686BAC">
        <w:rPr>
          <w:lang w:val="fr-FR"/>
        </w:rPr>
        <w:t>’</w:t>
      </w:r>
      <w:r w:rsidRPr="00805DC8">
        <w:rPr>
          <w:lang w:val="fr-FR"/>
        </w:rPr>
        <w:t>un rapport détaillé du projet sera soumis à ce dernier dans les six mois suivant la date d</w:t>
      </w:r>
      <w:r w:rsidR="00686BAC">
        <w:rPr>
          <w:lang w:val="fr-FR"/>
        </w:rPr>
        <w:t>’</w:t>
      </w:r>
      <w:r w:rsidRPr="00805DC8">
        <w:rPr>
          <w:lang w:val="fr-FR"/>
        </w:rPr>
        <w:t>achèvement du projet.</w:t>
      </w:r>
    </w:p>
    <w:p w14:paraId="046047DE" w14:textId="0F391F14" w:rsidR="00BF18F8" w:rsidRPr="00805DC8" w:rsidRDefault="00805DC8" w:rsidP="00805DC8">
      <w:pPr>
        <w:pStyle w:val="Heading1"/>
        <w:keepNext/>
        <w:numPr>
          <w:ilvl w:val="0"/>
          <w:numId w:val="0"/>
        </w:numPr>
        <w:rPr>
          <w:u w:val="single"/>
        </w:rPr>
      </w:pPr>
      <w:r w:rsidRPr="00805DC8">
        <w:rPr>
          <w:u w:val="single"/>
          <w:lang w:val="fr-FR"/>
        </w:rPr>
        <w:t>Cadres politique, réglementaire et institutionnel</w:t>
      </w:r>
    </w:p>
    <w:p w14:paraId="5FDACC2C" w14:textId="37C2063F" w:rsidR="00805DC8" w:rsidRPr="0058142B" w:rsidRDefault="00805DC8" w:rsidP="00805DC8">
      <w:pPr>
        <w:pStyle w:val="Heading1"/>
        <w:rPr>
          <w:lang w:val="fr-CH"/>
        </w:rPr>
      </w:pPr>
      <w:r w:rsidRPr="00805DC8">
        <w:rPr>
          <w:lang w:val="fr-FR"/>
        </w:rPr>
        <w:t xml:space="preserve">En ce qui concerne le statut des NMPE dans le pays, le PNUD a confirmé que pour les réfrigérateurs domestiques ces normes avaient été élaborées dans le cadre des </w:t>
      </w:r>
      <w:r w:rsidR="00BC7DB5">
        <w:rPr>
          <w:lang w:val="fr-FR"/>
        </w:rPr>
        <w:t>M</w:t>
      </w:r>
      <w:r w:rsidRPr="00805DC8">
        <w:rPr>
          <w:lang w:val="fr-FR"/>
        </w:rPr>
        <w:t>esures d</w:t>
      </w:r>
      <w:r w:rsidR="00686BAC">
        <w:rPr>
          <w:lang w:val="fr-FR"/>
        </w:rPr>
        <w:t>’</w:t>
      </w:r>
      <w:r w:rsidRPr="00805DC8">
        <w:rPr>
          <w:lang w:val="fr-FR"/>
        </w:rPr>
        <w:t>atténuation appropriées au niveau national (</w:t>
      </w:r>
      <w:r w:rsidR="00BC7DB5">
        <w:rPr>
          <w:lang w:val="fr-FR"/>
        </w:rPr>
        <w:t>MAAN</w:t>
      </w:r>
      <w:r w:rsidRPr="00805DC8">
        <w:rPr>
          <w:lang w:val="fr-FR"/>
        </w:rPr>
        <w:t>) du pays ; ces NMPE étaient entrées en vigueur en septembre 2023</w:t>
      </w:r>
      <w:r w:rsidR="0093002A">
        <w:rPr>
          <w:lang w:val="fr-FR"/>
        </w:rPr>
        <w:t xml:space="preserve"> et le p</w:t>
      </w:r>
      <w:r w:rsidRPr="00805DC8">
        <w:rPr>
          <w:lang w:val="fr-FR"/>
        </w:rPr>
        <w:t>ays était également en train d</w:t>
      </w:r>
      <w:r w:rsidR="00686BAC">
        <w:rPr>
          <w:lang w:val="fr-FR"/>
        </w:rPr>
        <w:t>’</w:t>
      </w:r>
      <w:r w:rsidRPr="00805DC8">
        <w:rPr>
          <w:lang w:val="fr-FR"/>
        </w:rPr>
        <w:t>élaborer des NMPE pour les climatiseurs résidentiels.</w:t>
      </w:r>
      <w:r w:rsidRPr="0058142B">
        <w:rPr>
          <w:lang w:val="fr-CH"/>
        </w:rPr>
        <w:t xml:space="preserve"> </w:t>
      </w:r>
      <w:r w:rsidRPr="00805DC8">
        <w:rPr>
          <w:lang w:val="fr-FR"/>
        </w:rPr>
        <w:t>Ce processus est en cours et, bien qu</w:t>
      </w:r>
      <w:r w:rsidR="00686BAC">
        <w:rPr>
          <w:lang w:val="fr-FR"/>
        </w:rPr>
        <w:t>’</w:t>
      </w:r>
      <w:r w:rsidRPr="00805DC8">
        <w:rPr>
          <w:lang w:val="fr-FR"/>
        </w:rPr>
        <w:t>un calendrier précis pour la finalisation des NMPE pour les climatiseurs résidentiels ne soit pas encore disponible, le PNUD s</w:t>
      </w:r>
      <w:r w:rsidR="00686BAC">
        <w:rPr>
          <w:lang w:val="fr-FR"/>
        </w:rPr>
        <w:t>’</w:t>
      </w:r>
      <w:r w:rsidRPr="00805DC8">
        <w:rPr>
          <w:lang w:val="fr-FR"/>
        </w:rPr>
        <w:t>attend à ce que ces dernières soient finalisées avant celles des équipements de réfrigération commerciale, les activités (par ex., les études de marché et les analyses) étant déjà en cours de réalisation.</w:t>
      </w:r>
      <w:r w:rsidRPr="0058142B">
        <w:rPr>
          <w:lang w:val="fr-CH"/>
        </w:rPr>
        <w:t xml:space="preserve"> </w:t>
      </w:r>
      <w:r w:rsidRPr="00805DC8">
        <w:rPr>
          <w:lang w:val="fr-FR"/>
        </w:rPr>
        <w:t>Le pays a choisi de concentrer le présent projet sur les équipements de réfrigération commerciale, conformément aux activités de réduction progressive des HFC entreprises dans le cadre du KIP.</w:t>
      </w:r>
    </w:p>
    <w:p w14:paraId="0869A50F" w14:textId="55E8A3F0" w:rsidR="00805DC8" w:rsidRPr="0058142B" w:rsidRDefault="00805DC8" w:rsidP="00805DC8">
      <w:pPr>
        <w:pStyle w:val="Heading1"/>
        <w:rPr>
          <w:lang w:val="fr-CH"/>
        </w:rPr>
      </w:pPr>
      <w:r w:rsidRPr="00805DC8">
        <w:rPr>
          <w:lang w:val="fr-FR"/>
        </w:rPr>
        <w:t>Le résultat du projet sera une feuille de route pour le développement de NMPE pour les équipements de réfrigération commerciale autonomes.</w:t>
      </w:r>
      <w:r w:rsidRPr="0058142B">
        <w:rPr>
          <w:lang w:val="fr-CH"/>
        </w:rPr>
        <w:t xml:space="preserve"> </w:t>
      </w:r>
      <w:r w:rsidRPr="00805DC8">
        <w:rPr>
          <w:lang w:val="fr-FR"/>
        </w:rPr>
        <w:t>Le Secrétariat et le PNUD ont examiné la possibilité d</w:t>
      </w:r>
      <w:r w:rsidR="00686BAC">
        <w:rPr>
          <w:lang w:val="fr-FR"/>
        </w:rPr>
        <w:t>’</w:t>
      </w:r>
      <w:r w:rsidRPr="00805DC8">
        <w:rPr>
          <w:lang w:val="fr-FR"/>
        </w:rPr>
        <w:t>accélérer le calendrier d</w:t>
      </w:r>
      <w:r w:rsidR="00686BAC">
        <w:rPr>
          <w:lang w:val="fr-FR"/>
        </w:rPr>
        <w:t>’</w:t>
      </w:r>
      <w:r w:rsidRPr="00805DC8">
        <w:rPr>
          <w:lang w:val="fr-FR"/>
        </w:rPr>
        <w:t>adoption des NMPE.</w:t>
      </w:r>
      <w:r w:rsidRPr="0058142B">
        <w:rPr>
          <w:lang w:val="fr-CH"/>
        </w:rPr>
        <w:t xml:space="preserve"> </w:t>
      </w:r>
      <w:r w:rsidRPr="00805DC8">
        <w:rPr>
          <w:lang w:val="fr-FR"/>
        </w:rPr>
        <w:t xml:space="preserve">Dans ce contexte, le Secrétariat a noté que le </w:t>
      </w:r>
      <w:r w:rsidRPr="00805DC8">
        <w:rPr>
          <w:lang w:val="fr-FR"/>
        </w:rPr>
        <w:lastRenderedPageBreak/>
        <w:t>modèle de réglementation U4E pour les équipements de réfrigération commerciale</w:t>
      </w:r>
      <w:r w:rsidRPr="00805DC8">
        <w:rPr>
          <w:vertAlign w:val="superscript"/>
          <w:lang w:val="fr-FR"/>
        </w:rPr>
        <w:footnoteReference w:id="20"/>
      </w:r>
      <w:r w:rsidRPr="00805DC8">
        <w:rPr>
          <w:lang w:val="fr-FR"/>
        </w:rPr>
        <w:t xml:space="preserve"> pourrait fournir des informations utiles pour aider à guider le processus d</w:t>
      </w:r>
      <w:r w:rsidR="00686BAC">
        <w:rPr>
          <w:lang w:val="fr-FR"/>
        </w:rPr>
        <w:t>’</w:t>
      </w:r>
      <w:r w:rsidRPr="00805DC8">
        <w:rPr>
          <w:lang w:val="fr-FR"/>
        </w:rPr>
        <w:t>élaboration des NMPE.</w:t>
      </w:r>
      <w:r w:rsidRPr="0058142B">
        <w:rPr>
          <w:lang w:val="fr-CH"/>
        </w:rPr>
        <w:t xml:space="preserve"> </w:t>
      </w:r>
    </w:p>
    <w:p w14:paraId="23298CE7" w14:textId="4F30710C" w:rsidR="00805DC8" w:rsidRPr="0058142B" w:rsidRDefault="00805DC8" w:rsidP="00805DC8">
      <w:pPr>
        <w:pStyle w:val="Heading1"/>
        <w:rPr>
          <w:lang w:val="fr-CH"/>
        </w:rPr>
      </w:pPr>
      <w:r w:rsidRPr="00805DC8">
        <w:rPr>
          <w:lang w:val="fr-FR"/>
        </w:rPr>
        <w:t>Le PNUD a précisé, et le Secrétariat est d</w:t>
      </w:r>
      <w:r w:rsidR="00686BAC">
        <w:rPr>
          <w:lang w:val="fr-FR"/>
        </w:rPr>
        <w:t>’</w:t>
      </w:r>
      <w:r w:rsidRPr="00805DC8">
        <w:rPr>
          <w:lang w:val="fr-FR"/>
        </w:rPr>
        <w:t>accord sur ce point, que même si le modèle de réglementation de l</w:t>
      </w:r>
      <w:r w:rsidR="00686BAC">
        <w:rPr>
          <w:lang w:val="fr-FR"/>
        </w:rPr>
        <w:t>’</w:t>
      </w:r>
      <w:r w:rsidRPr="00805DC8">
        <w:rPr>
          <w:lang w:val="fr-FR"/>
        </w:rPr>
        <w:t>U4E peut fournir une référence utile, les activités d</w:t>
      </w:r>
      <w:r w:rsidR="00686BAC">
        <w:rPr>
          <w:lang w:val="fr-FR"/>
        </w:rPr>
        <w:t>’</w:t>
      </w:r>
      <w:r w:rsidRPr="00805DC8">
        <w:rPr>
          <w:lang w:val="fr-FR"/>
        </w:rPr>
        <w:t>assistance technique prévues seront importantes pour garantir que les NMPE proposées seront à un niveau approprié pour le pays, y compris l</w:t>
      </w:r>
      <w:r w:rsidR="00686BAC">
        <w:rPr>
          <w:lang w:val="fr-FR"/>
        </w:rPr>
        <w:t>’</w:t>
      </w:r>
      <w:r w:rsidRPr="00805DC8">
        <w:rPr>
          <w:lang w:val="fr-FR"/>
        </w:rPr>
        <w:t>enquête sur les réfrigérateurs et congélateurs commerciaux importés et fabriqués dans le pays, les tests de consommation d</w:t>
      </w:r>
      <w:r w:rsidR="00686BAC">
        <w:rPr>
          <w:lang w:val="fr-FR"/>
        </w:rPr>
        <w:t>’</w:t>
      </w:r>
      <w:r w:rsidRPr="00805DC8">
        <w:rPr>
          <w:lang w:val="fr-FR"/>
        </w:rPr>
        <w:t>un échantillon d</w:t>
      </w:r>
      <w:r w:rsidR="00686BAC">
        <w:rPr>
          <w:lang w:val="fr-FR"/>
        </w:rPr>
        <w:t>’</w:t>
      </w:r>
      <w:r w:rsidRPr="00805DC8">
        <w:rPr>
          <w:lang w:val="fr-FR"/>
        </w:rPr>
        <w:t>équipements disponibles et d</w:t>
      </w:r>
      <w:r w:rsidR="00686BAC">
        <w:rPr>
          <w:lang w:val="fr-FR"/>
        </w:rPr>
        <w:t>’</w:t>
      </w:r>
      <w:r w:rsidRPr="00805DC8">
        <w:rPr>
          <w:lang w:val="fr-FR"/>
        </w:rPr>
        <w:t>autres activités.</w:t>
      </w:r>
      <w:r w:rsidRPr="0058142B">
        <w:rPr>
          <w:lang w:val="fr-CH"/>
        </w:rPr>
        <w:t xml:space="preserve"> </w:t>
      </w:r>
      <w:r w:rsidRPr="00805DC8">
        <w:rPr>
          <w:lang w:val="fr-FR"/>
        </w:rPr>
        <w:t>Par conséquent il est peu probable que le pays soit en mesure de finaliser la mise en œuvre des NMPE pour les équipements de réfrigération commerciale autonomes d</w:t>
      </w:r>
      <w:r w:rsidR="00686BAC">
        <w:rPr>
          <w:lang w:val="fr-FR"/>
        </w:rPr>
        <w:t>’</w:t>
      </w:r>
      <w:r w:rsidRPr="00805DC8">
        <w:rPr>
          <w:lang w:val="fr-FR"/>
        </w:rPr>
        <w:t>ici la date d</w:t>
      </w:r>
      <w:r w:rsidR="00686BAC">
        <w:rPr>
          <w:lang w:val="fr-FR"/>
        </w:rPr>
        <w:t>’</w:t>
      </w:r>
      <w:r w:rsidRPr="00805DC8">
        <w:rPr>
          <w:lang w:val="fr-FR"/>
        </w:rPr>
        <w:t>achèvement du projet.</w:t>
      </w:r>
      <w:r w:rsidRPr="0058142B">
        <w:rPr>
          <w:lang w:val="fr-CH"/>
        </w:rPr>
        <w:t xml:space="preserve"> </w:t>
      </w:r>
      <w:r w:rsidRPr="00805DC8">
        <w:rPr>
          <w:lang w:val="fr-FR"/>
        </w:rPr>
        <w:t xml:space="preserve">En ce qui concerne </w:t>
      </w:r>
      <w:r w:rsidR="0093002A">
        <w:rPr>
          <w:lang w:val="fr-FR"/>
        </w:rPr>
        <w:t>les</w:t>
      </w:r>
      <w:r w:rsidRPr="00805DC8">
        <w:rPr>
          <w:lang w:val="fr-FR"/>
        </w:rPr>
        <w:t xml:space="preserve"> équipements </w:t>
      </w:r>
      <w:r w:rsidR="0093002A">
        <w:rPr>
          <w:lang w:val="fr-FR"/>
        </w:rPr>
        <w:t xml:space="preserve">qui </w:t>
      </w:r>
      <w:r w:rsidRPr="00805DC8">
        <w:rPr>
          <w:lang w:val="fr-FR"/>
        </w:rPr>
        <w:t>se</w:t>
      </w:r>
      <w:r w:rsidR="0093002A">
        <w:rPr>
          <w:lang w:val="fr-FR"/>
        </w:rPr>
        <w:t xml:space="preserve">ront </w:t>
      </w:r>
      <w:r w:rsidRPr="00805DC8">
        <w:rPr>
          <w:lang w:val="fr-FR"/>
        </w:rPr>
        <w:t>couverts par le</w:t>
      </w:r>
      <w:r w:rsidR="0093002A">
        <w:rPr>
          <w:lang w:val="fr-FR"/>
        </w:rPr>
        <w:t>s NMPE</w:t>
      </w:r>
      <w:r w:rsidRPr="00805DC8">
        <w:rPr>
          <w:lang w:val="fr-FR"/>
        </w:rPr>
        <w:t>, ce champ d</w:t>
      </w:r>
      <w:r w:rsidR="00686BAC">
        <w:rPr>
          <w:lang w:val="fr-FR"/>
        </w:rPr>
        <w:t>’</w:t>
      </w:r>
      <w:r w:rsidRPr="00805DC8">
        <w:rPr>
          <w:lang w:val="fr-FR"/>
        </w:rPr>
        <w:t>application est spécifié dans la résolution 41012 de 2015 (RETIQ), qui peut différer de celui couvert par la réglementation U4E servant de modèle</w:t>
      </w:r>
      <w:r w:rsidRPr="00805DC8">
        <w:rPr>
          <w:rStyle w:val="FootnoteReference"/>
        </w:rPr>
        <w:footnoteReference w:id="21"/>
      </w:r>
      <w:r w:rsidR="00883729">
        <w:rPr>
          <w:lang w:val="fr-FR"/>
        </w:rPr>
        <w:t>.</w:t>
      </w:r>
      <w:r w:rsidRPr="0058142B">
        <w:rPr>
          <w:lang w:val="fr-CH"/>
        </w:rPr>
        <w:t xml:space="preserve"> </w:t>
      </w:r>
    </w:p>
    <w:p w14:paraId="5C8272DC" w14:textId="039016ED" w:rsidR="00BF18F8" w:rsidRPr="0058142B" w:rsidRDefault="00805DC8" w:rsidP="00805DC8">
      <w:pPr>
        <w:keepNext/>
        <w:spacing w:after="240"/>
        <w:rPr>
          <w:u w:val="single"/>
          <w:lang w:val="fr-CH"/>
        </w:rPr>
      </w:pPr>
      <w:r w:rsidRPr="00805DC8">
        <w:rPr>
          <w:u w:val="single"/>
          <w:lang w:val="fr-FR"/>
        </w:rPr>
        <w:t>Questions techniques et relatives aux coûts</w:t>
      </w:r>
    </w:p>
    <w:p w14:paraId="54721EE4" w14:textId="3003566B" w:rsidR="00805DC8" w:rsidRPr="0058142B" w:rsidRDefault="00805DC8" w:rsidP="00805DC8">
      <w:pPr>
        <w:pStyle w:val="Heading1"/>
        <w:rPr>
          <w:lang w:val="fr-CH"/>
        </w:rPr>
      </w:pPr>
      <w:r w:rsidRPr="00805DC8">
        <w:rPr>
          <w:lang w:val="fr-FR"/>
        </w:rPr>
        <w:t>Le Secrétariat a cherché à mieux comprendre la nécessité d</w:t>
      </w:r>
      <w:r w:rsidR="00686BAC">
        <w:rPr>
          <w:lang w:val="fr-FR"/>
        </w:rPr>
        <w:t>’</w:t>
      </w:r>
      <w:r w:rsidRPr="00805DC8">
        <w:rPr>
          <w:lang w:val="fr-FR"/>
        </w:rPr>
        <w:t>évaluer et de renforcer l</w:t>
      </w:r>
      <w:r w:rsidR="00686BAC">
        <w:rPr>
          <w:lang w:val="fr-FR"/>
        </w:rPr>
        <w:t>’</w:t>
      </w:r>
      <w:r w:rsidRPr="00805DC8">
        <w:rPr>
          <w:lang w:val="fr-FR"/>
        </w:rPr>
        <w:t>infrastructure nationale des laboratoires d</w:t>
      </w:r>
      <w:r w:rsidR="00686BAC">
        <w:rPr>
          <w:lang w:val="fr-FR"/>
        </w:rPr>
        <w:t>’</w:t>
      </w:r>
      <w:r w:rsidRPr="00805DC8">
        <w:rPr>
          <w:lang w:val="fr-FR"/>
        </w:rPr>
        <w:t>essais étant donné que les NMPE étaient déjà en vigueur dans le pays et que, par conséquent, le pays disposait déjà d</w:t>
      </w:r>
      <w:r w:rsidR="00686BAC">
        <w:rPr>
          <w:lang w:val="fr-FR"/>
        </w:rPr>
        <w:t>’</w:t>
      </w:r>
      <w:r w:rsidRPr="00805DC8">
        <w:rPr>
          <w:lang w:val="fr-FR"/>
        </w:rPr>
        <w:t>une infrastructure pour tester les équipements soumis à ces normes (les réfrigérateurs domestiques) et ceux qui le seront prochainement</w:t>
      </w:r>
      <w:r w:rsidR="00686BAC">
        <w:rPr>
          <w:lang w:val="fr-FR"/>
        </w:rPr>
        <w:t> </w:t>
      </w:r>
      <w:r w:rsidRPr="00805DC8">
        <w:rPr>
          <w:lang w:val="fr-FR"/>
        </w:rPr>
        <w:t>(les unités de climatisation résidentielles).</w:t>
      </w:r>
      <w:r w:rsidRPr="0058142B">
        <w:rPr>
          <w:lang w:val="fr-CH"/>
        </w:rPr>
        <w:t xml:space="preserve"> </w:t>
      </w:r>
      <w:r w:rsidRPr="00805DC8">
        <w:rPr>
          <w:lang w:val="fr-FR"/>
        </w:rPr>
        <w:t>Le PNUD a précisé que pour tester l</w:t>
      </w:r>
      <w:r w:rsidR="00686BAC">
        <w:rPr>
          <w:lang w:val="fr-FR"/>
        </w:rPr>
        <w:t>’</w:t>
      </w:r>
      <w:r w:rsidRPr="00805DC8">
        <w:rPr>
          <w:lang w:val="fr-FR"/>
        </w:rPr>
        <w:t>efficacité énergétique des équipements de réfrigération et de climatisation et autres équipements, les laboratoires devr</w:t>
      </w:r>
      <w:r w:rsidR="0093002A">
        <w:rPr>
          <w:lang w:val="fr-FR"/>
        </w:rPr>
        <w:t>ont</w:t>
      </w:r>
      <w:r w:rsidRPr="00805DC8">
        <w:rPr>
          <w:lang w:val="fr-FR"/>
        </w:rPr>
        <w:t xml:space="preserve"> être accrédités par l</w:t>
      </w:r>
      <w:r w:rsidR="00686BAC">
        <w:rPr>
          <w:lang w:val="fr-FR"/>
        </w:rPr>
        <w:t>’</w:t>
      </w:r>
      <w:r w:rsidRPr="00805DC8">
        <w:rPr>
          <w:lang w:val="fr-FR"/>
        </w:rPr>
        <w:t>Organisme national d</w:t>
      </w:r>
      <w:r w:rsidR="00686BAC">
        <w:rPr>
          <w:lang w:val="fr-FR"/>
        </w:rPr>
        <w:t>’</w:t>
      </w:r>
      <w:r w:rsidRPr="00805DC8">
        <w:rPr>
          <w:lang w:val="fr-FR"/>
        </w:rPr>
        <w:t>accréditation de Colombie (ONAC).</w:t>
      </w:r>
      <w:r w:rsidRPr="0058142B">
        <w:rPr>
          <w:lang w:val="fr-CH"/>
        </w:rPr>
        <w:t xml:space="preserve"> </w:t>
      </w:r>
      <w:r w:rsidRPr="00805DC8">
        <w:rPr>
          <w:lang w:val="fr-FR"/>
        </w:rPr>
        <w:t>À ce jour, on compte treize laboratoires accrédités, dont six pour les tests de consommation énergétique des réfrigérateurs domestiques.</w:t>
      </w:r>
      <w:r w:rsidRPr="0058142B">
        <w:rPr>
          <w:lang w:val="fr-CH"/>
        </w:rPr>
        <w:t xml:space="preserve"> </w:t>
      </w:r>
      <w:r w:rsidRPr="00805DC8">
        <w:rPr>
          <w:lang w:val="fr-FR"/>
        </w:rPr>
        <w:t>Les délais d</w:t>
      </w:r>
      <w:r w:rsidR="00686BAC">
        <w:rPr>
          <w:lang w:val="fr-FR"/>
        </w:rPr>
        <w:t>’</w:t>
      </w:r>
      <w:r w:rsidRPr="00805DC8">
        <w:rPr>
          <w:lang w:val="fr-FR"/>
        </w:rPr>
        <w:t xml:space="preserve">attente pour tester les équipements dans les laboratoires sont longs, ce qui signifie que les fabricants et les importateurs doivent attendre pour certifier </w:t>
      </w:r>
      <w:r w:rsidR="0093002A">
        <w:rPr>
          <w:lang w:val="fr-FR"/>
        </w:rPr>
        <w:t>la conformité de</w:t>
      </w:r>
      <w:r w:rsidRPr="00805DC8">
        <w:rPr>
          <w:lang w:val="fr-FR"/>
        </w:rPr>
        <w:t xml:space="preserve"> leurs équipements aux normes NMPE pertinentes.</w:t>
      </w:r>
      <w:r w:rsidRPr="0058142B">
        <w:rPr>
          <w:lang w:val="fr-CH"/>
        </w:rPr>
        <w:t xml:space="preserve"> </w:t>
      </w:r>
      <w:r w:rsidRPr="00805DC8">
        <w:rPr>
          <w:lang w:val="fr-FR"/>
        </w:rPr>
        <w:t>Cette capacité limitée et la demande accrue de tests attendue compte tenu de la mise en œuvre du projet et du développement des NMPE pour la climatisation résidentielle sont la raison pour laquelle il est nécessaire de renforcer la capacité de test dans le pays.</w:t>
      </w:r>
      <w:r w:rsidRPr="0058142B">
        <w:rPr>
          <w:lang w:val="fr-CH"/>
        </w:rPr>
        <w:t xml:space="preserve"> </w:t>
      </w:r>
      <w:r w:rsidRPr="00805DC8">
        <w:rPr>
          <w:lang w:val="fr-FR"/>
        </w:rPr>
        <w:t>Le Secrétariat note en outre que certains laboratoires qui pourraient être aptes à tester des réfrigérateurs domestiques pourraient nécessiter une modernisation pour leur permettre de tester également des équipements de réfrigération commerciale, en particulier s</w:t>
      </w:r>
      <w:r w:rsidR="00686BAC">
        <w:rPr>
          <w:lang w:val="fr-FR"/>
        </w:rPr>
        <w:t>’</w:t>
      </w:r>
      <w:r w:rsidRPr="00805DC8">
        <w:rPr>
          <w:lang w:val="fr-FR"/>
        </w:rPr>
        <w:t>agissant des équipements de plus grandes dimensions.</w:t>
      </w:r>
      <w:r w:rsidRPr="0058142B">
        <w:rPr>
          <w:lang w:val="fr-CH"/>
        </w:rPr>
        <w:t xml:space="preserve"> </w:t>
      </w:r>
    </w:p>
    <w:p w14:paraId="11C3671E" w14:textId="3BCB4D22" w:rsidR="00805DC8" w:rsidRPr="0058142B" w:rsidRDefault="00805DC8" w:rsidP="00805DC8">
      <w:pPr>
        <w:pStyle w:val="Heading1"/>
        <w:rPr>
          <w:lang w:val="fr-CH"/>
        </w:rPr>
      </w:pPr>
      <w:r w:rsidRPr="00805DC8">
        <w:rPr>
          <w:lang w:val="fr-FR"/>
        </w:rPr>
        <w:t>Le PNUD et le Secrétariat ont discuté en détail des</w:t>
      </w:r>
      <w:r w:rsidR="00686BAC">
        <w:rPr>
          <w:lang w:val="fr-FR"/>
        </w:rPr>
        <w:t> </w:t>
      </w:r>
      <w:r w:rsidRPr="00805DC8">
        <w:rPr>
          <w:lang w:val="fr-FR"/>
        </w:rPr>
        <w:t>coûts liés aux ateliers d</w:t>
      </w:r>
      <w:r w:rsidR="00686BAC">
        <w:rPr>
          <w:lang w:val="fr-FR"/>
        </w:rPr>
        <w:t>’</w:t>
      </w:r>
      <w:r w:rsidRPr="00805DC8">
        <w:rPr>
          <w:lang w:val="fr-FR"/>
        </w:rPr>
        <w:t>échange d</w:t>
      </w:r>
      <w:r w:rsidR="00686BAC">
        <w:rPr>
          <w:lang w:val="fr-FR"/>
        </w:rPr>
        <w:t>’</w:t>
      </w:r>
      <w:r w:rsidRPr="00805DC8">
        <w:rPr>
          <w:lang w:val="fr-FR"/>
        </w:rPr>
        <w:t>informations pour les fabricants et les importateurs, et sur l</w:t>
      </w:r>
      <w:r w:rsidR="00686BAC">
        <w:rPr>
          <w:lang w:val="fr-FR"/>
        </w:rPr>
        <w:t>’</w:t>
      </w:r>
      <w:r>
        <w:rPr>
          <w:lang w:val="fr-FR"/>
        </w:rPr>
        <w:t xml:space="preserve">actualisation des </w:t>
      </w:r>
      <w:r w:rsidRPr="00805DC8">
        <w:rPr>
          <w:lang w:val="fr-FR"/>
        </w:rPr>
        <w:t>programmes de formation des formateurs sur l</w:t>
      </w:r>
      <w:r w:rsidR="00686BAC">
        <w:rPr>
          <w:lang w:val="fr-FR"/>
        </w:rPr>
        <w:t>’</w:t>
      </w:r>
      <w:r w:rsidRPr="00805DC8">
        <w:rPr>
          <w:lang w:val="fr-FR"/>
        </w:rPr>
        <w:t>étiquetage de l</w:t>
      </w:r>
      <w:r w:rsidR="00686BAC">
        <w:rPr>
          <w:lang w:val="fr-FR"/>
        </w:rPr>
        <w:t>’</w:t>
      </w:r>
      <w:r w:rsidRPr="00805DC8">
        <w:rPr>
          <w:lang w:val="fr-FR"/>
        </w:rPr>
        <w:t>efficacité énergétique et les NMPE.</w:t>
      </w:r>
      <w:r w:rsidRPr="0058142B">
        <w:rPr>
          <w:lang w:val="fr-CH"/>
        </w:rPr>
        <w:t xml:space="preserve"> </w:t>
      </w:r>
      <w:r w:rsidRPr="00805DC8">
        <w:rPr>
          <w:lang w:val="fr-FR"/>
        </w:rPr>
        <w:t>En ce qui concerne les ateliers, il a été convenu d</w:t>
      </w:r>
      <w:r w:rsidR="00686BAC">
        <w:rPr>
          <w:lang w:val="fr-FR"/>
        </w:rPr>
        <w:t>’</w:t>
      </w:r>
      <w:r w:rsidRPr="00805DC8">
        <w:rPr>
          <w:lang w:val="fr-FR"/>
        </w:rPr>
        <w:t>organiser cinq ateliers de trois jours (deux à Bogota et un à Cali, à Barranquilla et à Medellín), chaque atelier étant soutenu par un consultant local et un consultant international (l</w:t>
      </w:r>
      <w:r w:rsidR="00686BAC">
        <w:rPr>
          <w:lang w:val="fr-FR"/>
        </w:rPr>
        <w:t>’</w:t>
      </w:r>
      <w:r w:rsidRPr="00805DC8">
        <w:rPr>
          <w:lang w:val="fr-FR"/>
        </w:rPr>
        <w:t>un expert en conception d</w:t>
      </w:r>
      <w:r w:rsidR="00686BAC">
        <w:rPr>
          <w:lang w:val="fr-FR"/>
        </w:rPr>
        <w:t>’</w:t>
      </w:r>
      <w:r w:rsidRPr="00805DC8">
        <w:rPr>
          <w:lang w:val="fr-FR"/>
        </w:rPr>
        <w:t>équipements pour la sécurité et l</w:t>
      </w:r>
      <w:r w:rsidR="00686BAC">
        <w:rPr>
          <w:lang w:val="fr-FR"/>
        </w:rPr>
        <w:t>’</w:t>
      </w:r>
      <w:r w:rsidRPr="00805DC8">
        <w:rPr>
          <w:lang w:val="fr-FR"/>
        </w:rPr>
        <w:t>efficacité énergétique, l</w:t>
      </w:r>
      <w:r w:rsidR="00686BAC">
        <w:rPr>
          <w:lang w:val="fr-FR"/>
        </w:rPr>
        <w:t>’</w:t>
      </w:r>
      <w:r w:rsidRPr="00805DC8">
        <w:rPr>
          <w:lang w:val="fr-FR"/>
        </w:rPr>
        <w:t>autre en tests et analyse de données sur la consommation d</w:t>
      </w:r>
      <w:r w:rsidR="00686BAC">
        <w:rPr>
          <w:lang w:val="fr-FR"/>
        </w:rPr>
        <w:t>’</w:t>
      </w:r>
      <w:r w:rsidRPr="00805DC8">
        <w:rPr>
          <w:lang w:val="fr-FR"/>
        </w:rPr>
        <w:t>énergie).</w:t>
      </w:r>
      <w:r w:rsidRPr="0058142B">
        <w:rPr>
          <w:lang w:val="fr-CH"/>
        </w:rPr>
        <w:t xml:space="preserve"> </w:t>
      </w:r>
      <w:r w:rsidRPr="00805DC8">
        <w:rPr>
          <w:lang w:val="fr-FR"/>
        </w:rPr>
        <w:t>Au total, 85 ingénieurs de 40 micro</w:t>
      </w:r>
      <w:r w:rsidR="00BD4A68">
        <w:rPr>
          <w:lang w:val="fr-FR"/>
        </w:rPr>
        <w:t>s</w:t>
      </w:r>
      <w:r w:rsidRPr="00805DC8">
        <w:rPr>
          <w:lang w:val="fr-FR"/>
        </w:rPr>
        <w:t>, petites et moyennes entreprises fabriquant, important et distribuant des équipements de réfrigération commerciale autonomes y participeront.</w:t>
      </w:r>
      <w:r w:rsidRPr="0058142B">
        <w:rPr>
          <w:lang w:val="fr-CH"/>
        </w:rPr>
        <w:t xml:space="preserve"> </w:t>
      </w:r>
      <w:r w:rsidRPr="00805DC8">
        <w:rPr>
          <w:lang w:val="fr-FR"/>
        </w:rPr>
        <w:t>Sur cette base, les coûts convenus pour les ateliers ont été réduits, passant de 120 000 $US à 106 319 $US. En ce qui concerne l</w:t>
      </w:r>
      <w:r w:rsidR="00686BAC">
        <w:rPr>
          <w:lang w:val="fr-FR"/>
        </w:rPr>
        <w:t>’</w:t>
      </w:r>
      <w:r w:rsidRPr="00805DC8">
        <w:rPr>
          <w:lang w:val="fr-FR"/>
        </w:rPr>
        <w:t xml:space="preserve">actualisation des programmes, étant donné que les NMPE ne </w:t>
      </w:r>
      <w:r w:rsidRPr="00805DC8">
        <w:rPr>
          <w:lang w:val="fr-FR"/>
        </w:rPr>
        <w:lastRenderedPageBreak/>
        <w:t>seront pas finalisées au moment de l</w:t>
      </w:r>
      <w:r w:rsidR="00686BAC">
        <w:rPr>
          <w:lang w:val="fr-FR"/>
        </w:rPr>
        <w:t>’</w:t>
      </w:r>
      <w:r w:rsidRPr="00805DC8">
        <w:rPr>
          <w:lang w:val="fr-FR"/>
        </w:rPr>
        <w:t xml:space="preserve">achèvement du projet, il a été convenu de </w:t>
      </w:r>
      <w:r w:rsidR="0093002A">
        <w:rPr>
          <w:lang w:val="fr-FR"/>
        </w:rPr>
        <w:t>baisser</w:t>
      </w:r>
      <w:r w:rsidRPr="00805DC8">
        <w:rPr>
          <w:lang w:val="fr-FR"/>
        </w:rPr>
        <w:t xml:space="preserve"> les coûts de cette activité de 10 000 $US à 5 000 $US. Les coûts des autres activités ont été acceptés tels que présentés, ce qui a donné lieu à des coûts convenus de 506 319 $US, comme récapitulé au tableau 16 ci-dessous.</w:t>
      </w:r>
      <w:r w:rsidRPr="0058142B">
        <w:rPr>
          <w:lang w:val="fr-CH"/>
        </w:rPr>
        <w:t xml:space="preserve"> </w:t>
      </w:r>
    </w:p>
    <w:p w14:paraId="48B6CAC2" w14:textId="27607156" w:rsidR="00BF18F8" w:rsidRPr="0058142B" w:rsidRDefault="00805DC8" w:rsidP="00BF18F8">
      <w:pPr>
        <w:rPr>
          <w:b/>
          <w:bCs/>
          <w:lang w:val="fr-CH"/>
        </w:rPr>
      </w:pPr>
      <w:r w:rsidRPr="00805DC8">
        <w:rPr>
          <w:b/>
          <w:lang w:val="fr-FR"/>
        </w:rPr>
        <w:t>Tableau 16. Coût total du projet pilote d</w:t>
      </w:r>
      <w:r w:rsidR="00686BAC">
        <w:rPr>
          <w:b/>
          <w:lang w:val="fr-FR"/>
        </w:rPr>
        <w:t>’</w:t>
      </w:r>
      <w:r w:rsidRPr="00805DC8">
        <w:rPr>
          <w:b/>
          <w:lang w:val="fr-FR"/>
        </w:rPr>
        <w:t xml:space="preserve">efficacité énergétique </w:t>
      </w:r>
      <w:r w:rsidRPr="00805DC8">
        <w:rPr>
          <w:b/>
          <w:bCs/>
          <w:lang w:val="fr-FR"/>
        </w:rPr>
        <w:t>pour la Colombie</w:t>
      </w:r>
      <w:r w:rsidRPr="00805DC8">
        <w:rPr>
          <w:b/>
          <w:lang w:val="fr-FR"/>
        </w:rPr>
        <w:t xml:space="preserve"> tel que convenu ($US)</w:t>
      </w:r>
    </w:p>
    <w:tbl>
      <w:tblPr>
        <w:tblStyle w:val="TableGrid"/>
        <w:tblW w:w="0" w:type="auto"/>
        <w:tblLayout w:type="fixed"/>
        <w:tblLook w:val="04A0" w:firstRow="1" w:lastRow="0" w:firstColumn="1" w:lastColumn="0" w:noHBand="0" w:noVBand="1"/>
      </w:tblPr>
      <w:tblGrid>
        <w:gridCol w:w="5949"/>
        <w:gridCol w:w="1700"/>
        <w:gridCol w:w="1701"/>
      </w:tblGrid>
      <w:tr w:rsidR="00BF18F8" w:rsidRPr="00E401EE" w14:paraId="74E4C4B6" w14:textId="77777777" w:rsidTr="00805DC8">
        <w:trPr>
          <w:trHeight w:val="115"/>
        </w:trPr>
        <w:tc>
          <w:tcPr>
            <w:tcW w:w="5949" w:type="dxa"/>
          </w:tcPr>
          <w:p w14:paraId="278D51D7" w14:textId="07603ED8" w:rsidR="00BF18F8" w:rsidRPr="00805DC8" w:rsidRDefault="00805DC8" w:rsidP="006F605B">
            <w:pPr>
              <w:rPr>
                <w:b/>
                <w:bCs/>
                <w:sz w:val="20"/>
                <w:szCs w:val="20"/>
              </w:rPr>
            </w:pPr>
            <w:r w:rsidRPr="00805DC8">
              <w:rPr>
                <w:b/>
                <w:bCs/>
                <w:sz w:val="20"/>
                <w:szCs w:val="20"/>
                <w:lang w:val="fr-FR"/>
              </w:rPr>
              <w:t>Activités</w:t>
            </w:r>
          </w:p>
        </w:tc>
        <w:tc>
          <w:tcPr>
            <w:tcW w:w="1700" w:type="dxa"/>
          </w:tcPr>
          <w:p w14:paraId="73896504" w14:textId="11F53A71" w:rsidR="00BF18F8" w:rsidRPr="00805DC8" w:rsidRDefault="00883729" w:rsidP="00883729">
            <w:pPr>
              <w:jc w:val="center"/>
              <w:rPr>
                <w:b/>
                <w:bCs/>
                <w:sz w:val="20"/>
                <w:szCs w:val="20"/>
              </w:rPr>
            </w:pPr>
            <w:r>
              <w:rPr>
                <w:b/>
                <w:bCs/>
                <w:sz w:val="20"/>
                <w:szCs w:val="20"/>
                <w:lang w:val="fr-FR"/>
              </w:rPr>
              <w:t>Proposées</w:t>
            </w:r>
          </w:p>
        </w:tc>
        <w:tc>
          <w:tcPr>
            <w:tcW w:w="1701" w:type="dxa"/>
          </w:tcPr>
          <w:p w14:paraId="78F54854" w14:textId="567E6499" w:rsidR="00BF18F8" w:rsidRPr="00805DC8" w:rsidRDefault="00805DC8" w:rsidP="006F605B">
            <w:pPr>
              <w:jc w:val="center"/>
              <w:rPr>
                <w:b/>
                <w:bCs/>
                <w:sz w:val="20"/>
                <w:szCs w:val="20"/>
              </w:rPr>
            </w:pPr>
            <w:r w:rsidRPr="00805DC8">
              <w:rPr>
                <w:b/>
                <w:bCs/>
                <w:sz w:val="20"/>
                <w:szCs w:val="20"/>
                <w:lang w:val="fr-FR"/>
              </w:rPr>
              <w:t>Acceptées</w:t>
            </w:r>
          </w:p>
        </w:tc>
      </w:tr>
      <w:tr w:rsidR="00BF18F8" w:rsidRPr="00E401EE" w14:paraId="0EA61288" w14:textId="77777777" w:rsidTr="00805DC8">
        <w:tc>
          <w:tcPr>
            <w:tcW w:w="5949" w:type="dxa"/>
          </w:tcPr>
          <w:p w14:paraId="075B6040" w14:textId="6ACD869E" w:rsidR="00BF18F8" w:rsidRPr="0058142B" w:rsidRDefault="00805DC8" w:rsidP="006F605B">
            <w:pPr>
              <w:jc w:val="left"/>
              <w:rPr>
                <w:sz w:val="20"/>
                <w:szCs w:val="20"/>
                <w:lang w:val="fr-CH"/>
              </w:rPr>
            </w:pPr>
            <w:r w:rsidRPr="00805DC8">
              <w:rPr>
                <w:sz w:val="20"/>
                <w:szCs w:val="20"/>
                <w:lang w:val="fr-FR"/>
              </w:rPr>
              <w:t xml:space="preserve">Soutien à la formulation et à la mise en œuvre </w:t>
            </w:r>
            <w:r>
              <w:rPr>
                <w:sz w:val="20"/>
                <w:szCs w:val="20"/>
                <w:lang w:val="fr-FR"/>
              </w:rPr>
              <w:t>de l</w:t>
            </w:r>
            <w:r w:rsidR="00686BAC">
              <w:rPr>
                <w:sz w:val="20"/>
                <w:szCs w:val="20"/>
                <w:lang w:val="fr-FR"/>
              </w:rPr>
              <w:t>’</w:t>
            </w:r>
            <w:r w:rsidRPr="00805DC8">
              <w:rPr>
                <w:sz w:val="20"/>
                <w:szCs w:val="20"/>
                <w:lang w:val="fr-FR"/>
              </w:rPr>
              <w:t>étiquetage d</w:t>
            </w:r>
            <w:r w:rsidR="00686BAC">
              <w:rPr>
                <w:sz w:val="20"/>
                <w:szCs w:val="20"/>
                <w:lang w:val="fr-FR"/>
              </w:rPr>
              <w:t>’</w:t>
            </w:r>
            <w:r w:rsidRPr="00805DC8">
              <w:rPr>
                <w:sz w:val="20"/>
                <w:szCs w:val="20"/>
                <w:lang w:val="fr-FR"/>
              </w:rPr>
              <w:t>efficacité énergétique et de</w:t>
            </w:r>
            <w:r>
              <w:rPr>
                <w:sz w:val="20"/>
                <w:szCs w:val="20"/>
                <w:lang w:val="fr-FR"/>
              </w:rPr>
              <w:t>s</w:t>
            </w:r>
            <w:r w:rsidRPr="00805DC8">
              <w:rPr>
                <w:sz w:val="20"/>
                <w:szCs w:val="20"/>
                <w:lang w:val="fr-FR"/>
              </w:rPr>
              <w:t xml:space="preserve"> NMPE</w:t>
            </w:r>
          </w:p>
        </w:tc>
        <w:tc>
          <w:tcPr>
            <w:tcW w:w="1700" w:type="dxa"/>
          </w:tcPr>
          <w:p w14:paraId="57881A8A" w14:textId="3BD06FDD" w:rsidR="00BF18F8" w:rsidRPr="00E401EE" w:rsidRDefault="004B12CE">
            <w:pPr>
              <w:jc w:val="right"/>
              <w:rPr>
                <w:sz w:val="20"/>
                <w:szCs w:val="20"/>
              </w:rPr>
            </w:pPr>
            <w:r w:rsidRPr="00E401EE">
              <w:rPr>
                <w:sz w:val="20"/>
                <w:szCs w:val="20"/>
              </w:rPr>
              <w:t>25</w:t>
            </w:r>
            <w:r w:rsidR="002C472B">
              <w:rPr>
                <w:sz w:val="20"/>
                <w:szCs w:val="20"/>
              </w:rPr>
              <w:t> </w:t>
            </w:r>
            <w:r w:rsidR="00BF18F8" w:rsidRPr="00E401EE">
              <w:rPr>
                <w:sz w:val="20"/>
                <w:szCs w:val="20"/>
              </w:rPr>
              <w:t>000</w:t>
            </w:r>
          </w:p>
        </w:tc>
        <w:tc>
          <w:tcPr>
            <w:tcW w:w="1701" w:type="dxa"/>
          </w:tcPr>
          <w:p w14:paraId="1B6F0F2E" w14:textId="7648E6A4" w:rsidR="00BF18F8" w:rsidRPr="00E401EE" w:rsidRDefault="002D3C0D">
            <w:pPr>
              <w:jc w:val="right"/>
              <w:rPr>
                <w:sz w:val="20"/>
                <w:szCs w:val="20"/>
              </w:rPr>
            </w:pPr>
            <w:r w:rsidRPr="00E401EE">
              <w:rPr>
                <w:sz w:val="20"/>
                <w:szCs w:val="20"/>
              </w:rPr>
              <w:t>25</w:t>
            </w:r>
            <w:r w:rsidR="002C472B">
              <w:rPr>
                <w:sz w:val="20"/>
                <w:szCs w:val="20"/>
              </w:rPr>
              <w:t> </w:t>
            </w:r>
            <w:r w:rsidRPr="00E401EE">
              <w:rPr>
                <w:sz w:val="20"/>
                <w:szCs w:val="20"/>
              </w:rPr>
              <w:t>000</w:t>
            </w:r>
          </w:p>
        </w:tc>
      </w:tr>
      <w:tr w:rsidR="00EE06B6" w:rsidRPr="00E401EE" w14:paraId="30B22FB5" w14:textId="77777777" w:rsidTr="00805DC8">
        <w:tc>
          <w:tcPr>
            <w:tcW w:w="5949" w:type="dxa"/>
          </w:tcPr>
          <w:p w14:paraId="56695872" w14:textId="6DCE60DF" w:rsidR="00EE06B6" w:rsidRPr="0058142B" w:rsidDel="00422766" w:rsidRDefault="00805DC8" w:rsidP="006F605B">
            <w:pPr>
              <w:jc w:val="left"/>
              <w:rPr>
                <w:sz w:val="20"/>
                <w:szCs w:val="20"/>
                <w:lang w:val="fr-CH"/>
              </w:rPr>
            </w:pPr>
            <w:r w:rsidRPr="00805DC8">
              <w:rPr>
                <w:sz w:val="20"/>
                <w:szCs w:val="20"/>
                <w:lang w:val="fr-FR"/>
              </w:rPr>
              <w:t>Études techniques et de marché pour établir des valeurs d</w:t>
            </w:r>
            <w:r w:rsidR="00686BAC">
              <w:rPr>
                <w:sz w:val="20"/>
                <w:szCs w:val="20"/>
                <w:lang w:val="fr-FR"/>
              </w:rPr>
              <w:t>’</w:t>
            </w:r>
            <w:r w:rsidRPr="00805DC8">
              <w:rPr>
                <w:sz w:val="20"/>
                <w:szCs w:val="20"/>
                <w:lang w:val="fr-FR"/>
              </w:rPr>
              <w:t>économies relatives et d</w:t>
            </w:r>
            <w:r w:rsidR="00686BAC">
              <w:rPr>
                <w:sz w:val="20"/>
                <w:szCs w:val="20"/>
                <w:lang w:val="fr-FR"/>
              </w:rPr>
              <w:t>’</w:t>
            </w:r>
            <w:r w:rsidRPr="00805DC8">
              <w:rPr>
                <w:sz w:val="20"/>
                <w:szCs w:val="20"/>
                <w:lang w:val="fr-FR"/>
              </w:rPr>
              <w:t>autres indicateurs de référence d</w:t>
            </w:r>
            <w:r w:rsidR="00686BAC">
              <w:rPr>
                <w:sz w:val="20"/>
                <w:szCs w:val="20"/>
                <w:lang w:val="fr-FR"/>
              </w:rPr>
              <w:t>’</w:t>
            </w:r>
            <w:r w:rsidRPr="00805DC8">
              <w:rPr>
                <w:sz w:val="20"/>
                <w:szCs w:val="20"/>
                <w:lang w:val="fr-FR"/>
              </w:rPr>
              <w:t>efficacité énergétique </w:t>
            </w:r>
          </w:p>
        </w:tc>
        <w:tc>
          <w:tcPr>
            <w:tcW w:w="1700" w:type="dxa"/>
          </w:tcPr>
          <w:p w14:paraId="2272E349" w14:textId="5446A314" w:rsidR="00EE06B6" w:rsidRPr="00E401EE" w:rsidRDefault="00727486">
            <w:pPr>
              <w:jc w:val="right"/>
              <w:rPr>
                <w:sz w:val="20"/>
                <w:szCs w:val="20"/>
              </w:rPr>
            </w:pPr>
            <w:r w:rsidRPr="00E401EE">
              <w:rPr>
                <w:sz w:val="20"/>
                <w:szCs w:val="20"/>
              </w:rPr>
              <w:t>215</w:t>
            </w:r>
            <w:r w:rsidR="002C472B">
              <w:rPr>
                <w:sz w:val="20"/>
                <w:szCs w:val="20"/>
              </w:rPr>
              <w:t> </w:t>
            </w:r>
            <w:r w:rsidR="000E5741" w:rsidRPr="00E401EE">
              <w:rPr>
                <w:sz w:val="20"/>
                <w:szCs w:val="20"/>
              </w:rPr>
              <w:t>000</w:t>
            </w:r>
          </w:p>
        </w:tc>
        <w:tc>
          <w:tcPr>
            <w:tcW w:w="1701" w:type="dxa"/>
          </w:tcPr>
          <w:p w14:paraId="2C862124" w14:textId="39BE8301" w:rsidR="00EE06B6" w:rsidRPr="00E401EE" w:rsidRDefault="002D3C0D">
            <w:pPr>
              <w:jc w:val="right"/>
              <w:rPr>
                <w:sz w:val="20"/>
                <w:szCs w:val="20"/>
              </w:rPr>
            </w:pPr>
            <w:r w:rsidRPr="00E401EE">
              <w:rPr>
                <w:sz w:val="20"/>
                <w:szCs w:val="20"/>
              </w:rPr>
              <w:t>215</w:t>
            </w:r>
            <w:r w:rsidR="002C472B">
              <w:rPr>
                <w:sz w:val="20"/>
                <w:szCs w:val="20"/>
              </w:rPr>
              <w:t> </w:t>
            </w:r>
            <w:r w:rsidRPr="00E401EE">
              <w:rPr>
                <w:sz w:val="20"/>
                <w:szCs w:val="20"/>
              </w:rPr>
              <w:t>000</w:t>
            </w:r>
          </w:p>
        </w:tc>
      </w:tr>
      <w:tr w:rsidR="00BF18F8" w:rsidRPr="00E401EE" w14:paraId="2EF6C852" w14:textId="77777777" w:rsidTr="00805DC8">
        <w:tc>
          <w:tcPr>
            <w:tcW w:w="5949" w:type="dxa"/>
          </w:tcPr>
          <w:p w14:paraId="5F16ED03" w14:textId="2F20025E" w:rsidR="00BF18F8" w:rsidRPr="0058142B" w:rsidRDefault="00805DC8" w:rsidP="006F605B">
            <w:pPr>
              <w:jc w:val="left"/>
              <w:rPr>
                <w:sz w:val="20"/>
                <w:szCs w:val="20"/>
                <w:lang w:val="fr-CH"/>
              </w:rPr>
            </w:pPr>
            <w:r w:rsidRPr="00805DC8">
              <w:rPr>
                <w:sz w:val="20"/>
                <w:szCs w:val="20"/>
                <w:lang w:val="fr-FR"/>
              </w:rPr>
              <w:t>Feuille de route pour l</w:t>
            </w:r>
            <w:r w:rsidR="00686BAC">
              <w:rPr>
                <w:sz w:val="20"/>
                <w:szCs w:val="20"/>
                <w:lang w:val="fr-FR"/>
              </w:rPr>
              <w:t>’</w:t>
            </w:r>
            <w:r w:rsidRPr="00805DC8">
              <w:rPr>
                <w:sz w:val="20"/>
                <w:szCs w:val="20"/>
                <w:lang w:val="fr-FR"/>
              </w:rPr>
              <w:t>étiquetage de l</w:t>
            </w:r>
            <w:r w:rsidR="00686BAC">
              <w:rPr>
                <w:sz w:val="20"/>
                <w:szCs w:val="20"/>
                <w:lang w:val="fr-FR"/>
              </w:rPr>
              <w:t>’</w:t>
            </w:r>
            <w:r w:rsidRPr="00805DC8">
              <w:rPr>
                <w:sz w:val="20"/>
                <w:szCs w:val="20"/>
                <w:lang w:val="fr-FR"/>
              </w:rPr>
              <w:t>efficacité énergétique et les NMPE pour les réfrigérateurs et congélateurs commerciaux autonomes</w:t>
            </w:r>
          </w:p>
        </w:tc>
        <w:tc>
          <w:tcPr>
            <w:tcW w:w="1700" w:type="dxa"/>
          </w:tcPr>
          <w:p w14:paraId="0D8F8301" w14:textId="18C0048E" w:rsidR="00BF18F8" w:rsidRPr="00E401EE" w:rsidRDefault="005F1980">
            <w:pPr>
              <w:jc w:val="right"/>
              <w:rPr>
                <w:sz w:val="20"/>
                <w:szCs w:val="20"/>
              </w:rPr>
            </w:pPr>
            <w:r w:rsidRPr="00E401EE">
              <w:rPr>
                <w:sz w:val="20"/>
                <w:szCs w:val="20"/>
              </w:rPr>
              <w:t>160</w:t>
            </w:r>
            <w:r w:rsidR="002C472B">
              <w:rPr>
                <w:sz w:val="20"/>
                <w:szCs w:val="20"/>
              </w:rPr>
              <w:t> </w:t>
            </w:r>
            <w:r w:rsidRPr="00E401EE">
              <w:rPr>
                <w:sz w:val="20"/>
                <w:szCs w:val="20"/>
              </w:rPr>
              <w:t>0</w:t>
            </w:r>
            <w:r w:rsidR="00BF18F8" w:rsidRPr="00E401EE">
              <w:rPr>
                <w:sz w:val="20"/>
                <w:szCs w:val="20"/>
              </w:rPr>
              <w:t>00</w:t>
            </w:r>
          </w:p>
        </w:tc>
        <w:tc>
          <w:tcPr>
            <w:tcW w:w="1701" w:type="dxa"/>
          </w:tcPr>
          <w:p w14:paraId="55A17AF4" w14:textId="3082DD6C" w:rsidR="00BF18F8" w:rsidRPr="00E401EE" w:rsidRDefault="00CD40D3">
            <w:pPr>
              <w:jc w:val="right"/>
              <w:rPr>
                <w:sz w:val="20"/>
                <w:szCs w:val="20"/>
              </w:rPr>
            </w:pPr>
            <w:r w:rsidRPr="00E401EE">
              <w:rPr>
                <w:sz w:val="20"/>
                <w:szCs w:val="20"/>
              </w:rPr>
              <w:t>141</w:t>
            </w:r>
            <w:r w:rsidR="002C472B">
              <w:rPr>
                <w:sz w:val="20"/>
                <w:szCs w:val="20"/>
              </w:rPr>
              <w:t> </w:t>
            </w:r>
            <w:r w:rsidRPr="00E401EE">
              <w:rPr>
                <w:sz w:val="20"/>
                <w:szCs w:val="20"/>
              </w:rPr>
              <w:t>319</w:t>
            </w:r>
          </w:p>
        </w:tc>
      </w:tr>
      <w:tr w:rsidR="00422766" w:rsidRPr="00E401EE" w14:paraId="6815EEA7" w14:textId="77777777" w:rsidTr="00805DC8">
        <w:tc>
          <w:tcPr>
            <w:tcW w:w="5949" w:type="dxa"/>
          </w:tcPr>
          <w:p w14:paraId="20C21E66" w14:textId="10C99AD7" w:rsidR="00422766" w:rsidRPr="0058142B" w:rsidRDefault="00805DC8" w:rsidP="006F605B">
            <w:pPr>
              <w:jc w:val="left"/>
              <w:rPr>
                <w:sz w:val="20"/>
                <w:szCs w:val="20"/>
                <w:lang w:val="fr-CH"/>
              </w:rPr>
            </w:pPr>
            <w:r w:rsidRPr="00805DC8">
              <w:rPr>
                <w:sz w:val="20"/>
                <w:szCs w:val="20"/>
                <w:lang w:val="fr-FR"/>
              </w:rPr>
              <w:t>Renforcement des capacités nationales des tests d</w:t>
            </w:r>
            <w:r w:rsidR="00686BAC">
              <w:rPr>
                <w:sz w:val="20"/>
                <w:szCs w:val="20"/>
                <w:lang w:val="fr-FR"/>
              </w:rPr>
              <w:t>’</w:t>
            </w:r>
            <w:r w:rsidRPr="00805DC8">
              <w:rPr>
                <w:sz w:val="20"/>
                <w:szCs w:val="20"/>
                <w:lang w:val="fr-FR"/>
              </w:rPr>
              <w:t>évaluation de la consommation énergétique</w:t>
            </w:r>
            <w:r w:rsidR="002D3C0D" w:rsidRPr="0058142B">
              <w:rPr>
                <w:sz w:val="20"/>
                <w:szCs w:val="20"/>
                <w:lang w:val="fr-CH"/>
              </w:rPr>
              <w:t xml:space="preserve"> </w:t>
            </w:r>
          </w:p>
        </w:tc>
        <w:tc>
          <w:tcPr>
            <w:tcW w:w="1700" w:type="dxa"/>
          </w:tcPr>
          <w:p w14:paraId="5214FEA1" w14:textId="5BA68B64" w:rsidR="00422766" w:rsidRPr="00E401EE" w:rsidRDefault="005F1980">
            <w:pPr>
              <w:jc w:val="right"/>
              <w:rPr>
                <w:sz w:val="20"/>
                <w:szCs w:val="20"/>
              </w:rPr>
            </w:pPr>
            <w:r w:rsidRPr="00E401EE">
              <w:rPr>
                <w:sz w:val="20"/>
                <w:szCs w:val="20"/>
              </w:rPr>
              <w:t>1</w:t>
            </w:r>
            <w:r w:rsidR="00B50527" w:rsidRPr="00E401EE">
              <w:rPr>
                <w:sz w:val="20"/>
                <w:szCs w:val="20"/>
              </w:rPr>
              <w:t>25</w:t>
            </w:r>
            <w:r w:rsidR="002C472B">
              <w:rPr>
                <w:sz w:val="20"/>
                <w:szCs w:val="20"/>
              </w:rPr>
              <w:t> </w:t>
            </w:r>
            <w:r w:rsidR="00B50527" w:rsidRPr="00E401EE">
              <w:rPr>
                <w:sz w:val="20"/>
                <w:szCs w:val="20"/>
              </w:rPr>
              <w:t>000</w:t>
            </w:r>
          </w:p>
        </w:tc>
        <w:tc>
          <w:tcPr>
            <w:tcW w:w="1701" w:type="dxa"/>
          </w:tcPr>
          <w:p w14:paraId="0A793C96" w14:textId="3769EC5E" w:rsidR="00422766" w:rsidRPr="00E401EE" w:rsidRDefault="002D3C0D">
            <w:pPr>
              <w:jc w:val="right"/>
              <w:rPr>
                <w:sz w:val="20"/>
                <w:szCs w:val="20"/>
              </w:rPr>
            </w:pPr>
            <w:r w:rsidRPr="00E401EE">
              <w:rPr>
                <w:sz w:val="20"/>
                <w:szCs w:val="20"/>
              </w:rPr>
              <w:t>125</w:t>
            </w:r>
            <w:r w:rsidR="002C472B">
              <w:rPr>
                <w:sz w:val="20"/>
                <w:szCs w:val="20"/>
              </w:rPr>
              <w:t> </w:t>
            </w:r>
            <w:r w:rsidRPr="00E401EE">
              <w:rPr>
                <w:sz w:val="20"/>
                <w:szCs w:val="20"/>
              </w:rPr>
              <w:t>000</w:t>
            </w:r>
          </w:p>
        </w:tc>
      </w:tr>
      <w:tr w:rsidR="00BF18F8" w:rsidRPr="00E401EE" w14:paraId="29BE9892" w14:textId="77777777" w:rsidTr="00805DC8">
        <w:trPr>
          <w:trHeight w:val="60"/>
        </w:trPr>
        <w:tc>
          <w:tcPr>
            <w:tcW w:w="5949" w:type="dxa"/>
          </w:tcPr>
          <w:p w14:paraId="4C6FB7EC" w14:textId="12CB1BAD" w:rsidR="00BF18F8" w:rsidRPr="00805DC8" w:rsidRDefault="00805DC8" w:rsidP="006F605B">
            <w:pPr>
              <w:rPr>
                <w:b/>
                <w:bCs/>
                <w:sz w:val="20"/>
                <w:szCs w:val="20"/>
              </w:rPr>
            </w:pPr>
            <w:r w:rsidRPr="00805DC8">
              <w:rPr>
                <w:b/>
                <w:bCs/>
                <w:sz w:val="20"/>
                <w:szCs w:val="20"/>
                <w:lang w:val="fr-FR"/>
              </w:rPr>
              <w:t>Total</w:t>
            </w:r>
          </w:p>
        </w:tc>
        <w:tc>
          <w:tcPr>
            <w:tcW w:w="1700" w:type="dxa"/>
          </w:tcPr>
          <w:p w14:paraId="74EFB32B" w14:textId="3D8572F4" w:rsidR="00BF18F8" w:rsidRPr="00E401EE" w:rsidRDefault="00BF18F8">
            <w:pPr>
              <w:jc w:val="right"/>
              <w:rPr>
                <w:b/>
                <w:sz w:val="20"/>
                <w:szCs w:val="20"/>
              </w:rPr>
            </w:pPr>
            <w:r w:rsidRPr="00E401EE">
              <w:rPr>
                <w:b/>
                <w:sz w:val="20"/>
                <w:szCs w:val="20"/>
              </w:rPr>
              <w:t>5</w:t>
            </w:r>
            <w:r w:rsidR="000F4DC7" w:rsidRPr="00E401EE">
              <w:rPr>
                <w:b/>
                <w:sz w:val="20"/>
                <w:szCs w:val="20"/>
              </w:rPr>
              <w:t>25</w:t>
            </w:r>
            <w:r w:rsidR="002C472B">
              <w:rPr>
                <w:b/>
                <w:sz w:val="20"/>
                <w:szCs w:val="20"/>
              </w:rPr>
              <w:t> </w:t>
            </w:r>
            <w:r w:rsidR="000F4DC7" w:rsidRPr="00E401EE">
              <w:rPr>
                <w:b/>
                <w:sz w:val="20"/>
                <w:szCs w:val="20"/>
              </w:rPr>
              <w:t>0</w:t>
            </w:r>
            <w:r w:rsidRPr="00E401EE">
              <w:rPr>
                <w:b/>
                <w:sz w:val="20"/>
                <w:szCs w:val="20"/>
              </w:rPr>
              <w:t>00</w:t>
            </w:r>
          </w:p>
        </w:tc>
        <w:tc>
          <w:tcPr>
            <w:tcW w:w="1701" w:type="dxa"/>
          </w:tcPr>
          <w:p w14:paraId="2AB9820B" w14:textId="30BF9B60" w:rsidR="00BF18F8" w:rsidRPr="00E401EE" w:rsidRDefault="001646C8">
            <w:pPr>
              <w:jc w:val="right"/>
              <w:rPr>
                <w:b/>
                <w:sz w:val="20"/>
                <w:szCs w:val="20"/>
              </w:rPr>
            </w:pPr>
            <w:r w:rsidRPr="00E401EE">
              <w:rPr>
                <w:b/>
                <w:bCs/>
                <w:sz w:val="20"/>
                <w:szCs w:val="20"/>
              </w:rPr>
              <w:t>506</w:t>
            </w:r>
            <w:r w:rsidR="002C472B">
              <w:rPr>
                <w:b/>
                <w:bCs/>
                <w:sz w:val="20"/>
                <w:szCs w:val="20"/>
              </w:rPr>
              <w:t> </w:t>
            </w:r>
            <w:r w:rsidRPr="00E401EE">
              <w:rPr>
                <w:b/>
                <w:bCs/>
                <w:sz w:val="20"/>
                <w:szCs w:val="20"/>
              </w:rPr>
              <w:t>319</w:t>
            </w:r>
          </w:p>
        </w:tc>
      </w:tr>
    </w:tbl>
    <w:p w14:paraId="0FEFD1D7" w14:textId="77777777" w:rsidR="00BF18F8" w:rsidRPr="00E401EE" w:rsidRDefault="00BF18F8" w:rsidP="00BF18F8"/>
    <w:p w14:paraId="3A38D70E" w14:textId="0F277C41" w:rsidR="00805DC8" w:rsidRPr="0058142B" w:rsidRDefault="00805DC8" w:rsidP="00805DC8">
      <w:pPr>
        <w:pStyle w:val="Heading1"/>
        <w:rPr>
          <w:lang w:val="fr-CH"/>
        </w:rPr>
      </w:pPr>
      <w:r w:rsidRPr="00805DC8">
        <w:rPr>
          <w:lang w:val="fr-FR"/>
        </w:rPr>
        <w:t>Conformément à la décision 91/65, le projet sera achevé au plus tard en décembre 2027 (soit 36 ​​mois à compter de la date d</w:t>
      </w:r>
      <w:r w:rsidR="00686BAC">
        <w:rPr>
          <w:lang w:val="fr-FR"/>
        </w:rPr>
        <w:t>’</w:t>
      </w:r>
      <w:r w:rsidRPr="00805DC8">
        <w:rPr>
          <w:lang w:val="fr-FR"/>
        </w:rPr>
        <w:t>approbation).</w:t>
      </w:r>
    </w:p>
    <w:p w14:paraId="231CF2C1" w14:textId="4470363A" w:rsidR="00BF18F8" w:rsidRPr="0058142B" w:rsidRDefault="00805DC8" w:rsidP="00805DC8">
      <w:pPr>
        <w:spacing w:after="240"/>
        <w:rPr>
          <w:u w:val="single"/>
          <w:lang w:val="fr-CH"/>
        </w:rPr>
      </w:pPr>
      <w:r w:rsidRPr="00805DC8">
        <w:rPr>
          <w:u w:val="single"/>
          <w:lang w:val="fr-FR"/>
        </w:rPr>
        <w:t>Coût total convenu du projet pilote</w:t>
      </w:r>
    </w:p>
    <w:p w14:paraId="0E4822D3" w14:textId="007E55AE" w:rsidR="00805DC8" w:rsidRPr="0058142B" w:rsidRDefault="00805DC8" w:rsidP="00805DC8">
      <w:pPr>
        <w:pStyle w:val="Heading1"/>
        <w:rPr>
          <w:lang w:val="fr-CH"/>
        </w:rPr>
      </w:pPr>
      <w:r w:rsidRPr="00805DC8">
        <w:rPr>
          <w:lang w:val="fr-FR"/>
        </w:rPr>
        <w:t>Le coût du projet a été accepté pour un montant de 506 319 $US, plus des coûts d</w:t>
      </w:r>
      <w:r w:rsidR="00686BAC">
        <w:rPr>
          <w:lang w:val="fr-FR"/>
        </w:rPr>
        <w:t>’</w:t>
      </w:r>
      <w:r w:rsidRPr="00805DC8">
        <w:rPr>
          <w:lang w:val="fr-FR"/>
        </w:rPr>
        <w:t>appui d</w:t>
      </w:r>
      <w:r w:rsidR="00686BAC">
        <w:rPr>
          <w:lang w:val="fr-FR"/>
        </w:rPr>
        <w:t>’</w:t>
      </w:r>
      <w:r w:rsidRPr="00805DC8">
        <w:rPr>
          <w:lang w:val="fr-FR"/>
        </w:rPr>
        <w:t>agence de 35 442 $US pour le PNUD.</w:t>
      </w:r>
    </w:p>
    <w:p w14:paraId="277F1DAA" w14:textId="16CE78E9" w:rsidR="00BF18F8" w:rsidRPr="0058142B" w:rsidRDefault="00805DC8" w:rsidP="00805DC8">
      <w:pPr>
        <w:spacing w:after="240"/>
        <w:rPr>
          <w:u w:val="single"/>
          <w:lang w:val="fr-CH"/>
        </w:rPr>
      </w:pPr>
      <w:r w:rsidRPr="00805DC8">
        <w:rPr>
          <w:u w:val="single"/>
          <w:lang w:val="fr-FR"/>
        </w:rPr>
        <w:t>Durabilité du projet pilote et évaluation des risques</w:t>
      </w:r>
    </w:p>
    <w:p w14:paraId="44A87603" w14:textId="7EA6864E" w:rsidR="00805DC8" w:rsidRPr="0058142B" w:rsidRDefault="00805DC8" w:rsidP="00805DC8">
      <w:pPr>
        <w:pStyle w:val="Heading1"/>
        <w:rPr>
          <w:lang w:val="fr-CH"/>
        </w:rPr>
      </w:pPr>
      <w:r w:rsidRPr="00805DC8">
        <w:rPr>
          <w:lang w:val="fr-FR"/>
        </w:rPr>
        <w:t>En fin de compte, la mise en œuvre et l</w:t>
      </w:r>
      <w:r w:rsidR="00686BAC">
        <w:rPr>
          <w:lang w:val="fr-FR"/>
        </w:rPr>
        <w:t>’</w:t>
      </w:r>
      <w:r w:rsidRPr="00805DC8">
        <w:rPr>
          <w:lang w:val="fr-FR"/>
        </w:rPr>
        <w:t>application des NMPE constituent les mécanismes les plus efficaces pour garantir la durabilité des gains d</w:t>
      </w:r>
      <w:r w:rsidR="00686BAC">
        <w:rPr>
          <w:lang w:val="fr-FR"/>
        </w:rPr>
        <w:t>’</w:t>
      </w:r>
      <w:r w:rsidRPr="00805DC8">
        <w:rPr>
          <w:lang w:val="fr-FR"/>
        </w:rPr>
        <w:t>efficacité énergétique.</w:t>
      </w:r>
      <w:r w:rsidRPr="0058142B">
        <w:rPr>
          <w:lang w:val="fr-CH"/>
        </w:rPr>
        <w:t xml:space="preserve"> </w:t>
      </w:r>
      <w:r w:rsidRPr="00805DC8">
        <w:rPr>
          <w:lang w:val="fr-FR"/>
        </w:rPr>
        <w:t>Le Secrétariat estime peu probable que le pays soit en mesure d</w:t>
      </w:r>
      <w:r w:rsidR="00686BAC">
        <w:rPr>
          <w:lang w:val="fr-FR"/>
        </w:rPr>
        <w:t>’</w:t>
      </w:r>
      <w:r w:rsidRPr="00805DC8">
        <w:rPr>
          <w:lang w:val="fr-FR"/>
        </w:rPr>
        <w:t>achever le processus de mise en place des NMPE d</w:t>
      </w:r>
      <w:r w:rsidR="00686BAC">
        <w:rPr>
          <w:lang w:val="fr-FR"/>
        </w:rPr>
        <w:t>’</w:t>
      </w:r>
      <w:r w:rsidRPr="00805DC8">
        <w:rPr>
          <w:lang w:val="fr-FR"/>
        </w:rPr>
        <w:t>ici la fin du projet.</w:t>
      </w:r>
      <w:r w:rsidRPr="0058142B">
        <w:rPr>
          <w:lang w:val="fr-CH"/>
        </w:rPr>
        <w:t xml:space="preserve"> </w:t>
      </w:r>
      <w:r w:rsidRPr="00805DC8">
        <w:rPr>
          <w:lang w:val="fr-FR"/>
        </w:rPr>
        <w:t>L</w:t>
      </w:r>
      <w:r w:rsidR="00686BAC">
        <w:rPr>
          <w:lang w:val="fr-FR"/>
        </w:rPr>
        <w:t>’</w:t>
      </w:r>
      <w:r w:rsidRPr="00805DC8">
        <w:rPr>
          <w:lang w:val="fr-FR"/>
        </w:rPr>
        <w:t>élaboration de la feuille de route est un objectif réaliste qui permettra au pays de mettre en place les NMPE une fois le projet terminé.</w:t>
      </w:r>
      <w:r w:rsidRPr="0058142B">
        <w:rPr>
          <w:lang w:val="fr-CH"/>
        </w:rPr>
        <w:t xml:space="preserve"> </w:t>
      </w:r>
      <w:r w:rsidRPr="00805DC8">
        <w:rPr>
          <w:lang w:val="fr-FR"/>
        </w:rPr>
        <w:t>Le renforcement des capacités, notamment des infrastructures de test dans le pays, contribuera à garantir que les NMPE so</w:t>
      </w:r>
      <w:r w:rsidR="0093002A">
        <w:rPr>
          <w:lang w:val="fr-FR"/>
        </w:rPr>
        <w:t>ie</w:t>
      </w:r>
      <w:r w:rsidRPr="00805DC8">
        <w:rPr>
          <w:lang w:val="fr-FR"/>
        </w:rPr>
        <w:t>nt mises en œuvre et appliquées.</w:t>
      </w:r>
      <w:r w:rsidRPr="0058142B">
        <w:rPr>
          <w:lang w:val="fr-CH"/>
        </w:rPr>
        <w:t xml:space="preserve"> </w:t>
      </w:r>
      <w:r w:rsidRPr="00805DC8">
        <w:rPr>
          <w:lang w:val="fr-FR"/>
        </w:rPr>
        <w:t>Le projet favorisera la collaboration entre l</w:t>
      </w:r>
      <w:r w:rsidR="00686BAC">
        <w:rPr>
          <w:lang w:val="fr-FR"/>
        </w:rPr>
        <w:t>’</w:t>
      </w:r>
      <w:r w:rsidRPr="00805DC8">
        <w:rPr>
          <w:lang w:val="fr-FR"/>
        </w:rPr>
        <w:t>UNO et les autorités compétentes en matière d</w:t>
      </w:r>
      <w:r w:rsidR="00686BAC">
        <w:rPr>
          <w:lang w:val="fr-FR"/>
        </w:rPr>
        <w:t>’</w:t>
      </w:r>
      <w:r w:rsidRPr="00805DC8">
        <w:rPr>
          <w:lang w:val="fr-FR"/>
        </w:rPr>
        <w:t>efficacité énergétique ainsi que les organismes nationaux de normalisation, ce qui sera bénéfique pour les efforts futurs du pays en matière d</w:t>
      </w:r>
      <w:r w:rsidR="00686BAC">
        <w:rPr>
          <w:lang w:val="fr-FR"/>
        </w:rPr>
        <w:t>’</w:t>
      </w:r>
      <w:r w:rsidRPr="00805DC8">
        <w:rPr>
          <w:lang w:val="fr-FR"/>
        </w:rPr>
        <w:t>étiquetage et de NMPE des équipements de réfrigération et de climatisation.</w:t>
      </w:r>
      <w:r w:rsidRPr="0058142B">
        <w:rPr>
          <w:lang w:val="fr-CH"/>
        </w:rPr>
        <w:t xml:space="preserve"> </w:t>
      </w:r>
      <w:r w:rsidRPr="00805DC8">
        <w:rPr>
          <w:lang w:val="fr-FR"/>
        </w:rPr>
        <w:t>En outre, les résultats du projet seront diffusés lors des ateliers de jumelage</w:t>
      </w:r>
      <w:r w:rsidR="0093002A">
        <w:rPr>
          <w:lang w:val="fr-FR"/>
        </w:rPr>
        <w:t xml:space="preserve"> réunissant</w:t>
      </w:r>
      <w:r w:rsidRPr="00805DC8">
        <w:rPr>
          <w:lang w:val="fr-FR"/>
        </w:rPr>
        <w:t xml:space="preserve"> des responsables de l</w:t>
      </w:r>
      <w:r w:rsidR="00686BAC">
        <w:rPr>
          <w:lang w:val="fr-FR"/>
        </w:rPr>
        <w:t>’</w:t>
      </w:r>
      <w:r w:rsidRPr="00805DC8">
        <w:rPr>
          <w:lang w:val="fr-FR"/>
        </w:rPr>
        <w:t>ozone et des responsables de l</w:t>
      </w:r>
      <w:r w:rsidR="00686BAC">
        <w:rPr>
          <w:lang w:val="fr-FR"/>
        </w:rPr>
        <w:t>’</w:t>
      </w:r>
      <w:r w:rsidRPr="00805DC8">
        <w:rPr>
          <w:lang w:val="fr-FR"/>
        </w:rPr>
        <w:t>efficacité énergétique en Amérique latine et dans les Caraïbes organisés par le PNUE, ainsi que lors des réunions thématiques du réseau des responsables de l</w:t>
      </w:r>
      <w:r w:rsidR="00686BAC">
        <w:rPr>
          <w:lang w:val="fr-FR"/>
        </w:rPr>
        <w:t>’</w:t>
      </w:r>
      <w:r w:rsidRPr="00805DC8">
        <w:rPr>
          <w:lang w:val="fr-FR"/>
        </w:rPr>
        <w:t>ozone de la région Amérique latine et Caraïbes.</w:t>
      </w:r>
      <w:r w:rsidRPr="0058142B">
        <w:rPr>
          <w:lang w:val="fr-CH"/>
        </w:rPr>
        <w:t xml:space="preserve"> </w:t>
      </w:r>
    </w:p>
    <w:p w14:paraId="23BE8C1B" w14:textId="6B7D1317" w:rsidR="00BF18F8" w:rsidRPr="00805DC8" w:rsidRDefault="00805DC8" w:rsidP="00805DC8">
      <w:pPr>
        <w:keepNext/>
        <w:spacing w:after="240"/>
        <w:rPr>
          <w:b/>
          <w:bCs/>
        </w:rPr>
      </w:pPr>
      <w:r w:rsidRPr="00805DC8">
        <w:rPr>
          <w:b/>
          <w:bCs/>
          <w:lang w:val="fr-FR"/>
        </w:rPr>
        <w:t>Recommandation</w:t>
      </w:r>
    </w:p>
    <w:p w14:paraId="7EB87A78" w14:textId="5014B020" w:rsidR="00805DC8" w:rsidRPr="0058142B" w:rsidRDefault="00805DC8" w:rsidP="00805DC8">
      <w:pPr>
        <w:pStyle w:val="Heading1"/>
        <w:rPr>
          <w:lang w:val="fr-CH"/>
        </w:rPr>
      </w:pPr>
      <w:r w:rsidRPr="00805DC8">
        <w:rPr>
          <w:lang w:val="fr-FR"/>
        </w:rPr>
        <w:t>Le Comité exécutif pourrait envisager d</w:t>
      </w:r>
      <w:r w:rsidR="00686BAC">
        <w:rPr>
          <w:lang w:val="fr-FR"/>
        </w:rPr>
        <w:t>’</w:t>
      </w:r>
      <w:r w:rsidRPr="00805DC8">
        <w:rPr>
          <w:lang w:val="fr-FR"/>
        </w:rPr>
        <w:t>approuver le projet pilote visant à maintenir ou améliorer l</w:t>
      </w:r>
      <w:r w:rsidR="00686BAC">
        <w:rPr>
          <w:lang w:val="fr-FR"/>
        </w:rPr>
        <w:t>’</w:t>
      </w:r>
      <w:r w:rsidRPr="00805DC8">
        <w:rPr>
          <w:lang w:val="fr-FR"/>
        </w:rPr>
        <w:t>efficacité énergétique des technologies et équipements de remplacement dans le contexte de la réduction progressive des HFC (activités ne portant pas sur des investissements) pour la Colombie pour un montant de 506 319 $US, plus coûts d</w:t>
      </w:r>
      <w:r w:rsidR="00686BAC">
        <w:rPr>
          <w:lang w:val="fr-FR"/>
        </w:rPr>
        <w:t>’</w:t>
      </w:r>
      <w:r w:rsidRPr="00805DC8">
        <w:rPr>
          <w:lang w:val="fr-FR"/>
        </w:rPr>
        <w:t>appui d</w:t>
      </w:r>
      <w:r w:rsidR="00686BAC">
        <w:rPr>
          <w:lang w:val="fr-FR"/>
        </w:rPr>
        <w:t>’</w:t>
      </w:r>
      <w:r w:rsidRPr="00805DC8">
        <w:rPr>
          <w:lang w:val="fr-FR"/>
        </w:rPr>
        <w:t>agence de 35 442 $US pour le PNUD, en prenant note :</w:t>
      </w:r>
    </w:p>
    <w:p w14:paraId="22EDAD76" w14:textId="017FD48F" w:rsidR="00805DC8" w:rsidRPr="0058142B" w:rsidRDefault="00805DC8" w:rsidP="00805DC8">
      <w:pPr>
        <w:pStyle w:val="Heading2"/>
        <w:rPr>
          <w:lang w:val="fr-CH"/>
        </w:rPr>
      </w:pPr>
      <w:r w:rsidRPr="00805DC8">
        <w:rPr>
          <w:lang w:val="fr-FR"/>
        </w:rPr>
        <w:t>Que le gouvernement de la Colombie s</w:t>
      </w:r>
      <w:r w:rsidR="00686BAC">
        <w:rPr>
          <w:lang w:val="fr-FR"/>
        </w:rPr>
        <w:t>’</w:t>
      </w:r>
      <w:r w:rsidRPr="00805DC8">
        <w:rPr>
          <w:lang w:val="fr-FR"/>
        </w:rPr>
        <w:t>est engagé à respecter les conditions mentionnées dans la décision 91/65(b)(iv) b. jusqu</w:t>
      </w:r>
      <w:r w:rsidR="00686BAC">
        <w:rPr>
          <w:lang w:val="fr-FR"/>
        </w:rPr>
        <w:t>’</w:t>
      </w:r>
      <w:r w:rsidRPr="00805DC8">
        <w:rPr>
          <w:lang w:val="fr-FR"/>
        </w:rPr>
        <w:t>à</w:t>
      </w:r>
      <w:r w:rsidR="00686BAC">
        <w:rPr>
          <w:lang w:val="fr-FR"/>
        </w:rPr>
        <w:t> </w:t>
      </w:r>
      <w:r w:rsidRPr="00805DC8">
        <w:rPr>
          <w:lang w:val="fr-FR"/>
        </w:rPr>
        <w:t>(b)(iv) d.</w:t>
      </w:r>
      <w:r w:rsidR="00BD4A68">
        <w:rPr>
          <w:lang w:val="fr-FR"/>
        </w:rPr>
        <w:t> ;</w:t>
      </w:r>
    </w:p>
    <w:p w14:paraId="3FBBD51F" w14:textId="46920937" w:rsidR="00805DC8" w:rsidRPr="0058142B" w:rsidRDefault="00805DC8" w:rsidP="00805DC8">
      <w:pPr>
        <w:pStyle w:val="Heading2"/>
        <w:rPr>
          <w:lang w:val="fr-CH"/>
        </w:rPr>
      </w:pPr>
      <w:r w:rsidRPr="00805DC8">
        <w:rPr>
          <w:lang w:val="fr-FR"/>
        </w:rPr>
        <w:t>Que le projet sera achevé opérationnellement au plus tard en décembre 2027 et qu</w:t>
      </w:r>
      <w:r w:rsidR="00686BAC">
        <w:rPr>
          <w:lang w:val="fr-FR"/>
        </w:rPr>
        <w:t>’</w:t>
      </w:r>
      <w:r w:rsidRPr="00805DC8">
        <w:rPr>
          <w:lang w:val="fr-FR"/>
        </w:rPr>
        <w:t>un rapport de projet détaillé sera soumis au Comité exécutif dans les six mois suivant la date d</w:t>
      </w:r>
      <w:r w:rsidR="00686BAC">
        <w:rPr>
          <w:lang w:val="fr-FR"/>
        </w:rPr>
        <w:t>’</w:t>
      </w:r>
      <w:r w:rsidRPr="00805DC8">
        <w:rPr>
          <w:lang w:val="fr-FR"/>
        </w:rPr>
        <w:t>achèvement du projet.</w:t>
      </w:r>
    </w:p>
    <w:p w14:paraId="0C6002A2" w14:textId="77777777" w:rsidR="00BF18F8" w:rsidRPr="0058142B" w:rsidRDefault="00BF18F8" w:rsidP="00BF18F8">
      <w:pPr>
        <w:rPr>
          <w:lang w:val="fr-CH"/>
        </w:rPr>
        <w:sectPr w:rsidR="00BF18F8" w:rsidRPr="0058142B" w:rsidSect="00467AA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38CDEB69" w14:textId="0A6DE437" w:rsidR="0070038F" w:rsidRPr="0058142B" w:rsidRDefault="00805DC8" w:rsidP="00805DC8">
      <w:pPr>
        <w:widowControl w:val="0"/>
        <w:spacing w:after="240"/>
        <w:jc w:val="center"/>
        <w:rPr>
          <w:b/>
          <w:bCs/>
          <w:lang w:val="fr-CH"/>
        </w:rPr>
      </w:pPr>
      <w:r w:rsidRPr="00805DC8">
        <w:rPr>
          <w:b/>
          <w:bCs/>
          <w:lang w:val="fr-FR"/>
        </w:rPr>
        <w:lastRenderedPageBreak/>
        <w:t>Annexe I</w:t>
      </w:r>
    </w:p>
    <w:p w14:paraId="4ECCF2A9" w14:textId="557B5C7A" w:rsidR="0070038F" w:rsidRPr="0058142B" w:rsidRDefault="00805DC8" w:rsidP="00805DC8">
      <w:pPr>
        <w:suppressAutoHyphens/>
        <w:spacing w:after="360"/>
        <w:jc w:val="center"/>
        <w:rPr>
          <w:b/>
          <w:bCs/>
          <w:lang w:val="fr-CH"/>
        </w:rPr>
      </w:pPr>
      <w:r w:rsidRPr="00805DC8">
        <w:rPr>
          <w:b/>
          <w:bCs/>
          <w:lang w:val="fr-FR"/>
        </w:rPr>
        <w:t>CALENDRIER DES ENGAGEMENTS ET DES TRANCHES DE FINANCEMENT EN VUE DE LA RÉDUCTION PROGRESSIVE DES HFC ET DE L</w:t>
      </w:r>
      <w:r w:rsidR="00686BAC">
        <w:rPr>
          <w:b/>
          <w:bCs/>
          <w:lang w:val="fr-FR"/>
        </w:rPr>
        <w:t>’</w:t>
      </w:r>
      <w:r w:rsidRPr="00805DC8">
        <w:rPr>
          <w:b/>
          <w:bCs/>
          <w:lang w:val="fr-FR"/>
        </w:rPr>
        <w:t>ÉLIMINATION DES HCFC DANS LE CADRE DU</w:t>
      </w:r>
      <w:r w:rsidR="0093002A">
        <w:rPr>
          <w:b/>
          <w:bCs/>
          <w:lang w:val="fr-FR"/>
        </w:rPr>
        <w:t xml:space="preserve"> </w:t>
      </w:r>
      <w:r w:rsidRPr="00805DC8">
        <w:rPr>
          <w:b/>
          <w:bCs/>
          <w:lang w:val="fr-FR"/>
        </w:rPr>
        <w:t>PLAN DE MISE EN ŒUVRE DE L</w:t>
      </w:r>
      <w:r w:rsidR="00686BAC">
        <w:rPr>
          <w:b/>
          <w:bCs/>
          <w:lang w:val="fr-FR"/>
        </w:rPr>
        <w:t>’</w:t>
      </w:r>
      <w:r w:rsidRPr="00805DC8">
        <w:rPr>
          <w:b/>
          <w:bCs/>
          <w:lang w:val="fr-FR"/>
        </w:rPr>
        <w:t>AMENDEMENT DE KIGALI POUR LES HFC ET DU PLAN DE GESTION DE L</w:t>
      </w:r>
      <w:r w:rsidR="00686BAC">
        <w:rPr>
          <w:b/>
          <w:bCs/>
          <w:lang w:val="fr-FR"/>
        </w:rPr>
        <w:t>’</w:t>
      </w:r>
      <w:r w:rsidRPr="00805DC8">
        <w:rPr>
          <w:b/>
          <w:bCs/>
          <w:lang w:val="fr-FR"/>
        </w:rPr>
        <w:t xml:space="preserve">ÉLIMINATION DES HCFC POUR LA COLOMBIE </w:t>
      </w:r>
    </w:p>
    <w:p w14:paraId="5F1C201F" w14:textId="393B5FA3" w:rsidR="0070038F" w:rsidRPr="0058142B" w:rsidRDefault="00805DC8" w:rsidP="00805DC8">
      <w:pPr>
        <w:suppressAutoHyphens/>
        <w:spacing w:before="240"/>
        <w:jc w:val="left"/>
        <w:rPr>
          <w:b/>
          <w:bCs/>
          <w:lang w:val="fr-CH"/>
        </w:rPr>
      </w:pPr>
      <w:r w:rsidRPr="00805DC8">
        <w:rPr>
          <w:b/>
          <w:bCs/>
          <w:lang w:val="fr-FR"/>
        </w:rPr>
        <w:t>Plan de mise en œuvre de l</w:t>
      </w:r>
      <w:r w:rsidR="00686BAC">
        <w:rPr>
          <w:b/>
          <w:bCs/>
          <w:lang w:val="fr-FR"/>
        </w:rPr>
        <w:t>’</w:t>
      </w:r>
      <w:r w:rsidRPr="00805DC8">
        <w:rPr>
          <w:b/>
          <w:bCs/>
          <w:lang w:val="fr-FR"/>
        </w:rPr>
        <w:t>Amendement de Kigali pour les HFC (phase I)</w:t>
      </w:r>
    </w:p>
    <w:tbl>
      <w:tblPr>
        <w:tblW w:w="5000" w:type="pct"/>
        <w:tblInd w:w="-227" w:type="dxa"/>
        <w:tblLayout w:type="fixed"/>
        <w:tblCellMar>
          <w:left w:w="85" w:type="dxa"/>
          <w:right w:w="85" w:type="dxa"/>
        </w:tblCellMar>
        <w:tblLook w:val="04A0" w:firstRow="1" w:lastRow="0" w:firstColumn="1" w:lastColumn="0" w:noHBand="0" w:noVBand="1"/>
      </w:tblPr>
      <w:tblGrid>
        <w:gridCol w:w="801"/>
        <w:gridCol w:w="6324"/>
        <w:gridCol w:w="1080"/>
        <w:gridCol w:w="1080"/>
        <w:gridCol w:w="988"/>
        <w:gridCol w:w="1080"/>
        <w:gridCol w:w="991"/>
        <w:gridCol w:w="991"/>
        <w:gridCol w:w="1063"/>
      </w:tblGrid>
      <w:tr w:rsidR="00882D27" w:rsidRPr="00E401EE" w14:paraId="61DAF5BD" w14:textId="77777777" w:rsidTr="009B4431">
        <w:trPr>
          <w:trHeight w:val="99"/>
        </w:trPr>
        <w:tc>
          <w:tcPr>
            <w:tcW w:w="2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5092E3C" w14:textId="37AC85C1" w:rsidR="00882D27" w:rsidRPr="00805DC8" w:rsidRDefault="00805DC8" w:rsidP="006F605B">
            <w:pPr>
              <w:suppressAutoHyphens/>
              <w:spacing w:after="20"/>
              <w:jc w:val="center"/>
              <w:rPr>
                <w:rFonts w:asciiTheme="majorBidi" w:hAnsiTheme="majorBidi" w:cstheme="majorBidi"/>
                <w:b/>
                <w:bCs/>
                <w:sz w:val="20"/>
                <w:szCs w:val="20"/>
                <w:lang w:eastAsia="en-CA"/>
              </w:rPr>
            </w:pPr>
            <w:r w:rsidRPr="00805DC8">
              <w:rPr>
                <w:rFonts w:asciiTheme="majorBidi" w:hAnsiTheme="majorBidi" w:cstheme="majorBidi"/>
                <w:b/>
                <w:bCs/>
                <w:sz w:val="20"/>
                <w:szCs w:val="20"/>
                <w:lang w:val="fr-FR" w:eastAsia="en-CA"/>
              </w:rPr>
              <w:t>Rangée</w:t>
            </w:r>
          </w:p>
        </w:tc>
        <w:tc>
          <w:tcPr>
            <w:tcW w:w="2196" w:type="pct"/>
            <w:tcBorders>
              <w:top w:val="single" w:sz="4" w:space="0" w:color="auto"/>
              <w:left w:val="nil"/>
              <w:bottom w:val="single" w:sz="4" w:space="0" w:color="auto"/>
              <w:right w:val="single" w:sz="4" w:space="0" w:color="auto"/>
            </w:tcBorders>
            <w:vAlign w:val="center"/>
            <w:hideMark/>
          </w:tcPr>
          <w:p w14:paraId="5C3F9FFE" w14:textId="7A41B754" w:rsidR="00882D27" w:rsidRPr="00805DC8" w:rsidRDefault="00805DC8" w:rsidP="006F605B">
            <w:pPr>
              <w:suppressAutoHyphens/>
              <w:spacing w:after="20"/>
              <w:jc w:val="center"/>
              <w:rPr>
                <w:rFonts w:asciiTheme="majorBidi" w:hAnsiTheme="majorBidi" w:cstheme="majorBidi"/>
                <w:b/>
                <w:bCs/>
                <w:sz w:val="20"/>
                <w:szCs w:val="20"/>
                <w:lang w:eastAsia="en-CA"/>
              </w:rPr>
            </w:pPr>
            <w:r w:rsidRPr="00805DC8">
              <w:rPr>
                <w:rFonts w:asciiTheme="majorBidi" w:hAnsiTheme="majorBidi" w:cstheme="majorBidi"/>
                <w:b/>
                <w:bCs/>
                <w:sz w:val="20"/>
                <w:szCs w:val="20"/>
                <w:lang w:val="fr-FR" w:eastAsia="en-CA"/>
              </w:rPr>
              <w:t>Rubriques</w:t>
            </w:r>
          </w:p>
        </w:tc>
        <w:tc>
          <w:tcPr>
            <w:tcW w:w="375" w:type="pct"/>
            <w:tcBorders>
              <w:top w:val="single" w:sz="4" w:space="0" w:color="auto"/>
              <w:left w:val="nil"/>
              <w:bottom w:val="single" w:sz="4" w:space="0" w:color="auto"/>
              <w:right w:val="single" w:sz="4" w:space="0" w:color="auto"/>
            </w:tcBorders>
            <w:vAlign w:val="center"/>
            <w:hideMark/>
          </w:tcPr>
          <w:p w14:paraId="0FE9B835"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2024</w:t>
            </w:r>
          </w:p>
        </w:tc>
        <w:tc>
          <w:tcPr>
            <w:tcW w:w="375" w:type="pct"/>
            <w:tcBorders>
              <w:top w:val="single" w:sz="4" w:space="0" w:color="auto"/>
              <w:left w:val="nil"/>
              <w:bottom w:val="single" w:sz="4" w:space="0" w:color="auto"/>
              <w:right w:val="single" w:sz="4" w:space="0" w:color="auto"/>
            </w:tcBorders>
            <w:vAlign w:val="center"/>
            <w:hideMark/>
          </w:tcPr>
          <w:p w14:paraId="144C7012"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2025</w:t>
            </w:r>
          </w:p>
        </w:tc>
        <w:tc>
          <w:tcPr>
            <w:tcW w:w="343" w:type="pct"/>
            <w:tcBorders>
              <w:top w:val="single" w:sz="4" w:space="0" w:color="auto"/>
              <w:left w:val="nil"/>
              <w:bottom w:val="single" w:sz="4" w:space="0" w:color="auto"/>
              <w:right w:val="single" w:sz="4" w:space="0" w:color="auto"/>
            </w:tcBorders>
            <w:vAlign w:val="center"/>
            <w:hideMark/>
          </w:tcPr>
          <w:p w14:paraId="53741976"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2026</w:t>
            </w:r>
          </w:p>
        </w:tc>
        <w:tc>
          <w:tcPr>
            <w:tcW w:w="375" w:type="pct"/>
            <w:tcBorders>
              <w:top w:val="single" w:sz="4" w:space="0" w:color="auto"/>
              <w:left w:val="nil"/>
              <w:bottom w:val="single" w:sz="4" w:space="0" w:color="auto"/>
              <w:right w:val="single" w:sz="4" w:space="0" w:color="auto"/>
            </w:tcBorders>
            <w:vAlign w:val="center"/>
            <w:hideMark/>
          </w:tcPr>
          <w:p w14:paraId="2801A32E"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2027</w:t>
            </w:r>
          </w:p>
        </w:tc>
        <w:tc>
          <w:tcPr>
            <w:tcW w:w="344" w:type="pct"/>
            <w:tcBorders>
              <w:top w:val="single" w:sz="4" w:space="0" w:color="auto"/>
              <w:left w:val="nil"/>
              <w:bottom w:val="single" w:sz="4" w:space="0" w:color="auto"/>
              <w:right w:val="single" w:sz="4" w:space="0" w:color="auto"/>
            </w:tcBorders>
            <w:vAlign w:val="center"/>
            <w:hideMark/>
          </w:tcPr>
          <w:p w14:paraId="61DDD0FC"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2028</w:t>
            </w:r>
          </w:p>
        </w:tc>
        <w:tc>
          <w:tcPr>
            <w:tcW w:w="344" w:type="pct"/>
            <w:tcBorders>
              <w:top w:val="single" w:sz="4" w:space="0" w:color="auto"/>
              <w:left w:val="nil"/>
              <w:bottom w:val="single" w:sz="4" w:space="0" w:color="auto"/>
              <w:right w:val="single" w:sz="4" w:space="0" w:color="auto"/>
            </w:tcBorders>
            <w:vAlign w:val="center"/>
            <w:hideMark/>
          </w:tcPr>
          <w:p w14:paraId="15A73302"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2029</w:t>
            </w:r>
          </w:p>
        </w:tc>
        <w:tc>
          <w:tcPr>
            <w:tcW w:w="369" w:type="pct"/>
            <w:tcBorders>
              <w:top w:val="single" w:sz="4" w:space="0" w:color="auto"/>
              <w:left w:val="nil"/>
              <w:bottom w:val="single" w:sz="4" w:space="0" w:color="auto"/>
              <w:right w:val="single" w:sz="4" w:space="0" w:color="auto"/>
            </w:tcBorders>
            <w:vAlign w:val="center"/>
            <w:hideMark/>
          </w:tcPr>
          <w:p w14:paraId="5D174C67" w14:textId="4B0C8A59" w:rsidR="00882D27" w:rsidRPr="00805DC8" w:rsidRDefault="00805DC8" w:rsidP="006F605B">
            <w:pPr>
              <w:suppressAutoHyphens/>
              <w:spacing w:after="20"/>
              <w:jc w:val="center"/>
              <w:rPr>
                <w:rFonts w:asciiTheme="majorBidi" w:hAnsiTheme="majorBidi" w:cstheme="majorBidi"/>
                <w:b/>
                <w:bCs/>
                <w:sz w:val="20"/>
                <w:szCs w:val="20"/>
                <w:lang w:eastAsia="en-CA"/>
              </w:rPr>
            </w:pPr>
            <w:r w:rsidRPr="00805DC8">
              <w:rPr>
                <w:rFonts w:asciiTheme="majorBidi" w:hAnsiTheme="majorBidi" w:cstheme="majorBidi"/>
                <w:b/>
                <w:bCs/>
                <w:sz w:val="20"/>
                <w:szCs w:val="20"/>
                <w:lang w:val="fr-FR" w:eastAsia="en-CA"/>
              </w:rPr>
              <w:t>Total</w:t>
            </w:r>
          </w:p>
        </w:tc>
      </w:tr>
      <w:tr w:rsidR="00882D27" w:rsidRPr="00E401EE" w14:paraId="2B9ECBF1" w14:textId="77777777" w:rsidTr="009B4431">
        <w:trPr>
          <w:trHeight w:val="206"/>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124A33" w14:textId="77777777" w:rsidR="00882D27" w:rsidRPr="00E401EE" w:rsidRDefault="00882D27" w:rsidP="00F119C3">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1.1</w:t>
            </w:r>
          </w:p>
        </w:tc>
        <w:tc>
          <w:tcPr>
            <w:tcW w:w="2196" w:type="pct"/>
            <w:tcBorders>
              <w:top w:val="nil"/>
              <w:left w:val="nil"/>
              <w:bottom w:val="single" w:sz="4" w:space="0" w:color="auto"/>
              <w:right w:val="single" w:sz="4" w:space="0" w:color="auto"/>
            </w:tcBorders>
            <w:hideMark/>
          </w:tcPr>
          <w:p w14:paraId="60B547A3" w14:textId="3EA40B48" w:rsidR="00882D27"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Calendrier de réduction des substances</w:t>
            </w:r>
            <w:r w:rsidR="00686BAC">
              <w:rPr>
                <w:rFonts w:asciiTheme="majorBidi" w:hAnsiTheme="majorBidi" w:cstheme="majorBidi"/>
                <w:sz w:val="20"/>
                <w:szCs w:val="20"/>
                <w:lang w:val="fr-FR" w:eastAsia="en-CA"/>
              </w:rPr>
              <w:t> </w:t>
            </w:r>
            <w:r w:rsidRPr="00805DC8">
              <w:rPr>
                <w:rFonts w:asciiTheme="majorBidi" w:hAnsiTheme="majorBidi" w:cstheme="majorBidi"/>
                <w:sz w:val="20"/>
                <w:szCs w:val="20"/>
                <w:lang w:val="fr-FR" w:eastAsia="en-CA"/>
              </w:rPr>
              <w:t>de l</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annexe F du Protocole de Montréal (tonnes d</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éq.CO</w:t>
            </w:r>
            <w:r w:rsidRPr="00805DC8">
              <w:rPr>
                <w:rFonts w:asciiTheme="majorBidi" w:hAnsiTheme="majorBidi" w:cstheme="majorBidi"/>
                <w:sz w:val="20"/>
                <w:szCs w:val="20"/>
                <w:vertAlign w:val="subscript"/>
                <w:lang w:val="fr-FR" w:eastAsia="en-CA"/>
              </w:rPr>
              <w:t>2</w:t>
            </w:r>
            <w:r w:rsidRPr="00805DC8">
              <w:rPr>
                <w:rFonts w:asciiTheme="majorBidi" w:hAnsiTheme="majorBidi" w:cstheme="majorBidi"/>
                <w:sz w:val="20"/>
                <w:szCs w:val="20"/>
                <w:lang w:val="fr-FR" w:eastAsia="en-CA"/>
              </w:rPr>
              <w:t>)</w:t>
            </w:r>
            <w:r w:rsidR="00882D27" w:rsidRPr="0058142B">
              <w:rPr>
                <w:rFonts w:asciiTheme="majorBidi" w:hAnsiTheme="majorBidi" w:cstheme="majorBidi"/>
                <w:sz w:val="20"/>
                <w:szCs w:val="20"/>
                <w:lang w:val="fr-CH" w:eastAsia="en-CA"/>
              </w:rPr>
              <w:t xml:space="preserve"> </w:t>
            </w:r>
          </w:p>
        </w:tc>
        <w:tc>
          <w:tcPr>
            <w:tcW w:w="375" w:type="pct"/>
            <w:tcBorders>
              <w:top w:val="nil"/>
              <w:left w:val="nil"/>
              <w:bottom w:val="single" w:sz="4" w:space="0" w:color="auto"/>
              <w:right w:val="single" w:sz="4" w:space="0" w:color="auto"/>
            </w:tcBorders>
            <w:hideMark/>
          </w:tcPr>
          <w:p w14:paraId="258A3280" w14:textId="7F7BAFB0"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75" w:type="pct"/>
            <w:tcBorders>
              <w:top w:val="nil"/>
              <w:left w:val="nil"/>
              <w:bottom w:val="single" w:sz="4" w:space="0" w:color="auto"/>
              <w:right w:val="single" w:sz="4" w:space="0" w:color="auto"/>
            </w:tcBorders>
          </w:tcPr>
          <w:p w14:paraId="41C01CC3" w14:textId="6ABF6994"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43" w:type="pct"/>
            <w:tcBorders>
              <w:top w:val="nil"/>
              <w:left w:val="nil"/>
              <w:bottom w:val="single" w:sz="4" w:space="0" w:color="auto"/>
              <w:right w:val="single" w:sz="4" w:space="0" w:color="auto"/>
            </w:tcBorders>
          </w:tcPr>
          <w:p w14:paraId="021C2A87" w14:textId="375B641F"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75" w:type="pct"/>
            <w:tcBorders>
              <w:top w:val="nil"/>
              <w:left w:val="nil"/>
              <w:bottom w:val="single" w:sz="4" w:space="0" w:color="auto"/>
              <w:right w:val="single" w:sz="4" w:space="0" w:color="auto"/>
            </w:tcBorders>
          </w:tcPr>
          <w:p w14:paraId="0D982DAD" w14:textId="1AD9D5B8"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44" w:type="pct"/>
            <w:tcBorders>
              <w:top w:val="nil"/>
              <w:left w:val="nil"/>
              <w:bottom w:val="single" w:sz="4" w:space="0" w:color="auto"/>
              <w:right w:val="single" w:sz="4" w:space="0" w:color="auto"/>
            </w:tcBorders>
          </w:tcPr>
          <w:p w14:paraId="221CF4E8" w14:textId="56C7DFA6"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44" w:type="pct"/>
            <w:tcBorders>
              <w:top w:val="nil"/>
              <w:left w:val="nil"/>
              <w:bottom w:val="single" w:sz="4" w:space="0" w:color="auto"/>
              <w:right w:val="single" w:sz="4" w:space="0" w:color="auto"/>
            </w:tcBorders>
            <w:hideMark/>
          </w:tcPr>
          <w:p w14:paraId="4BEC3575" w14:textId="24FC4524"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 xml:space="preserve"> 7</w:t>
            </w:r>
            <w:r w:rsidR="002C472B">
              <w:rPr>
                <w:sz w:val="20"/>
                <w:szCs w:val="20"/>
              </w:rPr>
              <w:t> </w:t>
            </w:r>
            <w:r w:rsidRPr="00E401EE">
              <w:rPr>
                <w:sz w:val="20"/>
                <w:szCs w:val="20"/>
              </w:rPr>
              <w:t>787</w:t>
            </w:r>
            <w:r w:rsidR="002C472B">
              <w:rPr>
                <w:sz w:val="20"/>
                <w:szCs w:val="20"/>
              </w:rPr>
              <w:t> </w:t>
            </w:r>
            <w:r w:rsidRPr="00E401EE">
              <w:rPr>
                <w:sz w:val="20"/>
                <w:szCs w:val="20"/>
              </w:rPr>
              <w:t xml:space="preserve">684 </w:t>
            </w:r>
          </w:p>
        </w:tc>
        <w:tc>
          <w:tcPr>
            <w:tcW w:w="369" w:type="pct"/>
            <w:tcBorders>
              <w:top w:val="nil"/>
              <w:left w:val="nil"/>
              <w:bottom w:val="single" w:sz="4" w:space="0" w:color="auto"/>
              <w:right w:val="single" w:sz="4" w:space="0" w:color="auto"/>
            </w:tcBorders>
            <w:hideMark/>
          </w:tcPr>
          <w:p w14:paraId="02CA72B2" w14:textId="2CE5F67B" w:rsidR="00882D27" w:rsidRPr="00805DC8" w:rsidRDefault="00805DC8" w:rsidP="006F605B">
            <w:pPr>
              <w:suppressAutoHyphens/>
              <w:spacing w:after="20"/>
              <w:ind w:left="-139"/>
              <w:jc w:val="right"/>
              <w:rPr>
                <w:rFonts w:asciiTheme="majorBidi" w:hAnsiTheme="majorBidi" w:cstheme="majorBidi"/>
                <w:sz w:val="20"/>
                <w:szCs w:val="20"/>
                <w:lang w:eastAsia="en-CA"/>
              </w:rPr>
            </w:pPr>
            <w:r w:rsidRPr="00805DC8">
              <w:rPr>
                <w:rFonts w:asciiTheme="majorBidi" w:hAnsiTheme="majorBidi" w:cstheme="majorBidi"/>
                <w:sz w:val="20"/>
                <w:szCs w:val="20"/>
                <w:lang w:val="fr-FR" w:eastAsia="en-CA"/>
              </w:rPr>
              <w:t>s.o.</w:t>
            </w:r>
          </w:p>
        </w:tc>
      </w:tr>
      <w:tr w:rsidR="00882D27" w:rsidRPr="00E401EE" w14:paraId="44304C1F" w14:textId="77777777" w:rsidTr="009B4431">
        <w:trPr>
          <w:trHeight w:val="206"/>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0295A7" w14:textId="77777777" w:rsidR="00882D27" w:rsidRPr="00E401EE" w:rsidRDefault="00882D27" w:rsidP="00F119C3">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1.2</w:t>
            </w:r>
          </w:p>
        </w:tc>
        <w:tc>
          <w:tcPr>
            <w:tcW w:w="2196" w:type="pct"/>
            <w:tcBorders>
              <w:top w:val="nil"/>
              <w:left w:val="nil"/>
              <w:bottom w:val="single" w:sz="4" w:space="0" w:color="auto"/>
              <w:right w:val="single" w:sz="4" w:space="0" w:color="auto"/>
            </w:tcBorders>
            <w:hideMark/>
          </w:tcPr>
          <w:p w14:paraId="2C33DB85" w14:textId="3C1CE467" w:rsidR="00882D27"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Consommation totale maximum autorisée des substances de l</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annexe F (tonnes d</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éq.CO</w:t>
            </w:r>
            <w:r w:rsidRPr="00805DC8">
              <w:rPr>
                <w:rFonts w:asciiTheme="majorBidi" w:hAnsiTheme="majorBidi" w:cstheme="majorBidi"/>
                <w:sz w:val="20"/>
                <w:szCs w:val="20"/>
                <w:vertAlign w:val="subscript"/>
                <w:lang w:val="fr-FR" w:eastAsia="en-CA"/>
              </w:rPr>
              <w:t>2</w:t>
            </w:r>
            <w:r w:rsidRPr="00805DC8">
              <w:rPr>
                <w:rFonts w:asciiTheme="majorBidi" w:hAnsiTheme="majorBidi" w:cstheme="majorBidi"/>
                <w:sz w:val="20"/>
                <w:szCs w:val="20"/>
                <w:lang w:val="fr-FR" w:eastAsia="en-CA"/>
              </w:rPr>
              <w:t>)</w:t>
            </w:r>
          </w:p>
        </w:tc>
        <w:tc>
          <w:tcPr>
            <w:tcW w:w="375" w:type="pct"/>
            <w:tcBorders>
              <w:top w:val="nil"/>
              <w:left w:val="nil"/>
              <w:bottom w:val="single" w:sz="4" w:space="0" w:color="auto"/>
              <w:right w:val="single" w:sz="4" w:space="0" w:color="auto"/>
            </w:tcBorders>
          </w:tcPr>
          <w:p w14:paraId="5C794B77" w14:textId="559BCC71"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75" w:type="pct"/>
            <w:tcBorders>
              <w:top w:val="nil"/>
              <w:left w:val="nil"/>
              <w:bottom w:val="single" w:sz="4" w:space="0" w:color="auto"/>
              <w:right w:val="single" w:sz="4" w:space="0" w:color="auto"/>
            </w:tcBorders>
          </w:tcPr>
          <w:p w14:paraId="3450FF61" w14:textId="42497FDA"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43" w:type="pct"/>
            <w:tcBorders>
              <w:top w:val="nil"/>
              <w:left w:val="nil"/>
              <w:bottom w:val="single" w:sz="4" w:space="0" w:color="auto"/>
              <w:right w:val="single" w:sz="4" w:space="0" w:color="auto"/>
            </w:tcBorders>
          </w:tcPr>
          <w:p w14:paraId="2261FC57" w14:textId="46B53780"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75" w:type="pct"/>
            <w:tcBorders>
              <w:top w:val="nil"/>
              <w:left w:val="nil"/>
              <w:bottom w:val="single" w:sz="4" w:space="0" w:color="auto"/>
              <w:right w:val="single" w:sz="4" w:space="0" w:color="auto"/>
            </w:tcBorders>
          </w:tcPr>
          <w:p w14:paraId="241A4FC0" w14:textId="1E7B30D6"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44" w:type="pct"/>
            <w:tcBorders>
              <w:top w:val="nil"/>
              <w:left w:val="nil"/>
              <w:bottom w:val="single" w:sz="4" w:space="0" w:color="auto"/>
              <w:right w:val="single" w:sz="4" w:space="0" w:color="auto"/>
            </w:tcBorders>
          </w:tcPr>
          <w:p w14:paraId="207250CB" w14:textId="682833AA"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w:t>
            </w:r>
            <w:r w:rsidR="002C472B">
              <w:rPr>
                <w:sz w:val="20"/>
                <w:szCs w:val="20"/>
              </w:rPr>
              <w:t> </w:t>
            </w:r>
            <w:r w:rsidRPr="00E401EE">
              <w:rPr>
                <w:sz w:val="20"/>
                <w:szCs w:val="20"/>
              </w:rPr>
              <w:t>652</w:t>
            </w:r>
            <w:r w:rsidR="002C472B">
              <w:rPr>
                <w:sz w:val="20"/>
                <w:szCs w:val="20"/>
              </w:rPr>
              <w:t> </w:t>
            </w:r>
            <w:r w:rsidRPr="00E401EE">
              <w:rPr>
                <w:sz w:val="20"/>
                <w:szCs w:val="20"/>
              </w:rPr>
              <w:t>982</w:t>
            </w:r>
          </w:p>
        </w:tc>
        <w:tc>
          <w:tcPr>
            <w:tcW w:w="344" w:type="pct"/>
            <w:tcBorders>
              <w:top w:val="nil"/>
              <w:left w:val="nil"/>
              <w:bottom w:val="single" w:sz="4" w:space="0" w:color="auto"/>
              <w:right w:val="single" w:sz="4" w:space="0" w:color="auto"/>
            </w:tcBorders>
          </w:tcPr>
          <w:p w14:paraId="5C923FA1" w14:textId="30345B48"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 xml:space="preserve"> 7</w:t>
            </w:r>
            <w:r w:rsidR="002C472B">
              <w:rPr>
                <w:sz w:val="20"/>
                <w:szCs w:val="20"/>
              </w:rPr>
              <w:t> </w:t>
            </w:r>
            <w:r w:rsidRPr="00E401EE">
              <w:rPr>
                <w:sz w:val="20"/>
                <w:szCs w:val="20"/>
              </w:rPr>
              <w:t>068</w:t>
            </w:r>
            <w:r w:rsidR="002C472B">
              <w:rPr>
                <w:sz w:val="20"/>
                <w:szCs w:val="20"/>
              </w:rPr>
              <w:t> </w:t>
            </w:r>
            <w:r w:rsidRPr="00E401EE">
              <w:rPr>
                <w:sz w:val="20"/>
                <w:szCs w:val="20"/>
              </w:rPr>
              <w:t xml:space="preserve">258 </w:t>
            </w:r>
          </w:p>
        </w:tc>
        <w:tc>
          <w:tcPr>
            <w:tcW w:w="369" w:type="pct"/>
            <w:tcBorders>
              <w:top w:val="nil"/>
              <w:left w:val="nil"/>
              <w:bottom w:val="single" w:sz="4" w:space="0" w:color="auto"/>
              <w:right w:val="single" w:sz="4" w:space="0" w:color="auto"/>
            </w:tcBorders>
            <w:hideMark/>
          </w:tcPr>
          <w:p w14:paraId="203C4BAF" w14:textId="351CDBF1" w:rsidR="00882D27" w:rsidRPr="00805DC8" w:rsidRDefault="00805DC8" w:rsidP="006F605B">
            <w:pPr>
              <w:suppressAutoHyphens/>
              <w:spacing w:after="20"/>
              <w:ind w:left="-139"/>
              <w:jc w:val="right"/>
              <w:rPr>
                <w:rFonts w:asciiTheme="majorBidi" w:hAnsiTheme="majorBidi" w:cstheme="majorBidi"/>
                <w:sz w:val="20"/>
                <w:szCs w:val="20"/>
                <w:lang w:eastAsia="en-CA"/>
              </w:rPr>
            </w:pPr>
            <w:r w:rsidRPr="00805DC8">
              <w:rPr>
                <w:rFonts w:asciiTheme="majorBidi" w:hAnsiTheme="majorBidi" w:cstheme="majorBidi"/>
                <w:sz w:val="20"/>
                <w:szCs w:val="20"/>
                <w:lang w:val="fr-FR"/>
              </w:rPr>
              <w:t>s.o.</w:t>
            </w:r>
          </w:p>
        </w:tc>
      </w:tr>
      <w:tr w:rsidR="00882D27" w:rsidRPr="00E401EE" w14:paraId="729CE281" w14:textId="77777777" w:rsidTr="009B4431">
        <w:trPr>
          <w:trHeight w:val="206"/>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E5090C"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2.1</w:t>
            </w:r>
          </w:p>
        </w:tc>
        <w:tc>
          <w:tcPr>
            <w:tcW w:w="2196" w:type="pct"/>
            <w:tcBorders>
              <w:top w:val="nil"/>
              <w:left w:val="nil"/>
              <w:bottom w:val="single" w:sz="4" w:space="0" w:color="auto"/>
              <w:right w:val="single" w:sz="4" w:space="0" w:color="auto"/>
            </w:tcBorders>
            <w:hideMark/>
          </w:tcPr>
          <w:p w14:paraId="6C98C548" w14:textId="4AFC95B9" w:rsidR="00882D27"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Financement convenu pour l</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agence principale (PNUD) ($US)</w:t>
            </w:r>
          </w:p>
        </w:tc>
        <w:tc>
          <w:tcPr>
            <w:tcW w:w="375" w:type="pct"/>
            <w:tcBorders>
              <w:top w:val="nil"/>
              <w:left w:val="nil"/>
              <w:bottom w:val="single" w:sz="4" w:space="0" w:color="auto"/>
              <w:right w:val="single" w:sz="4" w:space="0" w:color="auto"/>
            </w:tcBorders>
          </w:tcPr>
          <w:p w14:paraId="3BD556A3" w14:textId="3098D224"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554</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986</w:t>
            </w:r>
          </w:p>
        </w:tc>
        <w:tc>
          <w:tcPr>
            <w:tcW w:w="375" w:type="pct"/>
            <w:tcBorders>
              <w:top w:val="nil"/>
              <w:left w:val="nil"/>
              <w:bottom w:val="single" w:sz="4" w:space="0" w:color="auto"/>
              <w:right w:val="single" w:sz="4" w:space="0" w:color="auto"/>
            </w:tcBorders>
          </w:tcPr>
          <w:p w14:paraId="0269923F" w14:textId="2D3785C9"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271C2500" w14:textId="5D28DD0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7DC4279F" w14:textId="6BEB395E"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715</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974</w:t>
            </w:r>
          </w:p>
        </w:tc>
        <w:tc>
          <w:tcPr>
            <w:tcW w:w="344" w:type="pct"/>
            <w:tcBorders>
              <w:top w:val="nil"/>
              <w:left w:val="nil"/>
              <w:bottom w:val="single" w:sz="4" w:space="0" w:color="auto"/>
              <w:right w:val="single" w:sz="4" w:space="0" w:color="auto"/>
            </w:tcBorders>
          </w:tcPr>
          <w:p w14:paraId="6930FF90" w14:textId="3F90A4B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17C91A72" w14:textId="77777777"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69" w:type="pct"/>
            <w:tcBorders>
              <w:top w:val="nil"/>
              <w:left w:val="nil"/>
              <w:bottom w:val="single" w:sz="4" w:space="0" w:color="auto"/>
              <w:right w:val="single" w:sz="4" w:space="0" w:color="auto"/>
            </w:tcBorders>
          </w:tcPr>
          <w:p w14:paraId="6D9119EF" w14:textId="4569CC26"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270</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960</w:t>
            </w:r>
          </w:p>
        </w:tc>
      </w:tr>
      <w:tr w:rsidR="00882D27" w:rsidRPr="00E401EE" w14:paraId="7C6148FC" w14:textId="77777777" w:rsidTr="009B4431">
        <w:trPr>
          <w:trHeight w:val="206"/>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AA524C"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2.2</w:t>
            </w:r>
          </w:p>
        </w:tc>
        <w:tc>
          <w:tcPr>
            <w:tcW w:w="2196" w:type="pct"/>
            <w:tcBorders>
              <w:top w:val="nil"/>
              <w:left w:val="nil"/>
              <w:bottom w:val="single" w:sz="4" w:space="0" w:color="auto"/>
              <w:right w:val="single" w:sz="4" w:space="0" w:color="auto"/>
            </w:tcBorders>
            <w:hideMark/>
          </w:tcPr>
          <w:p w14:paraId="2C23E296" w14:textId="18D68BA7" w:rsidR="00882D27"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Coûts d</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appui pour l</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agence principale ($US)</w:t>
            </w:r>
          </w:p>
        </w:tc>
        <w:tc>
          <w:tcPr>
            <w:tcW w:w="375" w:type="pct"/>
            <w:tcBorders>
              <w:top w:val="nil"/>
              <w:left w:val="nil"/>
              <w:bottom w:val="single" w:sz="4" w:space="0" w:color="auto"/>
              <w:right w:val="single" w:sz="4" w:space="0" w:color="auto"/>
            </w:tcBorders>
          </w:tcPr>
          <w:p w14:paraId="77B85813" w14:textId="7EB8D310"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178</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849</w:t>
            </w:r>
          </w:p>
        </w:tc>
        <w:tc>
          <w:tcPr>
            <w:tcW w:w="375" w:type="pct"/>
            <w:tcBorders>
              <w:top w:val="nil"/>
              <w:left w:val="nil"/>
              <w:bottom w:val="single" w:sz="4" w:space="0" w:color="auto"/>
              <w:right w:val="single" w:sz="4" w:space="0" w:color="auto"/>
            </w:tcBorders>
          </w:tcPr>
          <w:p w14:paraId="7617CAF5" w14:textId="0FB658E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09D2152A" w14:textId="4CBB569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5B829EFC" w14:textId="16807D4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120</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118</w:t>
            </w:r>
          </w:p>
        </w:tc>
        <w:tc>
          <w:tcPr>
            <w:tcW w:w="344" w:type="pct"/>
            <w:tcBorders>
              <w:top w:val="nil"/>
              <w:left w:val="nil"/>
              <w:bottom w:val="single" w:sz="4" w:space="0" w:color="auto"/>
              <w:right w:val="single" w:sz="4" w:space="0" w:color="auto"/>
            </w:tcBorders>
          </w:tcPr>
          <w:p w14:paraId="3D1A0243" w14:textId="507EC2C4"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29D5A094"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69" w:type="pct"/>
            <w:tcBorders>
              <w:top w:val="nil"/>
              <w:left w:val="nil"/>
              <w:bottom w:val="single" w:sz="4" w:space="0" w:color="auto"/>
              <w:right w:val="single" w:sz="4" w:space="0" w:color="auto"/>
            </w:tcBorders>
          </w:tcPr>
          <w:p w14:paraId="1774F17F" w14:textId="4AB43F3B"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298</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967</w:t>
            </w:r>
          </w:p>
        </w:tc>
      </w:tr>
      <w:tr w:rsidR="00882D27" w:rsidRPr="00E401EE" w14:paraId="1CBDCC1B" w14:textId="77777777" w:rsidTr="009B4431">
        <w:trPr>
          <w:trHeight w:val="59"/>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39E010"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2.3</w:t>
            </w:r>
          </w:p>
        </w:tc>
        <w:tc>
          <w:tcPr>
            <w:tcW w:w="2196" w:type="pct"/>
            <w:tcBorders>
              <w:top w:val="nil"/>
              <w:left w:val="nil"/>
              <w:bottom w:val="single" w:sz="4" w:space="0" w:color="auto"/>
              <w:right w:val="single" w:sz="4" w:space="0" w:color="auto"/>
            </w:tcBorders>
            <w:shd w:val="clear" w:color="auto" w:fill="auto"/>
          </w:tcPr>
          <w:p w14:paraId="36558AAC" w14:textId="2EA28D84" w:rsidR="00882D27" w:rsidRPr="0058142B" w:rsidRDefault="00805DC8" w:rsidP="006F605B">
            <w:pPr>
              <w:suppressAutoHyphens/>
              <w:spacing w:after="20"/>
              <w:jc w:val="left"/>
              <w:rPr>
                <w:rFonts w:asciiTheme="majorBidi" w:hAnsiTheme="majorBidi" w:cstheme="majorBidi"/>
                <w:color w:val="0D0D0D" w:themeColor="text1" w:themeTint="F2"/>
                <w:sz w:val="20"/>
                <w:szCs w:val="20"/>
                <w:lang w:val="fr-CH" w:eastAsia="en-CA"/>
              </w:rPr>
            </w:pPr>
            <w:r w:rsidRPr="00805DC8">
              <w:rPr>
                <w:color w:val="0D0D0D" w:themeColor="text1" w:themeTint="F2"/>
                <w:sz w:val="20"/>
                <w:szCs w:val="20"/>
                <w:lang w:val="fr-FR" w:eastAsia="en-CA"/>
              </w:rPr>
              <w:t>Financement convenu pour l</w:t>
            </w:r>
            <w:r w:rsidR="00686BAC">
              <w:rPr>
                <w:color w:val="0D0D0D" w:themeColor="text1" w:themeTint="F2"/>
                <w:sz w:val="20"/>
                <w:szCs w:val="20"/>
                <w:lang w:val="fr-FR" w:eastAsia="en-CA"/>
              </w:rPr>
              <w:t>’</w:t>
            </w:r>
            <w:r w:rsidRPr="00805DC8">
              <w:rPr>
                <w:color w:val="0D0D0D" w:themeColor="text1" w:themeTint="F2"/>
                <w:sz w:val="20"/>
                <w:szCs w:val="20"/>
                <w:lang w:val="fr-FR" w:eastAsia="en-CA"/>
              </w:rPr>
              <w:t>agence de coopération (Allemagne) ($US)</w:t>
            </w:r>
          </w:p>
        </w:tc>
        <w:tc>
          <w:tcPr>
            <w:tcW w:w="375" w:type="pct"/>
            <w:tcBorders>
              <w:top w:val="nil"/>
              <w:left w:val="nil"/>
              <w:bottom w:val="single" w:sz="4" w:space="0" w:color="auto"/>
              <w:right w:val="single" w:sz="4" w:space="0" w:color="auto"/>
            </w:tcBorders>
          </w:tcPr>
          <w:p w14:paraId="0AB5BF8E" w14:textId="67DF153A"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258</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825</w:t>
            </w:r>
          </w:p>
        </w:tc>
        <w:tc>
          <w:tcPr>
            <w:tcW w:w="375" w:type="pct"/>
            <w:tcBorders>
              <w:top w:val="nil"/>
              <w:left w:val="nil"/>
              <w:bottom w:val="single" w:sz="4" w:space="0" w:color="auto"/>
              <w:right w:val="single" w:sz="4" w:space="0" w:color="auto"/>
            </w:tcBorders>
          </w:tcPr>
          <w:p w14:paraId="7982609B" w14:textId="617CB45C"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19C11917" w14:textId="49F578D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1FEC47B9" w14:textId="112A0FAE"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109</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900</w:t>
            </w:r>
          </w:p>
        </w:tc>
        <w:tc>
          <w:tcPr>
            <w:tcW w:w="344" w:type="pct"/>
            <w:tcBorders>
              <w:top w:val="nil"/>
              <w:left w:val="nil"/>
              <w:bottom w:val="single" w:sz="4" w:space="0" w:color="auto"/>
              <w:right w:val="single" w:sz="4" w:space="0" w:color="auto"/>
            </w:tcBorders>
          </w:tcPr>
          <w:p w14:paraId="468838CE" w14:textId="4595974E"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72F8244E"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69" w:type="pct"/>
            <w:tcBorders>
              <w:top w:val="nil"/>
              <w:left w:val="nil"/>
              <w:bottom w:val="single" w:sz="4" w:space="0" w:color="auto"/>
              <w:right w:val="single" w:sz="4" w:space="0" w:color="auto"/>
            </w:tcBorders>
          </w:tcPr>
          <w:p w14:paraId="6D0CBD0F" w14:textId="73915166"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368</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725</w:t>
            </w:r>
          </w:p>
        </w:tc>
      </w:tr>
      <w:tr w:rsidR="00882D27" w:rsidRPr="00E401EE" w14:paraId="476AD4C5" w14:textId="77777777" w:rsidTr="009B4431">
        <w:trPr>
          <w:trHeight w:val="59"/>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84BF1C3"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2.4</w:t>
            </w:r>
          </w:p>
        </w:tc>
        <w:tc>
          <w:tcPr>
            <w:tcW w:w="2196" w:type="pct"/>
            <w:tcBorders>
              <w:top w:val="nil"/>
              <w:left w:val="nil"/>
              <w:bottom w:val="single" w:sz="4" w:space="0" w:color="auto"/>
              <w:right w:val="single" w:sz="4" w:space="0" w:color="auto"/>
            </w:tcBorders>
            <w:shd w:val="clear" w:color="auto" w:fill="auto"/>
          </w:tcPr>
          <w:p w14:paraId="5486AA65" w14:textId="1F5E4EFD" w:rsidR="00882D27" w:rsidRPr="0058142B" w:rsidRDefault="00805DC8" w:rsidP="006F605B">
            <w:pPr>
              <w:suppressAutoHyphens/>
              <w:spacing w:after="20"/>
              <w:jc w:val="left"/>
              <w:rPr>
                <w:rFonts w:asciiTheme="majorBidi" w:hAnsiTheme="majorBidi" w:cstheme="majorBidi"/>
                <w:color w:val="0D0D0D" w:themeColor="text1" w:themeTint="F2"/>
                <w:sz w:val="20"/>
                <w:szCs w:val="20"/>
                <w:lang w:val="fr-CH" w:eastAsia="en-CA"/>
              </w:rPr>
            </w:pPr>
            <w:r w:rsidRPr="00805DC8">
              <w:rPr>
                <w:color w:val="0D0D0D" w:themeColor="text1" w:themeTint="F2"/>
                <w:sz w:val="20"/>
                <w:szCs w:val="20"/>
                <w:lang w:val="fr-FR" w:eastAsia="en-CA"/>
              </w:rPr>
              <w:t>Coût d</w:t>
            </w:r>
            <w:r w:rsidR="00686BAC">
              <w:rPr>
                <w:color w:val="0D0D0D" w:themeColor="text1" w:themeTint="F2"/>
                <w:sz w:val="20"/>
                <w:szCs w:val="20"/>
                <w:lang w:val="fr-FR" w:eastAsia="en-CA"/>
              </w:rPr>
              <w:t>’</w:t>
            </w:r>
            <w:r w:rsidRPr="00805DC8">
              <w:rPr>
                <w:color w:val="0D0D0D" w:themeColor="text1" w:themeTint="F2"/>
                <w:sz w:val="20"/>
                <w:szCs w:val="20"/>
                <w:lang w:val="fr-FR" w:eastAsia="en-CA"/>
              </w:rPr>
              <w:t>appui pour l</w:t>
            </w:r>
            <w:r w:rsidR="00686BAC">
              <w:rPr>
                <w:color w:val="0D0D0D" w:themeColor="text1" w:themeTint="F2"/>
                <w:sz w:val="20"/>
                <w:szCs w:val="20"/>
                <w:lang w:val="fr-FR" w:eastAsia="en-CA"/>
              </w:rPr>
              <w:t>’</w:t>
            </w:r>
            <w:r w:rsidRPr="00805DC8">
              <w:rPr>
                <w:color w:val="0D0D0D" w:themeColor="text1" w:themeTint="F2"/>
                <w:sz w:val="20"/>
                <w:szCs w:val="20"/>
                <w:lang w:val="fr-FR" w:eastAsia="en-CA"/>
              </w:rPr>
              <w:t>agence de coopération ($US)</w:t>
            </w:r>
          </w:p>
        </w:tc>
        <w:tc>
          <w:tcPr>
            <w:tcW w:w="375" w:type="pct"/>
            <w:tcBorders>
              <w:top w:val="nil"/>
              <w:left w:val="nil"/>
              <w:bottom w:val="single" w:sz="4" w:space="0" w:color="auto"/>
              <w:right w:val="single" w:sz="4" w:space="0" w:color="auto"/>
            </w:tcBorders>
          </w:tcPr>
          <w:p w14:paraId="4D43B564" w14:textId="187B3D5E"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33</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647</w:t>
            </w:r>
          </w:p>
        </w:tc>
        <w:tc>
          <w:tcPr>
            <w:tcW w:w="375" w:type="pct"/>
            <w:tcBorders>
              <w:top w:val="nil"/>
              <w:left w:val="nil"/>
              <w:bottom w:val="single" w:sz="4" w:space="0" w:color="auto"/>
              <w:right w:val="single" w:sz="4" w:space="0" w:color="auto"/>
            </w:tcBorders>
          </w:tcPr>
          <w:p w14:paraId="399288DB" w14:textId="52A905A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459916FF" w14:textId="15938FCA"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1D13FB85" w14:textId="29DFE37E"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287</w:t>
            </w:r>
          </w:p>
        </w:tc>
        <w:tc>
          <w:tcPr>
            <w:tcW w:w="344" w:type="pct"/>
            <w:tcBorders>
              <w:top w:val="nil"/>
              <w:left w:val="nil"/>
              <w:bottom w:val="single" w:sz="4" w:space="0" w:color="auto"/>
              <w:right w:val="single" w:sz="4" w:space="0" w:color="auto"/>
            </w:tcBorders>
          </w:tcPr>
          <w:p w14:paraId="22A4F0B7" w14:textId="3976921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2CB35654"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69" w:type="pct"/>
            <w:tcBorders>
              <w:top w:val="nil"/>
              <w:left w:val="nil"/>
              <w:bottom w:val="single" w:sz="4" w:space="0" w:color="auto"/>
              <w:right w:val="single" w:sz="4" w:space="0" w:color="auto"/>
            </w:tcBorders>
          </w:tcPr>
          <w:p w14:paraId="5ED25DF1" w14:textId="2F35D79A"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47</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934</w:t>
            </w:r>
          </w:p>
        </w:tc>
      </w:tr>
      <w:tr w:rsidR="00882D27" w:rsidRPr="00E401EE" w14:paraId="2478C1B9" w14:textId="77777777" w:rsidTr="009B4431">
        <w:trPr>
          <w:trHeight w:val="59"/>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5BDA7E" w14:textId="57AAEEEA"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2.5</w:t>
            </w:r>
          </w:p>
        </w:tc>
        <w:tc>
          <w:tcPr>
            <w:tcW w:w="2196" w:type="pct"/>
            <w:tcBorders>
              <w:top w:val="nil"/>
              <w:left w:val="nil"/>
              <w:bottom w:val="single" w:sz="4" w:space="0" w:color="auto"/>
              <w:right w:val="single" w:sz="4" w:space="0" w:color="auto"/>
            </w:tcBorders>
            <w:shd w:val="clear" w:color="auto" w:fill="auto"/>
          </w:tcPr>
          <w:p w14:paraId="24DA1D7E" w14:textId="71E9B495" w:rsidR="00882D27" w:rsidRPr="0058142B" w:rsidRDefault="00805DC8" w:rsidP="006F605B">
            <w:pPr>
              <w:suppressAutoHyphens/>
              <w:spacing w:after="20"/>
              <w:jc w:val="left"/>
              <w:rPr>
                <w:color w:val="0D0D0D" w:themeColor="text1" w:themeTint="F2"/>
                <w:sz w:val="20"/>
                <w:szCs w:val="20"/>
                <w:lang w:val="fr-CH" w:eastAsia="en-CA"/>
              </w:rPr>
            </w:pPr>
            <w:r w:rsidRPr="00805DC8">
              <w:rPr>
                <w:color w:val="0D0D0D" w:themeColor="text1" w:themeTint="F2"/>
                <w:sz w:val="20"/>
                <w:szCs w:val="20"/>
                <w:lang w:val="fr-FR" w:eastAsia="en-CA"/>
              </w:rPr>
              <w:t>Financement convenu pour l</w:t>
            </w:r>
            <w:r w:rsidR="00686BAC">
              <w:rPr>
                <w:color w:val="0D0D0D" w:themeColor="text1" w:themeTint="F2"/>
                <w:sz w:val="20"/>
                <w:szCs w:val="20"/>
                <w:lang w:val="fr-FR" w:eastAsia="en-CA"/>
              </w:rPr>
              <w:t>’</w:t>
            </w:r>
            <w:r w:rsidRPr="00805DC8">
              <w:rPr>
                <w:color w:val="0D0D0D" w:themeColor="text1" w:themeTint="F2"/>
                <w:sz w:val="20"/>
                <w:szCs w:val="20"/>
                <w:lang w:val="fr-FR" w:eastAsia="en-CA"/>
              </w:rPr>
              <w:t>agence de coopération (PNUE) ($US)</w:t>
            </w:r>
          </w:p>
        </w:tc>
        <w:tc>
          <w:tcPr>
            <w:tcW w:w="375" w:type="pct"/>
            <w:tcBorders>
              <w:top w:val="nil"/>
              <w:left w:val="nil"/>
              <w:bottom w:val="single" w:sz="4" w:space="0" w:color="auto"/>
              <w:right w:val="single" w:sz="4" w:space="0" w:color="auto"/>
            </w:tcBorders>
          </w:tcPr>
          <w:p w14:paraId="5EAA3F37" w14:textId="5AE94E29"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44481605" w14:textId="394A6F4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1C818D05" w14:textId="58FFFA52"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310BAC12" w14:textId="05F6BDBD"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50</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000</w:t>
            </w:r>
          </w:p>
        </w:tc>
        <w:tc>
          <w:tcPr>
            <w:tcW w:w="344" w:type="pct"/>
            <w:tcBorders>
              <w:top w:val="nil"/>
              <w:left w:val="nil"/>
              <w:bottom w:val="single" w:sz="4" w:space="0" w:color="auto"/>
              <w:right w:val="single" w:sz="4" w:space="0" w:color="auto"/>
            </w:tcBorders>
          </w:tcPr>
          <w:p w14:paraId="27D4EB4F" w14:textId="022EDFEC"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2E53F517" w14:textId="2BED077A"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69" w:type="pct"/>
            <w:tcBorders>
              <w:top w:val="nil"/>
              <w:left w:val="nil"/>
              <w:bottom w:val="single" w:sz="4" w:space="0" w:color="auto"/>
              <w:right w:val="single" w:sz="4" w:space="0" w:color="auto"/>
            </w:tcBorders>
          </w:tcPr>
          <w:p w14:paraId="002B9ED3" w14:textId="6C26379E"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50</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000</w:t>
            </w:r>
          </w:p>
        </w:tc>
      </w:tr>
      <w:tr w:rsidR="00882D27" w:rsidRPr="00E401EE" w14:paraId="4A3814E7" w14:textId="77777777" w:rsidTr="009B4431">
        <w:trPr>
          <w:trHeight w:val="59"/>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A2879A" w14:textId="3125378A"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2.6</w:t>
            </w:r>
          </w:p>
        </w:tc>
        <w:tc>
          <w:tcPr>
            <w:tcW w:w="2196" w:type="pct"/>
            <w:tcBorders>
              <w:top w:val="nil"/>
              <w:left w:val="nil"/>
              <w:bottom w:val="single" w:sz="4" w:space="0" w:color="auto"/>
              <w:right w:val="single" w:sz="4" w:space="0" w:color="auto"/>
            </w:tcBorders>
            <w:shd w:val="clear" w:color="auto" w:fill="auto"/>
          </w:tcPr>
          <w:p w14:paraId="0F38FEA2" w14:textId="5AA1A7F3" w:rsidR="00882D27" w:rsidRPr="0058142B" w:rsidRDefault="00805DC8" w:rsidP="006F605B">
            <w:pPr>
              <w:suppressAutoHyphens/>
              <w:spacing w:after="20"/>
              <w:jc w:val="left"/>
              <w:rPr>
                <w:color w:val="0D0D0D" w:themeColor="text1" w:themeTint="F2"/>
                <w:sz w:val="20"/>
                <w:szCs w:val="20"/>
                <w:lang w:val="fr-CH" w:eastAsia="en-CA"/>
              </w:rPr>
            </w:pPr>
            <w:r w:rsidRPr="00805DC8">
              <w:rPr>
                <w:color w:val="0D0D0D" w:themeColor="text1" w:themeTint="F2"/>
                <w:sz w:val="20"/>
                <w:szCs w:val="20"/>
                <w:lang w:val="fr-FR" w:eastAsia="en-CA"/>
              </w:rPr>
              <w:t>Coût d</w:t>
            </w:r>
            <w:r w:rsidR="00686BAC">
              <w:rPr>
                <w:color w:val="0D0D0D" w:themeColor="text1" w:themeTint="F2"/>
                <w:sz w:val="20"/>
                <w:szCs w:val="20"/>
                <w:lang w:val="fr-FR" w:eastAsia="en-CA"/>
              </w:rPr>
              <w:t>’</w:t>
            </w:r>
            <w:r w:rsidRPr="00805DC8">
              <w:rPr>
                <w:color w:val="0D0D0D" w:themeColor="text1" w:themeTint="F2"/>
                <w:sz w:val="20"/>
                <w:szCs w:val="20"/>
                <w:lang w:val="fr-FR" w:eastAsia="en-CA"/>
              </w:rPr>
              <w:t>appui pour l</w:t>
            </w:r>
            <w:r w:rsidR="00686BAC">
              <w:rPr>
                <w:color w:val="0D0D0D" w:themeColor="text1" w:themeTint="F2"/>
                <w:sz w:val="20"/>
                <w:szCs w:val="20"/>
                <w:lang w:val="fr-FR" w:eastAsia="en-CA"/>
              </w:rPr>
              <w:t>’</w:t>
            </w:r>
            <w:r w:rsidRPr="00805DC8">
              <w:rPr>
                <w:color w:val="0D0D0D" w:themeColor="text1" w:themeTint="F2"/>
                <w:sz w:val="20"/>
                <w:szCs w:val="20"/>
                <w:lang w:val="fr-FR" w:eastAsia="en-CA"/>
              </w:rPr>
              <w:t>agence de coopération ($US)</w:t>
            </w:r>
          </w:p>
        </w:tc>
        <w:tc>
          <w:tcPr>
            <w:tcW w:w="375" w:type="pct"/>
            <w:tcBorders>
              <w:top w:val="nil"/>
              <w:left w:val="nil"/>
              <w:bottom w:val="single" w:sz="4" w:space="0" w:color="auto"/>
              <w:right w:val="single" w:sz="4" w:space="0" w:color="auto"/>
            </w:tcBorders>
          </w:tcPr>
          <w:p w14:paraId="188D3EAE" w14:textId="4E7604D4"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7DAA6B07" w14:textId="255F3E9A"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0DD8F93C" w14:textId="101FFD82"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57DE38DB" w14:textId="0E3A81BD"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6</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500</w:t>
            </w:r>
          </w:p>
        </w:tc>
        <w:tc>
          <w:tcPr>
            <w:tcW w:w="344" w:type="pct"/>
            <w:tcBorders>
              <w:top w:val="nil"/>
              <w:left w:val="nil"/>
              <w:bottom w:val="single" w:sz="4" w:space="0" w:color="auto"/>
              <w:right w:val="single" w:sz="4" w:space="0" w:color="auto"/>
            </w:tcBorders>
          </w:tcPr>
          <w:p w14:paraId="0337FD08" w14:textId="7B1323C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15F2DCB9" w14:textId="4D0D6B59"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69" w:type="pct"/>
            <w:tcBorders>
              <w:top w:val="nil"/>
              <w:left w:val="nil"/>
              <w:bottom w:val="single" w:sz="4" w:space="0" w:color="auto"/>
              <w:right w:val="single" w:sz="4" w:space="0" w:color="auto"/>
            </w:tcBorders>
          </w:tcPr>
          <w:p w14:paraId="25A8725D" w14:textId="2DA494E5"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6</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500</w:t>
            </w:r>
          </w:p>
        </w:tc>
      </w:tr>
      <w:tr w:rsidR="00882D27" w:rsidRPr="00E401EE" w14:paraId="61BD0B78" w14:textId="77777777" w:rsidTr="009B4431">
        <w:trPr>
          <w:trHeight w:val="206"/>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716AD2"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3.1</w:t>
            </w:r>
          </w:p>
        </w:tc>
        <w:tc>
          <w:tcPr>
            <w:tcW w:w="2196" w:type="pct"/>
            <w:tcBorders>
              <w:top w:val="nil"/>
              <w:left w:val="nil"/>
              <w:bottom w:val="single" w:sz="4" w:space="0" w:color="auto"/>
              <w:right w:val="single" w:sz="4" w:space="0" w:color="auto"/>
            </w:tcBorders>
          </w:tcPr>
          <w:p w14:paraId="621BF1A6" w14:textId="2BD40837" w:rsidR="00882D27"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Total du financement convenu ($US)</w:t>
            </w:r>
          </w:p>
        </w:tc>
        <w:tc>
          <w:tcPr>
            <w:tcW w:w="375" w:type="pct"/>
            <w:tcBorders>
              <w:top w:val="nil"/>
              <w:left w:val="nil"/>
              <w:bottom w:val="single" w:sz="4" w:space="0" w:color="auto"/>
              <w:right w:val="single" w:sz="4" w:space="0" w:color="auto"/>
            </w:tcBorders>
          </w:tcPr>
          <w:p w14:paraId="651254B4" w14:textId="1794A03C"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813</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811</w:t>
            </w:r>
          </w:p>
        </w:tc>
        <w:tc>
          <w:tcPr>
            <w:tcW w:w="375" w:type="pct"/>
            <w:tcBorders>
              <w:top w:val="nil"/>
              <w:left w:val="nil"/>
              <w:bottom w:val="single" w:sz="4" w:space="0" w:color="auto"/>
              <w:right w:val="single" w:sz="4" w:space="0" w:color="auto"/>
            </w:tcBorders>
          </w:tcPr>
          <w:p w14:paraId="0B4870B5" w14:textId="3195B58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75189822" w14:textId="49F17F44"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4B913C06" w14:textId="3ED4E9AC"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875</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874</w:t>
            </w:r>
          </w:p>
        </w:tc>
        <w:tc>
          <w:tcPr>
            <w:tcW w:w="344" w:type="pct"/>
            <w:tcBorders>
              <w:top w:val="nil"/>
              <w:left w:val="nil"/>
              <w:bottom w:val="single" w:sz="4" w:space="0" w:color="auto"/>
              <w:right w:val="single" w:sz="4" w:space="0" w:color="auto"/>
            </w:tcBorders>
          </w:tcPr>
          <w:p w14:paraId="1DB88CC5" w14:textId="6E3B801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4BFD2C32"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69" w:type="pct"/>
            <w:tcBorders>
              <w:top w:val="nil"/>
              <w:left w:val="nil"/>
              <w:bottom w:val="single" w:sz="4" w:space="0" w:color="auto"/>
              <w:right w:val="single" w:sz="4" w:space="0" w:color="auto"/>
            </w:tcBorders>
          </w:tcPr>
          <w:p w14:paraId="5D4601B9" w14:textId="1D389D3A"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689</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685</w:t>
            </w:r>
          </w:p>
        </w:tc>
      </w:tr>
      <w:tr w:rsidR="00882D27" w:rsidRPr="00E401EE" w14:paraId="4A187B90" w14:textId="77777777" w:rsidTr="009B4431">
        <w:trPr>
          <w:trHeight w:val="206"/>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C6DDEB3"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3.2</w:t>
            </w:r>
          </w:p>
        </w:tc>
        <w:tc>
          <w:tcPr>
            <w:tcW w:w="2196" w:type="pct"/>
            <w:tcBorders>
              <w:top w:val="nil"/>
              <w:left w:val="nil"/>
              <w:bottom w:val="single" w:sz="4" w:space="0" w:color="auto"/>
              <w:right w:val="single" w:sz="4" w:space="0" w:color="auto"/>
            </w:tcBorders>
          </w:tcPr>
          <w:p w14:paraId="0E054648" w14:textId="6A737375" w:rsidR="00882D27"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Total des coûts d</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appui ($US)</w:t>
            </w:r>
          </w:p>
        </w:tc>
        <w:tc>
          <w:tcPr>
            <w:tcW w:w="375" w:type="pct"/>
            <w:tcBorders>
              <w:top w:val="nil"/>
              <w:left w:val="nil"/>
              <w:bottom w:val="single" w:sz="4" w:space="0" w:color="auto"/>
              <w:right w:val="single" w:sz="4" w:space="0" w:color="auto"/>
            </w:tcBorders>
          </w:tcPr>
          <w:p w14:paraId="7B65F60B" w14:textId="03EF6DED"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212</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496</w:t>
            </w:r>
          </w:p>
        </w:tc>
        <w:tc>
          <w:tcPr>
            <w:tcW w:w="375" w:type="pct"/>
            <w:tcBorders>
              <w:top w:val="nil"/>
              <w:left w:val="nil"/>
              <w:bottom w:val="single" w:sz="4" w:space="0" w:color="auto"/>
              <w:right w:val="single" w:sz="4" w:space="0" w:color="auto"/>
            </w:tcBorders>
          </w:tcPr>
          <w:p w14:paraId="119D058D" w14:textId="4486C59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4FEAA7F2" w14:textId="76FD4EF1"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7839D1D1" w14:textId="501B7686"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140</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905</w:t>
            </w:r>
          </w:p>
        </w:tc>
        <w:tc>
          <w:tcPr>
            <w:tcW w:w="344" w:type="pct"/>
            <w:tcBorders>
              <w:top w:val="nil"/>
              <w:left w:val="nil"/>
              <w:bottom w:val="single" w:sz="4" w:space="0" w:color="auto"/>
              <w:right w:val="single" w:sz="4" w:space="0" w:color="auto"/>
            </w:tcBorders>
          </w:tcPr>
          <w:p w14:paraId="5D333623" w14:textId="2D1C25A1"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10B0B642"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69" w:type="pct"/>
            <w:tcBorders>
              <w:top w:val="nil"/>
              <w:left w:val="nil"/>
              <w:bottom w:val="single" w:sz="4" w:space="0" w:color="auto"/>
              <w:right w:val="single" w:sz="4" w:space="0" w:color="auto"/>
            </w:tcBorders>
          </w:tcPr>
          <w:p w14:paraId="283310CE" w14:textId="10049163"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353</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401</w:t>
            </w:r>
          </w:p>
        </w:tc>
      </w:tr>
      <w:tr w:rsidR="00882D27" w:rsidRPr="00E401EE" w14:paraId="797444D4" w14:textId="77777777" w:rsidTr="009B4431">
        <w:trPr>
          <w:trHeight w:val="206"/>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491D27"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3.3</w:t>
            </w:r>
          </w:p>
        </w:tc>
        <w:tc>
          <w:tcPr>
            <w:tcW w:w="2196" w:type="pct"/>
            <w:tcBorders>
              <w:top w:val="nil"/>
              <w:left w:val="nil"/>
              <w:bottom w:val="single" w:sz="4" w:space="0" w:color="auto"/>
              <w:right w:val="single" w:sz="4" w:space="0" w:color="auto"/>
            </w:tcBorders>
            <w:hideMark/>
          </w:tcPr>
          <w:p w14:paraId="17F032D8" w14:textId="523B6129" w:rsidR="00882D27"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Total des coûts convenus ($US)</w:t>
            </w:r>
          </w:p>
        </w:tc>
        <w:tc>
          <w:tcPr>
            <w:tcW w:w="375" w:type="pct"/>
            <w:tcBorders>
              <w:top w:val="nil"/>
              <w:left w:val="nil"/>
              <w:bottom w:val="single" w:sz="4" w:space="0" w:color="auto"/>
              <w:right w:val="single" w:sz="4" w:space="0" w:color="auto"/>
            </w:tcBorders>
          </w:tcPr>
          <w:p w14:paraId="74DB3B7E" w14:textId="2EB866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026</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307</w:t>
            </w:r>
          </w:p>
        </w:tc>
        <w:tc>
          <w:tcPr>
            <w:tcW w:w="375" w:type="pct"/>
            <w:tcBorders>
              <w:top w:val="nil"/>
              <w:left w:val="nil"/>
              <w:bottom w:val="single" w:sz="4" w:space="0" w:color="auto"/>
              <w:right w:val="single" w:sz="4" w:space="0" w:color="auto"/>
            </w:tcBorders>
          </w:tcPr>
          <w:p w14:paraId="1986455D" w14:textId="1798D4D0"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4F1FCC89" w14:textId="68517EA6"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5" w:type="pct"/>
            <w:tcBorders>
              <w:top w:val="nil"/>
              <w:left w:val="nil"/>
              <w:bottom w:val="single" w:sz="4" w:space="0" w:color="auto"/>
              <w:right w:val="single" w:sz="4" w:space="0" w:color="auto"/>
            </w:tcBorders>
          </w:tcPr>
          <w:p w14:paraId="11F6961D" w14:textId="33FB6858"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016</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779</w:t>
            </w:r>
          </w:p>
        </w:tc>
        <w:tc>
          <w:tcPr>
            <w:tcW w:w="344" w:type="pct"/>
            <w:tcBorders>
              <w:top w:val="nil"/>
              <w:left w:val="nil"/>
              <w:bottom w:val="single" w:sz="4" w:space="0" w:color="auto"/>
              <w:right w:val="single" w:sz="4" w:space="0" w:color="auto"/>
            </w:tcBorders>
          </w:tcPr>
          <w:p w14:paraId="3BE9910E" w14:textId="50AD665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0A6E9A9C"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69" w:type="pct"/>
            <w:tcBorders>
              <w:top w:val="nil"/>
              <w:left w:val="nil"/>
              <w:bottom w:val="single" w:sz="4" w:space="0" w:color="auto"/>
              <w:right w:val="single" w:sz="4" w:space="0" w:color="auto"/>
            </w:tcBorders>
          </w:tcPr>
          <w:p w14:paraId="100DB8B9" w14:textId="7BD6C3AE"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043</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086</w:t>
            </w:r>
          </w:p>
        </w:tc>
      </w:tr>
    </w:tbl>
    <w:p w14:paraId="7C817EFC" w14:textId="755B4D08" w:rsidR="0070038F" w:rsidRPr="0058142B" w:rsidRDefault="00805DC8" w:rsidP="00805DC8">
      <w:pPr>
        <w:shd w:val="clear" w:color="auto" w:fill="FFFFFF" w:themeFill="background1"/>
        <w:spacing w:before="360"/>
        <w:rPr>
          <w:b/>
          <w:bCs/>
          <w:lang w:val="fr-CH" w:eastAsia="en-CA"/>
        </w:rPr>
      </w:pPr>
      <w:r w:rsidRPr="00805DC8">
        <w:rPr>
          <w:b/>
          <w:bCs/>
          <w:lang w:val="fr-FR" w:eastAsia="en-CA"/>
        </w:rPr>
        <w:t>Plan</w:t>
      </w:r>
      <w:r w:rsidR="00686BAC">
        <w:rPr>
          <w:b/>
          <w:bCs/>
          <w:lang w:val="fr-FR" w:eastAsia="en-CA"/>
        </w:rPr>
        <w:t> </w:t>
      </w:r>
      <w:r w:rsidRPr="00805DC8">
        <w:rPr>
          <w:b/>
          <w:bCs/>
          <w:lang w:val="fr-FR" w:eastAsia="en-CA"/>
        </w:rPr>
        <w:t>de gestion de l</w:t>
      </w:r>
      <w:r w:rsidR="00686BAC">
        <w:rPr>
          <w:b/>
          <w:bCs/>
          <w:lang w:val="fr-FR" w:eastAsia="en-CA"/>
        </w:rPr>
        <w:t>’</w:t>
      </w:r>
      <w:r w:rsidRPr="00805DC8">
        <w:rPr>
          <w:b/>
          <w:bCs/>
          <w:lang w:val="fr-FR" w:eastAsia="en-CA"/>
        </w:rPr>
        <w:t xml:space="preserve">élimination des HCFC de 2024 à 2030 (phase III) </w:t>
      </w:r>
    </w:p>
    <w:tbl>
      <w:tblPr>
        <w:tblW w:w="5079"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7258"/>
        <w:gridCol w:w="721"/>
        <w:gridCol w:w="809"/>
        <w:gridCol w:w="899"/>
        <w:gridCol w:w="812"/>
        <w:gridCol w:w="809"/>
        <w:gridCol w:w="899"/>
        <w:gridCol w:w="721"/>
        <w:gridCol w:w="955"/>
      </w:tblGrid>
      <w:tr w:rsidR="0070038F" w:rsidRPr="00E401EE" w14:paraId="29224281" w14:textId="77777777" w:rsidTr="00B77D3D">
        <w:trPr>
          <w:trHeight w:val="66"/>
        </w:trPr>
        <w:tc>
          <w:tcPr>
            <w:tcW w:w="261" w:type="pct"/>
            <w:tcMar>
              <w:top w:w="0" w:type="dxa"/>
              <w:left w:w="57" w:type="dxa"/>
              <w:bottom w:w="0" w:type="dxa"/>
              <w:right w:w="57" w:type="dxa"/>
            </w:tcMar>
            <w:vAlign w:val="center"/>
            <w:hideMark/>
          </w:tcPr>
          <w:p w14:paraId="0EF18110" w14:textId="6D3538DE" w:rsidR="0070038F" w:rsidRPr="00805DC8" w:rsidRDefault="00805DC8" w:rsidP="006F605B">
            <w:pPr>
              <w:suppressAutoHyphens/>
              <w:spacing w:after="20"/>
              <w:jc w:val="center"/>
              <w:rPr>
                <w:rFonts w:asciiTheme="majorBidi" w:hAnsiTheme="majorBidi" w:cstheme="majorBidi"/>
                <w:b/>
                <w:bCs/>
                <w:sz w:val="20"/>
                <w:szCs w:val="20"/>
                <w:lang w:eastAsia="en-CA"/>
              </w:rPr>
            </w:pPr>
            <w:bookmarkStart w:id="12" w:name="tblHere"/>
            <w:r w:rsidRPr="00805DC8">
              <w:rPr>
                <w:rFonts w:asciiTheme="majorBidi" w:hAnsiTheme="majorBidi" w:cstheme="majorBidi"/>
                <w:b/>
                <w:bCs/>
                <w:sz w:val="20"/>
                <w:szCs w:val="20"/>
                <w:lang w:val="fr-FR" w:eastAsia="en-CA"/>
              </w:rPr>
              <w:t>Rangée</w:t>
            </w:r>
          </w:p>
        </w:tc>
        <w:tc>
          <w:tcPr>
            <w:tcW w:w="2477" w:type="pct"/>
            <w:vAlign w:val="center"/>
            <w:hideMark/>
          </w:tcPr>
          <w:p w14:paraId="61F0EB7F" w14:textId="28ED77B0" w:rsidR="0070038F" w:rsidRPr="00805DC8" w:rsidRDefault="00805DC8" w:rsidP="006F605B">
            <w:pPr>
              <w:suppressAutoHyphens/>
              <w:spacing w:after="20"/>
              <w:jc w:val="center"/>
              <w:rPr>
                <w:rFonts w:asciiTheme="majorBidi" w:hAnsiTheme="majorBidi" w:cstheme="majorBidi"/>
                <w:b/>
                <w:bCs/>
                <w:sz w:val="20"/>
                <w:szCs w:val="20"/>
                <w:lang w:eastAsia="en-CA"/>
              </w:rPr>
            </w:pPr>
            <w:r w:rsidRPr="00805DC8">
              <w:rPr>
                <w:rFonts w:asciiTheme="majorBidi" w:hAnsiTheme="majorBidi" w:cstheme="majorBidi"/>
                <w:b/>
                <w:bCs/>
                <w:sz w:val="20"/>
                <w:szCs w:val="20"/>
                <w:lang w:val="fr-FR" w:eastAsia="en-CA"/>
              </w:rPr>
              <w:t>Rubriques</w:t>
            </w:r>
          </w:p>
        </w:tc>
        <w:tc>
          <w:tcPr>
            <w:tcW w:w="246" w:type="pct"/>
            <w:vAlign w:val="center"/>
            <w:hideMark/>
          </w:tcPr>
          <w:p w14:paraId="7287592D"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2024</w:t>
            </w:r>
          </w:p>
        </w:tc>
        <w:tc>
          <w:tcPr>
            <w:tcW w:w="276" w:type="pct"/>
            <w:vAlign w:val="center"/>
            <w:hideMark/>
          </w:tcPr>
          <w:p w14:paraId="4D74FEB8"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2025</w:t>
            </w:r>
          </w:p>
        </w:tc>
        <w:tc>
          <w:tcPr>
            <w:tcW w:w="307" w:type="pct"/>
            <w:vAlign w:val="center"/>
            <w:hideMark/>
          </w:tcPr>
          <w:p w14:paraId="1C5CBDED"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2026</w:t>
            </w:r>
          </w:p>
        </w:tc>
        <w:tc>
          <w:tcPr>
            <w:tcW w:w="277" w:type="pct"/>
            <w:vAlign w:val="center"/>
            <w:hideMark/>
          </w:tcPr>
          <w:p w14:paraId="2CEEE1D9"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2027</w:t>
            </w:r>
          </w:p>
        </w:tc>
        <w:tc>
          <w:tcPr>
            <w:tcW w:w="276" w:type="pct"/>
            <w:vAlign w:val="center"/>
            <w:hideMark/>
          </w:tcPr>
          <w:p w14:paraId="635B16E0"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2028</w:t>
            </w:r>
          </w:p>
        </w:tc>
        <w:tc>
          <w:tcPr>
            <w:tcW w:w="307" w:type="pct"/>
            <w:vAlign w:val="center"/>
            <w:hideMark/>
          </w:tcPr>
          <w:p w14:paraId="38896F6F"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2029</w:t>
            </w:r>
          </w:p>
        </w:tc>
        <w:tc>
          <w:tcPr>
            <w:tcW w:w="246" w:type="pct"/>
            <w:vAlign w:val="center"/>
            <w:hideMark/>
          </w:tcPr>
          <w:p w14:paraId="0B84C9EC"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2030</w:t>
            </w:r>
          </w:p>
        </w:tc>
        <w:tc>
          <w:tcPr>
            <w:tcW w:w="326" w:type="pct"/>
            <w:vAlign w:val="center"/>
            <w:hideMark/>
          </w:tcPr>
          <w:p w14:paraId="004318FD" w14:textId="03D24EA3" w:rsidR="0070038F" w:rsidRPr="00805DC8" w:rsidRDefault="00805DC8" w:rsidP="006F605B">
            <w:pPr>
              <w:suppressAutoHyphens/>
              <w:spacing w:after="20"/>
              <w:jc w:val="center"/>
              <w:rPr>
                <w:rFonts w:asciiTheme="majorBidi" w:hAnsiTheme="majorBidi" w:cstheme="majorBidi"/>
                <w:b/>
                <w:bCs/>
                <w:sz w:val="20"/>
                <w:szCs w:val="20"/>
                <w:lang w:eastAsia="en-CA"/>
              </w:rPr>
            </w:pPr>
            <w:r w:rsidRPr="00805DC8">
              <w:rPr>
                <w:rFonts w:asciiTheme="majorBidi" w:hAnsiTheme="majorBidi" w:cstheme="majorBidi"/>
                <w:b/>
                <w:bCs/>
                <w:sz w:val="20"/>
                <w:szCs w:val="20"/>
                <w:lang w:val="fr-FR" w:eastAsia="en-CA"/>
              </w:rPr>
              <w:t>Total</w:t>
            </w:r>
          </w:p>
        </w:tc>
      </w:tr>
      <w:tr w:rsidR="006F19F8" w:rsidRPr="00E401EE" w14:paraId="2405A2FD" w14:textId="77777777" w:rsidTr="00B77D3D">
        <w:trPr>
          <w:trHeight w:val="280"/>
        </w:trPr>
        <w:tc>
          <w:tcPr>
            <w:tcW w:w="261" w:type="pct"/>
            <w:tcMar>
              <w:top w:w="0" w:type="dxa"/>
              <w:left w:w="57" w:type="dxa"/>
              <w:bottom w:w="0" w:type="dxa"/>
              <w:right w:w="57" w:type="dxa"/>
            </w:tcMar>
            <w:hideMark/>
          </w:tcPr>
          <w:p w14:paraId="225E293B" w14:textId="77777777" w:rsidR="006F19F8" w:rsidRPr="00E401EE" w:rsidRDefault="006F19F8" w:rsidP="006F19F8">
            <w:pPr>
              <w:suppressAutoHyphens/>
              <w:spacing w:after="20"/>
              <w:ind w:left="-19"/>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1.1</w:t>
            </w:r>
          </w:p>
        </w:tc>
        <w:tc>
          <w:tcPr>
            <w:tcW w:w="2477" w:type="pct"/>
            <w:hideMark/>
          </w:tcPr>
          <w:p w14:paraId="1160808C" w14:textId="4B7494F9" w:rsidR="006F19F8"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Calendrier de réduction des substances du groupe I de l</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annexe C du Protocole de Montréal (tonnes PAO)</w:t>
            </w:r>
          </w:p>
        </w:tc>
        <w:tc>
          <w:tcPr>
            <w:tcW w:w="246" w:type="pct"/>
          </w:tcPr>
          <w:p w14:paraId="3E30329B" w14:textId="600A5E62"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146</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64</w:t>
            </w:r>
          </w:p>
        </w:tc>
        <w:tc>
          <w:tcPr>
            <w:tcW w:w="276" w:type="pct"/>
          </w:tcPr>
          <w:p w14:paraId="5A12438B" w14:textId="3D6B634C"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32</w:t>
            </w:r>
          </w:p>
        </w:tc>
        <w:tc>
          <w:tcPr>
            <w:tcW w:w="307" w:type="pct"/>
          </w:tcPr>
          <w:p w14:paraId="09B6002B" w14:textId="6C5EBA8E"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32</w:t>
            </w:r>
          </w:p>
        </w:tc>
        <w:tc>
          <w:tcPr>
            <w:tcW w:w="277" w:type="pct"/>
          </w:tcPr>
          <w:p w14:paraId="26312ED7" w14:textId="58B58DE2"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32</w:t>
            </w:r>
          </w:p>
        </w:tc>
        <w:tc>
          <w:tcPr>
            <w:tcW w:w="276" w:type="pct"/>
          </w:tcPr>
          <w:p w14:paraId="47DEB0F1" w14:textId="51450DB1"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32</w:t>
            </w:r>
          </w:p>
        </w:tc>
        <w:tc>
          <w:tcPr>
            <w:tcW w:w="307" w:type="pct"/>
          </w:tcPr>
          <w:p w14:paraId="4536E84A" w14:textId="4C8D35F7"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32</w:t>
            </w:r>
          </w:p>
        </w:tc>
        <w:tc>
          <w:tcPr>
            <w:tcW w:w="246" w:type="pct"/>
            <w:shd w:val="clear" w:color="auto" w:fill="FFFFFF" w:themeFill="background1"/>
          </w:tcPr>
          <w:p w14:paraId="667A3772" w14:textId="4BC81949" w:rsidR="006F19F8" w:rsidRPr="00E401EE" w:rsidRDefault="006F19F8" w:rsidP="006F19F8">
            <w:pPr>
              <w:suppressAutoHyphens/>
              <w:spacing w:after="20"/>
              <w:ind w:left="-115"/>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00</w:t>
            </w:r>
          </w:p>
        </w:tc>
        <w:tc>
          <w:tcPr>
            <w:tcW w:w="326" w:type="pct"/>
            <w:shd w:val="clear" w:color="auto" w:fill="FFFFFF" w:themeFill="background1"/>
          </w:tcPr>
          <w:p w14:paraId="79AE0513" w14:textId="4ECD1035" w:rsidR="006F19F8" w:rsidRPr="00805DC8" w:rsidRDefault="00805DC8" w:rsidP="006F605B">
            <w:pPr>
              <w:suppressAutoHyphens/>
              <w:spacing w:after="20"/>
              <w:jc w:val="right"/>
              <w:rPr>
                <w:rFonts w:asciiTheme="majorBidi" w:hAnsiTheme="majorBidi" w:cstheme="majorBidi"/>
                <w:sz w:val="20"/>
                <w:szCs w:val="20"/>
                <w:lang w:eastAsia="en-CA"/>
              </w:rPr>
            </w:pPr>
            <w:r w:rsidRPr="00805DC8">
              <w:rPr>
                <w:rFonts w:asciiTheme="majorBidi" w:hAnsiTheme="majorBidi" w:cstheme="majorBidi"/>
                <w:sz w:val="20"/>
                <w:szCs w:val="20"/>
                <w:lang w:val="fr-FR" w:eastAsia="en-CA"/>
              </w:rPr>
              <w:t>s.o.</w:t>
            </w:r>
          </w:p>
        </w:tc>
      </w:tr>
      <w:tr w:rsidR="006F19F8" w:rsidRPr="00E401EE" w14:paraId="238A7849" w14:textId="77777777" w:rsidTr="00B77D3D">
        <w:trPr>
          <w:trHeight w:val="280"/>
        </w:trPr>
        <w:tc>
          <w:tcPr>
            <w:tcW w:w="261" w:type="pct"/>
            <w:tcMar>
              <w:top w:w="0" w:type="dxa"/>
              <w:left w:w="57" w:type="dxa"/>
              <w:bottom w:w="0" w:type="dxa"/>
              <w:right w:w="57" w:type="dxa"/>
            </w:tcMar>
            <w:hideMark/>
          </w:tcPr>
          <w:p w14:paraId="074A8BC5" w14:textId="77777777" w:rsidR="006F19F8" w:rsidRPr="00E401EE" w:rsidRDefault="006F19F8" w:rsidP="006F19F8">
            <w:pPr>
              <w:suppressAutoHyphens/>
              <w:spacing w:after="20"/>
              <w:ind w:left="-19"/>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1.2</w:t>
            </w:r>
          </w:p>
        </w:tc>
        <w:tc>
          <w:tcPr>
            <w:tcW w:w="2477" w:type="pct"/>
            <w:hideMark/>
          </w:tcPr>
          <w:p w14:paraId="51E0BF76" w14:textId="2C595443" w:rsidR="006F19F8"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Consommation totale maximum autorisée des substances du groupe I de l</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annexe C (tonnes PAO)</w:t>
            </w:r>
          </w:p>
        </w:tc>
        <w:tc>
          <w:tcPr>
            <w:tcW w:w="246" w:type="pct"/>
          </w:tcPr>
          <w:p w14:paraId="361DE2DE" w14:textId="5BA205B9"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30</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21</w:t>
            </w:r>
          </w:p>
        </w:tc>
        <w:tc>
          <w:tcPr>
            <w:tcW w:w="276" w:type="pct"/>
          </w:tcPr>
          <w:p w14:paraId="33951FB0" w14:textId="4B64FC6F"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30</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21</w:t>
            </w:r>
          </w:p>
        </w:tc>
        <w:tc>
          <w:tcPr>
            <w:tcW w:w="307" w:type="pct"/>
          </w:tcPr>
          <w:p w14:paraId="7AED6FE3" w14:textId="19D1C192"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30</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21</w:t>
            </w:r>
          </w:p>
        </w:tc>
        <w:tc>
          <w:tcPr>
            <w:tcW w:w="277" w:type="pct"/>
          </w:tcPr>
          <w:p w14:paraId="01EA4637" w14:textId="39F559B1"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30</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21</w:t>
            </w:r>
          </w:p>
        </w:tc>
        <w:tc>
          <w:tcPr>
            <w:tcW w:w="276" w:type="pct"/>
          </w:tcPr>
          <w:p w14:paraId="13944B14" w14:textId="5D622774" w:rsidR="006F19F8" w:rsidRPr="00E401EE" w:rsidRDefault="006F19F8" w:rsidP="006F19F8">
            <w:pPr>
              <w:suppressAutoHyphens/>
              <w:spacing w:after="20"/>
              <w:ind w:left="-286" w:right="-33"/>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19</w:t>
            </w:r>
          </w:p>
        </w:tc>
        <w:tc>
          <w:tcPr>
            <w:tcW w:w="307" w:type="pct"/>
          </w:tcPr>
          <w:p w14:paraId="3B11005B" w14:textId="56665EDA"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19</w:t>
            </w:r>
          </w:p>
        </w:tc>
        <w:tc>
          <w:tcPr>
            <w:tcW w:w="246" w:type="pct"/>
            <w:shd w:val="clear" w:color="auto" w:fill="FFFFFF" w:themeFill="background1"/>
          </w:tcPr>
          <w:p w14:paraId="1647757C" w14:textId="487D058B"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r w:rsidR="002C472B">
              <w:rPr>
                <w:rFonts w:asciiTheme="majorBidi" w:hAnsiTheme="majorBidi" w:cstheme="majorBidi"/>
                <w:sz w:val="20"/>
                <w:szCs w:val="20"/>
                <w:lang w:eastAsia="en-CA"/>
              </w:rPr>
              <w:t>,</w:t>
            </w:r>
            <w:r w:rsidRPr="00E401EE">
              <w:rPr>
                <w:rFonts w:asciiTheme="majorBidi" w:hAnsiTheme="majorBidi" w:cstheme="majorBidi"/>
                <w:sz w:val="20"/>
                <w:szCs w:val="20"/>
                <w:lang w:eastAsia="en-CA"/>
              </w:rPr>
              <w:t>00</w:t>
            </w:r>
          </w:p>
        </w:tc>
        <w:tc>
          <w:tcPr>
            <w:tcW w:w="326" w:type="pct"/>
            <w:shd w:val="clear" w:color="auto" w:fill="FFFFFF" w:themeFill="background1"/>
          </w:tcPr>
          <w:p w14:paraId="4E72C207" w14:textId="5203AFB2" w:rsidR="006F19F8" w:rsidRPr="00805DC8" w:rsidRDefault="00805DC8" w:rsidP="006F605B">
            <w:pPr>
              <w:suppressAutoHyphens/>
              <w:spacing w:after="20"/>
              <w:jc w:val="right"/>
              <w:rPr>
                <w:rFonts w:asciiTheme="majorBidi" w:hAnsiTheme="majorBidi" w:cstheme="majorBidi"/>
                <w:sz w:val="20"/>
                <w:szCs w:val="20"/>
                <w:lang w:eastAsia="en-CA"/>
              </w:rPr>
            </w:pPr>
            <w:r w:rsidRPr="00805DC8">
              <w:rPr>
                <w:rFonts w:asciiTheme="majorBidi" w:hAnsiTheme="majorBidi" w:cstheme="majorBidi"/>
                <w:sz w:val="20"/>
                <w:szCs w:val="20"/>
                <w:lang w:val="fr-FR" w:eastAsia="en-CA"/>
              </w:rPr>
              <w:t>s.o.</w:t>
            </w:r>
          </w:p>
        </w:tc>
      </w:tr>
      <w:tr w:rsidR="0052610C" w:rsidRPr="00E401EE" w14:paraId="06998AB4" w14:textId="77777777" w:rsidTr="00B77D3D">
        <w:trPr>
          <w:trHeight w:val="81"/>
        </w:trPr>
        <w:tc>
          <w:tcPr>
            <w:tcW w:w="261" w:type="pct"/>
            <w:tcMar>
              <w:top w:w="0" w:type="dxa"/>
              <w:left w:w="57" w:type="dxa"/>
              <w:bottom w:w="0" w:type="dxa"/>
              <w:right w:w="57" w:type="dxa"/>
            </w:tcMar>
            <w:hideMark/>
          </w:tcPr>
          <w:p w14:paraId="12355806"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2.1</w:t>
            </w:r>
          </w:p>
        </w:tc>
        <w:tc>
          <w:tcPr>
            <w:tcW w:w="2477" w:type="pct"/>
            <w:hideMark/>
          </w:tcPr>
          <w:p w14:paraId="237E86F1" w14:textId="48A0072D" w:rsidR="0052610C"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Financement convenu pour l</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agence principale (PNUD) ($US)</w:t>
            </w:r>
          </w:p>
        </w:tc>
        <w:tc>
          <w:tcPr>
            <w:tcW w:w="246" w:type="pct"/>
          </w:tcPr>
          <w:p w14:paraId="480B9E32"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00C0CB6B"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7F4886E2" w14:textId="0CB96A9E"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587</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083</w:t>
            </w:r>
          </w:p>
        </w:tc>
        <w:tc>
          <w:tcPr>
            <w:tcW w:w="277" w:type="pct"/>
          </w:tcPr>
          <w:p w14:paraId="1C6B8317"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6390D974"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46F317A6" w14:textId="57611BAE"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207</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864</w:t>
            </w:r>
          </w:p>
        </w:tc>
        <w:tc>
          <w:tcPr>
            <w:tcW w:w="246" w:type="pct"/>
          </w:tcPr>
          <w:p w14:paraId="76DF1358"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26" w:type="pct"/>
          </w:tcPr>
          <w:p w14:paraId="66F60137" w14:textId="32207E4A"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794</w:t>
            </w:r>
            <w:r w:rsidR="002C472B">
              <w:rPr>
                <w:sz w:val="20"/>
                <w:szCs w:val="20"/>
              </w:rPr>
              <w:t> </w:t>
            </w:r>
            <w:r w:rsidRPr="00E401EE">
              <w:rPr>
                <w:sz w:val="20"/>
                <w:szCs w:val="20"/>
              </w:rPr>
              <w:t>947</w:t>
            </w:r>
          </w:p>
        </w:tc>
      </w:tr>
      <w:tr w:rsidR="0052610C" w:rsidRPr="00E401EE" w14:paraId="1CB213EB" w14:textId="77777777" w:rsidTr="00B77D3D">
        <w:trPr>
          <w:trHeight w:val="127"/>
        </w:trPr>
        <w:tc>
          <w:tcPr>
            <w:tcW w:w="261" w:type="pct"/>
            <w:tcMar>
              <w:top w:w="0" w:type="dxa"/>
              <w:left w:w="57" w:type="dxa"/>
              <w:bottom w:w="0" w:type="dxa"/>
              <w:right w:w="57" w:type="dxa"/>
            </w:tcMar>
            <w:hideMark/>
          </w:tcPr>
          <w:p w14:paraId="4B6AC833"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2.2</w:t>
            </w:r>
          </w:p>
        </w:tc>
        <w:tc>
          <w:tcPr>
            <w:tcW w:w="2477" w:type="pct"/>
            <w:hideMark/>
          </w:tcPr>
          <w:p w14:paraId="5A8F17D4" w14:textId="5ECB0A5B" w:rsidR="0052610C"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Coûts d</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appui pour l</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agence principale ($US)</w:t>
            </w:r>
          </w:p>
        </w:tc>
        <w:tc>
          <w:tcPr>
            <w:tcW w:w="246" w:type="pct"/>
          </w:tcPr>
          <w:p w14:paraId="3E920EE9"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0452D3E5"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7897A419" w14:textId="5AB8EC3D"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41</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096</w:t>
            </w:r>
          </w:p>
        </w:tc>
        <w:tc>
          <w:tcPr>
            <w:tcW w:w="277" w:type="pct"/>
          </w:tcPr>
          <w:p w14:paraId="6C7F3DDA"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6874CE40"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64196968" w14:textId="0FA92FF2"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550</w:t>
            </w:r>
          </w:p>
        </w:tc>
        <w:tc>
          <w:tcPr>
            <w:tcW w:w="246" w:type="pct"/>
          </w:tcPr>
          <w:p w14:paraId="3DED93CC"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26" w:type="pct"/>
          </w:tcPr>
          <w:p w14:paraId="5E4BCADB" w14:textId="053545B7"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55</w:t>
            </w:r>
            <w:r w:rsidR="002C472B">
              <w:rPr>
                <w:sz w:val="20"/>
                <w:szCs w:val="20"/>
              </w:rPr>
              <w:t> </w:t>
            </w:r>
            <w:r w:rsidRPr="00E401EE">
              <w:rPr>
                <w:sz w:val="20"/>
                <w:szCs w:val="20"/>
              </w:rPr>
              <w:t>646</w:t>
            </w:r>
          </w:p>
        </w:tc>
      </w:tr>
      <w:tr w:rsidR="0052610C" w:rsidRPr="00E401EE" w14:paraId="35C0D828" w14:textId="77777777" w:rsidTr="00B77D3D">
        <w:trPr>
          <w:trHeight w:val="173"/>
        </w:trPr>
        <w:tc>
          <w:tcPr>
            <w:tcW w:w="261" w:type="pct"/>
            <w:tcMar>
              <w:top w:w="0" w:type="dxa"/>
              <w:left w:w="57" w:type="dxa"/>
              <w:bottom w:w="0" w:type="dxa"/>
              <w:right w:w="57" w:type="dxa"/>
            </w:tcMar>
          </w:tcPr>
          <w:p w14:paraId="76B2E879"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2.3</w:t>
            </w:r>
          </w:p>
        </w:tc>
        <w:tc>
          <w:tcPr>
            <w:tcW w:w="2477" w:type="pct"/>
            <w:shd w:val="clear" w:color="auto" w:fill="auto"/>
          </w:tcPr>
          <w:p w14:paraId="488D5C72" w14:textId="2FEB8239" w:rsidR="0052610C" w:rsidRPr="0058142B" w:rsidRDefault="00805DC8" w:rsidP="006F605B">
            <w:pPr>
              <w:suppressAutoHyphens/>
              <w:spacing w:after="20"/>
              <w:jc w:val="left"/>
              <w:rPr>
                <w:rFonts w:asciiTheme="majorBidi" w:hAnsiTheme="majorBidi" w:cstheme="majorBidi"/>
                <w:color w:val="0D0D0D" w:themeColor="text1" w:themeTint="F2"/>
                <w:sz w:val="20"/>
                <w:szCs w:val="20"/>
                <w:lang w:val="fr-CH" w:eastAsia="en-CA"/>
              </w:rPr>
            </w:pPr>
            <w:r w:rsidRPr="00805DC8">
              <w:rPr>
                <w:color w:val="0D0D0D" w:themeColor="text1" w:themeTint="F2"/>
                <w:sz w:val="20"/>
                <w:szCs w:val="20"/>
                <w:lang w:val="fr-FR" w:eastAsia="en-CA"/>
              </w:rPr>
              <w:t>Financement convenu pour l</w:t>
            </w:r>
            <w:r w:rsidR="00686BAC">
              <w:rPr>
                <w:color w:val="0D0D0D" w:themeColor="text1" w:themeTint="F2"/>
                <w:sz w:val="20"/>
                <w:szCs w:val="20"/>
                <w:lang w:val="fr-FR" w:eastAsia="en-CA"/>
              </w:rPr>
              <w:t>’</w:t>
            </w:r>
            <w:r w:rsidRPr="00805DC8">
              <w:rPr>
                <w:color w:val="0D0D0D" w:themeColor="text1" w:themeTint="F2"/>
                <w:sz w:val="20"/>
                <w:szCs w:val="20"/>
                <w:lang w:val="fr-FR" w:eastAsia="en-CA"/>
              </w:rPr>
              <w:t>agence de coopération (Allemagne) ($US)</w:t>
            </w:r>
          </w:p>
        </w:tc>
        <w:tc>
          <w:tcPr>
            <w:tcW w:w="246" w:type="pct"/>
          </w:tcPr>
          <w:p w14:paraId="7220703B"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617E7A12"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4C1E0172" w14:textId="1A24C51C"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7" w:type="pct"/>
          </w:tcPr>
          <w:p w14:paraId="362A4463"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0E8E58DE"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05F3FA65" w14:textId="58219BA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46" w:type="pct"/>
          </w:tcPr>
          <w:p w14:paraId="7BD99B93"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26" w:type="pct"/>
          </w:tcPr>
          <w:p w14:paraId="66326105" w14:textId="2B16D368"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0</w:t>
            </w:r>
          </w:p>
        </w:tc>
      </w:tr>
      <w:tr w:rsidR="0052610C" w:rsidRPr="00E401EE" w14:paraId="7F9E0358" w14:textId="77777777" w:rsidTr="00B77D3D">
        <w:trPr>
          <w:trHeight w:val="77"/>
        </w:trPr>
        <w:tc>
          <w:tcPr>
            <w:tcW w:w="261" w:type="pct"/>
            <w:tcMar>
              <w:top w:w="0" w:type="dxa"/>
              <w:left w:w="57" w:type="dxa"/>
              <w:bottom w:w="0" w:type="dxa"/>
              <w:right w:w="57" w:type="dxa"/>
            </w:tcMar>
          </w:tcPr>
          <w:p w14:paraId="42313A1E"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2.4</w:t>
            </w:r>
          </w:p>
        </w:tc>
        <w:tc>
          <w:tcPr>
            <w:tcW w:w="2477" w:type="pct"/>
            <w:shd w:val="clear" w:color="auto" w:fill="auto"/>
          </w:tcPr>
          <w:p w14:paraId="758F6497" w14:textId="09E56B61" w:rsidR="0052610C" w:rsidRPr="0058142B" w:rsidRDefault="00805DC8" w:rsidP="006F605B">
            <w:pPr>
              <w:suppressAutoHyphens/>
              <w:spacing w:after="20"/>
              <w:jc w:val="left"/>
              <w:rPr>
                <w:rFonts w:asciiTheme="majorBidi" w:hAnsiTheme="majorBidi" w:cstheme="majorBidi"/>
                <w:color w:val="0D0D0D" w:themeColor="text1" w:themeTint="F2"/>
                <w:sz w:val="20"/>
                <w:szCs w:val="20"/>
                <w:lang w:val="fr-CH" w:eastAsia="en-CA"/>
              </w:rPr>
            </w:pPr>
            <w:r w:rsidRPr="00805DC8">
              <w:rPr>
                <w:color w:val="0D0D0D" w:themeColor="text1" w:themeTint="F2"/>
                <w:sz w:val="20"/>
                <w:szCs w:val="20"/>
                <w:lang w:val="fr-FR" w:eastAsia="en-CA"/>
              </w:rPr>
              <w:t>Coût d</w:t>
            </w:r>
            <w:r w:rsidR="00686BAC">
              <w:rPr>
                <w:color w:val="0D0D0D" w:themeColor="text1" w:themeTint="F2"/>
                <w:sz w:val="20"/>
                <w:szCs w:val="20"/>
                <w:lang w:val="fr-FR" w:eastAsia="en-CA"/>
              </w:rPr>
              <w:t>’</w:t>
            </w:r>
            <w:r w:rsidRPr="00805DC8">
              <w:rPr>
                <w:color w:val="0D0D0D" w:themeColor="text1" w:themeTint="F2"/>
                <w:sz w:val="20"/>
                <w:szCs w:val="20"/>
                <w:lang w:val="fr-FR" w:eastAsia="en-CA"/>
              </w:rPr>
              <w:t>appui pour l</w:t>
            </w:r>
            <w:r w:rsidR="00686BAC">
              <w:rPr>
                <w:color w:val="0D0D0D" w:themeColor="text1" w:themeTint="F2"/>
                <w:sz w:val="20"/>
                <w:szCs w:val="20"/>
                <w:lang w:val="fr-FR" w:eastAsia="en-CA"/>
              </w:rPr>
              <w:t>’</w:t>
            </w:r>
            <w:r w:rsidRPr="00805DC8">
              <w:rPr>
                <w:color w:val="0D0D0D" w:themeColor="text1" w:themeTint="F2"/>
                <w:sz w:val="20"/>
                <w:szCs w:val="20"/>
                <w:lang w:val="fr-FR" w:eastAsia="en-CA"/>
              </w:rPr>
              <w:t>agence de coopération ($US)</w:t>
            </w:r>
          </w:p>
        </w:tc>
        <w:tc>
          <w:tcPr>
            <w:tcW w:w="246" w:type="pct"/>
          </w:tcPr>
          <w:p w14:paraId="1912F0F0"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06B1F93D"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74B348A9" w14:textId="1D878296"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7" w:type="pct"/>
          </w:tcPr>
          <w:p w14:paraId="1CF781BE"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5E3923B9"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511C57E8" w14:textId="3D256936"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46" w:type="pct"/>
          </w:tcPr>
          <w:p w14:paraId="4765481B"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26" w:type="pct"/>
          </w:tcPr>
          <w:p w14:paraId="138C1212" w14:textId="44083896"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0</w:t>
            </w:r>
          </w:p>
        </w:tc>
      </w:tr>
      <w:tr w:rsidR="0052610C" w:rsidRPr="00E401EE" w14:paraId="516C1C51" w14:textId="77777777" w:rsidTr="00B77D3D">
        <w:trPr>
          <w:trHeight w:val="66"/>
        </w:trPr>
        <w:tc>
          <w:tcPr>
            <w:tcW w:w="261" w:type="pct"/>
            <w:tcMar>
              <w:top w:w="0" w:type="dxa"/>
              <w:left w:w="57" w:type="dxa"/>
              <w:bottom w:w="0" w:type="dxa"/>
              <w:right w:w="57" w:type="dxa"/>
            </w:tcMar>
            <w:hideMark/>
          </w:tcPr>
          <w:p w14:paraId="6BF339C2"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3.1</w:t>
            </w:r>
          </w:p>
        </w:tc>
        <w:tc>
          <w:tcPr>
            <w:tcW w:w="2477" w:type="pct"/>
            <w:hideMark/>
          </w:tcPr>
          <w:p w14:paraId="6CFBABCE" w14:textId="6F8C2AEF" w:rsidR="0052610C"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Total du financement convenu ($US)</w:t>
            </w:r>
          </w:p>
        </w:tc>
        <w:tc>
          <w:tcPr>
            <w:tcW w:w="246" w:type="pct"/>
          </w:tcPr>
          <w:p w14:paraId="0DFAE012"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6C72CB1C"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0AE6D056" w14:textId="5148AE04"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587</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083</w:t>
            </w:r>
          </w:p>
        </w:tc>
        <w:tc>
          <w:tcPr>
            <w:tcW w:w="277" w:type="pct"/>
          </w:tcPr>
          <w:p w14:paraId="53D31ABB"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64B54735"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19799CD7" w14:textId="38ECE6EE"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207</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864</w:t>
            </w:r>
          </w:p>
        </w:tc>
        <w:tc>
          <w:tcPr>
            <w:tcW w:w="246" w:type="pct"/>
          </w:tcPr>
          <w:p w14:paraId="69829CC0"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26" w:type="pct"/>
          </w:tcPr>
          <w:p w14:paraId="52C457E0" w14:textId="5FDCF421"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794</w:t>
            </w:r>
            <w:r w:rsidR="002C472B">
              <w:rPr>
                <w:sz w:val="20"/>
                <w:szCs w:val="20"/>
              </w:rPr>
              <w:t> </w:t>
            </w:r>
            <w:r w:rsidRPr="00E401EE">
              <w:rPr>
                <w:sz w:val="20"/>
                <w:szCs w:val="20"/>
              </w:rPr>
              <w:t>947</w:t>
            </w:r>
          </w:p>
        </w:tc>
      </w:tr>
      <w:tr w:rsidR="0052610C" w:rsidRPr="00E401EE" w14:paraId="47BAD2E5" w14:textId="77777777" w:rsidTr="00B77D3D">
        <w:trPr>
          <w:trHeight w:val="155"/>
        </w:trPr>
        <w:tc>
          <w:tcPr>
            <w:tcW w:w="261" w:type="pct"/>
            <w:tcMar>
              <w:top w:w="0" w:type="dxa"/>
              <w:left w:w="57" w:type="dxa"/>
              <w:bottom w:w="0" w:type="dxa"/>
              <w:right w:w="57" w:type="dxa"/>
            </w:tcMar>
            <w:hideMark/>
          </w:tcPr>
          <w:p w14:paraId="3B873780"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3.2</w:t>
            </w:r>
          </w:p>
        </w:tc>
        <w:tc>
          <w:tcPr>
            <w:tcW w:w="2477" w:type="pct"/>
            <w:hideMark/>
          </w:tcPr>
          <w:p w14:paraId="4D690ECD" w14:textId="7A17C182" w:rsidR="0052610C"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Total des coûts d</w:t>
            </w:r>
            <w:r w:rsidR="00686BAC">
              <w:rPr>
                <w:rFonts w:asciiTheme="majorBidi" w:hAnsiTheme="majorBidi" w:cstheme="majorBidi"/>
                <w:sz w:val="20"/>
                <w:szCs w:val="20"/>
                <w:lang w:val="fr-FR" w:eastAsia="en-CA"/>
              </w:rPr>
              <w:t>’</w:t>
            </w:r>
            <w:r w:rsidRPr="00805DC8">
              <w:rPr>
                <w:rFonts w:asciiTheme="majorBidi" w:hAnsiTheme="majorBidi" w:cstheme="majorBidi"/>
                <w:sz w:val="20"/>
                <w:szCs w:val="20"/>
                <w:lang w:val="fr-FR" w:eastAsia="en-CA"/>
              </w:rPr>
              <w:t>appui ($US)</w:t>
            </w:r>
          </w:p>
        </w:tc>
        <w:tc>
          <w:tcPr>
            <w:tcW w:w="246" w:type="pct"/>
          </w:tcPr>
          <w:p w14:paraId="5269BE7D"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3DBDB074"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31273353" w14:textId="05876824"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41</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096</w:t>
            </w:r>
          </w:p>
        </w:tc>
        <w:tc>
          <w:tcPr>
            <w:tcW w:w="277" w:type="pct"/>
          </w:tcPr>
          <w:p w14:paraId="47E8C12E"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4747ED3C"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2D64E360" w14:textId="05A2CD2E"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550</w:t>
            </w:r>
          </w:p>
        </w:tc>
        <w:tc>
          <w:tcPr>
            <w:tcW w:w="246" w:type="pct"/>
          </w:tcPr>
          <w:p w14:paraId="1273A5C8"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26" w:type="pct"/>
          </w:tcPr>
          <w:p w14:paraId="79AB9D34" w14:textId="683C4F25"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55</w:t>
            </w:r>
            <w:r w:rsidR="002C472B">
              <w:rPr>
                <w:sz w:val="20"/>
                <w:szCs w:val="20"/>
              </w:rPr>
              <w:t> </w:t>
            </w:r>
            <w:r w:rsidRPr="00E401EE">
              <w:rPr>
                <w:sz w:val="20"/>
                <w:szCs w:val="20"/>
              </w:rPr>
              <w:t>646</w:t>
            </w:r>
          </w:p>
        </w:tc>
      </w:tr>
      <w:tr w:rsidR="0052610C" w:rsidRPr="00E401EE" w14:paraId="700206BF" w14:textId="77777777" w:rsidTr="00B77D3D">
        <w:trPr>
          <w:trHeight w:val="66"/>
        </w:trPr>
        <w:tc>
          <w:tcPr>
            <w:tcW w:w="261" w:type="pct"/>
            <w:tcMar>
              <w:top w:w="0" w:type="dxa"/>
              <w:left w:w="57" w:type="dxa"/>
              <w:bottom w:w="0" w:type="dxa"/>
              <w:right w:w="57" w:type="dxa"/>
            </w:tcMar>
            <w:hideMark/>
          </w:tcPr>
          <w:p w14:paraId="65397088"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3.3</w:t>
            </w:r>
          </w:p>
        </w:tc>
        <w:tc>
          <w:tcPr>
            <w:tcW w:w="2477" w:type="pct"/>
            <w:hideMark/>
          </w:tcPr>
          <w:p w14:paraId="679F0D56" w14:textId="1DE9B25D" w:rsidR="0052610C" w:rsidRPr="0058142B" w:rsidRDefault="00805DC8" w:rsidP="006F605B">
            <w:pPr>
              <w:suppressAutoHyphens/>
              <w:spacing w:after="20"/>
              <w:jc w:val="left"/>
              <w:rPr>
                <w:rFonts w:asciiTheme="majorBidi" w:hAnsiTheme="majorBidi" w:cstheme="majorBidi"/>
                <w:sz w:val="20"/>
                <w:szCs w:val="20"/>
                <w:lang w:val="fr-CH" w:eastAsia="en-CA"/>
              </w:rPr>
            </w:pPr>
            <w:r w:rsidRPr="00805DC8">
              <w:rPr>
                <w:rFonts w:asciiTheme="majorBidi" w:hAnsiTheme="majorBidi" w:cstheme="majorBidi"/>
                <w:sz w:val="20"/>
                <w:szCs w:val="20"/>
                <w:lang w:val="fr-FR" w:eastAsia="en-CA"/>
              </w:rPr>
              <w:t>Total des coûts convenus ($US)</w:t>
            </w:r>
          </w:p>
        </w:tc>
        <w:tc>
          <w:tcPr>
            <w:tcW w:w="246" w:type="pct"/>
          </w:tcPr>
          <w:p w14:paraId="5BCF86B7"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436FF897"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shd w:val="clear" w:color="auto" w:fill="FFFFFF" w:themeFill="background1"/>
          </w:tcPr>
          <w:p w14:paraId="39A09817" w14:textId="7EDDE0DF"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628</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179</w:t>
            </w:r>
          </w:p>
        </w:tc>
        <w:tc>
          <w:tcPr>
            <w:tcW w:w="277" w:type="pct"/>
          </w:tcPr>
          <w:p w14:paraId="60F77F06"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276" w:type="pct"/>
          </w:tcPr>
          <w:p w14:paraId="11D0ECC3"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07" w:type="pct"/>
          </w:tcPr>
          <w:p w14:paraId="1717B7AE" w14:textId="677A64F8"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222</w:t>
            </w:r>
            <w:r w:rsidR="002C472B">
              <w:rPr>
                <w:rFonts w:asciiTheme="majorBidi" w:hAnsiTheme="majorBidi" w:cstheme="majorBidi"/>
                <w:sz w:val="20"/>
                <w:szCs w:val="20"/>
                <w:lang w:eastAsia="en-CA"/>
              </w:rPr>
              <w:t> </w:t>
            </w:r>
            <w:r w:rsidRPr="00E401EE">
              <w:rPr>
                <w:rFonts w:asciiTheme="majorBidi" w:hAnsiTheme="majorBidi" w:cstheme="majorBidi"/>
                <w:sz w:val="20"/>
                <w:szCs w:val="20"/>
                <w:lang w:eastAsia="en-CA"/>
              </w:rPr>
              <w:t>414</w:t>
            </w:r>
          </w:p>
        </w:tc>
        <w:tc>
          <w:tcPr>
            <w:tcW w:w="246" w:type="pct"/>
            <w:shd w:val="clear" w:color="auto" w:fill="FFFFFF" w:themeFill="background1"/>
          </w:tcPr>
          <w:p w14:paraId="03EE4297"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26" w:type="pct"/>
          </w:tcPr>
          <w:p w14:paraId="667D4D0E" w14:textId="2371B2B1"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850</w:t>
            </w:r>
            <w:r w:rsidR="002C472B">
              <w:rPr>
                <w:sz w:val="20"/>
                <w:szCs w:val="20"/>
              </w:rPr>
              <w:t> </w:t>
            </w:r>
            <w:r w:rsidRPr="00E401EE">
              <w:rPr>
                <w:sz w:val="20"/>
                <w:szCs w:val="20"/>
              </w:rPr>
              <w:t>593</w:t>
            </w:r>
          </w:p>
        </w:tc>
      </w:tr>
      <w:bookmarkEnd w:id="12"/>
    </w:tbl>
    <w:p w14:paraId="18C9C679" w14:textId="77777777" w:rsidR="0070038F" w:rsidRPr="00E401EE" w:rsidRDefault="0070038F" w:rsidP="0070038F">
      <w:pPr>
        <w:suppressAutoHyphens/>
        <w:jc w:val="center"/>
        <w:rPr>
          <w:b/>
          <w:bCs/>
        </w:rPr>
        <w:sectPr w:rsidR="0070038F" w:rsidRPr="00E401EE" w:rsidSect="0070038F">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5840" w:h="12240" w:orient="landscape" w:code="1"/>
          <w:pgMar w:top="1440" w:right="720" w:bottom="1440" w:left="864" w:header="720" w:footer="475" w:gutter="0"/>
          <w:pgNumType w:start="1"/>
          <w:cols w:space="720"/>
          <w:titlePg/>
          <w:docGrid w:linePitch="299"/>
        </w:sectPr>
      </w:pPr>
    </w:p>
    <w:p w14:paraId="0FCFD7D1" w14:textId="3B94CCBC" w:rsidR="0070038F" w:rsidRPr="00805DC8" w:rsidRDefault="00805DC8" w:rsidP="00805DC8">
      <w:pPr>
        <w:suppressAutoHyphens/>
        <w:spacing w:after="240"/>
        <w:jc w:val="center"/>
        <w:rPr>
          <w:b/>
          <w:bCs/>
        </w:rPr>
      </w:pPr>
      <w:r w:rsidRPr="00805DC8">
        <w:rPr>
          <w:b/>
          <w:bCs/>
          <w:lang w:val="fr-FR"/>
        </w:rPr>
        <w:lastRenderedPageBreak/>
        <w:t>Annex II</w:t>
      </w:r>
    </w:p>
    <w:p w14:paraId="339727D2" w14:textId="77777777" w:rsidR="0070038F" w:rsidRPr="00E401EE" w:rsidRDefault="0070038F" w:rsidP="0070038F">
      <w:pPr>
        <w:suppressAutoHyphens/>
        <w:jc w:val="center"/>
        <w:rPr>
          <w:b/>
          <w:bCs/>
        </w:rPr>
      </w:pPr>
      <w:r w:rsidRPr="00E401EE">
        <w:rPr>
          <w:b/>
          <w:bCs/>
        </w:rPr>
        <w:t>SIMULTANEOUS IMPLEMENTATION OF THE HCFC PHASE-OUT MANAGEMENT PLAN</w:t>
      </w:r>
    </w:p>
    <w:p w14:paraId="48DF7449" w14:textId="148E2524" w:rsidR="0070038F" w:rsidRPr="00E401EE" w:rsidRDefault="0070038F" w:rsidP="0070038F">
      <w:pPr>
        <w:suppressAutoHyphens/>
        <w:spacing w:after="240"/>
        <w:jc w:val="center"/>
        <w:rPr>
          <w:b/>
          <w:bCs/>
        </w:rPr>
      </w:pPr>
      <w:r w:rsidRPr="00E401EE">
        <w:rPr>
          <w:b/>
          <w:bCs/>
        </w:rPr>
        <w:t xml:space="preserve">AND THE KIGALI HFC IMPLEMENTATION PLAN IN </w:t>
      </w:r>
      <w:r w:rsidR="004A0E0D" w:rsidRPr="00E401EE">
        <w:rPr>
          <w:b/>
          <w:bCs/>
        </w:rPr>
        <w:t>COLOMBIA</w:t>
      </w:r>
    </w:p>
    <w:tbl>
      <w:tblPr>
        <w:tblpPr w:leftFromText="180" w:rightFromText="180" w:vertAnchor="text" w:tblpY="1"/>
        <w:tblOverlap w:val="never"/>
        <w:tblW w:w="5000" w:type="pct"/>
        <w:tblLayout w:type="fixed"/>
        <w:tblLook w:val="04A0" w:firstRow="1" w:lastRow="0" w:firstColumn="1" w:lastColumn="0" w:noHBand="0" w:noVBand="1"/>
      </w:tblPr>
      <w:tblGrid>
        <w:gridCol w:w="1484"/>
        <w:gridCol w:w="2538"/>
        <w:gridCol w:w="857"/>
        <w:gridCol w:w="2774"/>
        <w:gridCol w:w="851"/>
        <w:gridCol w:w="1060"/>
      </w:tblGrid>
      <w:tr w:rsidR="00B9156E" w:rsidRPr="00E401EE" w14:paraId="02723199" w14:textId="77777777" w:rsidTr="005F1E72">
        <w:trPr>
          <w:trHeight w:val="341"/>
          <w:tblHeader/>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F7CFBEC" w14:textId="77777777" w:rsidR="0070038F" w:rsidRPr="00E401EE" w:rsidRDefault="0070038F" w:rsidP="002B62D7">
            <w:pPr>
              <w:suppressAutoHyphens/>
              <w:jc w:val="center"/>
              <w:rPr>
                <w:b/>
                <w:bCs/>
                <w:sz w:val="18"/>
                <w:szCs w:val="18"/>
                <w:lang w:eastAsia="en-CA"/>
              </w:rPr>
            </w:pPr>
          </w:p>
        </w:tc>
        <w:tc>
          <w:tcPr>
            <w:tcW w:w="177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8D959B0" w14:textId="141EC863" w:rsidR="0070038F" w:rsidRPr="00E401EE" w:rsidRDefault="0070038F" w:rsidP="00310B46">
            <w:pPr>
              <w:suppressAutoHyphens/>
              <w:ind w:left="-246" w:right="-247"/>
              <w:jc w:val="center"/>
              <w:rPr>
                <w:b/>
                <w:bCs/>
                <w:sz w:val="18"/>
                <w:szCs w:val="18"/>
                <w:lang w:eastAsia="en-CA"/>
              </w:rPr>
            </w:pPr>
            <w:r w:rsidRPr="00E401EE">
              <w:rPr>
                <w:b/>
                <w:bCs/>
                <w:sz w:val="18"/>
                <w:szCs w:val="18"/>
                <w:lang w:eastAsia="en-CA"/>
              </w:rPr>
              <w:t>HPMP</w:t>
            </w:r>
            <w:r w:rsidRPr="00E401EE">
              <w:rPr>
                <w:b/>
                <w:bCs/>
                <w:sz w:val="18"/>
                <w:szCs w:val="18"/>
              </w:rPr>
              <w:t xml:space="preserve"> –</w:t>
            </w:r>
            <w:r w:rsidR="00154237" w:rsidRPr="00E401EE">
              <w:rPr>
                <w:sz w:val="18"/>
                <w:szCs w:val="18"/>
              </w:rPr>
              <w:t xml:space="preserve"> </w:t>
            </w:r>
            <w:r w:rsidRPr="00E401EE">
              <w:rPr>
                <w:b/>
                <w:bCs/>
                <w:sz w:val="18"/>
                <w:szCs w:val="18"/>
                <w:lang w:eastAsia="en-CA"/>
              </w:rPr>
              <w:t>stage</w:t>
            </w:r>
            <w:r w:rsidR="00154237" w:rsidRPr="00E401EE">
              <w:rPr>
                <w:b/>
                <w:bCs/>
                <w:sz w:val="18"/>
                <w:szCs w:val="18"/>
                <w:lang w:eastAsia="en-CA"/>
              </w:rPr>
              <w:t xml:space="preserve"> </w:t>
            </w:r>
            <w:r w:rsidR="00FF461C" w:rsidRPr="00E401EE">
              <w:rPr>
                <w:b/>
                <w:bCs/>
                <w:sz w:val="18"/>
                <w:szCs w:val="18"/>
                <w:lang w:eastAsia="en-CA"/>
              </w:rPr>
              <w:t>III</w:t>
            </w:r>
          </w:p>
        </w:tc>
        <w:tc>
          <w:tcPr>
            <w:tcW w:w="189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5527D52" w14:textId="77777777" w:rsidR="0070038F" w:rsidRPr="00E401EE" w:rsidRDefault="0070038F" w:rsidP="002B62D7">
            <w:pPr>
              <w:suppressAutoHyphens/>
              <w:jc w:val="center"/>
              <w:rPr>
                <w:b/>
                <w:bCs/>
                <w:sz w:val="18"/>
                <w:szCs w:val="18"/>
                <w:lang w:eastAsia="en-CA"/>
              </w:rPr>
            </w:pPr>
            <w:r w:rsidRPr="00E401EE">
              <w:rPr>
                <w:b/>
                <w:bCs/>
                <w:sz w:val="18"/>
                <w:szCs w:val="18"/>
                <w:lang w:eastAsia="en-CA"/>
              </w:rPr>
              <w:t>KIP – stage I</w:t>
            </w:r>
          </w:p>
        </w:tc>
        <w:tc>
          <w:tcPr>
            <w:tcW w:w="55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489E7819" w14:textId="77777777" w:rsidR="0070038F" w:rsidRPr="00E401EE" w:rsidRDefault="0070038F" w:rsidP="002B62D7">
            <w:pPr>
              <w:suppressAutoHyphens/>
              <w:ind w:left="-49" w:right="-29"/>
              <w:jc w:val="center"/>
              <w:rPr>
                <w:b/>
                <w:bCs/>
                <w:sz w:val="18"/>
                <w:szCs w:val="18"/>
                <w:lang w:eastAsia="en-CA"/>
              </w:rPr>
            </w:pPr>
            <w:r w:rsidRPr="00E401EE">
              <w:rPr>
                <w:b/>
                <w:bCs/>
                <w:sz w:val="18"/>
                <w:szCs w:val="18"/>
                <w:lang w:eastAsia="en-CA"/>
              </w:rPr>
              <w:t>HPMP+KIP combined cost</w:t>
            </w:r>
            <w:r w:rsidRPr="00E401EE">
              <w:rPr>
                <w:b/>
                <w:bCs/>
                <w:sz w:val="18"/>
                <w:szCs w:val="18"/>
                <w:lang w:eastAsia="en-CA"/>
              </w:rPr>
              <w:br/>
            </w:r>
            <w:r w:rsidRPr="00E401EE">
              <w:rPr>
                <w:b/>
                <w:bCs/>
                <w:sz w:val="18"/>
                <w:szCs w:val="18"/>
              </w:rPr>
              <w:t>(US $)</w:t>
            </w:r>
          </w:p>
        </w:tc>
      </w:tr>
      <w:tr w:rsidR="005F1E72" w:rsidRPr="00E401EE" w14:paraId="297736BA" w14:textId="77777777" w:rsidTr="005F1E72">
        <w:trPr>
          <w:trHeight w:val="289"/>
          <w:tblHeader/>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1E57E3D" w14:textId="77777777" w:rsidR="0070038F" w:rsidRPr="00E401EE" w:rsidRDefault="0070038F" w:rsidP="002B62D7">
            <w:pPr>
              <w:suppressAutoHyphens/>
              <w:jc w:val="left"/>
              <w:rPr>
                <w:b/>
                <w:bCs/>
                <w:sz w:val="18"/>
                <w:szCs w:val="18"/>
                <w:lang w:eastAsia="en-CA"/>
              </w:rPr>
            </w:pPr>
            <w:r w:rsidRPr="00E401EE">
              <w:rPr>
                <w:b/>
                <w:bCs/>
                <w:sz w:val="18"/>
                <w:szCs w:val="18"/>
                <w:lang w:eastAsia="en-CA"/>
              </w:rPr>
              <w:t>Category of activity</w:t>
            </w:r>
          </w:p>
        </w:tc>
        <w:tc>
          <w:tcPr>
            <w:tcW w:w="1327"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0C28EB31" w14:textId="77777777" w:rsidR="0070038F" w:rsidRPr="00E401EE" w:rsidRDefault="0070038F" w:rsidP="00302DA5">
            <w:pPr>
              <w:suppressAutoHyphens/>
              <w:rPr>
                <w:b/>
                <w:bCs/>
                <w:sz w:val="18"/>
                <w:szCs w:val="18"/>
                <w:lang w:eastAsia="en-CA"/>
              </w:rPr>
            </w:pPr>
            <w:r w:rsidRPr="00E401EE">
              <w:rPr>
                <w:b/>
                <w:bCs/>
                <w:sz w:val="18"/>
                <w:szCs w:val="18"/>
                <w:lang w:eastAsia="en-CA"/>
              </w:rPr>
              <w:t>Activity</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8D3791D" w14:textId="77777777" w:rsidR="0070038F" w:rsidRPr="00E401EE" w:rsidRDefault="0070038F" w:rsidP="005E4E75">
            <w:pPr>
              <w:suppressAutoHyphens/>
              <w:jc w:val="center"/>
              <w:rPr>
                <w:b/>
                <w:bCs/>
                <w:sz w:val="18"/>
                <w:szCs w:val="18"/>
                <w:lang w:eastAsia="en-CA"/>
              </w:rPr>
            </w:pPr>
            <w:r w:rsidRPr="00E401EE">
              <w:rPr>
                <w:b/>
                <w:bCs/>
                <w:sz w:val="18"/>
                <w:szCs w:val="18"/>
                <w:lang w:eastAsia="en-CA"/>
              </w:rPr>
              <w:t>Cost (US $)</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3DA1DDD" w14:textId="77777777" w:rsidR="0070038F" w:rsidRPr="00E401EE" w:rsidRDefault="0070038F" w:rsidP="002B62D7">
            <w:pPr>
              <w:suppressAutoHyphens/>
              <w:jc w:val="center"/>
              <w:rPr>
                <w:b/>
                <w:bCs/>
                <w:sz w:val="18"/>
                <w:szCs w:val="18"/>
                <w:lang w:eastAsia="en-CA"/>
              </w:rPr>
            </w:pPr>
            <w:r w:rsidRPr="00E401EE">
              <w:rPr>
                <w:b/>
                <w:bCs/>
                <w:sz w:val="18"/>
                <w:szCs w:val="18"/>
                <w:lang w:eastAsia="en-CA"/>
              </w:rPr>
              <w:t>Activity</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1B84FF8" w14:textId="77777777" w:rsidR="0070038F" w:rsidRPr="00E401EE" w:rsidRDefault="0070038F" w:rsidP="002B62D7">
            <w:pPr>
              <w:suppressAutoHyphens/>
              <w:jc w:val="center"/>
              <w:rPr>
                <w:b/>
                <w:bCs/>
                <w:sz w:val="18"/>
                <w:szCs w:val="18"/>
                <w:lang w:eastAsia="en-CA"/>
              </w:rPr>
            </w:pPr>
            <w:r w:rsidRPr="00E401EE">
              <w:rPr>
                <w:b/>
                <w:bCs/>
                <w:sz w:val="18"/>
                <w:szCs w:val="18"/>
                <w:lang w:eastAsia="en-CA"/>
              </w:rPr>
              <w:t>Cost</w:t>
            </w:r>
            <w:r w:rsidRPr="00E401EE">
              <w:rPr>
                <w:b/>
                <w:bCs/>
                <w:sz w:val="18"/>
                <w:szCs w:val="18"/>
                <w:lang w:eastAsia="en-CA"/>
              </w:rPr>
              <w:br/>
              <w:t>(US $)</w:t>
            </w:r>
          </w:p>
        </w:tc>
        <w:tc>
          <w:tcPr>
            <w:tcW w:w="554"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76E0CF22" w14:textId="77777777" w:rsidR="0070038F" w:rsidRPr="00E401EE" w:rsidRDefault="0070038F" w:rsidP="002B62D7">
            <w:pPr>
              <w:suppressAutoHyphens/>
              <w:jc w:val="left"/>
              <w:rPr>
                <w:b/>
                <w:bCs/>
                <w:sz w:val="18"/>
                <w:szCs w:val="18"/>
                <w:lang w:eastAsia="en-CA"/>
              </w:rPr>
            </w:pPr>
          </w:p>
        </w:tc>
      </w:tr>
      <w:tr w:rsidR="005F1E72" w:rsidRPr="00E401EE" w14:paraId="0E192997"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D7B3C49" w14:textId="15A28314" w:rsidR="00A05F6E" w:rsidRPr="00E401EE" w:rsidRDefault="00A05F6E" w:rsidP="00A05F6E">
            <w:pPr>
              <w:suppressAutoHyphens/>
              <w:jc w:val="left"/>
              <w:rPr>
                <w:sz w:val="18"/>
                <w:szCs w:val="18"/>
                <w:lang w:eastAsia="en-CA"/>
              </w:rPr>
            </w:pPr>
            <w:r w:rsidRPr="00E401EE">
              <w:rPr>
                <w:color w:val="000000"/>
                <w:sz w:val="18"/>
                <w:szCs w:val="18"/>
                <w:lang w:eastAsia="en-CA"/>
              </w:rPr>
              <w:t>Policy and regulations</w:t>
            </w:r>
          </w:p>
        </w:tc>
        <w:tc>
          <w:tcPr>
            <w:tcW w:w="1327" w:type="pct"/>
            <w:tcBorders>
              <w:top w:val="nil"/>
              <w:left w:val="nil"/>
              <w:bottom w:val="single" w:sz="4" w:space="0" w:color="auto"/>
              <w:right w:val="single" w:sz="4" w:space="0" w:color="auto"/>
            </w:tcBorders>
            <w:shd w:val="clear" w:color="auto" w:fill="auto"/>
            <w:tcMar>
              <w:left w:w="57" w:type="dxa"/>
              <w:right w:w="57" w:type="dxa"/>
            </w:tcMar>
          </w:tcPr>
          <w:p w14:paraId="5BC497A2" w14:textId="09221456" w:rsidR="00A05F6E" w:rsidRPr="00E401EE" w:rsidRDefault="00A05F6E" w:rsidP="00A05F6E">
            <w:pPr>
              <w:suppressAutoHyphens/>
              <w:rPr>
                <w:sz w:val="18"/>
                <w:szCs w:val="18"/>
                <w:lang w:eastAsia="en-CA"/>
              </w:rPr>
            </w:pPr>
            <w:r w:rsidRPr="00E401EE">
              <w:rPr>
                <w:color w:val="000000"/>
                <w:sz w:val="18"/>
                <w:szCs w:val="18"/>
                <w:lang w:eastAsia="en-CA"/>
              </w:rPr>
              <w:t>Adjust the resolution that controls HCFC limits; regulatory impact assessment to issue HCFC regulations; training for Government participants on legal measures to control and reduce ODS emissions and consumption; public awareness documents on the HCFC phase-out</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FF9F6E6" w14:textId="6EC89738" w:rsidR="00A05F6E" w:rsidRPr="00E401EE" w:rsidRDefault="00A05F6E" w:rsidP="00A05F6E">
            <w:pPr>
              <w:suppressAutoHyphens/>
              <w:jc w:val="right"/>
              <w:rPr>
                <w:sz w:val="18"/>
                <w:szCs w:val="18"/>
                <w:lang w:eastAsia="en-CA"/>
              </w:rPr>
            </w:pPr>
            <w:r w:rsidRPr="00E401EE">
              <w:rPr>
                <w:color w:val="000000"/>
                <w:sz w:val="18"/>
                <w:szCs w:val="18"/>
                <w:lang w:eastAsia="en-CA"/>
              </w:rPr>
              <w:t>70,000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3818F40" w14:textId="3E591274" w:rsidR="00A05F6E" w:rsidRPr="00E401EE" w:rsidRDefault="00A05F6E" w:rsidP="00A05F6E">
            <w:pPr>
              <w:suppressAutoHyphens/>
              <w:rPr>
                <w:color w:val="000000"/>
                <w:sz w:val="18"/>
                <w:szCs w:val="18"/>
                <w:lang w:eastAsia="en-CA"/>
              </w:rPr>
            </w:pPr>
            <w:r w:rsidRPr="00E401EE">
              <w:rPr>
                <w:color w:val="000000"/>
                <w:sz w:val="18"/>
                <w:szCs w:val="18"/>
                <w:lang w:eastAsia="en-CA"/>
              </w:rPr>
              <w:t>Assessment of current and required HFC import/export regulations, a study on the adoption of technical standards to support energy efficiency and the safe use of flammable, toxic, and high</w:t>
            </w:r>
            <w:r w:rsidR="00AA0A60" w:rsidRPr="00E401EE">
              <w:rPr>
                <w:color w:val="000000"/>
                <w:sz w:val="18"/>
                <w:szCs w:val="18"/>
                <w:lang w:eastAsia="en-CA"/>
              </w:rPr>
              <w:noBreakHyphen/>
            </w:r>
            <w:r w:rsidRPr="00E401EE">
              <w:rPr>
                <w:color w:val="000000"/>
                <w:sz w:val="18"/>
                <w:szCs w:val="18"/>
                <w:lang w:eastAsia="en-CA"/>
              </w:rPr>
              <w:t>pressure refrigerants in RAC equipment</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615ED8" w14:textId="1961F314" w:rsidR="00A05F6E" w:rsidRPr="00E401EE" w:rsidRDefault="00A05F6E" w:rsidP="00A05F6E">
            <w:pPr>
              <w:suppressAutoHyphens/>
              <w:jc w:val="right"/>
              <w:rPr>
                <w:sz w:val="18"/>
                <w:szCs w:val="18"/>
                <w:lang w:eastAsia="en-CA"/>
              </w:rPr>
            </w:pPr>
            <w:r w:rsidRPr="00E401EE">
              <w:rPr>
                <w:sz w:val="18"/>
                <w:szCs w:val="18"/>
                <w:lang w:eastAsia="en-CA"/>
              </w:rPr>
              <w:t>54,000</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E806115" w14:textId="012DE60D" w:rsidR="00A05F6E" w:rsidRPr="00E401EE" w:rsidRDefault="00A05F6E" w:rsidP="00A05F6E">
            <w:pPr>
              <w:suppressAutoHyphens/>
              <w:jc w:val="right"/>
              <w:rPr>
                <w:sz w:val="18"/>
                <w:szCs w:val="18"/>
                <w:lang w:eastAsia="en-CA"/>
              </w:rPr>
            </w:pPr>
            <w:r w:rsidRPr="00E401EE">
              <w:rPr>
                <w:sz w:val="18"/>
                <w:szCs w:val="18"/>
              </w:rPr>
              <w:t>124,000</w:t>
            </w:r>
          </w:p>
        </w:tc>
      </w:tr>
      <w:tr w:rsidR="005F1E72" w:rsidRPr="00E401EE" w14:paraId="13F3C54B"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752F8BC" w14:textId="324CBB7D" w:rsidR="00A05F6E" w:rsidRPr="00E401EE" w:rsidRDefault="00A05F6E" w:rsidP="00A05F6E">
            <w:pPr>
              <w:suppressAutoHyphens/>
              <w:jc w:val="left"/>
              <w:rPr>
                <w:color w:val="000000"/>
                <w:sz w:val="18"/>
                <w:szCs w:val="18"/>
                <w:lang w:eastAsia="en-CA"/>
              </w:rPr>
            </w:pPr>
            <w:r w:rsidRPr="00E401EE">
              <w:rPr>
                <w:color w:val="000000"/>
                <w:sz w:val="18"/>
                <w:szCs w:val="18"/>
                <w:lang w:eastAsia="en-CA"/>
              </w:rPr>
              <w:t>Manufacturing</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451D4579" w14:textId="77777777" w:rsidR="00A05F6E" w:rsidRPr="00E401EE" w:rsidRDefault="00A05F6E" w:rsidP="00A05F6E">
            <w:pPr>
              <w:suppressAutoHyphens/>
              <w:rPr>
                <w:color w:val="000000"/>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FF127E" w14:textId="0642DA8E" w:rsidR="00A05F6E" w:rsidRPr="00E401EE" w:rsidRDefault="00A05F6E" w:rsidP="00A05F6E">
            <w:pPr>
              <w:suppressAutoHyphens/>
              <w:jc w:val="right"/>
              <w:rPr>
                <w:color w:val="000000"/>
                <w:sz w:val="18"/>
                <w:szCs w:val="18"/>
                <w:lang w:eastAsia="en-CA"/>
              </w:rPr>
            </w:pPr>
            <w:r w:rsidRPr="00E401EE">
              <w:rPr>
                <w:color w:val="000000"/>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A7535F3" w14:textId="14C76FC4" w:rsidR="00A05F6E" w:rsidRPr="00E401EE" w:rsidRDefault="00A05F6E" w:rsidP="00A05F6E">
            <w:pPr>
              <w:suppressAutoHyphens/>
              <w:rPr>
                <w:color w:val="000000"/>
                <w:sz w:val="18"/>
                <w:szCs w:val="18"/>
                <w:lang w:eastAsia="en-CA"/>
              </w:rPr>
            </w:pPr>
            <w:r w:rsidRPr="00E401EE">
              <w:rPr>
                <w:color w:val="000000"/>
                <w:sz w:val="18"/>
                <w:szCs w:val="18"/>
                <w:lang w:eastAsia="en-CA"/>
              </w:rPr>
              <w:t>Phase out HFC consumption in 27</w:t>
            </w:r>
            <w:r w:rsidR="00AA0A60" w:rsidRPr="00E401EE">
              <w:rPr>
                <w:color w:val="000000"/>
                <w:sz w:val="18"/>
                <w:szCs w:val="18"/>
                <w:lang w:eastAsia="en-CA"/>
              </w:rPr>
              <w:t> </w:t>
            </w:r>
            <w:r w:rsidRPr="00E401EE">
              <w:rPr>
                <w:color w:val="000000"/>
                <w:sz w:val="18"/>
                <w:szCs w:val="18"/>
                <w:lang w:eastAsia="en-CA"/>
              </w:rPr>
              <w:t>enterprises manufacturing self</w:t>
            </w:r>
            <w:r w:rsidR="00AA0A60" w:rsidRPr="00E401EE">
              <w:rPr>
                <w:color w:val="000000"/>
                <w:sz w:val="18"/>
                <w:szCs w:val="18"/>
                <w:lang w:eastAsia="en-CA"/>
              </w:rPr>
              <w:noBreakHyphen/>
            </w:r>
            <w:r w:rsidRPr="00E401EE">
              <w:rPr>
                <w:color w:val="000000"/>
                <w:sz w:val="18"/>
                <w:szCs w:val="18"/>
                <w:lang w:eastAsia="en-CA"/>
              </w:rPr>
              <w:t xml:space="preserve">contained commercial refrigeration equipment </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A3A4BD" w14:textId="5C9BDDB4" w:rsidR="00A05F6E" w:rsidRPr="00E401EE" w:rsidRDefault="00A05F6E" w:rsidP="00A05F6E">
            <w:pPr>
              <w:suppressAutoHyphens/>
              <w:jc w:val="right"/>
              <w:rPr>
                <w:sz w:val="18"/>
                <w:szCs w:val="18"/>
                <w:lang w:eastAsia="en-CA"/>
              </w:rPr>
            </w:pPr>
            <w:r w:rsidRPr="00E401EE">
              <w:rPr>
                <w:sz w:val="18"/>
                <w:szCs w:val="18"/>
                <w:lang w:eastAsia="en-CA"/>
              </w:rPr>
              <w:t>1,093,513</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9F3AAFE" w14:textId="58DF3552" w:rsidR="00A05F6E" w:rsidRPr="00E401EE" w:rsidRDefault="00A05F6E" w:rsidP="00A05F6E">
            <w:pPr>
              <w:suppressAutoHyphens/>
              <w:jc w:val="right"/>
              <w:rPr>
                <w:sz w:val="18"/>
                <w:szCs w:val="18"/>
                <w:lang w:eastAsia="en-CA"/>
              </w:rPr>
            </w:pPr>
            <w:r w:rsidRPr="00E401EE">
              <w:rPr>
                <w:sz w:val="18"/>
                <w:szCs w:val="18"/>
              </w:rPr>
              <w:t>1,093,513</w:t>
            </w:r>
          </w:p>
        </w:tc>
      </w:tr>
      <w:tr w:rsidR="005F1E72" w:rsidRPr="00E401EE" w14:paraId="4CA26057"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14C8831" w14:textId="5F370ECC" w:rsidR="00A05F6E" w:rsidRPr="00E401EE" w:rsidRDefault="00A05F6E" w:rsidP="00A05F6E">
            <w:pPr>
              <w:suppressAutoHyphens/>
              <w:jc w:val="left"/>
              <w:rPr>
                <w:color w:val="000000"/>
                <w:sz w:val="18"/>
                <w:szCs w:val="18"/>
                <w:lang w:eastAsia="en-CA"/>
              </w:rPr>
            </w:pPr>
            <w:r w:rsidRPr="00E401EE">
              <w:rPr>
                <w:color w:val="000000"/>
                <w:sz w:val="18"/>
                <w:szCs w:val="18"/>
                <w:lang w:eastAsia="en-CA"/>
              </w:rPr>
              <w:t>Assembly and installation</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0011B225" w14:textId="77777777" w:rsidR="00A05F6E" w:rsidRPr="00E401EE" w:rsidRDefault="00A05F6E" w:rsidP="00A05F6E">
            <w:pPr>
              <w:suppressAutoHyphens/>
              <w:rPr>
                <w:color w:val="000000"/>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1EBEFF6" w14:textId="4DC735AE" w:rsidR="00A05F6E" w:rsidRPr="00E401EE" w:rsidRDefault="00A05F6E" w:rsidP="00A05F6E">
            <w:pPr>
              <w:suppressAutoHyphens/>
              <w:jc w:val="right"/>
              <w:rPr>
                <w:color w:val="000000"/>
                <w:sz w:val="18"/>
                <w:szCs w:val="18"/>
                <w:lang w:eastAsia="en-CA"/>
              </w:rPr>
            </w:pPr>
            <w:r w:rsidRPr="00E401EE">
              <w:rPr>
                <w:color w:val="000000"/>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36184E4" w14:textId="7848C051" w:rsidR="00A05F6E" w:rsidRPr="00E401EE" w:rsidRDefault="00A05F6E" w:rsidP="00A05F6E">
            <w:pPr>
              <w:suppressAutoHyphens/>
              <w:rPr>
                <w:color w:val="000000"/>
                <w:sz w:val="18"/>
                <w:szCs w:val="18"/>
                <w:lang w:eastAsia="en-CA"/>
              </w:rPr>
            </w:pPr>
            <w:r w:rsidRPr="00E401EE">
              <w:rPr>
                <w:color w:val="000000"/>
                <w:sz w:val="18"/>
                <w:szCs w:val="18"/>
                <w:lang w:eastAsia="en-CA"/>
              </w:rPr>
              <w:t>TA and equipment support to seven enterprises assembling refrigeration equipment (condensing units and centralized and distributed refrigeration systems for supermarkets) support to reduce their use of HFCs</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F33DBBF" w14:textId="3B127B3F" w:rsidR="00A05F6E" w:rsidRPr="00E401EE" w:rsidRDefault="00A05F6E" w:rsidP="00A05F6E">
            <w:pPr>
              <w:suppressAutoHyphens/>
              <w:jc w:val="right"/>
              <w:rPr>
                <w:sz w:val="18"/>
                <w:szCs w:val="18"/>
                <w:lang w:eastAsia="en-CA"/>
              </w:rPr>
            </w:pPr>
            <w:r w:rsidRPr="00E401EE">
              <w:rPr>
                <w:sz w:val="18"/>
                <w:szCs w:val="18"/>
                <w:lang w:eastAsia="en-CA"/>
              </w:rPr>
              <w:t>878,000</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81FBB7" w14:textId="060D7844" w:rsidR="00A05F6E" w:rsidRPr="00E401EE" w:rsidRDefault="00A05F6E" w:rsidP="00A05F6E">
            <w:pPr>
              <w:suppressAutoHyphens/>
              <w:jc w:val="right"/>
              <w:rPr>
                <w:sz w:val="18"/>
                <w:szCs w:val="18"/>
                <w:lang w:eastAsia="en-CA"/>
              </w:rPr>
            </w:pPr>
            <w:r w:rsidRPr="00E401EE">
              <w:rPr>
                <w:sz w:val="18"/>
                <w:szCs w:val="18"/>
              </w:rPr>
              <w:t>878,000</w:t>
            </w:r>
          </w:p>
        </w:tc>
      </w:tr>
      <w:tr w:rsidR="005F1E72" w:rsidRPr="00E401EE" w14:paraId="662A1A33"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65D39DA" w14:textId="79C0E25F" w:rsidR="00A05F6E" w:rsidRPr="00E401EE" w:rsidRDefault="00A05F6E" w:rsidP="00A05F6E">
            <w:pPr>
              <w:suppressAutoHyphens/>
              <w:jc w:val="left"/>
              <w:rPr>
                <w:sz w:val="18"/>
                <w:szCs w:val="18"/>
                <w:lang w:eastAsia="en-CA"/>
              </w:rPr>
            </w:pPr>
            <w:r w:rsidRPr="00E401EE">
              <w:rPr>
                <w:color w:val="000000"/>
                <w:sz w:val="18"/>
                <w:szCs w:val="18"/>
                <w:lang w:eastAsia="en-CA"/>
              </w:rPr>
              <w:t>Customs and enforcement training</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718162A5" w14:textId="426038E7" w:rsidR="00A05F6E" w:rsidRPr="00E401EE" w:rsidRDefault="00A05F6E" w:rsidP="00A05F6E">
            <w:pPr>
              <w:suppressAutoHyphens/>
              <w:rPr>
                <w:sz w:val="18"/>
                <w:szCs w:val="18"/>
                <w:lang w:eastAsia="en-CA"/>
              </w:rPr>
            </w:pPr>
            <w:r w:rsidRPr="00E401EE">
              <w:rPr>
                <w:color w:val="000000"/>
                <w:sz w:val="18"/>
                <w:szCs w:val="18"/>
                <w:lang w:eastAsia="en-CA"/>
              </w:rPr>
              <w:t>Monitoring of the HCFC licensing, permits and quotas system, monitoring visits to refrigerant gas trading shops, awareness-raising for HCFC importers and traders, continued participation in the iPIC mechanism; annual training for customs officers on controls of HCFCs and HCFC equipment and penalties; servicing of existing refrigerant identifiers and procurement of three identifiers for HCFCs and HFC blends; and establishment of the ODS Trade Control Inter</w:t>
            </w:r>
            <w:r w:rsidRPr="00E401EE">
              <w:rPr>
                <w:color w:val="000000"/>
                <w:sz w:val="18"/>
                <w:szCs w:val="18"/>
                <w:lang w:eastAsia="en-CA"/>
              </w:rPr>
              <w:noBreakHyphen/>
              <w:t>Institutional Committee</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0BB236ED" w14:textId="5A59D3F3" w:rsidR="00A05F6E" w:rsidRPr="00E401EE" w:rsidRDefault="00A05F6E" w:rsidP="00A05F6E">
            <w:pPr>
              <w:suppressAutoHyphens/>
              <w:jc w:val="right"/>
              <w:rPr>
                <w:sz w:val="18"/>
                <w:szCs w:val="18"/>
                <w:lang w:eastAsia="en-CA"/>
              </w:rPr>
            </w:pPr>
            <w:r w:rsidRPr="00E401EE">
              <w:rPr>
                <w:color w:val="000000"/>
                <w:sz w:val="18"/>
                <w:szCs w:val="18"/>
                <w:lang w:eastAsia="en-CA"/>
              </w:rPr>
              <w:t>135,000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EF1D3A0" w14:textId="6460EE5C" w:rsidR="00A05F6E" w:rsidRPr="00E401EE" w:rsidRDefault="00A05F6E" w:rsidP="00A05F6E">
            <w:pPr>
              <w:suppressAutoHyphens/>
              <w:rPr>
                <w:color w:val="000000"/>
                <w:sz w:val="18"/>
                <w:szCs w:val="18"/>
                <w:lang w:eastAsia="en-CA"/>
              </w:rPr>
            </w:pPr>
            <w:r w:rsidRPr="00E401EE">
              <w:rPr>
                <w:color w:val="000000"/>
                <w:sz w:val="18"/>
                <w:szCs w:val="18"/>
                <w:lang w:eastAsia="en-CA"/>
              </w:rPr>
              <w:t>Strengthen the capacity of customs and national authorities (provision and training of analytical equipment for customs, develop an HFC import quotas app, analysis of available polyol refrigerants, and coordination of control measures)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2E507D70" w14:textId="7788C321" w:rsidR="00A05F6E" w:rsidRPr="00E401EE" w:rsidRDefault="00A05F6E" w:rsidP="00A05F6E">
            <w:pPr>
              <w:suppressAutoHyphens/>
              <w:jc w:val="right"/>
              <w:rPr>
                <w:sz w:val="18"/>
                <w:szCs w:val="18"/>
                <w:lang w:eastAsia="en-CA"/>
              </w:rPr>
            </w:pPr>
            <w:r w:rsidRPr="00E401EE">
              <w:rPr>
                <w:sz w:val="18"/>
                <w:szCs w:val="18"/>
                <w:lang w:eastAsia="en-CA"/>
              </w:rPr>
              <w:t>191,000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0E90322" w14:textId="108A97DB" w:rsidR="00A05F6E" w:rsidRPr="00E401EE" w:rsidRDefault="00A05F6E" w:rsidP="00A05F6E">
            <w:pPr>
              <w:suppressAutoHyphens/>
              <w:jc w:val="right"/>
              <w:rPr>
                <w:sz w:val="18"/>
                <w:szCs w:val="18"/>
                <w:lang w:eastAsia="en-CA"/>
              </w:rPr>
            </w:pPr>
            <w:r w:rsidRPr="00E401EE">
              <w:rPr>
                <w:sz w:val="18"/>
                <w:szCs w:val="18"/>
              </w:rPr>
              <w:t>326,000</w:t>
            </w:r>
          </w:p>
        </w:tc>
      </w:tr>
      <w:tr w:rsidR="005F1E72" w:rsidRPr="00E401EE" w14:paraId="112C36C1"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83BF11D" w14:textId="2BB9F2A5" w:rsidR="00A05F6E" w:rsidRPr="00E401EE" w:rsidRDefault="00A05F6E" w:rsidP="00A05F6E">
            <w:pPr>
              <w:suppressAutoHyphens/>
              <w:ind w:right="-248"/>
              <w:jc w:val="left"/>
              <w:rPr>
                <w:sz w:val="18"/>
                <w:szCs w:val="18"/>
                <w:lang w:eastAsia="en-CA"/>
              </w:rPr>
            </w:pPr>
            <w:r w:rsidRPr="00E401EE">
              <w:rPr>
                <w:color w:val="000000"/>
                <w:sz w:val="18"/>
                <w:szCs w:val="18"/>
                <w:lang w:eastAsia="en-CA"/>
              </w:rPr>
              <w:t xml:space="preserve">Technician training </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2E9DD687" w14:textId="586989AC" w:rsidR="00A05F6E" w:rsidRPr="00E401EE" w:rsidRDefault="00A05F6E" w:rsidP="00A05F6E">
            <w:pPr>
              <w:suppressAutoHyphens/>
              <w:rPr>
                <w:sz w:val="18"/>
                <w:szCs w:val="18"/>
                <w:lang w:eastAsia="en-CA"/>
              </w:rPr>
            </w:pPr>
            <w:r w:rsidRPr="00E401EE">
              <w:rPr>
                <w:color w:val="000000"/>
                <w:sz w:val="18"/>
                <w:szCs w:val="18"/>
                <w:lang w:eastAsia="en-CA"/>
              </w:rPr>
              <w:t>Commercial refrigeration:</w:t>
            </w:r>
            <w:r w:rsidRPr="00E401EE">
              <w:rPr>
                <w:sz w:val="18"/>
                <w:szCs w:val="18"/>
                <w:lang w:eastAsia="en-CA"/>
              </w:rPr>
              <w:t xml:space="preserve"> Establishment of a second natural </w:t>
            </w:r>
            <w:r w:rsidRPr="00E401EE">
              <w:rPr>
                <w:color w:val="000000"/>
                <w:sz w:val="18"/>
                <w:szCs w:val="18"/>
                <w:lang w:eastAsia="en-CA"/>
              </w:rPr>
              <w:t>refrigerants</w:t>
            </w:r>
            <w:r w:rsidRPr="00E401EE">
              <w:rPr>
                <w:sz w:val="18"/>
                <w:szCs w:val="18"/>
                <w:lang w:eastAsia="en-CA"/>
              </w:rPr>
              <w:t xml:space="preserve"> training centre to improve institutional capacities for the training of technicians in the safe use of natural refrigerants in an additional region of the country, including procurement of a CO</w:t>
            </w:r>
            <w:r w:rsidRPr="00E401EE">
              <w:rPr>
                <w:sz w:val="18"/>
                <w:szCs w:val="18"/>
                <w:vertAlign w:val="subscript"/>
                <w:lang w:eastAsia="en-CA"/>
              </w:rPr>
              <w:t>2</w:t>
            </w:r>
            <w:r w:rsidRPr="00E401EE">
              <w:rPr>
                <w:sz w:val="18"/>
                <w:szCs w:val="18"/>
                <w:lang w:eastAsia="en-CA"/>
              </w:rPr>
              <w:t>/R-290 cascade demonstration unit and servicing tools, and train-the-trainers workshops</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783BCF95" w14:textId="79C4566C" w:rsidR="00A05F6E" w:rsidRPr="00E401EE" w:rsidRDefault="00A05F6E" w:rsidP="00A05F6E">
            <w:pPr>
              <w:suppressAutoHyphens/>
              <w:jc w:val="right"/>
              <w:rPr>
                <w:sz w:val="18"/>
                <w:szCs w:val="18"/>
                <w:lang w:eastAsia="en-CA"/>
              </w:rPr>
            </w:pPr>
            <w:r w:rsidRPr="00E401EE">
              <w:rPr>
                <w:sz w:val="18"/>
                <w:szCs w:val="18"/>
                <w:lang w:eastAsia="en-CA"/>
              </w:rPr>
              <w:t>395,000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9977F77" w14:textId="290CA9D6" w:rsidR="00A05F6E" w:rsidRPr="00E401EE" w:rsidRDefault="00A05F6E" w:rsidP="00A05F6E">
            <w:pPr>
              <w:suppressAutoHyphens/>
              <w:rPr>
                <w:sz w:val="18"/>
                <w:szCs w:val="18"/>
                <w:lang w:eastAsia="en-CA"/>
              </w:rPr>
            </w:pPr>
            <w:r w:rsidRPr="00E401EE">
              <w:rPr>
                <w:sz w:val="18"/>
                <w:szCs w:val="18"/>
                <w:lang w:eastAsia="en-CA"/>
              </w:rPr>
              <w:t xml:space="preserve">Strengthen the infrastructure of RAC technical training institutions (tools, equipment, and </w:t>
            </w:r>
            <w:r w:rsidRPr="00E401EE">
              <w:rPr>
                <w:color w:val="000000"/>
                <w:sz w:val="18"/>
                <w:szCs w:val="18"/>
                <w:lang w:eastAsia="en-CA"/>
              </w:rPr>
              <w:t>training</w:t>
            </w:r>
            <w:r w:rsidRPr="00E401EE">
              <w:rPr>
                <w:sz w:val="18"/>
                <w:szCs w:val="18"/>
                <w:lang w:eastAsia="en-CA"/>
              </w:rPr>
              <w:t xml:space="preserve"> for the safe handling of HFCs and alternatives; support to SENA)</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3401C748" w14:textId="20236376" w:rsidR="00A05F6E" w:rsidRPr="00E401EE" w:rsidRDefault="00A05F6E" w:rsidP="00A05F6E">
            <w:pPr>
              <w:suppressAutoHyphens/>
              <w:jc w:val="right"/>
              <w:rPr>
                <w:sz w:val="18"/>
                <w:szCs w:val="18"/>
                <w:lang w:eastAsia="en-CA"/>
              </w:rPr>
            </w:pPr>
            <w:r w:rsidRPr="00E401EE">
              <w:rPr>
                <w:sz w:val="18"/>
                <w:szCs w:val="18"/>
                <w:lang w:eastAsia="en-CA"/>
              </w:rPr>
              <w:t>138,525</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4346E0D5" w14:textId="329896D7" w:rsidR="00A05F6E" w:rsidRPr="00E401EE" w:rsidRDefault="00A05F6E" w:rsidP="00A05F6E">
            <w:pPr>
              <w:suppressAutoHyphens/>
              <w:jc w:val="right"/>
              <w:rPr>
                <w:sz w:val="18"/>
                <w:szCs w:val="18"/>
                <w:lang w:eastAsia="en-CA"/>
              </w:rPr>
            </w:pPr>
            <w:r w:rsidRPr="00E401EE">
              <w:rPr>
                <w:sz w:val="18"/>
                <w:szCs w:val="18"/>
              </w:rPr>
              <w:t>533,525</w:t>
            </w:r>
          </w:p>
        </w:tc>
      </w:tr>
      <w:tr w:rsidR="005F1E72" w:rsidRPr="00E401EE" w14:paraId="00A8DCC5"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83D48C0" w14:textId="04C28D24" w:rsidR="00423E23" w:rsidRPr="00E401EE" w:rsidRDefault="00423E23" w:rsidP="00423E23">
            <w:pPr>
              <w:suppressAutoHyphens/>
              <w:jc w:val="left"/>
              <w:rPr>
                <w:sz w:val="18"/>
                <w:szCs w:val="18"/>
                <w:lang w:eastAsia="en-CA"/>
              </w:rPr>
            </w:pPr>
            <w:r w:rsidRPr="00E401EE">
              <w:rPr>
                <w:color w:val="000000"/>
                <w:sz w:val="18"/>
                <w:szCs w:val="18"/>
                <w:lang w:eastAsia="en-CA"/>
              </w:rPr>
              <w:t>RAC technician certification and tools</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121CE843" w14:textId="7F1CB45A" w:rsidR="00423E23" w:rsidRPr="00E401EE" w:rsidRDefault="00423E23" w:rsidP="00423E23">
            <w:pPr>
              <w:suppressAutoHyphens/>
              <w:rPr>
                <w:sz w:val="18"/>
                <w:szCs w:val="18"/>
                <w:lang w:eastAsia="en-CA"/>
              </w:rPr>
            </w:pPr>
            <w:r w:rsidRPr="00E401EE">
              <w:rPr>
                <w:sz w:val="18"/>
                <w:szCs w:val="18"/>
                <w:lang w:eastAsia="en-CA"/>
              </w:rPr>
              <w:t xml:space="preserve">Update national standards for labour competence related to the safe use of low-GWP </w:t>
            </w:r>
            <w:r w:rsidRPr="00E401EE">
              <w:rPr>
                <w:sz w:val="18"/>
                <w:szCs w:val="18"/>
                <w:lang w:eastAsia="en-CA"/>
              </w:rPr>
              <w:lastRenderedPageBreak/>
              <w:t xml:space="preserve">refrigerants; promote labour </w:t>
            </w:r>
            <w:r w:rsidRPr="00E401EE">
              <w:rPr>
                <w:color w:val="000000"/>
                <w:sz w:val="18"/>
                <w:szCs w:val="18"/>
                <w:lang w:eastAsia="en-CA"/>
              </w:rPr>
              <w:t>competence</w:t>
            </w:r>
            <w:r w:rsidRPr="00E401EE">
              <w:rPr>
                <w:sz w:val="18"/>
                <w:szCs w:val="18"/>
                <w:lang w:eastAsia="en-CA"/>
              </w:rPr>
              <w:t xml:space="preserve"> certification for RAC; training for assessment and certification leaders; certification of technicians in good refrigeration practices; and procurement of servicing tools for HC-based commercial refrigeration equipment</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7A070523" w14:textId="0082A872" w:rsidR="00423E23" w:rsidRPr="00E401EE" w:rsidRDefault="00423E23" w:rsidP="00423E23">
            <w:pPr>
              <w:suppressAutoHyphens/>
              <w:jc w:val="right"/>
              <w:rPr>
                <w:sz w:val="18"/>
                <w:szCs w:val="18"/>
                <w:lang w:eastAsia="en-CA"/>
              </w:rPr>
            </w:pPr>
            <w:r w:rsidRPr="00E401EE">
              <w:rPr>
                <w:sz w:val="18"/>
                <w:szCs w:val="18"/>
                <w:lang w:eastAsia="en-CA"/>
              </w:rPr>
              <w:lastRenderedPageBreak/>
              <w:t>591,188</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5D15C2" w14:textId="463D6236" w:rsidR="00423E23" w:rsidRPr="00E401EE" w:rsidRDefault="00423E23" w:rsidP="00423E23">
            <w:pPr>
              <w:suppressAutoHyphens/>
              <w:rPr>
                <w:color w:val="000000"/>
                <w:sz w:val="18"/>
                <w:szCs w:val="18"/>
                <w:lang w:eastAsia="en-CA"/>
              </w:rPr>
            </w:pPr>
            <w:r w:rsidRPr="00E401EE">
              <w:rPr>
                <w:color w:val="000000"/>
                <w:sz w:val="18"/>
                <w:szCs w:val="18"/>
                <w:lang w:eastAsia="en-CA"/>
              </w:rPr>
              <w:t xml:space="preserve">Promote and strengthen training and certification of trainers, assessors, and technical personnel for the </w:t>
            </w:r>
            <w:r w:rsidRPr="00E401EE">
              <w:rPr>
                <w:color w:val="000000"/>
                <w:sz w:val="18"/>
                <w:szCs w:val="18"/>
                <w:lang w:eastAsia="en-CA"/>
              </w:rPr>
              <w:lastRenderedPageBreak/>
              <w:t>management of HFCs and the safe and sustainable use of low-zero GWP alternatives (develop courses, training on new programme, awareness and partnerships)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6018B207" w14:textId="307168DD" w:rsidR="00423E23" w:rsidRPr="00E401EE" w:rsidRDefault="00423E23" w:rsidP="00423E23">
            <w:pPr>
              <w:suppressAutoHyphens/>
              <w:jc w:val="right"/>
              <w:rPr>
                <w:sz w:val="18"/>
                <w:szCs w:val="18"/>
                <w:lang w:eastAsia="en-CA"/>
              </w:rPr>
            </w:pPr>
            <w:r w:rsidRPr="00E401EE">
              <w:rPr>
                <w:sz w:val="18"/>
                <w:szCs w:val="18"/>
                <w:lang w:eastAsia="en-CA"/>
              </w:rPr>
              <w:lastRenderedPageBreak/>
              <w:t>535,200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2E72AECE" w14:textId="7A2C71EB" w:rsidR="00423E23" w:rsidRPr="00E401EE" w:rsidRDefault="00423E23" w:rsidP="00423E23">
            <w:pPr>
              <w:suppressAutoHyphens/>
              <w:jc w:val="right"/>
              <w:rPr>
                <w:sz w:val="18"/>
                <w:szCs w:val="18"/>
                <w:lang w:eastAsia="en-CA"/>
              </w:rPr>
            </w:pPr>
            <w:r w:rsidRPr="00E401EE">
              <w:rPr>
                <w:sz w:val="18"/>
                <w:szCs w:val="18"/>
              </w:rPr>
              <w:t>1,126,388</w:t>
            </w:r>
          </w:p>
        </w:tc>
      </w:tr>
      <w:tr w:rsidR="005F1E72" w:rsidRPr="00E401EE" w14:paraId="77716B6E"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92A336D" w14:textId="31B8530A" w:rsidR="00423E23" w:rsidRPr="00E401EE" w:rsidRDefault="00423E23" w:rsidP="00423E23">
            <w:pPr>
              <w:suppressAutoHyphens/>
              <w:jc w:val="left"/>
              <w:rPr>
                <w:sz w:val="18"/>
                <w:szCs w:val="18"/>
                <w:lang w:eastAsia="en-CA"/>
              </w:rPr>
            </w:pPr>
            <w:r w:rsidRPr="00E401EE">
              <w:rPr>
                <w:color w:val="000000"/>
                <w:sz w:val="18"/>
                <w:szCs w:val="18"/>
                <w:lang w:eastAsia="en-CA"/>
              </w:rPr>
              <w:t>MAC technicians</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1303CFD7" w14:textId="77777777" w:rsidR="00423E23" w:rsidRPr="00E401EE" w:rsidRDefault="00423E23" w:rsidP="00423E23">
            <w:pPr>
              <w:suppressAutoHyphens/>
              <w:rPr>
                <w:sz w:val="18"/>
                <w:szCs w:val="18"/>
                <w:lang w:eastAsia="en-CA"/>
              </w:rPr>
            </w:pP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144937FC" w14:textId="4B75C99D" w:rsidR="00423E23" w:rsidRPr="00E401EE" w:rsidRDefault="00423E23" w:rsidP="00423E23">
            <w:pPr>
              <w:suppressAutoHyphens/>
              <w:jc w:val="right"/>
              <w:rPr>
                <w:sz w:val="18"/>
                <w:szCs w:val="18"/>
                <w:lang w:eastAsia="en-CA"/>
              </w:rPr>
            </w:pPr>
            <w:r w:rsidRPr="00E401EE">
              <w:rPr>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F57FF5" w14:textId="4612DFEF" w:rsidR="00423E23" w:rsidRPr="00E401EE" w:rsidRDefault="00423E23" w:rsidP="00423E23">
            <w:pPr>
              <w:suppressAutoHyphens/>
              <w:rPr>
                <w:color w:val="000000"/>
                <w:sz w:val="18"/>
                <w:szCs w:val="18"/>
                <w:lang w:eastAsia="en-CA"/>
              </w:rPr>
            </w:pPr>
            <w:r w:rsidRPr="00E401EE">
              <w:rPr>
                <w:color w:val="000000"/>
                <w:sz w:val="18"/>
                <w:szCs w:val="18"/>
                <w:lang w:eastAsia="en-CA"/>
              </w:rPr>
              <w:t>Support good servicing practices in MAC and refrigerated transport (workshops, equipment)</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003AC9CD" w14:textId="7EAD6FAA" w:rsidR="00423E23" w:rsidRPr="00E401EE" w:rsidRDefault="00423E23" w:rsidP="00423E23">
            <w:pPr>
              <w:suppressAutoHyphens/>
              <w:jc w:val="right"/>
              <w:rPr>
                <w:sz w:val="18"/>
                <w:szCs w:val="18"/>
                <w:lang w:eastAsia="en-CA"/>
              </w:rPr>
            </w:pPr>
            <w:r w:rsidRPr="00E401EE">
              <w:rPr>
                <w:sz w:val="18"/>
                <w:szCs w:val="18"/>
                <w:lang w:eastAsia="en-CA"/>
              </w:rPr>
              <w:t>285,225</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A5C713F" w14:textId="2D28A3E9" w:rsidR="00423E23" w:rsidRPr="00E401EE" w:rsidRDefault="00423E23" w:rsidP="00423E23">
            <w:pPr>
              <w:suppressAutoHyphens/>
              <w:jc w:val="right"/>
              <w:rPr>
                <w:sz w:val="18"/>
                <w:szCs w:val="18"/>
                <w:lang w:eastAsia="en-CA"/>
              </w:rPr>
            </w:pPr>
            <w:r w:rsidRPr="00E401EE">
              <w:rPr>
                <w:sz w:val="18"/>
                <w:szCs w:val="18"/>
              </w:rPr>
              <w:t>285,225</w:t>
            </w:r>
          </w:p>
        </w:tc>
      </w:tr>
      <w:tr w:rsidR="005F1E72" w:rsidRPr="00E401EE" w14:paraId="7C5FCD00"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533589D" w14:textId="1AFEFC55" w:rsidR="00423E23" w:rsidRPr="00E401EE" w:rsidRDefault="00423E23" w:rsidP="00423E23">
            <w:pPr>
              <w:suppressAutoHyphens/>
              <w:jc w:val="left"/>
              <w:rPr>
                <w:sz w:val="18"/>
                <w:szCs w:val="18"/>
                <w:lang w:eastAsia="en-CA"/>
              </w:rPr>
            </w:pPr>
            <w:r w:rsidRPr="00E401EE">
              <w:rPr>
                <w:color w:val="000000"/>
                <w:sz w:val="18"/>
                <w:szCs w:val="18"/>
                <w:lang w:eastAsia="en-CA"/>
              </w:rPr>
              <w:t>RRR network support</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2DDB7067" w14:textId="77EA4FFC" w:rsidR="00423E23" w:rsidRPr="00E401EE" w:rsidRDefault="00423E23" w:rsidP="00423E23">
            <w:pPr>
              <w:suppressAutoHyphens/>
              <w:rPr>
                <w:sz w:val="18"/>
                <w:szCs w:val="18"/>
                <w:lang w:eastAsia="en-CA"/>
              </w:rPr>
            </w:pPr>
            <w:r w:rsidRPr="00E401EE">
              <w:rPr>
                <w:color w:val="000000"/>
                <w:sz w:val="18"/>
                <w:szCs w:val="18"/>
                <w:lang w:eastAsia="en-CA"/>
              </w:rPr>
              <w:t>Assessment of RRR network; implementation</w:t>
            </w:r>
            <w:r w:rsidRPr="00E401EE">
              <w:rPr>
                <w:bCs/>
                <w:color w:val="000000"/>
                <w:sz w:val="18"/>
                <w:szCs w:val="18"/>
                <w:lang w:eastAsia="en-CA"/>
              </w:rPr>
              <w:t xml:space="preserve"> of the business plan to recover, identify, guide, and collect refrigerant gases in </w:t>
            </w:r>
            <w:r w:rsidRPr="00E401EE">
              <w:rPr>
                <w:color w:val="000000"/>
                <w:sz w:val="18"/>
                <w:szCs w:val="18"/>
                <w:lang w:eastAsia="en-CA"/>
              </w:rPr>
              <w:t>three regions, annual workshops with technicians and end-users to promote the services offered by the RRR network; provision of tools to enable the recovery of liquid refrigerants</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5673F270" w14:textId="3B070B62" w:rsidR="00423E23" w:rsidRPr="00E401EE" w:rsidRDefault="00423E23" w:rsidP="00423E23">
            <w:pPr>
              <w:suppressAutoHyphens/>
              <w:jc w:val="right"/>
              <w:rPr>
                <w:sz w:val="18"/>
                <w:szCs w:val="18"/>
                <w:lang w:eastAsia="en-CA"/>
              </w:rPr>
            </w:pPr>
            <w:r w:rsidRPr="00E401EE">
              <w:rPr>
                <w:sz w:val="18"/>
                <w:szCs w:val="18"/>
                <w:lang w:eastAsia="en-CA"/>
              </w:rPr>
              <w:t>270,000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928966B" w14:textId="5426B8C3" w:rsidR="00423E23" w:rsidRPr="00E401EE" w:rsidRDefault="00423E23" w:rsidP="00423E23">
            <w:pPr>
              <w:suppressAutoHyphens/>
              <w:rPr>
                <w:sz w:val="18"/>
                <w:szCs w:val="18"/>
                <w:lang w:eastAsia="en-CA"/>
              </w:rPr>
            </w:pPr>
            <w:r w:rsidRPr="00E401EE">
              <w:rPr>
                <w:color w:val="000000"/>
                <w:sz w:val="18"/>
                <w:szCs w:val="18"/>
                <w:lang w:eastAsia="en-CA"/>
              </w:rPr>
              <w:t>Increase capacity of the RRR network related to HFC blends (reclamation machines, workshops, strengthen communication)</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651F57A4" w14:textId="42902746" w:rsidR="00423E23" w:rsidRPr="00E401EE" w:rsidRDefault="00423E23" w:rsidP="00423E23">
            <w:pPr>
              <w:suppressAutoHyphens/>
              <w:jc w:val="right"/>
              <w:rPr>
                <w:sz w:val="18"/>
                <w:szCs w:val="18"/>
                <w:lang w:eastAsia="en-CA"/>
              </w:rPr>
            </w:pPr>
            <w:r w:rsidRPr="00E401EE">
              <w:rPr>
                <w:sz w:val="18"/>
                <w:szCs w:val="18"/>
                <w:lang w:eastAsia="en-CA"/>
              </w:rPr>
              <w:t>352,000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7E72276F" w14:textId="2540B0AD" w:rsidR="00423E23" w:rsidRPr="00E401EE" w:rsidRDefault="00423E23" w:rsidP="00423E23">
            <w:pPr>
              <w:suppressAutoHyphens/>
              <w:jc w:val="right"/>
              <w:rPr>
                <w:sz w:val="18"/>
                <w:szCs w:val="18"/>
                <w:lang w:eastAsia="en-CA"/>
              </w:rPr>
            </w:pPr>
            <w:r w:rsidRPr="00E401EE">
              <w:rPr>
                <w:sz w:val="18"/>
                <w:szCs w:val="18"/>
              </w:rPr>
              <w:t>622,000</w:t>
            </w:r>
          </w:p>
        </w:tc>
      </w:tr>
      <w:tr w:rsidR="005F1E72" w:rsidRPr="00E401EE" w14:paraId="3035692D"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024866A0" w14:textId="57677577" w:rsidR="00423E23" w:rsidRPr="00E401EE" w:rsidRDefault="00423E23" w:rsidP="00423E23">
            <w:pPr>
              <w:suppressAutoHyphens/>
              <w:jc w:val="left"/>
              <w:rPr>
                <w:sz w:val="18"/>
                <w:szCs w:val="18"/>
                <w:lang w:eastAsia="en-CA"/>
              </w:rPr>
            </w:pPr>
            <w:r w:rsidRPr="00E401EE">
              <w:rPr>
                <w:color w:val="000000"/>
                <w:sz w:val="18"/>
                <w:szCs w:val="18"/>
                <w:lang w:eastAsia="en-CA"/>
              </w:rPr>
              <w:t xml:space="preserve">Technical assistance </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2E95B1B6" w14:textId="51ABEB7C" w:rsidR="00423E23" w:rsidRPr="00E401EE" w:rsidRDefault="00423E23" w:rsidP="00423E23">
            <w:pPr>
              <w:suppressAutoHyphens/>
              <w:rPr>
                <w:color w:val="000000"/>
                <w:sz w:val="18"/>
                <w:szCs w:val="18"/>
                <w:lang w:eastAsia="en-CA"/>
              </w:rPr>
            </w:pPr>
            <w:r w:rsidRPr="00E401EE">
              <w:rPr>
                <w:color w:val="000000"/>
                <w:sz w:val="18"/>
                <w:szCs w:val="18"/>
                <w:lang w:eastAsia="en-CA"/>
              </w:rPr>
              <w:t>TA to phase out HCFC consumption in the cold chain, petrochemical and industrial sectors (assessments, workshops to end users and technicians); to phase out HCFC consumption and improve the energy efficiency of RAC systems in supermarkets (assess barriers to uptake of equipment, study on leak detection, monitoring and outreach); and to the fire protection sector (develop labour competence standards in the fire protection sector, train assessment and certification leaders and technicians on the new labour standards; promotion, awareness</w:t>
            </w:r>
            <w:r w:rsidRPr="00E401EE">
              <w:rPr>
                <w:color w:val="000000"/>
                <w:sz w:val="18"/>
                <w:szCs w:val="18"/>
                <w:lang w:eastAsia="en-CA"/>
              </w:rPr>
              <w:noBreakHyphen/>
              <w:t>raising, TA and provision of tools for HFCF</w:t>
            </w:r>
            <w:r w:rsidRPr="00E401EE">
              <w:rPr>
                <w:color w:val="000000"/>
                <w:sz w:val="18"/>
                <w:szCs w:val="18"/>
                <w:lang w:eastAsia="en-CA"/>
              </w:rPr>
              <w:noBreakHyphen/>
              <w:t xml:space="preserve">123 recovery) </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3FCF65B1" w14:textId="453CE371" w:rsidR="00423E23" w:rsidRPr="00E401EE" w:rsidRDefault="00423E23" w:rsidP="00423E23">
            <w:pPr>
              <w:suppressAutoHyphens/>
              <w:jc w:val="right"/>
              <w:rPr>
                <w:sz w:val="18"/>
                <w:szCs w:val="18"/>
                <w:lang w:eastAsia="en-CA"/>
              </w:rPr>
            </w:pPr>
            <w:r w:rsidRPr="00E401EE">
              <w:rPr>
                <w:sz w:val="18"/>
                <w:szCs w:val="18"/>
                <w:lang w:eastAsia="en-CA"/>
              </w:rPr>
              <w:t>378,480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7D083A" w14:textId="478FEF46" w:rsidR="00423E23" w:rsidRPr="00E401EE" w:rsidRDefault="00423E23" w:rsidP="00423E23">
            <w:pPr>
              <w:suppressAutoHyphens/>
              <w:rPr>
                <w:color w:val="000000"/>
                <w:sz w:val="18"/>
                <w:szCs w:val="18"/>
                <w:lang w:eastAsia="en-CA"/>
              </w:rPr>
            </w:pPr>
            <w:r w:rsidRPr="00E401EE">
              <w:rPr>
                <w:color w:val="000000"/>
                <w:sz w:val="18"/>
                <w:szCs w:val="18"/>
                <w:lang w:eastAsia="en-CA"/>
              </w:rPr>
              <w:t>TA to increase energy efficiency in refrigeration systems and equipment in the food cold chain, health sector, and agro-industrial sector (develop strategies, conduct studies in industrial and commercial refrigeration, dissemination of results)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61B15323" w14:textId="20C285EA" w:rsidR="00423E23" w:rsidRPr="00E401EE" w:rsidRDefault="00423E23" w:rsidP="00423E23">
            <w:pPr>
              <w:suppressAutoHyphens/>
              <w:jc w:val="right"/>
              <w:rPr>
                <w:sz w:val="18"/>
                <w:szCs w:val="18"/>
                <w:lang w:eastAsia="en-CA"/>
              </w:rPr>
            </w:pPr>
            <w:r w:rsidRPr="00E401EE">
              <w:rPr>
                <w:sz w:val="18"/>
                <w:szCs w:val="18"/>
                <w:lang w:eastAsia="en-CA"/>
              </w:rPr>
              <w:t>495,000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ACF5D26" w14:textId="0A333CEF" w:rsidR="00423E23" w:rsidRPr="00E401EE" w:rsidRDefault="00423E23" w:rsidP="00423E23">
            <w:pPr>
              <w:suppressAutoHyphens/>
              <w:jc w:val="right"/>
              <w:rPr>
                <w:sz w:val="18"/>
                <w:szCs w:val="18"/>
                <w:lang w:eastAsia="en-CA"/>
              </w:rPr>
            </w:pPr>
            <w:r w:rsidRPr="00E401EE">
              <w:rPr>
                <w:sz w:val="18"/>
                <w:szCs w:val="18"/>
              </w:rPr>
              <w:t>873,480</w:t>
            </w:r>
          </w:p>
        </w:tc>
      </w:tr>
      <w:tr w:rsidR="005F1E72" w:rsidRPr="00E401EE" w14:paraId="42C80538"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2B38DC9" w14:textId="4200D6CB" w:rsidR="00423E23" w:rsidRPr="00E401EE" w:rsidRDefault="00423E23" w:rsidP="00423E23">
            <w:pPr>
              <w:suppressAutoHyphens/>
              <w:jc w:val="left"/>
              <w:rPr>
                <w:sz w:val="18"/>
                <w:szCs w:val="18"/>
                <w:lang w:eastAsia="en-CA"/>
              </w:rPr>
            </w:pPr>
            <w:r w:rsidRPr="00E401EE">
              <w:rPr>
                <w:color w:val="000000"/>
                <w:sz w:val="18"/>
                <w:szCs w:val="18"/>
                <w:lang w:eastAsia="en-CA"/>
              </w:rPr>
              <w:t>Awareness-raising and education</w:t>
            </w:r>
          </w:p>
        </w:tc>
        <w:tc>
          <w:tcPr>
            <w:tcW w:w="1327" w:type="pct"/>
            <w:tcBorders>
              <w:top w:val="nil"/>
              <w:left w:val="nil"/>
              <w:bottom w:val="single" w:sz="4" w:space="0" w:color="auto"/>
              <w:right w:val="single" w:sz="4" w:space="0" w:color="auto"/>
            </w:tcBorders>
            <w:shd w:val="clear" w:color="auto" w:fill="auto"/>
            <w:tcMar>
              <w:left w:w="57" w:type="dxa"/>
              <w:right w:w="57" w:type="dxa"/>
            </w:tcMar>
          </w:tcPr>
          <w:p w14:paraId="5D532A37" w14:textId="311BDBF2" w:rsidR="00423E23" w:rsidRPr="00E401EE" w:rsidRDefault="00423E23" w:rsidP="00423E23">
            <w:pPr>
              <w:suppressAutoHyphens/>
              <w:rPr>
                <w:sz w:val="18"/>
                <w:szCs w:val="18"/>
                <w:lang w:eastAsia="en-CA"/>
              </w:rPr>
            </w:pPr>
            <w:r w:rsidRPr="00E401EE">
              <w:rPr>
                <w:color w:val="000000"/>
                <w:sz w:val="18"/>
                <w:szCs w:val="18"/>
                <w:lang w:eastAsia="en-CA"/>
              </w:rPr>
              <w:t xml:space="preserve">Implementation of a communication strategy on the HCFC phase-out, including annual newsletters on the relation between the HCFC phase-out and the environment, health, and responsible consumption and production, and on implementation of the HPMP, and one annual awareness-campaign on ozone-layer preservation; outreach and coordination events with stakeholders in the fire-fighting and commercial and industrial RAC sectors to promote responsible consumption and </w:t>
            </w:r>
            <w:r w:rsidRPr="00E401EE">
              <w:rPr>
                <w:color w:val="000000"/>
                <w:sz w:val="18"/>
                <w:szCs w:val="18"/>
                <w:lang w:eastAsia="en-CA"/>
              </w:rPr>
              <w:lastRenderedPageBreak/>
              <w:t>production; and integration of ozone-related topics in at least one university through the University Environment Project</w:t>
            </w: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5A8763C9" w14:textId="1A95CCAC" w:rsidR="00423E23" w:rsidRPr="00E401EE" w:rsidRDefault="00423E23" w:rsidP="00423E23">
            <w:pPr>
              <w:suppressAutoHyphens/>
              <w:jc w:val="right"/>
              <w:rPr>
                <w:sz w:val="18"/>
                <w:szCs w:val="18"/>
                <w:lang w:eastAsia="en-CA"/>
              </w:rPr>
            </w:pPr>
            <w:r w:rsidRPr="00E401EE">
              <w:rPr>
                <w:sz w:val="18"/>
                <w:szCs w:val="18"/>
                <w:lang w:eastAsia="en-CA"/>
              </w:rPr>
              <w:lastRenderedPageBreak/>
              <w:t>50,000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0BEDC3" w14:textId="3605C616" w:rsidR="00423E23" w:rsidRPr="00E401EE" w:rsidRDefault="00423E23" w:rsidP="00423E23">
            <w:pPr>
              <w:suppressAutoHyphens/>
              <w:rPr>
                <w:color w:val="000000"/>
                <w:sz w:val="18"/>
                <w:szCs w:val="18"/>
                <w:lang w:eastAsia="en-CA"/>
              </w:rPr>
            </w:pPr>
            <w:r w:rsidRPr="00E401EE">
              <w:rPr>
                <w:color w:val="000000"/>
                <w:sz w:val="18"/>
                <w:szCs w:val="18"/>
                <w:lang w:eastAsia="en-CA"/>
              </w:rPr>
              <w:t>Digital awareness campaigns to raise awareness across sectors of the actions and importance of the Montreal Protocol and HFC reduction; and promote low-GWP and energy efficient technologies to sectoral and public end users through digital campaigns, printed media, and impact surveys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3FAD2037" w14:textId="3752A13A" w:rsidR="00423E23" w:rsidRPr="00E401EE" w:rsidRDefault="00423E23" w:rsidP="00423E23">
            <w:pPr>
              <w:suppressAutoHyphens/>
              <w:jc w:val="right"/>
              <w:rPr>
                <w:sz w:val="18"/>
                <w:szCs w:val="18"/>
                <w:lang w:eastAsia="en-CA"/>
              </w:rPr>
            </w:pPr>
            <w:r w:rsidRPr="00E401EE">
              <w:rPr>
                <w:sz w:val="18"/>
                <w:szCs w:val="18"/>
                <w:lang w:eastAsia="en-CA"/>
              </w:rPr>
              <w:t>50,000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FB9B7AB" w14:textId="49240827" w:rsidR="00423E23" w:rsidRPr="00E401EE" w:rsidRDefault="00423E23" w:rsidP="00423E23">
            <w:pPr>
              <w:suppressAutoHyphens/>
              <w:jc w:val="right"/>
              <w:rPr>
                <w:sz w:val="18"/>
                <w:szCs w:val="18"/>
                <w:lang w:eastAsia="en-CA"/>
              </w:rPr>
            </w:pPr>
            <w:r w:rsidRPr="00E401EE">
              <w:rPr>
                <w:sz w:val="18"/>
                <w:szCs w:val="18"/>
              </w:rPr>
              <w:t>100,000</w:t>
            </w:r>
          </w:p>
        </w:tc>
      </w:tr>
      <w:tr w:rsidR="005F1E72" w:rsidRPr="00E401EE" w14:paraId="28E6611A"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8EB371C" w14:textId="21267DB6" w:rsidR="006012CD" w:rsidRPr="00E401EE" w:rsidRDefault="006012CD" w:rsidP="006012CD">
            <w:pPr>
              <w:suppressAutoHyphens/>
              <w:jc w:val="left"/>
              <w:rPr>
                <w:color w:val="000000"/>
                <w:sz w:val="18"/>
                <w:szCs w:val="18"/>
                <w:lang w:eastAsia="en-CA"/>
              </w:rPr>
            </w:pPr>
            <w:r w:rsidRPr="00E401EE">
              <w:rPr>
                <w:color w:val="000000"/>
                <w:sz w:val="18"/>
                <w:szCs w:val="18"/>
                <w:lang w:eastAsia="en-CA"/>
              </w:rPr>
              <w:t>Gender mainstreaming</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02AE116E" w14:textId="77777777" w:rsidR="006012CD" w:rsidRPr="00E401EE" w:rsidRDefault="006012CD" w:rsidP="006012CD">
            <w:pPr>
              <w:suppressAutoHyphens/>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6ADF5DC8" w14:textId="5CB164B1" w:rsidR="006012CD" w:rsidRPr="00E401EE" w:rsidRDefault="006012CD" w:rsidP="006012CD">
            <w:pPr>
              <w:suppressAutoHyphens/>
              <w:jc w:val="right"/>
              <w:rPr>
                <w:color w:val="000000"/>
                <w:sz w:val="18"/>
                <w:szCs w:val="18"/>
                <w:lang w:eastAsia="en-CA"/>
              </w:rPr>
            </w:pPr>
            <w:r w:rsidRPr="00E401EE">
              <w:rPr>
                <w:color w:val="000000"/>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1DC409" w14:textId="2F26F080" w:rsidR="006012CD" w:rsidRPr="00E401EE" w:rsidRDefault="006012CD" w:rsidP="006012CD">
            <w:pPr>
              <w:suppressAutoHyphens/>
              <w:rPr>
                <w:color w:val="000000"/>
                <w:sz w:val="18"/>
                <w:szCs w:val="18"/>
                <w:lang w:eastAsia="en-CA"/>
              </w:rPr>
            </w:pPr>
            <w:r w:rsidRPr="00E401EE">
              <w:rPr>
                <w:color w:val="000000"/>
                <w:sz w:val="18"/>
                <w:szCs w:val="18"/>
                <w:lang w:eastAsia="en-CA"/>
              </w:rPr>
              <w:t>Gender-responsive communication, incorporation of gender mainstreaming, strengthen women</w:t>
            </w:r>
            <w:r w:rsidR="00686BAC">
              <w:rPr>
                <w:color w:val="000000"/>
                <w:sz w:val="18"/>
                <w:szCs w:val="18"/>
                <w:lang w:eastAsia="en-CA"/>
              </w:rPr>
              <w:t>’</w:t>
            </w:r>
            <w:r w:rsidRPr="00E401EE">
              <w:rPr>
                <w:color w:val="000000"/>
                <w:sz w:val="18"/>
                <w:szCs w:val="18"/>
                <w:lang w:eastAsia="en-CA"/>
              </w:rPr>
              <w:t>s leadership in RAC, prevention of gender-based violence in RAC</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0EF659ED" w14:textId="0C8E68C2" w:rsidR="006012CD" w:rsidRPr="00E401EE" w:rsidRDefault="006012CD" w:rsidP="006012CD">
            <w:pPr>
              <w:suppressAutoHyphens/>
              <w:jc w:val="right"/>
              <w:rPr>
                <w:sz w:val="18"/>
                <w:szCs w:val="18"/>
                <w:lang w:eastAsia="en-CA"/>
              </w:rPr>
            </w:pPr>
            <w:r w:rsidRPr="00E401EE">
              <w:rPr>
                <w:sz w:val="18"/>
                <w:szCs w:val="18"/>
                <w:lang w:eastAsia="en-CA"/>
              </w:rPr>
              <w:t>200,000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1BE4859C" w14:textId="3F07FC53" w:rsidR="006012CD" w:rsidRPr="00E401EE" w:rsidRDefault="006012CD" w:rsidP="006012CD">
            <w:pPr>
              <w:suppressAutoHyphens/>
              <w:jc w:val="right"/>
              <w:rPr>
                <w:sz w:val="18"/>
                <w:szCs w:val="18"/>
                <w:lang w:eastAsia="en-CA"/>
              </w:rPr>
            </w:pPr>
            <w:r w:rsidRPr="00E401EE">
              <w:rPr>
                <w:sz w:val="18"/>
                <w:szCs w:val="18"/>
              </w:rPr>
              <w:t>200,000</w:t>
            </w:r>
          </w:p>
        </w:tc>
      </w:tr>
      <w:tr w:rsidR="005F1E72" w:rsidRPr="00E401EE" w14:paraId="4A1100A7"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C05BCAA" w14:textId="17A68D75" w:rsidR="006012CD" w:rsidRPr="00E401EE" w:rsidRDefault="006012CD" w:rsidP="006012CD">
            <w:pPr>
              <w:suppressAutoHyphens/>
              <w:jc w:val="left"/>
              <w:rPr>
                <w:color w:val="000000"/>
                <w:sz w:val="18"/>
                <w:szCs w:val="18"/>
                <w:lang w:eastAsia="en-CA"/>
              </w:rPr>
            </w:pPr>
            <w:r w:rsidRPr="00E401EE">
              <w:rPr>
                <w:color w:val="000000"/>
                <w:sz w:val="18"/>
                <w:szCs w:val="18"/>
                <w:lang w:eastAsia="en-CA"/>
              </w:rPr>
              <w:t>Project funding guide</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6323B387" w14:textId="77777777" w:rsidR="006012CD" w:rsidRPr="00E401EE" w:rsidRDefault="006012CD" w:rsidP="006012CD">
            <w:pPr>
              <w:suppressAutoHyphens/>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6BAB1FDA" w14:textId="4075019E" w:rsidR="006012CD" w:rsidRPr="00E401EE" w:rsidRDefault="006012CD" w:rsidP="006012CD">
            <w:pPr>
              <w:suppressAutoHyphens/>
              <w:jc w:val="right"/>
              <w:rPr>
                <w:color w:val="000000"/>
                <w:sz w:val="18"/>
                <w:szCs w:val="18"/>
                <w:lang w:eastAsia="en-CA"/>
              </w:rPr>
            </w:pPr>
            <w:r w:rsidRPr="00E401EE">
              <w:rPr>
                <w:color w:val="000000"/>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EF1D7EC" w14:textId="5831C003" w:rsidR="006012CD" w:rsidRPr="00E401EE" w:rsidRDefault="006012CD" w:rsidP="006012CD">
            <w:pPr>
              <w:suppressAutoHyphens/>
              <w:rPr>
                <w:color w:val="000000"/>
                <w:sz w:val="18"/>
                <w:szCs w:val="18"/>
                <w:lang w:eastAsia="en-CA"/>
              </w:rPr>
            </w:pPr>
            <w:r w:rsidRPr="00E401EE">
              <w:rPr>
                <w:color w:val="000000"/>
                <w:sz w:val="18"/>
                <w:szCs w:val="18"/>
                <w:lang w:eastAsia="en-CA"/>
              </w:rPr>
              <w:t>Provide guidance on national, international, and private funding opportunities for projects in the country that promote the adoption of HFC-free, low-GWP, and energy efficient technologies (reference document and workshops to disseminate the information)</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3EF53799" w14:textId="29061FC1" w:rsidR="006012CD" w:rsidRPr="00E401EE" w:rsidRDefault="006012CD" w:rsidP="006012CD">
            <w:pPr>
              <w:suppressAutoHyphens/>
              <w:jc w:val="right"/>
              <w:rPr>
                <w:sz w:val="18"/>
                <w:szCs w:val="18"/>
                <w:lang w:eastAsia="en-CA"/>
              </w:rPr>
            </w:pPr>
            <w:r w:rsidRPr="00E401EE">
              <w:rPr>
                <w:sz w:val="18"/>
                <w:szCs w:val="18"/>
                <w:lang w:eastAsia="en-CA"/>
              </w:rPr>
              <w:t>30,000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062D1A1" w14:textId="3067C270" w:rsidR="006012CD" w:rsidRPr="00E401EE" w:rsidRDefault="006012CD" w:rsidP="006012CD">
            <w:pPr>
              <w:suppressAutoHyphens/>
              <w:jc w:val="right"/>
              <w:rPr>
                <w:sz w:val="18"/>
                <w:szCs w:val="18"/>
                <w:lang w:eastAsia="en-CA"/>
              </w:rPr>
            </w:pPr>
            <w:r w:rsidRPr="00E401EE">
              <w:rPr>
                <w:sz w:val="18"/>
                <w:szCs w:val="18"/>
              </w:rPr>
              <w:t>30,000</w:t>
            </w:r>
          </w:p>
        </w:tc>
      </w:tr>
      <w:tr w:rsidR="005F1E72" w:rsidRPr="00E401EE" w14:paraId="097EC966" w14:textId="77777777" w:rsidTr="005F1E72">
        <w:trPr>
          <w:trHeight w:val="227"/>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2F7891" w14:textId="3FA9BE7F" w:rsidR="006012CD" w:rsidRPr="00E401EE" w:rsidRDefault="006012CD" w:rsidP="006012CD">
            <w:pPr>
              <w:suppressAutoHyphens/>
              <w:jc w:val="left"/>
              <w:rPr>
                <w:b/>
                <w:bCs/>
                <w:sz w:val="18"/>
                <w:szCs w:val="18"/>
                <w:lang w:eastAsia="en-CA"/>
              </w:rPr>
            </w:pPr>
            <w:r w:rsidRPr="00E401EE">
              <w:rPr>
                <w:color w:val="000000"/>
                <w:sz w:val="18"/>
                <w:szCs w:val="18"/>
                <w:lang w:eastAsia="en-CA"/>
              </w:rPr>
              <w:t>Coordination</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312F5D" w14:textId="12D4ACDB" w:rsidR="006012CD" w:rsidRPr="00E401EE" w:rsidRDefault="006012CD" w:rsidP="006012CD">
            <w:pPr>
              <w:suppressAutoHyphens/>
              <w:rPr>
                <w:color w:val="000000"/>
                <w:sz w:val="18"/>
                <w:szCs w:val="18"/>
                <w:lang w:eastAsia="en-CA"/>
              </w:rPr>
            </w:pPr>
            <w:r w:rsidRPr="00E401EE">
              <w:rPr>
                <w:color w:val="000000"/>
                <w:sz w:val="18"/>
                <w:szCs w:val="18"/>
                <w:lang w:eastAsia="en-CA"/>
              </w:rPr>
              <w:t>Coordination, management, and reporting for HPMP</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F2D0B6" w14:textId="2016D448" w:rsidR="006012CD" w:rsidRPr="00E401EE" w:rsidRDefault="006012CD" w:rsidP="006012CD">
            <w:pPr>
              <w:suppressAutoHyphens/>
              <w:jc w:val="right"/>
              <w:rPr>
                <w:b/>
                <w:bCs/>
                <w:color w:val="000000"/>
                <w:sz w:val="18"/>
                <w:szCs w:val="18"/>
                <w:lang w:eastAsia="en-CA"/>
              </w:rPr>
            </w:pPr>
            <w:r w:rsidRPr="00E401EE">
              <w:rPr>
                <w:color w:val="000000"/>
                <w:sz w:val="18"/>
                <w:szCs w:val="18"/>
                <w:lang w:eastAsia="en-CA"/>
              </w:rPr>
              <w:t>188,967</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3DAC5B" w14:textId="347DADD8" w:rsidR="006012CD" w:rsidRPr="00E401EE" w:rsidRDefault="006012CD" w:rsidP="006012CD">
            <w:pPr>
              <w:suppressAutoHyphens/>
              <w:jc w:val="left"/>
              <w:rPr>
                <w:b/>
                <w:bCs/>
                <w:sz w:val="18"/>
                <w:szCs w:val="18"/>
                <w:lang w:eastAsia="en-CA"/>
              </w:rPr>
            </w:pPr>
            <w:r w:rsidRPr="00E401EE">
              <w:rPr>
                <w:color w:val="000000"/>
                <w:sz w:val="18"/>
                <w:szCs w:val="18"/>
                <w:lang w:eastAsia="en-CA"/>
              </w:rPr>
              <w:t>Coordination, management, and reporting for KIP</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0A21E3" w14:textId="13AB61FE" w:rsidR="006012CD" w:rsidRPr="00E401EE" w:rsidRDefault="006012CD" w:rsidP="006012CD">
            <w:pPr>
              <w:suppressAutoHyphens/>
              <w:jc w:val="right"/>
              <w:rPr>
                <w:b/>
                <w:bCs/>
                <w:sz w:val="18"/>
                <w:szCs w:val="18"/>
                <w:lang w:eastAsia="en-CA"/>
              </w:rPr>
            </w:pPr>
            <w:r w:rsidRPr="00E401EE">
              <w:rPr>
                <w:sz w:val="18"/>
                <w:szCs w:val="18"/>
                <w:lang w:eastAsia="en-CA"/>
              </w:rPr>
              <w:t>387,222</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0C2BAA3" w14:textId="311021D7" w:rsidR="006012CD" w:rsidRPr="00E401EE" w:rsidRDefault="006012CD" w:rsidP="006012CD">
            <w:pPr>
              <w:suppressAutoHyphens/>
              <w:jc w:val="right"/>
              <w:rPr>
                <w:b/>
                <w:bCs/>
                <w:sz w:val="18"/>
                <w:szCs w:val="18"/>
                <w:lang w:eastAsia="en-CA"/>
              </w:rPr>
            </w:pPr>
            <w:r w:rsidRPr="00E401EE">
              <w:rPr>
                <w:sz w:val="18"/>
                <w:szCs w:val="18"/>
              </w:rPr>
              <w:t>576,189</w:t>
            </w:r>
          </w:p>
        </w:tc>
      </w:tr>
      <w:tr w:rsidR="005F1E72" w:rsidRPr="00E401EE" w14:paraId="2649E72D" w14:textId="77777777" w:rsidTr="005F1E72">
        <w:trPr>
          <w:trHeight w:val="227"/>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810E72" w14:textId="77777777" w:rsidR="008E4163" w:rsidRPr="00E401EE" w:rsidRDefault="008E4163" w:rsidP="002B62D7">
            <w:pPr>
              <w:suppressAutoHyphens/>
              <w:jc w:val="left"/>
              <w:rPr>
                <w:b/>
                <w:bCs/>
                <w:sz w:val="18"/>
                <w:szCs w:val="18"/>
                <w:lang w:eastAsia="en-CA"/>
              </w:rPr>
            </w:pPr>
            <w:r w:rsidRPr="00E401EE">
              <w:rPr>
                <w:b/>
                <w:bCs/>
                <w:sz w:val="18"/>
                <w:szCs w:val="18"/>
                <w:lang w:eastAsia="en-CA"/>
              </w:rPr>
              <w:t>Total</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1426E5" w14:textId="77777777" w:rsidR="008E4163" w:rsidRPr="00E401EE" w:rsidRDefault="008E4163" w:rsidP="00302DA5">
            <w:pPr>
              <w:suppressAutoHyphens/>
              <w:rPr>
                <w:b/>
                <w:bCs/>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4250638" w14:textId="4C66C06D" w:rsidR="008E4163" w:rsidRPr="00E401EE" w:rsidRDefault="008E4163" w:rsidP="00302DA5">
            <w:pPr>
              <w:suppressAutoHyphens/>
              <w:jc w:val="right"/>
              <w:rPr>
                <w:b/>
                <w:bCs/>
                <w:sz w:val="18"/>
                <w:szCs w:val="18"/>
                <w:lang w:eastAsia="en-CA"/>
              </w:rPr>
            </w:pPr>
            <w:r w:rsidRPr="00E401EE">
              <w:rPr>
                <w:b/>
                <w:bCs/>
                <w:color w:val="000000"/>
                <w:sz w:val="18"/>
                <w:szCs w:val="18"/>
                <w:lang w:eastAsia="en-CA"/>
              </w:rPr>
              <w:t>2,078,635</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B6C62D1" w14:textId="77777777" w:rsidR="008E4163" w:rsidRPr="00E401EE" w:rsidRDefault="008E4163" w:rsidP="002B62D7">
            <w:pPr>
              <w:suppressAutoHyphens/>
              <w:jc w:val="left"/>
              <w:rPr>
                <w:b/>
                <w:bCs/>
                <w:sz w:val="18"/>
                <w:szCs w:val="18"/>
                <w:lang w:eastAsia="en-CA"/>
              </w:rPr>
            </w:pP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17C8E9" w14:textId="04E0DC38" w:rsidR="008E4163" w:rsidRPr="00E401EE" w:rsidRDefault="005F1E72" w:rsidP="002B62D7">
            <w:pPr>
              <w:suppressAutoHyphens/>
              <w:jc w:val="right"/>
              <w:rPr>
                <w:b/>
                <w:bCs/>
                <w:sz w:val="18"/>
                <w:szCs w:val="18"/>
                <w:lang w:eastAsia="en-CA"/>
              </w:rPr>
            </w:pPr>
            <w:r w:rsidRPr="00E401EE">
              <w:rPr>
                <w:b/>
                <w:bCs/>
                <w:sz w:val="18"/>
                <w:szCs w:val="18"/>
                <w:lang w:eastAsia="en-CA"/>
              </w:rPr>
              <w:t>4,689,685</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3837C72" w14:textId="1EFB174C" w:rsidR="008E4163" w:rsidRPr="00E401EE" w:rsidRDefault="006012CD" w:rsidP="002B62D7">
            <w:pPr>
              <w:suppressAutoHyphens/>
              <w:jc w:val="right"/>
              <w:rPr>
                <w:b/>
                <w:bCs/>
                <w:sz w:val="18"/>
                <w:szCs w:val="18"/>
                <w:lang w:eastAsia="en-CA"/>
              </w:rPr>
            </w:pPr>
            <w:r w:rsidRPr="00E401EE">
              <w:rPr>
                <w:b/>
                <w:bCs/>
                <w:sz w:val="18"/>
                <w:szCs w:val="18"/>
                <w:lang w:eastAsia="en-CA"/>
              </w:rPr>
              <w:t>6,768,32</w:t>
            </w:r>
            <w:r w:rsidR="008E4163" w:rsidRPr="00E401EE">
              <w:rPr>
                <w:b/>
                <w:bCs/>
                <w:sz w:val="18"/>
                <w:szCs w:val="18"/>
                <w:lang w:eastAsia="en-CA"/>
              </w:rPr>
              <w:t>0</w:t>
            </w:r>
          </w:p>
        </w:tc>
      </w:tr>
      <w:tr w:rsidR="005F1E72" w:rsidRPr="00E401EE" w14:paraId="4E42A8B7" w14:textId="77777777" w:rsidTr="005F1E72">
        <w:trPr>
          <w:trHeight w:val="50"/>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3660F1" w14:textId="77777777" w:rsidR="008E4163" w:rsidRPr="00E401EE" w:rsidRDefault="008E4163" w:rsidP="002B62D7">
            <w:pPr>
              <w:suppressAutoHyphens/>
              <w:jc w:val="left"/>
              <w:rPr>
                <w:b/>
                <w:bCs/>
                <w:sz w:val="18"/>
                <w:szCs w:val="18"/>
                <w:lang w:eastAsia="en-CA"/>
              </w:rPr>
            </w:pPr>
            <w:r w:rsidRPr="00E401EE">
              <w:rPr>
                <w:b/>
                <w:bCs/>
                <w:sz w:val="18"/>
                <w:szCs w:val="18"/>
                <w:lang w:eastAsia="en-CA"/>
              </w:rPr>
              <w:t>Percentage of total (%)</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31F536" w14:textId="77777777" w:rsidR="008E4163" w:rsidRPr="00E401EE" w:rsidRDefault="008E4163" w:rsidP="00302DA5">
            <w:pPr>
              <w:suppressAutoHyphens/>
              <w:rPr>
                <w:b/>
                <w:bCs/>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098F59B" w14:textId="7832BDB7" w:rsidR="008E4163" w:rsidRPr="00E401EE" w:rsidRDefault="00924591" w:rsidP="00302DA5">
            <w:pPr>
              <w:suppressAutoHyphens/>
              <w:jc w:val="center"/>
              <w:rPr>
                <w:b/>
                <w:bCs/>
                <w:sz w:val="18"/>
                <w:szCs w:val="18"/>
                <w:lang w:eastAsia="en-CA"/>
              </w:rPr>
            </w:pPr>
            <w:r w:rsidRPr="00E401EE">
              <w:rPr>
                <w:b/>
                <w:bCs/>
                <w:sz w:val="18"/>
                <w:szCs w:val="18"/>
                <w:lang w:eastAsia="en-CA"/>
              </w:rPr>
              <w:t>3</w:t>
            </w:r>
            <w:r w:rsidR="008C2905" w:rsidRPr="00E401EE">
              <w:rPr>
                <w:b/>
                <w:bCs/>
                <w:sz w:val="18"/>
                <w:szCs w:val="18"/>
                <w:lang w:eastAsia="en-CA"/>
              </w:rPr>
              <w:t>1</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12FEBE" w14:textId="77777777" w:rsidR="008E4163" w:rsidRPr="00E401EE" w:rsidRDefault="008E4163" w:rsidP="002B62D7">
            <w:pPr>
              <w:suppressAutoHyphens/>
              <w:jc w:val="left"/>
              <w:rPr>
                <w:b/>
                <w:bCs/>
                <w:sz w:val="18"/>
                <w:szCs w:val="18"/>
                <w:lang w:eastAsia="en-CA"/>
              </w:rPr>
            </w:pP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C3AB26" w14:textId="7A1B23EE" w:rsidR="008E4163" w:rsidRPr="00E401EE" w:rsidRDefault="008C2905" w:rsidP="002B62D7">
            <w:pPr>
              <w:suppressAutoHyphens/>
              <w:jc w:val="center"/>
              <w:rPr>
                <w:b/>
                <w:bCs/>
                <w:sz w:val="18"/>
                <w:szCs w:val="18"/>
                <w:lang w:eastAsia="en-CA"/>
              </w:rPr>
            </w:pPr>
            <w:r w:rsidRPr="00E401EE">
              <w:rPr>
                <w:b/>
                <w:bCs/>
                <w:sz w:val="18"/>
                <w:szCs w:val="18"/>
                <w:lang w:eastAsia="en-CA"/>
              </w:rPr>
              <w:t>69</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898868" w14:textId="77777777" w:rsidR="008E4163" w:rsidRPr="00E401EE" w:rsidRDefault="008E4163" w:rsidP="002B62D7">
            <w:pPr>
              <w:suppressAutoHyphens/>
              <w:jc w:val="center"/>
              <w:rPr>
                <w:b/>
                <w:bCs/>
                <w:sz w:val="18"/>
                <w:szCs w:val="18"/>
                <w:lang w:eastAsia="en-CA"/>
              </w:rPr>
            </w:pPr>
            <w:r w:rsidRPr="00E401EE">
              <w:rPr>
                <w:b/>
                <w:bCs/>
                <w:sz w:val="18"/>
                <w:szCs w:val="18"/>
                <w:lang w:eastAsia="en-CA"/>
              </w:rPr>
              <w:t>100</w:t>
            </w:r>
          </w:p>
        </w:tc>
      </w:tr>
    </w:tbl>
    <w:p w14:paraId="6E4F5164" w14:textId="224326EC" w:rsidR="0070038F" w:rsidRPr="00E401EE" w:rsidRDefault="002B62D7" w:rsidP="0070038F">
      <w:pPr>
        <w:sectPr w:rsidR="0070038F" w:rsidRPr="00E401EE" w:rsidSect="0070038F">
          <w:headerReference w:type="even" r:id="rId27"/>
          <w:headerReference w:type="default" r:id="rId28"/>
          <w:footerReference w:type="even" r:id="rId29"/>
          <w:footerReference w:type="default" r:id="rId30"/>
          <w:headerReference w:type="first" r:id="rId31"/>
          <w:footerReference w:type="first" r:id="rId32"/>
          <w:pgSz w:w="12240" w:h="15840" w:code="1"/>
          <w:pgMar w:top="720" w:right="1350" w:bottom="864" w:left="1440" w:header="720" w:footer="475" w:gutter="0"/>
          <w:pgNumType w:start="1"/>
          <w:cols w:space="720"/>
          <w:docGrid w:linePitch="299"/>
        </w:sectPr>
      </w:pPr>
      <w:r w:rsidRPr="00E401EE">
        <w:br w:type="textWrapping" w:clear="all"/>
      </w:r>
      <w:r w:rsidR="0070038F" w:rsidRPr="00E401EE">
        <w:br w:type="page"/>
      </w:r>
    </w:p>
    <w:p w14:paraId="5DF87D4E" w14:textId="77777777" w:rsidR="00B73720" w:rsidRPr="003B4169" w:rsidRDefault="00B73720" w:rsidP="00287843">
      <w:pPr>
        <w:spacing w:after="240"/>
        <w:jc w:val="center"/>
        <w:rPr>
          <w:b/>
          <w:bCs/>
          <w:lang w:val="fr-CA"/>
        </w:rPr>
      </w:pPr>
      <w:r w:rsidRPr="0083120E">
        <w:rPr>
          <w:b/>
          <w:lang w:val="fr-CA"/>
        </w:rPr>
        <w:lastRenderedPageBreak/>
        <w:t xml:space="preserve">Annexe </w:t>
      </w:r>
      <w:r>
        <w:rPr>
          <w:b/>
          <w:lang w:val="fr-CA"/>
        </w:rPr>
        <w:t>III</w:t>
      </w:r>
    </w:p>
    <w:p w14:paraId="20EC05FC" w14:textId="77777777" w:rsidR="00B73720" w:rsidRPr="0083120E" w:rsidRDefault="00B73720" w:rsidP="00287843">
      <w:pPr>
        <w:jc w:val="center"/>
        <w:rPr>
          <w:b/>
          <w:lang w:val="fr-CA"/>
        </w:rPr>
      </w:pPr>
      <w:r w:rsidRPr="00C55E53">
        <w:rPr>
          <w:b/>
          <w:lang w:val="fr-CA"/>
        </w:rPr>
        <w:t>PROJET DE TEXTE À INCLURE DANS L’ACCORD ACTUALISÉ</w:t>
      </w:r>
      <w:r w:rsidRPr="0083120E">
        <w:rPr>
          <w:b/>
          <w:lang w:val="fr-CA"/>
        </w:rPr>
        <w:t xml:space="preserve"> ENTRE LE GOUVERNEMENT DE LA COLOMBIE ET LE COMITÉ EXÉCUTIF DU FONDS MULTILATÉRAL POUR LA RÉDUCTION DE LA CONSOMMATION DES HYDROFLUOROCARBURES CONFORMÉMENT À LA TROISIÈME PHASE </w:t>
      </w:r>
    </w:p>
    <w:p w14:paraId="19AE5690" w14:textId="77777777" w:rsidR="00B73720" w:rsidRDefault="00B73720" w:rsidP="00287843">
      <w:pPr>
        <w:jc w:val="center"/>
        <w:rPr>
          <w:lang w:val="fr-CA"/>
        </w:rPr>
      </w:pPr>
      <w:r w:rsidRPr="0083120E">
        <w:rPr>
          <w:b/>
          <w:lang w:val="fr-CA"/>
        </w:rPr>
        <w:t xml:space="preserve">DU PLAN DE GESTION DE L'ÉLIMINATION DES HCFC </w:t>
      </w:r>
    </w:p>
    <w:p w14:paraId="503B86C3" w14:textId="77777777" w:rsidR="00B73720" w:rsidRDefault="00B73720" w:rsidP="00287843">
      <w:pPr>
        <w:spacing w:after="240"/>
        <w:jc w:val="center"/>
        <w:rPr>
          <w:lang w:val="fr-CA"/>
        </w:rPr>
      </w:pPr>
      <w:r w:rsidRPr="00C55E53">
        <w:rPr>
          <w:lang w:val="fr-CA"/>
        </w:rPr>
        <w:t>(Les modifications pertinentes sont en gras pour faciliter la référence)</w:t>
      </w:r>
    </w:p>
    <w:p w14:paraId="15A9C992" w14:textId="0508B08E" w:rsidR="001E18A2" w:rsidRPr="008B5CD1" w:rsidRDefault="008B5CD1" w:rsidP="001E18A2">
      <w:pPr>
        <w:pStyle w:val="Heading1"/>
        <w:numPr>
          <w:ilvl w:val="0"/>
          <w:numId w:val="24"/>
        </w:numPr>
        <w:rPr>
          <w:b/>
          <w:lang w:val="fr-CA"/>
        </w:rPr>
      </w:pPr>
      <w:r w:rsidRPr="008B5CD1">
        <w:rPr>
          <w:b/>
          <w:lang w:val="fr-CA"/>
        </w:rPr>
        <w:t xml:space="preserve">Le présent Accord mis à jour remplace l'Accord conclu entre le gouvernement de </w:t>
      </w:r>
      <w:r w:rsidR="006C52B9" w:rsidRPr="008B5CD1">
        <w:rPr>
          <w:b/>
          <w:lang w:val="fr-CA"/>
        </w:rPr>
        <w:t>L</w:t>
      </w:r>
      <w:r w:rsidR="006C52B9">
        <w:rPr>
          <w:b/>
          <w:lang w:val="fr-CA"/>
        </w:rPr>
        <w:t>a Colombie</w:t>
      </w:r>
      <w:r w:rsidRPr="008B5CD1">
        <w:rPr>
          <w:b/>
          <w:lang w:val="fr-CA"/>
        </w:rPr>
        <w:t xml:space="preserve"> et le Comité exécutif lors de la 8</w:t>
      </w:r>
      <w:r w:rsidR="006C52B9">
        <w:rPr>
          <w:b/>
          <w:lang w:val="fr-CA"/>
        </w:rPr>
        <w:t>8</w:t>
      </w:r>
      <w:r w:rsidRPr="008B5CD1">
        <w:rPr>
          <w:b/>
          <w:vertAlign w:val="superscript"/>
          <w:lang w:val="fr-CA"/>
        </w:rPr>
        <w:t>e</w:t>
      </w:r>
      <w:r w:rsidRPr="008B5CD1">
        <w:rPr>
          <w:b/>
          <w:lang w:val="fr-CA"/>
        </w:rPr>
        <w:t xml:space="preserve"> réunion du Comité exécutif.</w:t>
      </w:r>
    </w:p>
    <w:p w14:paraId="16ADC660" w14:textId="77777777" w:rsidR="00B73720" w:rsidRPr="00CC6A5B" w:rsidRDefault="00B73720" w:rsidP="00570B6A">
      <w:pPr>
        <w:pStyle w:val="Heading1"/>
        <w:numPr>
          <w:ilvl w:val="0"/>
          <w:numId w:val="0"/>
        </w:numPr>
        <w:rPr>
          <w:b/>
          <w:lang w:val="fr-CA"/>
        </w:rPr>
      </w:pPr>
      <w:r w:rsidRPr="0083120E">
        <w:rPr>
          <w:b/>
          <w:lang w:val="fr-CA"/>
        </w:rPr>
        <w:t>APPENDICE 2-A : LES OBJECTIFS ET LE FINANCEMENT</w:t>
      </w:r>
    </w:p>
    <w:tbl>
      <w:tblPr>
        <w:tblW w:w="5698" w:type="pct"/>
        <w:jc w:val="center"/>
        <w:tblLook w:val="04A0" w:firstRow="1" w:lastRow="0" w:firstColumn="1" w:lastColumn="0" w:noHBand="0" w:noVBand="1"/>
      </w:tblPr>
      <w:tblGrid>
        <w:gridCol w:w="657"/>
        <w:gridCol w:w="2782"/>
        <w:gridCol w:w="699"/>
        <w:gridCol w:w="609"/>
        <w:gridCol w:w="701"/>
        <w:gridCol w:w="609"/>
        <w:gridCol w:w="519"/>
        <w:gridCol w:w="723"/>
        <w:gridCol w:w="851"/>
        <w:gridCol w:w="592"/>
        <w:gridCol w:w="705"/>
        <w:gridCol w:w="542"/>
        <w:gridCol w:w="866"/>
      </w:tblGrid>
      <w:tr w:rsidR="006938DD" w:rsidRPr="00CC6A5B" w14:paraId="7D761496" w14:textId="77777777" w:rsidTr="00BE1D19">
        <w:trPr>
          <w:trHeight w:val="98"/>
          <w:tblHeader/>
          <w:jc w:val="center"/>
        </w:trPr>
        <w:tc>
          <w:tcPr>
            <w:tcW w:w="2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A01B0E" w14:textId="77777777" w:rsidR="00B73720" w:rsidRPr="00CC6A5B" w:rsidRDefault="00B73720" w:rsidP="00B73720">
            <w:pPr>
              <w:jc w:val="center"/>
              <w:rPr>
                <w:b/>
                <w:bCs/>
                <w:sz w:val="18"/>
                <w:szCs w:val="18"/>
              </w:rPr>
            </w:pPr>
            <w:r w:rsidRPr="00CC6A5B">
              <w:rPr>
                <w:b/>
                <w:bCs/>
                <w:sz w:val="18"/>
                <w:szCs w:val="18"/>
              </w:rPr>
              <w:t>Ligne</w:t>
            </w:r>
          </w:p>
        </w:tc>
        <w:tc>
          <w:tcPr>
            <w:tcW w:w="1285" w:type="pct"/>
            <w:tcBorders>
              <w:top w:val="single" w:sz="4" w:space="0" w:color="auto"/>
              <w:left w:val="nil"/>
              <w:bottom w:val="single" w:sz="4" w:space="0" w:color="auto"/>
              <w:right w:val="single" w:sz="4" w:space="0" w:color="000000" w:themeColor="text1"/>
            </w:tcBorders>
            <w:shd w:val="clear" w:color="auto" w:fill="auto"/>
            <w:vAlign w:val="center"/>
            <w:hideMark/>
          </w:tcPr>
          <w:p w14:paraId="503ABB2E" w14:textId="77777777" w:rsidR="00B73720" w:rsidRPr="00CC6A5B" w:rsidRDefault="00B73720" w:rsidP="00B73720">
            <w:pPr>
              <w:jc w:val="center"/>
              <w:rPr>
                <w:b/>
                <w:bCs/>
                <w:sz w:val="18"/>
                <w:szCs w:val="18"/>
              </w:rPr>
            </w:pPr>
            <w:r w:rsidRPr="00CC6A5B">
              <w:rPr>
                <w:b/>
                <w:bCs/>
                <w:sz w:val="18"/>
                <w:szCs w:val="18"/>
              </w:rPr>
              <w:t>Caractéristiques</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782BBE68"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2021</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41348ECC"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2022</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856FB0F"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2023</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BEA24D9"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2024</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0946DBA"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2025</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19424AB2"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2026</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F384524"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2027</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CC12B94"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2028</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29B19AC5"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2029</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1D8B2E6B"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2030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7F8070D8" w14:textId="77777777" w:rsidR="00B73720" w:rsidRPr="00CC6A5B" w:rsidRDefault="00B73720" w:rsidP="00B73720">
            <w:pPr>
              <w:keepNext/>
              <w:keepLines/>
              <w:jc w:val="center"/>
              <w:rPr>
                <w:b/>
                <w:bCs/>
                <w:sz w:val="18"/>
                <w:szCs w:val="18"/>
                <w:lang w:eastAsia="en-CA"/>
              </w:rPr>
            </w:pPr>
            <w:r w:rsidRPr="00CC6A5B">
              <w:rPr>
                <w:b/>
                <w:bCs/>
                <w:sz w:val="18"/>
                <w:szCs w:val="18"/>
                <w:lang w:eastAsia="en-CA"/>
              </w:rPr>
              <w:t>Total</w:t>
            </w:r>
          </w:p>
        </w:tc>
      </w:tr>
      <w:tr w:rsidR="006938DD" w:rsidRPr="00CC6A5B" w14:paraId="64E9243E" w14:textId="77777777" w:rsidTr="00BE1D19">
        <w:trPr>
          <w:trHeight w:val="408"/>
          <w:jc w:val="center"/>
        </w:trPr>
        <w:tc>
          <w:tcPr>
            <w:tcW w:w="262" w:type="pct"/>
            <w:tcBorders>
              <w:top w:val="nil"/>
              <w:left w:val="single" w:sz="4" w:space="0" w:color="auto"/>
              <w:bottom w:val="single" w:sz="4" w:space="0" w:color="auto"/>
              <w:right w:val="single" w:sz="4" w:space="0" w:color="auto"/>
            </w:tcBorders>
            <w:shd w:val="clear" w:color="auto" w:fill="auto"/>
            <w:hideMark/>
          </w:tcPr>
          <w:p w14:paraId="3600C3F1" w14:textId="77777777" w:rsidR="00B73720" w:rsidRPr="00CC6A5B" w:rsidRDefault="00B73720" w:rsidP="00B73720">
            <w:pPr>
              <w:keepNext/>
              <w:keepLines/>
              <w:jc w:val="left"/>
              <w:rPr>
                <w:sz w:val="18"/>
                <w:szCs w:val="18"/>
                <w:lang w:eastAsia="en-CA"/>
              </w:rPr>
            </w:pPr>
            <w:r w:rsidRPr="00CC6A5B">
              <w:rPr>
                <w:sz w:val="18"/>
                <w:szCs w:val="18"/>
                <w:lang w:eastAsia="en-CA"/>
              </w:rPr>
              <w:t>1.1</w:t>
            </w:r>
          </w:p>
        </w:tc>
        <w:tc>
          <w:tcPr>
            <w:tcW w:w="1285" w:type="pct"/>
            <w:tcBorders>
              <w:top w:val="nil"/>
              <w:left w:val="nil"/>
              <w:bottom w:val="single" w:sz="4" w:space="0" w:color="auto"/>
              <w:right w:val="single" w:sz="4" w:space="0" w:color="000000" w:themeColor="text1"/>
            </w:tcBorders>
            <w:shd w:val="clear" w:color="auto" w:fill="auto"/>
            <w:hideMark/>
          </w:tcPr>
          <w:p w14:paraId="5669BB5B" w14:textId="77777777" w:rsidR="00B73720" w:rsidRPr="0083120E" w:rsidRDefault="00B73720" w:rsidP="00B73720">
            <w:pPr>
              <w:jc w:val="left"/>
              <w:rPr>
                <w:sz w:val="18"/>
                <w:szCs w:val="18"/>
                <w:lang w:val="fr-CA"/>
              </w:rPr>
            </w:pPr>
            <w:r w:rsidRPr="0083120E">
              <w:rPr>
                <w:sz w:val="18"/>
                <w:szCs w:val="18"/>
                <w:lang w:val="fr-CA"/>
              </w:rPr>
              <w:t>Calendrier de réduction des substances du groupe I de l’annexe C du Protocole de Montréal (tonnes PAO)</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14584DA" w14:textId="77777777" w:rsidR="00B73720" w:rsidRPr="00CC6A5B" w:rsidRDefault="00B73720" w:rsidP="00B73720">
            <w:pPr>
              <w:jc w:val="right"/>
              <w:rPr>
                <w:sz w:val="18"/>
                <w:szCs w:val="18"/>
                <w:lang w:eastAsia="en-CA"/>
              </w:rPr>
            </w:pPr>
            <w:r w:rsidRPr="0066057D">
              <w:rPr>
                <w:sz w:val="18"/>
                <w:szCs w:val="18"/>
                <w:lang w:eastAsia="en-CA"/>
              </w:rPr>
              <w:t>146,64</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3065D29" w14:textId="77777777" w:rsidR="00B73720" w:rsidRPr="00CC6A5B" w:rsidRDefault="00B73720" w:rsidP="00B73720">
            <w:pPr>
              <w:jc w:val="right"/>
              <w:rPr>
                <w:sz w:val="18"/>
                <w:szCs w:val="18"/>
                <w:lang w:eastAsia="en-CA"/>
              </w:rPr>
            </w:pPr>
            <w:r w:rsidRPr="0066057D">
              <w:rPr>
                <w:sz w:val="18"/>
                <w:szCs w:val="18"/>
                <w:lang w:eastAsia="en-CA"/>
              </w:rPr>
              <w:t>146,64</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30D00D" w14:textId="77777777" w:rsidR="00B73720" w:rsidRPr="00CC6A5B" w:rsidRDefault="00B73720" w:rsidP="00B73720">
            <w:pPr>
              <w:jc w:val="right"/>
              <w:rPr>
                <w:sz w:val="18"/>
                <w:szCs w:val="18"/>
                <w:lang w:eastAsia="en-CA"/>
              </w:rPr>
            </w:pPr>
            <w:r w:rsidRPr="0066057D">
              <w:rPr>
                <w:sz w:val="18"/>
                <w:szCs w:val="18"/>
                <w:lang w:eastAsia="en-CA"/>
              </w:rPr>
              <w:t>146,64</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9AA5A9E" w14:textId="77777777" w:rsidR="00B73720" w:rsidRPr="00CC6A5B" w:rsidRDefault="00B73720" w:rsidP="00B73720">
            <w:pPr>
              <w:jc w:val="right"/>
              <w:rPr>
                <w:sz w:val="18"/>
                <w:szCs w:val="18"/>
                <w:lang w:eastAsia="en-CA"/>
              </w:rPr>
            </w:pPr>
            <w:r w:rsidRPr="0066057D">
              <w:rPr>
                <w:sz w:val="18"/>
                <w:szCs w:val="18"/>
                <w:lang w:eastAsia="en-CA"/>
              </w:rPr>
              <w:t>146,64</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7631558" w14:textId="77777777" w:rsidR="00B73720" w:rsidRPr="00CC6A5B" w:rsidRDefault="00B73720" w:rsidP="00B73720">
            <w:pPr>
              <w:jc w:val="right"/>
              <w:rPr>
                <w:sz w:val="18"/>
                <w:szCs w:val="18"/>
                <w:lang w:eastAsia="en-CA"/>
              </w:rPr>
            </w:pPr>
            <w:r w:rsidRPr="00CC6A5B">
              <w:rPr>
                <w:sz w:val="18"/>
                <w:szCs w:val="18"/>
                <w:lang w:eastAsia="en-CA"/>
              </w:rPr>
              <w:t>73</w:t>
            </w:r>
            <w:r>
              <w:rPr>
                <w:sz w:val="18"/>
                <w:szCs w:val="18"/>
                <w:lang w:eastAsia="en-CA"/>
              </w:rPr>
              <w:t>,</w:t>
            </w:r>
            <w:r w:rsidRPr="00CC6A5B">
              <w:rPr>
                <w:sz w:val="18"/>
                <w:szCs w:val="18"/>
                <w:lang w:eastAsia="en-CA"/>
              </w:rPr>
              <w:t>32</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36C8C7" w14:textId="77777777" w:rsidR="00B73720" w:rsidRPr="00CC6A5B" w:rsidRDefault="00B73720" w:rsidP="00B73720">
            <w:pPr>
              <w:jc w:val="right"/>
              <w:rPr>
                <w:sz w:val="18"/>
                <w:szCs w:val="18"/>
                <w:lang w:eastAsia="en-CA"/>
              </w:rPr>
            </w:pPr>
            <w:r w:rsidRPr="008F7486">
              <w:rPr>
                <w:sz w:val="18"/>
                <w:szCs w:val="18"/>
                <w:lang w:eastAsia="en-CA"/>
              </w:rPr>
              <w:t>73,32</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3C16524" w14:textId="77777777" w:rsidR="00B73720" w:rsidRPr="00CC6A5B" w:rsidRDefault="00B73720" w:rsidP="00B73720">
            <w:pPr>
              <w:jc w:val="right"/>
              <w:rPr>
                <w:sz w:val="18"/>
                <w:szCs w:val="18"/>
                <w:lang w:eastAsia="en-CA"/>
              </w:rPr>
            </w:pPr>
            <w:r w:rsidRPr="008F7486">
              <w:rPr>
                <w:sz w:val="18"/>
                <w:szCs w:val="18"/>
                <w:lang w:eastAsia="en-CA"/>
              </w:rPr>
              <w:t>73,32</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D51F0AB" w14:textId="77777777" w:rsidR="00B73720" w:rsidRPr="00CC6A5B" w:rsidRDefault="00B73720" w:rsidP="00B73720">
            <w:pPr>
              <w:jc w:val="right"/>
              <w:rPr>
                <w:sz w:val="18"/>
                <w:szCs w:val="18"/>
                <w:lang w:eastAsia="en-CA"/>
              </w:rPr>
            </w:pPr>
            <w:r w:rsidRPr="008F7486">
              <w:rPr>
                <w:sz w:val="18"/>
                <w:szCs w:val="18"/>
                <w:lang w:eastAsia="en-CA"/>
              </w:rPr>
              <w:t>73,32</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B8A9AC1" w14:textId="77777777" w:rsidR="00B73720" w:rsidRPr="00CC6A5B" w:rsidRDefault="00B73720" w:rsidP="00B73720">
            <w:pPr>
              <w:jc w:val="right"/>
              <w:rPr>
                <w:sz w:val="18"/>
                <w:szCs w:val="18"/>
                <w:lang w:eastAsia="en-CA"/>
              </w:rPr>
            </w:pPr>
            <w:r w:rsidRPr="008F7486">
              <w:rPr>
                <w:sz w:val="18"/>
                <w:szCs w:val="18"/>
                <w:lang w:eastAsia="en-CA"/>
              </w:rPr>
              <w:t>73,32</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5F8E4A" w14:textId="77777777" w:rsidR="00B73720" w:rsidRPr="00CC6A5B" w:rsidRDefault="00B73720" w:rsidP="00B73720">
            <w:pPr>
              <w:jc w:val="right"/>
              <w:rPr>
                <w:sz w:val="18"/>
                <w:szCs w:val="18"/>
                <w:lang w:eastAsia="en-CA"/>
              </w:rPr>
            </w:pPr>
            <w:r w:rsidRPr="00CC6A5B">
              <w:rPr>
                <w:sz w:val="18"/>
                <w:szCs w:val="18"/>
                <w:lang w:eastAsia="en-CA"/>
              </w:rPr>
              <w:t>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FE2A537" w14:textId="77777777" w:rsidR="00B73720" w:rsidRPr="00CC6A5B" w:rsidRDefault="00B73720" w:rsidP="00B73720">
            <w:pPr>
              <w:jc w:val="right"/>
              <w:rPr>
                <w:sz w:val="18"/>
                <w:szCs w:val="18"/>
                <w:lang w:eastAsia="en-CA"/>
              </w:rPr>
            </w:pPr>
            <w:r>
              <w:rPr>
                <w:sz w:val="18"/>
                <w:szCs w:val="18"/>
                <w:lang w:eastAsia="en-CA"/>
              </w:rPr>
              <w:t>s.o.</w:t>
            </w:r>
          </w:p>
        </w:tc>
      </w:tr>
      <w:tr w:rsidR="006938DD" w:rsidRPr="00CC6A5B" w14:paraId="0A24AFF2" w14:textId="77777777" w:rsidTr="00BE1D19">
        <w:trPr>
          <w:trHeight w:val="408"/>
          <w:jc w:val="center"/>
        </w:trPr>
        <w:tc>
          <w:tcPr>
            <w:tcW w:w="262" w:type="pct"/>
            <w:tcBorders>
              <w:top w:val="nil"/>
              <w:left w:val="single" w:sz="4" w:space="0" w:color="auto"/>
              <w:bottom w:val="single" w:sz="4" w:space="0" w:color="auto"/>
              <w:right w:val="single" w:sz="4" w:space="0" w:color="auto"/>
            </w:tcBorders>
            <w:shd w:val="clear" w:color="auto" w:fill="auto"/>
            <w:hideMark/>
          </w:tcPr>
          <w:p w14:paraId="5F2042B3" w14:textId="77777777" w:rsidR="00B73720" w:rsidRPr="00CC6A5B" w:rsidRDefault="00B73720" w:rsidP="00B73720">
            <w:pPr>
              <w:jc w:val="left"/>
              <w:rPr>
                <w:sz w:val="18"/>
                <w:szCs w:val="18"/>
                <w:lang w:eastAsia="en-CA"/>
              </w:rPr>
            </w:pPr>
            <w:r w:rsidRPr="00CC6A5B">
              <w:rPr>
                <w:sz w:val="18"/>
                <w:szCs w:val="18"/>
                <w:lang w:eastAsia="en-CA"/>
              </w:rPr>
              <w:t>1.2</w:t>
            </w:r>
          </w:p>
        </w:tc>
        <w:tc>
          <w:tcPr>
            <w:tcW w:w="1285" w:type="pct"/>
            <w:tcBorders>
              <w:top w:val="nil"/>
              <w:left w:val="nil"/>
              <w:bottom w:val="single" w:sz="4" w:space="0" w:color="auto"/>
              <w:right w:val="single" w:sz="4" w:space="0" w:color="000000" w:themeColor="text1"/>
            </w:tcBorders>
            <w:shd w:val="clear" w:color="auto" w:fill="auto"/>
            <w:hideMark/>
          </w:tcPr>
          <w:p w14:paraId="73ABC79B" w14:textId="77777777" w:rsidR="00B73720" w:rsidRPr="0083120E" w:rsidRDefault="00B73720" w:rsidP="00B73720">
            <w:pPr>
              <w:jc w:val="left"/>
              <w:rPr>
                <w:sz w:val="18"/>
                <w:szCs w:val="18"/>
                <w:lang w:val="fr-CA"/>
              </w:rPr>
            </w:pPr>
            <w:r w:rsidRPr="0083120E">
              <w:rPr>
                <w:sz w:val="18"/>
                <w:szCs w:val="18"/>
                <w:lang w:val="fr-CA"/>
              </w:rPr>
              <w:t>Consommation totale maximum autorisée des substances du groupe I de l’annexe C (tonnes PAO)</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0158BCF" w14:textId="77777777" w:rsidR="00B73720" w:rsidRPr="00CC6A5B" w:rsidRDefault="00B73720" w:rsidP="00B73720">
            <w:pPr>
              <w:jc w:val="right"/>
              <w:rPr>
                <w:sz w:val="18"/>
                <w:szCs w:val="18"/>
                <w:lang w:eastAsia="en-CA"/>
              </w:rPr>
            </w:pPr>
            <w:r w:rsidRPr="00CC6A5B">
              <w:rPr>
                <w:sz w:val="18"/>
                <w:szCs w:val="18"/>
                <w:lang w:eastAsia="en-CA"/>
              </w:rPr>
              <w:t>78</w:t>
            </w:r>
            <w:r>
              <w:rPr>
                <w:sz w:val="18"/>
                <w:szCs w:val="18"/>
                <w:lang w:eastAsia="en-CA"/>
              </w:rPr>
              <w:t>,</w:t>
            </w:r>
            <w:r w:rsidRPr="00CC6A5B">
              <w:rPr>
                <w:sz w:val="18"/>
                <w:szCs w:val="18"/>
                <w:lang w:eastAsia="en-CA"/>
              </w:rPr>
              <w:t>96</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5A13978" w14:textId="77777777" w:rsidR="00B73720" w:rsidRPr="00CC6A5B" w:rsidRDefault="00B73720" w:rsidP="00B73720">
            <w:pPr>
              <w:jc w:val="right"/>
              <w:rPr>
                <w:sz w:val="18"/>
                <w:szCs w:val="18"/>
                <w:lang w:eastAsia="en-CA"/>
              </w:rPr>
            </w:pPr>
            <w:r w:rsidRPr="00CC6A5B">
              <w:rPr>
                <w:sz w:val="18"/>
                <w:szCs w:val="18"/>
                <w:lang w:eastAsia="en-CA"/>
              </w:rPr>
              <w:t>42</w:t>
            </w:r>
            <w:r>
              <w:rPr>
                <w:sz w:val="18"/>
                <w:szCs w:val="18"/>
                <w:lang w:eastAsia="en-CA"/>
              </w:rPr>
              <w:t>,</w:t>
            </w:r>
            <w:r w:rsidRPr="00CC6A5B">
              <w:rPr>
                <w:sz w:val="18"/>
                <w:szCs w:val="18"/>
                <w:lang w:eastAsia="en-CA"/>
              </w:rPr>
              <w:t>91</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526B66A" w14:textId="77777777" w:rsidR="00B73720" w:rsidRPr="00CC6A5B" w:rsidRDefault="00B73720" w:rsidP="00B73720">
            <w:pPr>
              <w:jc w:val="right"/>
              <w:rPr>
                <w:sz w:val="18"/>
                <w:szCs w:val="18"/>
                <w:lang w:eastAsia="en-CA"/>
              </w:rPr>
            </w:pPr>
            <w:r w:rsidRPr="00CC6A5B">
              <w:rPr>
                <w:sz w:val="18"/>
                <w:szCs w:val="18"/>
                <w:lang w:eastAsia="en-CA"/>
              </w:rPr>
              <w:t>42</w:t>
            </w:r>
            <w:r>
              <w:rPr>
                <w:sz w:val="18"/>
                <w:szCs w:val="18"/>
                <w:lang w:eastAsia="en-CA"/>
              </w:rPr>
              <w:t>,</w:t>
            </w:r>
            <w:r w:rsidRPr="00CC6A5B">
              <w:rPr>
                <w:sz w:val="18"/>
                <w:szCs w:val="18"/>
                <w:lang w:eastAsia="en-CA"/>
              </w:rPr>
              <w:t>91</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930EA14" w14:textId="77777777" w:rsidR="00B73720" w:rsidRPr="00CC6A5B" w:rsidRDefault="00B73720" w:rsidP="00B73720">
            <w:pPr>
              <w:jc w:val="right"/>
              <w:rPr>
                <w:sz w:val="18"/>
                <w:szCs w:val="18"/>
                <w:lang w:eastAsia="en-CA"/>
              </w:rPr>
            </w:pPr>
            <w:r w:rsidRPr="00CC6A5B">
              <w:rPr>
                <w:sz w:val="18"/>
                <w:szCs w:val="18"/>
                <w:lang w:eastAsia="en-CA"/>
              </w:rPr>
              <w:t>30</w:t>
            </w:r>
            <w:r>
              <w:rPr>
                <w:sz w:val="18"/>
                <w:szCs w:val="18"/>
                <w:lang w:eastAsia="en-CA"/>
              </w:rPr>
              <w:t>,</w:t>
            </w:r>
            <w:r w:rsidRPr="00CC6A5B">
              <w:rPr>
                <w:sz w:val="18"/>
                <w:szCs w:val="18"/>
                <w:lang w:eastAsia="en-CA"/>
              </w:rPr>
              <w:t>21</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90FED8" w14:textId="77777777" w:rsidR="00B73720" w:rsidRPr="00CC6A5B" w:rsidRDefault="00B73720" w:rsidP="00B73720">
            <w:pPr>
              <w:jc w:val="right"/>
              <w:rPr>
                <w:sz w:val="18"/>
                <w:szCs w:val="18"/>
                <w:lang w:eastAsia="en-CA"/>
              </w:rPr>
            </w:pPr>
            <w:r w:rsidRPr="00CC6A5B">
              <w:rPr>
                <w:sz w:val="18"/>
                <w:szCs w:val="18"/>
                <w:lang w:eastAsia="en-CA"/>
              </w:rPr>
              <w:t>30</w:t>
            </w:r>
            <w:r>
              <w:rPr>
                <w:sz w:val="18"/>
                <w:szCs w:val="18"/>
                <w:lang w:eastAsia="en-CA"/>
              </w:rPr>
              <w:t>,</w:t>
            </w:r>
            <w:r w:rsidRPr="00CC6A5B">
              <w:rPr>
                <w:sz w:val="18"/>
                <w:szCs w:val="18"/>
                <w:lang w:eastAsia="en-CA"/>
              </w:rPr>
              <w:t>21</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98D8ECB" w14:textId="77777777" w:rsidR="00B73720" w:rsidRPr="00CC6A5B" w:rsidRDefault="00B73720" w:rsidP="00B73720">
            <w:pPr>
              <w:jc w:val="right"/>
              <w:rPr>
                <w:sz w:val="18"/>
                <w:szCs w:val="18"/>
                <w:lang w:eastAsia="en-CA"/>
              </w:rPr>
            </w:pPr>
            <w:r w:rsidRPr="00CC6A5B">
              <w:rPr>
                <w:sz w:val="18"/>
                <w:szCs w:val="18"/>
                <w:lang w:eastAsia="en-CA"/>
              </w:rPr>
              <w:t>30</w:t>
            </w:r>
            <w:r>
              <w:rPr>
                <w:sz w:val="18"/>
                <w:szCs w:val="18"/>
                <w:lang w:eastAsia="en-CA"/>
              </w:rPr>
              <w:t>,</w:t>
            </w:r>
            <w:r w:rsidRPr="00CC6A5B">
              <w:rPr>
                <w:sz w:val="18"/>
                <w:szCs w:val="18"/>
                <w:lang w:eastAsia="en-CA"/>
              </w:rPr>
              <w:t>21</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ABD1EC" w14:textId="77777777" w:rsidR="00B73720" w:rsidRPr="00CC6A5B" w:rsidRDefault="00B73720" w:rsidP="00B73720">
            <w:pPr>
              <w:jc w:val="right"/>
              <w:rPr>
                <w:sz w:val="18"/>
                <w:szCs w:val="18"/>
                <w:lang w:eastAsia="en-CA"/>
              </w:rPr>
            </w:pPr>
            <w:r w:rsidRPr="00CC6A5B">
              <w:rPr>
                <w:sz w:val="18"/>
                <w:szCs w:val="18"/>
                <w:lang w:eastAsia="en-CA"/>
              </w:rPr>
              <w:t>30</w:t>
            </w:r>
            <w:r>
              <w:rPr>
                <w:sz w:val="18"/>
                <w:szCs w:val="18"/>
                <w:lang w:eastAsia="en-CA"/>
              </w:rPr>
              <w:t>,</w:t>
            </w:r>
            <w:r w:rsidRPr="00CC6A5B">
              <w:rPr>
                <w:sz w:val="18"/>
                <w:szCs w:val="18"/>
                <w:lang w:eastAsia="en-CA"/>
              </w:rPr>
              <w:t>21</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8A10BD8" w14:textId="77777777" w:rsidR="00B73720" w:rsidRPr="00CC6A5B" w:rsidRDefault="00B73720" w:rsidP="00B73720">
            <w:pPr>
              <w:jc w:val="right"/>
              <w:rPr>
                <w:sz w:val="18"/>
                <w:szCs w:val="18"/>
                <w:lang w:eastAsia="en-CA"/>
              </w:rPr>
            </w:pPr>
            <w:r w:rsidRPr="00CC6A5B">
              <w:rPr>
                <w:sz w:val="18"/>
                <w:szCs w:val="18"/>
                <w:lang w:eastAsia="en-CA"/>
              </w:rPr>
              <w:t>14</w:t>
            </w:r>
            <w:r>
              <w:rPr>
                <w:sz w:val="18"/>
                <w:szCs w:val="18"/>
                <w:lang w:eastAsia="en-CA"/>
              </w:rPr>
              <w:t>,</w:t>
            </w:r>
            <w:r w:rsidRPr="00CC6A5B">
              <w:rPr>
                <w:sz w:val="18"/>
                <w:szCs w:val="18"/>
                <w:lang w:eastAsia="en-CA"/>
              </w:rPr>
              <w:t>19</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55057C0" w14:textId="77777777" w:rsidR="00B73720" w:rsidRPr="00CC6A5B" w:rsidRDefault="00B73720" w:rsidP="00B73720">
            <w:pPr>
              <w:jc w:val="right"/>
              <w:rPr>
                <w:sz w:val="18"/>
                <w:szCs w:val="18"/>
                <w:lang w:eastAsia="en-CA"/>
              </w:rPr>
            </w:pPr>
            <w:r w:rsidRPr="00CC6A5B">
              <w:rPr>
                <w:sz w:val="18"/>
                <w:szCs w:val="18"/>
                <w:lang w:eastAsia="en-CA"/>
              </w:rPr>
              <w:t>14</w:t>
            </w:r>
            <w:r>
              <w:rPr>
                <w:sz w:val="18"/>
                <w:szCs w:val="18"/>
                <w:lang w:eastAsia="en-CA"/>
              </w:rPr>
              <w:t>,</w:t>
            </w:r>
            <w:r w:rsidRPr="00CC6A5B">
              <w:rPr>
                <w:sz w:val="18"/>
                <w:szCs w:val="18"/>
                <w:lang w:eastAsia="en-CA"/>
              </w:rPr>
              <w:t>19</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6434B60" w14:textId="77777777" w:rsidR="00B73720" w:rsidRPr="00CC6A5B" w:rsidRDefault="00B73720" w:rsidP="00B73720">
            <w:pPr>
              <w:jc w:val="right"/>
              <w:rPr>
                <w:sz w:val="18"/>
                <w:szCs w:val="18"/>
                <w:lang w:eastAsia="en-CA"/>
              </w:rPr>
            </w:pPr>
            <w:r w:rsidRPr="00CC6A5B">
              <w:rPr>
                <w:sz w:val="18"/>
                <w:szCs w:val="18"/>
                <w:lang w:eastAsia="en-CA"/>
              </w:rPr>
              <w:t>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EAF678F" w14:textId="77777777" w:rsidR="00B73720" w:rsidRPr="00CC6A5B" w:rsidRDefault="00B73720" w:rsidP="00B73720">
            <w:pPr>
              <w:jc w:val="right"/>
              <w:rPr>
                <w:sz w:val="18"/>
                <w:szCs w:val="18"/>
                <w:lang w:eastAsia="en-CA"/>
              </w:rPr>
            </w:pPr>
            <w:r>
              <w:rPr>
                <w:sz w:val="18"/>
                <w:szCs w:val="18"/>
                <w:lang w:eastAsia="en-CA"/>
              </w:rPr>
              <w:t>s.o.</w:t>
            </w:r>
          </w:p>
        </w:tc>
      </w:tr>
      <w:tr w:rsidR="006938DD" w:rsidRPr="00CC6A5B" w14:paraId="486E307A" w14:textId="77777777" w:rsidTr="00BE1D19">
        <w:trPr>
          <w:trHeight w:val="116"/>
          <w:jc w:val="center"/>
        </w:trPr>
        <w:tc>
          <w:tcPr>
            <w:tcW w:w="262" w:type="pct"/>
            <w:tcBorders>
              <w:top w:val="nil"/>
              <w:left w:val="single" w:sz="4" w:space="0" w:color="auto"/>
              <w:bottom w:val="single" w:sz="4" w:space="0" w:color="auto"/>
              <w:right w:val="single" w:sz="4" w:space="0" w:color="auto"/>
            </w:tcBorders>
            <w:shd w:val="clear" w:color="auto" w:fill="auto"/>
            <w:hideMark/>
          </w:tcPr>
          <w:p w14:paraId="3C7E85F8" w14:textId="77777777" w:rsidR="00B73720" w:rsidRPr="00CC6A5B" w:rsidRDefault="00B73720" w:rsidP="00B73720">
            <w:pPr>
              <w:jc w:val="left"/>
              <w:rPr>
                <w:sz w:val="18"/>
                <w:szCs w:val="18"/>
                <w:lang w:eastAsia="en-CA"/>
              </w:rPr>
            </w:pPr>
            <w:r w:rsidRPr="00CC6A5B">
              <w:rPr>
                <w:sz w:val="18"/>
                <w:szCs w:val="18"/>
                <w:lang w:eastAsia="en-CA"/>
              </w:rPr>
              <w:t>2.1</w:t>
            </w:r>
          </w:p>
        </w:tc>
        <w:tc>
          <w:tcPr>
            <w:tcW w:w="1285" w:type="pct"/>
            <w:tcBorders>
              <w:top w:val="nil"/>
              <w:left w:val="nil"/>
              <w:bottom w:val="single" w:sz="4" w:space="0" w:color="auto"/>
              <w:right w:val="single" w:sz="4" w:space="0" w:color="000000" w:themeColor="text1"/>
            </w:tcBorders>
            <w:shd w:val="clear" w:color="auto" w:fill="auto"/>
            <w:hideMark/>
          </w:tcPr>
          <w:p w14:paraId="5CE657A1" w14:textId="77777777" w:rsidR="00B73720" w:rsidRPr="0083120E" w:rsidRDefault="00B73720" w:rsidP="00B73720">
            <w:pPr>
              <w:jc w:val="left"/>
              <w:rPr>
                <w:sz w:val="18"/>
                <w:szCs w:val="18"/>
                <w:lang w:val="fr-CA"/>
              </w:rPr>
            </w:pPr>
            <w:r w:rsidRPr="0083120E">
              <w:rPr>
                <w:sz w:val="18"/>
                <w:szCs w:val="18"/>
                <w:lang w:val="fr-CA"/>
              </w:rPr>
              <w:t>Financement convenu pour le PNUD, agence principale ($US)</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BBCA1D8" w14:textId="77777777" w:rsidR="00B73720" w:rsidRPr="00CC6A5B" w:rsidRDefault="00B73720" w:rsidP="00B73720">
            <w:pPr>
              <w:jc w:val="right"/>
              <w:rPr>
                <w:sz w:val="18"/>
                <w:szCs w:val="18"/>
                <w:lang w:eastAsia="en-CA"/>
              </w:rPr>
            </w:pPr>
            <w:r w:rsidRPr="00CC6A5B">
              <w:rPr>
                <w:sz w:val="18"/>
                <w:szCs w:val="18"/>
                <w:lang w:eastAsia="en-CA"/>
              </w:rPr>
              <w:t>409</w:t>
            </w:r>
            <w:r>
              <w:rPr>
                <w:sz w:val="18"/>
                <w:szCs w:val="18"/>
                <w:lang w:eastAsia="en-CA"/>
              </w:rPr>
              <w:t xml:space="preserve"> </w:t>
            </w:r>
            <w:r w:rsidRPr="00CC6A5B">
              <w:rPr>
                <w:sz w:val="18"/>
                <w:szCs w:val="18"/>
                <w:lang w:eastAsia="en-CA"/>
              </w:rPr>
              <w:t>000</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E999397" w14:textId="77777777" w:rsidR="00B73720" w:rsidRPr="00CC6A5B" w:rsidRDefault="00B73720" w:rsidP="00B73720">
            <w:pPr>
              <w:jc w:val="right"/>
              <w:rPr>
                <w:sz w:val="18"/>
                <w:szCs w:val="18"/>
                <w:lang w:eastAsia="en-CA"/>
              </w:rPr>
            </w:pPr>
            <w:r w:rsidRPr="00CC6A5B">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4BFE391" w14:textId="77777777" w:rsidR="00B73720" w:rsidRPr="00CC6A5B" w:rsidRDefault="00B73720" w:rsidP="00B73720">
            <w:pPr>
              <w:jc w:val="right"/>
              <w:rPr>
                <w:sz w:val="18"/>
                <w:szCs w:val="18"/>
                <w:lang w:eastAsia="en-CA"/>
              </w:rPr>
            </w:pPr>
            <w:r w:rsidRPr="00CC6A5B">
              <w:rPr>
                <w:sz w:val="18"/>
                <w:szCs w:val="18"/>
                <w:lang w:eastAsia="en-CA"/>
              </w:rPr>
              <w:t>479</w:t>
            </w:r>
            <w:r>
              <w:rPr>
                <w:sz w:val="18"/>
                <w:szCs w:val="18"/>
                <w:lang w:eastAsia="en-CA"/>
              </w:rPr>
              <w:t xml:space="preserve"> </w:t>
            </w:r>
            <w:r w:rsidRPr="00CC6A5B">
              <w:rPr>
                <w:sz w:val="18"/>
                <w:szCs w:val="18"/>
                <w:lang w:eastAsia="en-CA"/>
              </w:rPr>
              <w:t>688</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08A181B" w14:textId="77777777" w:rsidR="00B73720" w:rsidRPr="00CC6A5B" w:rsidRDefault="00B73720" w:rsidP="00B73720">
            <w:pPr>
              <w:jc w:val="right"/>
              <w:rPr>
                <w:sz w:val="18"/>
                <w:szCs w:val="18"/>
                <w:lang w:eastAsia="en-CA"/>
              </w:rPr>
            </w:pPr>
            <w:r w:rsidRPr="00CC6A5B">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CCB82E7" w14:textId="77777777" w:rsidR="00B73720" w:rsidRPr="00CC6A5B" w:rsidRDefault="00B73720" w:rsidP="00B73720">
            <w:pPr>
              <w:jc w:val="right"/>
              <w:rPr>
                <w:sz w:val="18"/>
                <w:szCs w:val="18"/>
                <w:lang w:eastAsia="en-CA"/>
              </w:rPr>
            </w:pPr>
            <w:r w:rsidRPr="00CC6A5B">
              <w:rPr>
                <w:sz w:val="18"/>
                <w:szCs w:val="18"/>
                <w:lang w:eastAsia="en-CA"/>
              </w:rPr>
              <w:t>0</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698925" w14:textId="77777777" w:rsidR="00B73720" w:rsidRPr="00C55E53" w:rsidRDefault="00B73720" w:rsidP="00B73720">
            <w:pPr>
              <w:jc w:val="right"/>
              <w:rPr>
                <w:b/>
                <w:bCs/>
                <w:sz w:val="18"/>
                <w:szCs w:val="18"/>
                <w:lang w:eastAsia="en-CA"/>
              </w:rPr>
            </w:pPr>
            <w:r w:rsidRPr="00C55E53">
              <w:rPr>
                <w:b/>
                <w:bCs/>
                <w:sz w:val="18"/>
                <w:szCs w:val="18"/>
                <w:lang w:eastAsia="en-CA"/>
              </w:rPr>
              <w:t>0</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9BF373E" w14:textId="77777777" w:rsidR="00B73720" w:rsidRPr="00C55E53" w:rsidRDefault="00B73720" w:rsidP="00B73720">
            <w:pPr>
              <w:jc w:val="right"/>
              <w:rPr>
                <w:b/>
                <w:bCs/>
                <w:sz w:val="18"/>
                <w:szCs w:val="18"/>
                <w:lang w:eastAsia="en-CA"/>
              </w:rPr>
            </w:pPr>
            <w:r w:rsidRPr="00C55E53">
              <w:rPr>
                <w:b/>
                <w:bCs/>
                <w:sz w:val="18"/>
                <w:szCs w:val="18"/>
                <w:lang w:eastAsia="en-CA"/>
              </w:rPr>
              <w:t>587</w:t>
            </w:r>
            <w:r>
              <w:rPr>
                <w:b/>
                <w:bCs/>
                <w:sz w:val="18"/>
                <w:szCs w:val="18"/>
                <w:lang w:eastAsia="en-CA"/>
              </w:rPr>
              <w:t xml:space="preserve"> </w:t>
            </w:r>
            <w:r w:rsidRPr="00C55E53">
              <w:rPr>
                <w:b/>
                <w:bCs/>
                <w:sz w:val="18"/>
                <w:szCs w:val="18"/>
                <w:lang w:eastAsia="en-CA"/>
              </w:rPr>
              <w:t>083</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7B72775" w14:textId="77777777" w:rsidR="00B73720" w:rsidRPr="00CC6A5B" w:rsidRDefault="00B73720" w:rsidP="00B73720">
            <w:pPr>
              <w:jc w:val="right"/>
              <w:rPr>
                <w:sz w:val="18"/>
                <w:szCs w:val="18"/>
                <w:lang w:eastAsia="en-CA"/>
              </w:rPr>
            </w:pPr>
            <w:r w:rsidRPr="00CC6A5B">
              <w:rPr>
                <w:sz w:val="18"/>
                <w:szCs w:val="18"/>
                <w:lang w:eastAsia="en-CA"/>
              </w:rPr>
              <w:t>0</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871767D" w14:textId="77777777" w:rsidR="00B73720" w:rsidRPr="00CC6A5B" w:rsidRDefault="00B73720" w:rsidP="00B73720">
            <w:pPr>
              <w:jc w:val="right"/>
              <w:rPr>
                <w:sz w:val="18"/>
                <w:szCs w:val="18"/>
                <w:lang w:eastAsia="en-CA"/>
              </w:rPr>
            </w:pPr>
            <w:r w:rsidRPr="00CC6A5B">
              <w:rPr>
                <w:sz w:val="18"/>
                <w:szCs w:val="18"/>
                <w:lang w:eastAsia="en-CA"/>
              </w:rPr>
              <w:t>207</w:t>
            </w:r>
            <w:r>
              <w:rPr>
                <w:sz w:val="18"/>
                <w:szCs w:val="18"/>
                <w:lang w:eastAsia="en-CA"/>
              </w:rPr>
              <w:t xml:space="preserve"> </w:t>
            </w:r>
            <w:r w:rsidRPr="00CC6A5B">
              <w:rPr>
                <w:sz w:val="18"/>
                <w:szCs w:val="18"/>
                <w:lang w:eastAsia="en-CA"/>
              </w:rPr>
              <w:t>864</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3DB8215" w14:textId="77777777" w:rsidR="00B73720" w:rsidRPr="00CC6A5B" w:rsidRDefault="00B73720" w:rsidP="00B73720">
            <w:pPr>
              <w:jc w:val="right"/>
              <w:rPr>
                <w:sz w:val="18"/>
                <w:szCs w:val="18"/>
                <w:lang w:eastAsia="en-CA"/>
              </w:rPr>
            </w:pPr>
            <w:r w:rsidRPr="00CC6A5B">
              <w:rPr>
                <w:sz w:val="18"/>
                <w:szCs w:val="18"/>
                <w:lang w:eastAsia="en-CA"/>
              </w:rPr>
              <w:t>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71A5650" w14:textId="77777777" w:rsidR="00B73720" w:rsidRPr="00CC6A5B" w:rsidRDefault="00B73720" w:rsidP="00B73720">
            <w:pPr>
              <w:jc w:val="right"/>
              <w:rPr>
                <w:sz w:val="18"/>
                <w:szCs w:val="18"/>
                <w:lang w:eastAsia="en-CA"/>
              </w:rPr>
            </w:pPr>
            <w:r w:rsidRPr="00CC6A5B">
              <w:rPr>
                <w:sz w:val="18"/>
                <w:szCs w:val="18"/>
                <w:lang w:eastAsia="en-CA"/>
              </w:rPr>
              <w:t>1</w:t>
            </w:r>
            <w:r>
              <w:rPr>
                <w:sz w:val="18"/>
                <w:szCs w:val="18"/>
                <w:lang w:eastAsia="en-CA"/>
              </w:rPr>
              <w:t xml:space="preserve"> </w:t>
            </w:r>
            <w:r w:rsidRPr="00CC6A5B">
              <w:rPr>
                <w:sz w:val="18"/>
                <w:szCs w:val="18"/>
                <w:lang w:eastAsia="en-CA"/>
              </w:rPr>
              <w:t>683</w:t>
            </w:r>
            <w:r>
              <w:rPr>
                <w:sz w:val="18"/>
                <w:szCs w:val="18"/>
                <w:lang w:eastAsia="en-CA"/>
              </w:rPr>
              <w:t xml:space="preserve"> </w:t>
            </w:r>
            <w:r w:rsidRPr="00CC6A5B">
              <w:rPr>
                <w:sz w:val="18"/>
                <w:szCs w:val="18"/>
                <w:lang w:eastAsia="en-CA"/>
              </w:rPr>
              <w:t>635</w:t>
            </w:r>
          </w:p>
        </w:tc>
      </w:tr>
      <w:tr w:rsidR="006938DD" w:rsidRPr="00CC6A5B" w14:paraId="1CB9C4CF" w14:textId="77777777" w:rsidTr="00BE1D19">
        <w:trPr>
          <w:trHeight w:val="56"/>
          <w:jc w:val="center"/>
        </w:trPr>
        <w:tc>
          <w:tcPr>
            <w:tcW w:w="262" w:type="pct"/>
            <w:tcBorders>
              <w:top w:val="nil"/>
              <w:left w:val="single" w:sz="4" w:space="0" w:color="auto"/>
              <w:bottom w:val="single" w:sz="4" w:space="0" w:color="auto"/>
              <w:right w:val="single" w:sz="4" w:space="0" w:color="auto"/>
            </w:tcBorders>
            <w:shd w:val="clear" w:color="auto" w:fill="auto"/>
            <w:hideMark/>
          </w:tcPr>
          <w:p w14:paraId="46468413" w14:textId="77777777" w:rsidR="00B73720" w:rsidRPr="00CC6A5B" w:rsidRDefault="00B73720" w:rsidP="00B73720">
            <w:pPr>
              <w:jc w:val="left"/>
              <w:rPr>
                <w:sz w:val="18"/>
                <w:szCs w:val="18"/>
                <w:lang w:eastAsia="en-CA"/>
              </w:rPr>
            </w:pPr>
            <w:r w:rsidRPr="00CC6A5B">
              <w:rPr>
                <w:sz w:val="18"/>
                <w:szCs w:val="18"/>
                <w:lang w:eastAsia="en-CA"/>
              </w:rPr>
              <w:t>2.2</w:t>
            </w:r>
          </w:p>
        </w:tc>
        <w:tc>
          <w:tcPr>
            <w:tcW w:w="1285" w:type="pct"/>
            <w:tcBorders>
              <w:top w:val="nil"/>
              <w:left w:val="nil"/>
              <w:bottom w:val="single" w:sz="4" w:space="0" w:color="auto"/>
              <w:right w:val="single" w:sz="4" w:space="0" w:color="000000" w:themeColor="text1"/>
            </w:tcBorders>
            <w:shd w:val="clear" w:color="auto" w:fill="auto"/>
            <w:hideMark/>
          </w:tcPr>
          <w:p w14:paraId="1A4598E2" w14:textId="77777777" w:rsidR="00B73720" w:rsidRPr="0083120E" w:rsidRDefault="00B73720" w:rsidP="00B73720">
            <w:pPr>
              <w:jc w:val="left"/>
              <w:rPr>
                <w:sz w:val="18"/>
                <w:szCs w:val="18"/>
                <w:lang w:val="fr-CA"/>
              </w:rPr>
            </w:pPr>
            <w:r w:rsidRPr="0083120E">
              <w:rPr>
                <w:sz w:val="18"/>
                <w:szCs w:val="18"/>
                <w:lang w:val="fr-CA"/>
              </w:rPr>
              <w:t>Coûts d’appui pour l’agence principale ($US)</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B06D09E" w14:textId="77777777" w:rsidR="00B73720" w:rsidRPr="00CC6A5B" w:rsidRDefault="00B73720" w:rsidP="00B73720">
            <w:pPr>
              <w:jc w:val="right"/>
              <w:rPr>
                <w:sz w:val="18"/>
                <w:szCs w:val="18"/>
                <w:lang w:eastAsia="en-CA"/>
              </w:rPr>
            </w:pPr>
            <w:r w:rsidRPr="00CC6A5B">
              <w:rPr>
                <w:sz w:val="18"/>
                <w:szCs w:val="18"/>
                <w:lang w:eastAsia="en-CA"/>
              </w:rPr>
              <w:t>28</w:t>
            </w:r>
            <w:r>
              <w:rPr>
                <w:sz w:val="18"/>
                <w:szCs w:val="18"/>
                <w:lang w:eastAsia="en-CA"/>
              </w:rPr>
              <w:t xml:space="preserve"> </w:t>
            </w:r>
            <w:r w:rsidRPr="00CC6A5B">
              <w:rPr>
                <w:sz w:val="18"/>
                <w:szCs w:val="18"/>
                <w:lang w:eastAsia="en-CA"/>
              </w:rPr>
              <w:t>630</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7E3848" w14:textId="77777777" w:rsidR="00B73720" w:rsidRPr="00CC6A5B" w:rsidRDefault="00B73720" w:rsidP="00B73720">
            <w:pPr>
              <w:jc w:val="right"/>
              <w:rPr>
                <w:sz w:val="18"/>
                <w:szCs w:val="18"/>
                <w:lang w:eastAsia="en-CA"/>
              </w:rPr>
            </w:pPr>
            <w:r w:rsidRPr="00CC6A5B">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841F7CD" w14:textId="77777777" w:rsidR="00B73720" w:rsidRPr="00CC6A5B" w:rsidRDefault="00B73720" w:rsidP="00B73720">
            <w:pPr>
              <w:jc w:val="right"/>
              <w:rPr>
                <w:sz w:val="18"/>
                <w:szCs w:val="18"/>
                <w:lang w:eastAsia="en-CA"/>
              </w:rPr>
            </w:pPr>
            <w:r w:rsidRPr="00CC6A5B">
              <w:rPr>
                <w:sz w:val="18"/>
                <w:szCs w:val="18"/>
                <w:lang w:eastAsia="en-CA"/>
              </w:rPr>
              <w:t>33</w:t>
            </w:r>
            <w:r>
              <w:rPr>
                <w:sz w:val="18"/>
                <w:szCs w:val="18"/>
                <w:lang w:eastAsia="en-CA"/>
              </w:rPr>
              <w:t xml:space="preserve"> </w:t>
            </w:r>
            <w:r w:rsidRPr="00CC6A5B">
              <w:rPr>
                <w:sz w:val="18"/>
                <w:szCs w:val="18"/>
                <w:lang w:eastAsia="en-CA"/>
              </w:rPr>
              <w:t>578</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5CC3E8D" w14:textId="77777777" w:rsidR="00B73720" w:rsidRPr="00CC6A5B" w:rsidRDefault="00B73720" w:rsidP="00B73720">
            <w:pPr>
              <w:jc w:val="right"/>
              <w:rPr>
                <w:sz w:val="18"/>
                <w:szCs w:val="18"/>
                <w:lang w:eastAsia="en-CA"/>
              </w:rPr>
            </w:pPr>
            <w:r w:rsidRPr="00CC6A5B">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7888137" w14:textId="77777777" w:rsidR="00B73720" w:rsidRPr="00CC6A5B" w:rsidRDefault="00B73720" w:rsidP="00B73720">
            <w:pPr>
              <w:jc w:val="right"/>
              <w:rPr>
                <w:sz w:val="18"/>
                <w:szCs w:val="18"/>
                <w:lang w:eastAsia="en-CA"/>
              </w:rPr>
            </w:pPr>
            <w:r w:rsidRPr="00CC6A5B">
              <w:rPr>
                <w:sz w:val="18"/>
                <w:szCs w:val="18"/>
                <w:lang w:eastAsia="en-CA"/>
              </w:rPr>
              <w:t>0</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AD1D439" w14:textId="77777777" w:rsidR="00B73720" w:rsidRPr="00C55E53" w:rsidRDefault="00B73720" w:rsidP="00B73720">
            <w:pPr>
              <w:jc w:val="right"/>
              <w:rPr>
                <w:b/>
                <w:bCs/>
                <w:sz w:val="18"/>
                <w:szCs w:val="18"/>
                <w:lang w:eastAsia="en-CA"/>
              </w:rPr>
            </w:pPr>
            <w:r w:rsidRPr="00C55E53">
              <w:rPr>
                <w:b/>
                <w:bCs/>
                <w:sz w:val="18"/>
                <w:szCs w:val="18"/>
                <w:lang w:eastAsia="en-CA"/>
              </w:rPr>
              <w:t>0</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EC78639" w14:textId="77777777" w:rsidR="00B73720" w:rsidRPr="00C55E53" w:rsidRDefault="00B73720" w:rsidP="00B73720">
            <w:pPr>
              <w:jc w:val="right"/>
              <w:rPr>
                <w:b/>
                <w:bCs/>
                <w:sz w:val="18"/>
                <w:szCs w:val="18"/>
                <w:lang w:eastAsia="en-CA"/>
              </w:rPr>
            </w:pPr>
            <w:r w:rsidRPr="00C55E53">
              <w:rPr>
                <w:b/>
                <w:bCs/>
                <w:sz w:val="18"/>
                <w:szCs w:val="18"/>
                <w:lang w:eastAsia="en-CA"/>
              </w:rPr>
              <w:t>4</w:t>
            </w:r>
            <w:r>
              <w:rPr>
                <w:b/>
                <w:bCs/>
                <w:sz w:val="18"/>
                <w:szCs w:val="18"/>
                <w:lang w:eastAsia="en-CA"/>
              </w:rPr>
              <w:t xml:space="preserve">1 </w:t>
            </w:r>
            <w:r w:rsidRPr="00C55E53">
              <w:rPr>
                <w:b/>
                <w:bCs/>
                <w:sz w:val="18"/>
                <w:szCs w:val="18"/>
                <w:lang w:eastAsia="en-CA"/>
              </w:rPr>
              <w:t>096</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774E165" w14:textId="77777777" w:rsidR="00B73720" w:rsidRPr="00CC6A5B" w:rsidRDefault="00B73720" w:rsidP="00B73720">
            <w:pPr>
              <w:jc w:val="right"/>
              <w:rPr>
                <w:sz w:val="18"/>
                <w:szCs w:val="18"/>
                <w:lang w:eastAsia="en-CA"/>
              </w:rPr>
            </w:pPr>
            <w:r w:rsidRPr="00CC6A5B">
              <w:rPr>
                <w:sz w:val="18"/>
                <w:szCs w:val="18"/>
                <w:lang w:eastAsia="en-CA"/>
              </w:rPr>
              <w:t>0</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9F7AB5E" w14:textId="3A530726" w:rsidR="00B73720" w:rsidRPr="00CC6A5B" w:rsidRDefault="00B73720" w:rsidP="00B73720">
            <w:pPr>
              <w:jc w:val="right"/>
              <w:rPr>
                <w:sz w:val="18"/>
                <w:szCs w:val="18"/>
                <w:lang w:eastAsia="en-CA"/>
              </w:rPr>
            </w:pPr>
            <w:r w:rsidRPr="00CC6A5B">
              <w:rPr>
                <w:sz w:val="18"/>
                <w:szCs w:val="18"/>
                <w:lang w:eastAsia="en-CA"/>
              </w:rPr>
              <w:t>14</w:t>
            </w:r>
            <w:r w:rsidR="00436976">
              <w:rPr>
                <w:sz w:val="18"/>
                <w:szCs w:val="18"/>
                <w:lang w:eastAsia="en-CA"/>
              </w:rPr>
              <w:t xml:space="preserve"> 5</w:t>
            </w:r>
            <w:r w:rsidRPr="00CC6A5B">
              <w:rPr>
                <w:sz w:val="18"/>
                <w:szCs w:val="18"/>
                <w:lang w:eastAsia="en-CA"/>
              </w:rPr>
              <w:t>50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D762086" w14:textId="77777777" w:rsidR="00B73720" w:rsidRPr="00CC6A5B" w:rsidRDefault="00B73720" w:rsidP="00B73720">
            <w:pPr>
              <w:jc w:val="right"/>
              <w:rPr>
                <w:sz w:val="18"/>
                <w:szCs w:val="18"/>
                <w:lang w:eastAsia="en-CA"/>
              </w:rPr>
            </w:pPr>
            <w:r w:rsidRPr="00CC6A5B">
              <w:rPr>
                <w:sz w:val="18"/>
                <w:szCs w:val="18"/>
                <w:lang w:eastAsia="en-CA"/>
              </w:rPr>
              <w:t>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7CA7365" w14:textId="77777777" w:rsidR="00B73720" w:rsidRPr="00CC6A5B" w:rsidRDefault="00B73720" w:rsidP="00B73720">
            <w:pPr>
              <w:jc w:val="right"/>
              <w:rPr>
                <w:sz w:val="18"/>
                <w:szCs w:val="18"/>
                <w:lang w:eastAsia="en-CA"/>
              </w:rPr>
            </w:pPr>
            <w:r w:rsidRPr="00CC6A5B">
              <w:rPr>
                <w:sz w:val="18"/>
                <w:szCs w:val="18"/>
                <w:lang w:eastAsia="en-CA"/>
              </w:rPr>
              <w:t>117</w:t>
            </w:r>
            <w:r>
              <w:rPr>
                <w:sz w:val="18"/>
                <w:szCs w:val="18"/>
                <w:lang w:eastAsia="en-CA"/>
              </w:rPr>
              <w:t xml:space="preserve"> </w:t>
            </w:r>
            <w:r w:rsidRPr="00CC6A5B">
              <w:rPr>
                <w:sz w:val="18"/>
                <w:szCs w:val="18"/>
                <w:lang w:eastAsia="en-CA"/>
              </w:rPr>
              <w:t xml:space="preserve">854 </w:t>
            </w:r>
          </w:p>
        </w:tc>
      </w:tr>
      <w:tr w:rsidR="006938DD" w:rsidRPr="00CC6A5B" w14:paraId="5AA1EC43" w14:textId="77777777" w:rsidTr="00BE1D19">
        <w:trPr>
          <w:trHeight w:val="161"/>
          <w:jc w:val="center"/>
        </w:trPr>
        <w:tc>
          <w:tcPr>
            <w:tcW w:w="262" w:type="pct"/>
            <w:tcBorders>
              <w:top w:val="nil"/>
              <w:left w:val="single" w:sz="4" w:space="0" w:color="auto"/>
              <w:bottom w:val="single" w:sz="4" w:space="0" w:color="auto"/>
              <w:right w:val="single" w:sz="4" w:space="0" w:color="auto"/>
            </w:tcBorders>
            <w:shd w:val="clear" w:color="auto" w:fill="auto"/>
            <w:hideMark/>
          </w:tcPr>
          <w:p w14:paraId="1DBFE7E2" w14:textId="77777777" w:rsidR="00B73720" w:rsidRPr="00CC6A5B" w:rsidRDefault="00B73720" w:rsidP="00B73720">
            <w:pPr>
              <w:jc w:val="left"/>
              <w:rPr>
                <w:sz w:val="18"/>
                <w:szCs w:val="18"/>
                <w:lang w:eastAsia="en-CA"/>
              </w:rPr>
            </w:pPr>
            <w:r w:rsidRPr="00CC6A5B">
              <w:rPr>
                <w:sz w:val="18"/>
                <w:szCs w:val="18"/>
                <w:lang w:eastAsia="en-CA"/>
              </w:rPr>
              <w:t>2.3</w:t>
            </w:r>
          </w:p>
        </w:tc>
        <w:tc>
          <w:tcPr>
            <w:tcW w:w="1285" w:type="pct"/>
            <w:tcBorders>
              <w:top w:val="nil"/>
              <w:left w:val="nil"/>
              <w:bottom w:val="single" w:sz="4" w:space="0" w:color="auto"/>
              <w:right w:val="single" w:sz="4" w:space="0" w:color="000000" w:themeColor="text1"/>
            </w:tcBorders>
            <w:shd w:val="clear" w:color="auto" w:fill="auto"/>
            <w:hideMark/>
          </w:tcPr>
          <w:p w14:paraId="662F82CB" w14:textId="77777777" w:rsidR="00B73720" w:rsidRPr="0083120E" w:rsidRDefault="00B73720" w:rsidP="00B73720">
            <w:pPr>
              <w:jc w:val="left"/>
              <w:rPr>
                <w:sz w:val="18"/>
                <w:szCs w:val="18"/>
                <w:lang w:val="fr-CA"/>
              </w:rPr>
            </w:pPr>
            <w:r w:rsidRPr="0083120E">
              <w:rPr>
                <w:sz w:val="18"/>
                <w:szCs w:val="18"/>
                <w:lang w:val="fr-CA"/>
              </w:rPr>
              <w:t>Financement convenu pour l’agence de coopération (Allemagne) ($US)</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7B9A0B4" w14:textId="77777777" w:rsidR="00B73720" w:rsidRPr="00CC6A5B" w:rsidRDefault="00B73720" w:rsidP="00B73720">
            <w:pPr>
              <w:jc w:val="right"/>
              <w:rPr>
                <w:sz w:val="18"/>
                <w:szCs w:val="18"/>
                <w:lang w:eastAsia="en-CA"/>
              </w:rPr>
            </w:pPr>
            <w:r w:rsidRPr="00CC6A5B">
              <w:rPr>
                <w:sz w:val="18"/>
                <w:szCs w:val="18"/>
                <w:lang w:eastAsia="en-CA"/>
              </w:rPr>
              <w:t>0</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756F601" w14:textId="77777777" w:rsidR="00B73720" w:rsidRPr="00CC6A5B" w:rsidRDefault="00B73720" w:rsidP="00B73720">
            <w:pPr>
              <w:jc w:val="right"/>
              <w:rPr>
                <w:sz w:val="18"/>
                <w:szCs w:val="18"/>
                <w:lang w:eastAsia="en-CA"/>
              </w:rPr>
            </w:pPr>
            <w:r w:rsidRPr="00CC6A5B">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E284B53" w14:textId="77777777" w:rsidR="00B73720" w:rsidRPr="00CC6A5B" w:rsidRDefault="00B73720" w:rsidP="00B73720">
            <w:pPr>
              <w:jc w:val="right"/>
              <w:rPr>
                <w:sz w:val="18"/>
                <w:szCs w:val="18"/>
                <w:lang w:eastAsia="en-CA"/>
              </w:rPr>
            </w:pPr>
            <w:r w:rsidRPr="00CC6A5B">
              <w:rPr>
                <w:sz w:val="18"/>
                <w:szCs w:val="18"/>
                <w:lang w:eastAsia="en-CA"/>
              </w:rPr>
              <w:t>395</w:t>
            </w:r>
            <w:r>
              <w:rPr>
                <w:sz w:val="18"/>
                <w:szCs w:val="18"/>
                <w:lang w:eastAsia="en-CA"/>
              </w:rPr>
              <w:t xml:space="preserve"> </w:t>
            </w:r>
            <w:r w:rsidRPr="00CC6A5B">
              <w:rPr>
                <w:sz w:val="18"/>
                <w:szCs w:val="18"/>
                <w:lang w:eastAsia="en-CA"/>
              </w:rPr>
              <w:t>000</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ADE6328" w14:textId="77777777" w:rsidR="00B73720" w:rsidRPr="00CC6A5B" w:rsidRDefault="00B73720" w:rsidP="00B73720">
            <w:pPr>
              <w:jc w:val="right"/>
              <w:rPr>
                <w:sz w:val="18"/>
                <w:szCs w:val="18"/>
                <w:lang w:eastAsia="en-CA"/>
              </w:rPr>
            </w:pPr>
            <w:r w:rsidRPr="00CC6A5B">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08EAB42" w14:textId="77777777" w:rsidR="00B73720" w:rsidRPr="00CC6A5B" w:rsidRDefault="00B73720" w:rsidP="00B73720">
            <w:pPr>
              <w:jc w:val="right"/>
              <w:rPr>
                <w:sz w:val="18"/>
                <w:szCs w:val="18"/>
                <w:lang w:eastAsia="en-CA"/>
              </w:rPr>
            </w:pPr>
            <w:r w:rsidRPr="00CC6A5B">
              <w:rPr>
                <w:sz w:val="18"/>
                <w:szCs w:val="18"/>
                <w:lang w:eastAsia="en-CA"/>
              </w:rPr>
              <w:t>0</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C4CBF85" w14:textId="77777777" w:rsidR="00B73720" w:rsidRPr="00C55E53" w:rsidRDefault="00B73720" w:rsidP="00B73720">
            <w:pPr>
              <w:jc w:val="right"/>
              <w:rPr>
                <w:b/>
                <w:bCs/>
                <w:sz w:val="18"/>
                <w:szCs w:val="18"/>
                <w:lang w:eastAsia="en-CA"/>
              </w:rPr>
            </w:pPr>
            <w:r w:rsidRPr="00C55E53">
              <w:rPr>
                <w:b/>
                <w:bCs/>
                <w:sz w:val="18"/>
                <w:szCs w:val="18"/>
                <w:lang w:eastAsia="en-CA"/>
              </w:rPr>
              <w:t>0</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75C222A" w14:textId="77777777" w:rsidR="00B73720" w:rsidRPr="00C55E53" w:rsidRDefault="00B73720" w:rsidP="00B73720">
            <w:pPr>
              <w:jc w:val="right"/>
              <w:rPr>
                <w:b/>
                <w:bCs/>
                <w:sz w:val="18"/>
                <w:szCs w:val="18"/>
                <w:lang w:eastAsia="en-CA"/>
              </w:rPr>
            </w:pPr>
            <w:r w:rsidRPr="00C55E53">
              <w:rPr>
                <w:b/>
                <w:bCs/>
                <w:sz w:val="18"/>
                <w:szCs w:val="18"/>
                <w:lang w:eastAsia="en-CA"/>
              </w:rPr>
              <w:t>0</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977EB8" w14:textId="77777777" w:rsidR="00B73720" w:rsidRPr="00CC6A5B" w:rsidRDefault="00B73720" w:rsidP="00B73720">
            <w:pPr>
              <w:jc w:val="right"/>
              <w:rPr>
                <w:sz w:val="18"/>
                <w:szCs w:val="18"/>
                <w:lang w:eastAsia="en-CA"/>
              </w:rPr>
            </w:pPr>
            <w:r w:rsidRPr="00CC6A5B">
              <w:rPr>
                <w:sz w:val="18"/>
                <w:szCs w:val="18"/>
                <w:lang w:eastAsia="en-CA"/>
              </w:rPr>
              <w:t>0</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2E55467" w14:textId="77777777" w:rsidR="00B73720" w:rsidRPr="00CC6A5B" w:rsidRDefault="00B73720" w:rsidP="00B73720">
            <w:pPr>
              <w:jc w:val="right"/>
              <w:rPr>
                <w:sz w:val="18"/>
                <w:szCs w:val="18"/>
                <w:lang w:eastAsia="en-CA"/>
              </w:rPr>
            </w:pPr>
            <w:r w:rsidRPr="00CC6A5B">
              <w:rPr>
                <w:sz w:val="18"/>
                <w:szCs w:val="18"/>
                <w:lang w:eastAsia="en-CA"/>
              </w:rPr>
              <w:t>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2E3BB0C" w14:textId="77777777" w:rsidR="00B73720" w:rsidRPr="00CC6A5B" w:rsidRDefault="00B73720" w:rsidP="00B73720">
            <w:pPr>
              <w:jc w:val="right"/>
              <w:rPr>
                <w:sz w:val="18"/>
                <w:szCs w:val="18"/>
                <w:lang w:eastAsia="en-CA"/>
              </w:rPr>
            </w:pPr>
            <w:r w:rsidRPr="00CC6A5B">
              <w:rPr>
                <w:sz w:val="18"/>
                <w:szCs w:val="18"/>
                <w:lang w:eastAsia="en-CA"/>
              </w:rPr>
              <w:t>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58BAE14" w14:textId="77777777" w:rsidR="00B73720" w:rsidRPr="00CC6A5B" w:rsidRDefault="00B73720" w:rsidP="00B73720">
            <w:pPr>
              <w:jc w:val="right"/>
              <w:rPr>
                <w:sz w:val="18"/>
                <w:szCs w:val="18"/>
                <w:lang w:eastAsia="en-CA"/>
              </w:rPr>
            </w:pPr>
            <w:r w:rsidRPr="00CC6A5B">
              <w:rPr>
                <w:sz w:val="18"/>
                <w:szCs w:val="18"/>
                <w:lang w:eastAsia="en-CA"/>
              </w:rPr>
              <w:t>395</w:t>
            </w:r>
            <w:r>
              <w:rPr>
                <w:sz w:val="18"/>
                <w:szCs w:val="18"/>
                <w:lang w:eastAsia="en-CA"/>
              </w:rPr>
              <w:t xml:space="preserve"> </w:t>
            </w:r>
            <w:r w:rsidRPr="00CC6A5B">
              <w:rPr>
                <w:sz w:val="18"/>
                <w:szCs w:val="18"/>
                <w:lang w:eastAsia="en-CA"/>
              </w:rPr>
              <w:t>000</w:t>
            </w:r>
          </w:p>
        </w:tc>
      </w:tr>
      <w:tr w:rsidR="006938DD" w:rsidRPr="00CC6A5B" w14:paraId="6554793F" w14:textId="77777777" w:rsidTr="00BE1D19">
        <w:trPr>
          <w:trHeight w:val="60"/>
          <w:jc w:val="center"/>
        </w:trPr>
        <w:tc>
          <w:tcPr>
            <w:tcW w:w="262" w:type="pct"/>
            <w:tcBorders>
              <w:top w:val="nil"/>
              <w:left w:val="single" w:sz="4" w:space="0" w:color="auto"/>
              <w:bottom w:val="single" w:sz="4" w:space="0" w:color="auto"/>
              <w:right w:val="single" w:sz="4" w:space="0" w:color="auto"/>
            </w:tcBorders>
            <w:shd w:val="clear" w:color="auto" w:fill="auto"/>
            <w:hideMark/>
          </w:tcPr>
          <w:p w14:paraId="10F1AC9F" w14:textId="77777777" w:rsidR="00B73720" w:rsidRPr="00CC6A5B" w:rsidRDefault="00B73720" w:rsidP="00B73720">
            <w:pPr>
              <w:jc w:val="left"/>
              <w:rPr>
                <w:sz w:val="18"/>
                <w:szCs w:val="18"/>
                <w:lang w:eastAsia="en-CA"/>
              </w:rPr>
            </w:pPr>
            <w:r w:rsidRPr="00CC6A5B">
              <w:rPr>
                <w:sz w:val="18"/>
                <w:szCs w:val="18"/>
                <w:lang w:eastAsia="en-CA"/>
              </w:rPr>
              <w:t>2.4</w:t>
            </w:r>
          </w:p>
        </w:tc>
        <w:tc>
          <w:tcPr>
            <w:tcW w:w="1285" w:type="pct"/>
            <w:tcBorders>
              <w:top w:val="nil"/>
              <w:left w:val="nil"/>
              <w:bottom w:val="single" w:sz="4" w:space="0" w:color="auto"/>
              <w:right w:val="single" w:sz="4" w:space="0" w:color="000000" w:themeColor="text1"/>
            </w:tcBorders>
            <w:shd w:val="clear" w:color="auto" w:fill="auto"/>
            <w:hideMark/>
          </w:tcPr>
          <w:p w14:paraId="227800EB" w14:textId="77777777" w:rsidR="00B73720" w:rsidRPr="0083120E" w:rsidRDefault="00B73720" w:rsidP="00B73720">
            <w:pPr>
              <w:jc w:val="left"/>
              <w:rPr>
                <w:sz w:val="18"/>
                <w:szCs w:val="18"/>
                <w:lang w:val="fr-CA"/>
              </w:rPr>
            </w:pPr>
            <w:r w:rsidRPr="0083120E">
              <w:rPr>
                <w:sz w:val="18"/>
                <w:szCs w:val="18"/>
                <w:lang w:val="fr-CA"/>
              </w:rPr>
              <w:t>Coûts d’appui pour l’agence de coopération ($US)</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0C7F0D7" w14:textId="3C6D7F36" w:rsidR="00B73720" w:rsidRPr="00CC6A5B" w:rsidRDefault="009657A5" w:rsidP="00B73720">
            <w:pPr>
              <w:jc w:val="right"/>
              <w:rPr>
                <w:sz w:val="18"/>
                <w:szCs w:val="18"/>
                <w:lang w:eastAsia="en-CA"/>
              </w:rPr>
            </w:pPr>
            <w:r>
              <w:rPr>
                <w:sz w:val="18"/>
                <w:szCs w:val="18"/>
                <w:lang w:eastAsia="en-CA"/>
              </w:rPr>
              <w:t>0</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16F4E28" w14:textId="77777777" w:rsidR="00B73720" w:rsidRPr="00CC6A5B" w:rsidRDefault="00B73720" w:rsidP="00B73720">
            <w:pPr>
              <w:jc w:val="right"/>
              <w:rPr>
                <w:sz w:val="18"/>
                <w:szCs w:val="18"/>
                <w:lang w:eastAsia="en-CA"/>
              </w:rPr>
            </w:pPr>
            <w:r w:rsidRPr="00CC6A5B">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6163D81" w14:textId="037D4BD4" w:rsidR="00B73720" w:rsidRPr="00CC6A5B" w:rsidRDefault="00B73720" w:rsidP="00B73720">
            <w:pPr>
              <w:jc w:val="right"/>
              <w:rPr>
                <w:sz w:val="18"/>
                <w:szCs w:val="18"/>
                <w:lang w:eastAsia="en-CA"/>
              </w:rPr>
            </w:pPr>
            <w:r w:rsidRPr="00CC6A5B">
              <w:rPr>
                <w:sz w:val="18"/>
                <w:szCs w:val="18"/>
                <w:lang w:eastAsia="en-CA"/>
              </w:rPr>
              <w:t>51</w:t>
            </w:r>
            <w:r w:rsidR="00056B34">
              <w:rPr>
                <w:sz w:val="18"/>
                <w:szCs w:val="18"/>
                <w:lang w:eastAsia="en-CA"/>
              </w:rPr>
              <w:t> </w:t>
            </w:r>
            <w:r w:rsidRPr="00CC6A5B">
              <w:rPr>
                <w:sz w:val="18"/>
                <w:szCs w:val="18"/>
                <w:lang w:eastAsia="en-CA"/>
              </w:rPr>
              <w:t>350</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E426A0E" w14:textId="77777777" w:rsidR="00B73720" w:rsidRPr="00CC6A5B" w:rsidRDefault="00B73720" w:rsidP="00B73720">
            <w:pPr>
              <w:jc w:val="right"/>
              <w:rPr>
                <w:sz w:val="18"/>
                <w:szCs w:val="18"/>
                <w:lang w:eastAsia="en-CA"/>
              </w:rPr>
            </w:pPr>
            <w:r w:rsidRPr="00CC6A5B">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4EBA660" w14:textId="77777777" w:rsidR="00B73720" w:rsidRPr="00CC6A5B" w:rsidRDefault="00B73720" w:rsidP="00B73720">
            <w:pPr>
              <w:jc w:val="right"/>
              <w:rPr>
                <w:sz w:val="18"/>
                <w:szCs w:val="18"/>
                <w:lang w:eastAsia="en-CA"/>
              </w:rPr>
            </w:pPr>
            <w:r w:rsidRPr="00CC6A5B">
              <w:rPr>
                <w:sz w:val="18"/>
                <w:szCs w:val="18"/>
                <w:lang w:eastAsia="en-CA"/>
              </w:rPr>
              <w:t>0</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F5AA47D" w14:textId="77777777" w:rsidR="00B73720" w:rsidRPr="00C55E53" w:rsidRDefault="00B73720" w:rsidP="00B73720">
            <w:pPr>
              <w:jc w:val="right"/>
              <w:rPr>
                <w:b/>
                <w:bCs/>
                <w:sz w:val="18"/>
                <w:szCs w:val="18"/>
                <w:lang w:eastAsia="en-CA"/>
              </w:rPr>
            </w:pPr>
            <w:r w:rsidRPr="00C55E53">
              <w:rPr>
                <w:b/>
                <w:bCs/>
                <w:sz w:val="18"/>
                <w:szCs w:val="18"/>
                <w:lang w:eastAsia="en-CA"/>
              </w:rPr>
              <w:t>0</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36533AB" w14:textId="77777777" w:rsidR="00B73720" w:rsidRPr="00C55E53" w:rsidRDefault="00B73720" w:rsidP="00B73720">
            <w:pPr>
              <w:jc w:val="right"/>
              <w:rPr>
                <w:b/>
                <w:bCs/>
                <w:sz w:val="18"/>
                <w:szCs w:val="18"/>
                <w:lang w:eastAsia="en-CA"/>
              </w:rPr>
            </w:pPr>
            <w:r w:rsidRPr="00C55E53">
              <w:rPr>
                <w:b/>
                <w:bCs/>
                <w:sz w:val="18"/>
                <w:szCs w:val="18"/>
                <w:lang w:eastAsia="en-CA"/>
              </w:rPr>
              <w:t>0</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C7BDBF2" w14:textId="77777777" w:rsidR="00B73720" w:rsidRPr="00CC6A5B" w:rsidRDefault="00B73720" w:rsidP="00B73720">
            <w:pPr>
              <w:jc w:val="right"/>
              <w:rPr>
                <w:sz w:val="18"/>
                <w:szCs w:val="18"/>
                <w:lang w:eastAsia="en-CA"/>
              </w:rPr>
            </w:pPr>
            <w:r w:rsidRPr="00CC6A5B">
              <w:rPr>
                <w:sz w:val="18"/>
                <w:szCs w:val="18"/>
                <w:lang w:eastAsia="en-CA"/>
              </w:rPr>
              <w:t>0</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6B1AEEE" w14:textId="77777777" w:rsidR="00B73720" w:rsidRPr="00CC6A5B" w:rsidRDefault="00B73720" w:rsidP="00B73720">
            <w:pPr>
              <w:jc w:val="right"/>
              <w:rPr>
                <w:sz w:val="18"/>
                <w:szCs w:val="18"/>
                <w:lang w:eastAsia="en-CA"/>
              </w:rPr>
            </w:pPr>
            <w:r w:rsidRPr="00CC6A5B">
              <w:rPr>
                <w:sz w:val="18"/>
                <w:szCs w:val="18"/>
                <w:lang w:eastAsia="en-CA"/>
              </w:rPr>
              <w:t>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9909609" w14:textId="77777777" w:rsidR="00B73720" w:rsidRPr="00CC6A5B" w:rsidRDefault="00B73720" w:rsidP="00B73720">
            <w:pPr>
              <w:jc w:val="right"/>
              <w:rPr>
                <w:sz w:val="18"/>
                <w:szCs w:val="18"/>
                <w:lang w:eastAsia="en-CA"/>
              </w:rPr>
            </w:pPr>
            <w:r w:rsidRPr="00CC6A5B">
              <w:rPr>
                <w:sz w:val="18"/>
                <w:szCs w:val="18"/>
                <w:lang w:eastAsia="en-CA"/>
              </w:rPr>
              <w:t>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AD8AC3C" w14:textId="77777777" w:rsidR="00B73720" w:rsidRPr="00CC6A5B" w:rsidRDefault="00B73720" w:rsidP="00B73720">
            <w:pPr>
              <w:jc w:val="right"/>
              <w:rPr>
                <w:sz w:val="18"/>
                <w:szCs w:val="18"/>
                <w:lang w:eastAsia="en-CA"/>
              </w:rPr>
            </w:pPr>
            <w:r w:rsidRPr="00CC6A5B">
              <w:rPr>
                <w:sz w:val="18"/>
                <w:szCs w:val="18"/>
                <w:lang w:eastAsia="en-CA"/>
              </w:rPr>
              <w:t>51</w:t>
            </w:r>
            <w:r>
              <w:rPr>
                <w:sz w:val="18"/>
                <w:szCs w:val="18"/>
                <w:lang w:eastAsia="en-CA"/>
              </w:rPr>
              <w:t xml:space="preserve"> </w:t>
            </w:r>
            <w:r w:rsidRPr="00CC6A5B">
              <w:rPr>
                <w:sz w:val="18"/>
                <w:szCs w:val="18"/>
                <w:lang w:eastAsia="en-CA"/>
              </w:rPr>
              <w:t>350</w:t>
            </w:r>
          </w:p>
        </w:tc>
      </w:tr>
      <w:tr w:rsidR="009657A5" w:rsidRPr="00CC6A5B" w14:paraId="6DDF66D7" w14:textId="77777777" w:rsidTr="00BE1D19">
        <w:trPr>
          <w:trHeight w:val="62"/>
          <w:jc w:val="center"/>
        </w:trPr>
        <w:tc>
          <w:tcPr>
            <w:tcW w:w="262" w:type="pct"/>
            <w:tcBorders>
              <w:top w:val="nil"/>
              <w:left w:val="single" w:sz="4" w:space="0" w:color="auto"/>
              <w:bottom w:val="single" w:sz="4" w:space="0" w:color="auto"/>
              <w:right w:val="single" w:sz="4" w:space="0" w:color="auto"/>
            </w:tcBorders>
            <w:shd w:val="clear" w:color="auto" w:fill="auto"/>
            <w:hideMark/>
          </w:tcPr>
          <w:p w14:paraId="74BC650A" w14:textId="77777777" w:rsidR="009657A5" w:rsidRPr="00CC6A5B" w:rsidRDefault="009657A5" w:rsidP="009657A5">
            <w:pPr>
              <w:jc w:val="left"/>
              <w:rPr>
                <w:sz w:val="18"/>
                <w:szCs w:val="18"/>
                <w:lang w:eastAsia="en-CA"/>
              </w:rPr>
            </w:pPr>
            <w:r w:rsidRPr="00CC6A5B">
              <w:rPr>
                <w:sz w:val="18"/>
                <w:szCs w:val="18"/>
                <w:lang w:eastAsia="en-CA"/>
              </w:rPr>
              <w:t>3.1</w:t>
            </w:r>
          </w:p>
        </w:tc>
        <w:tc>
          <w:tcPr>
            <w:tcW w:w="1285" w:type="pct"/>
            <w:tcBorders>
              <w:top w:val="nil"/>
              <w:left w:val="nil"/>
              <w:bottom w:val="single" w:sz="4" w:space="0" w:color="auto"/>
              <w:right w:val="single" w:sz="4" w:space="0" w:color="000000" w:themeColor="text1"/>
            </w:tcBorders>
            <w:shd w:val="clear" w:color="auto" w:fill="auto"/>
            <w:hideMark/>
          </w:tcPr>
          <w:p w14:paraId="7A7D13D6" w14:textId="77777777" w:rsidR="009657A5" w:rsidRPr="0083120E" w:rsidRDefault="009657A5" w:rsidP="009657A5">
            <w:pPr>
              <w:jc w:val="left"/>
              <w:rPr>
                <w:sz w:val="18"/>
                <w:szCs w:val="18"/>
                <w:lang w:val="fr-CA"/>
              </w:rPr>
            </w:pPr>
            <w:r w:rsidRPr="0083120E">
              <w:rPr>
                <w:sz w:val="18"/>
                <w:szCs w:val="18"/>
                <w:lang w:val="fr-CA"/>
              </w:rPr>
              <w:t>Total du financement convenu ($US)</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B6EE577" w14:textId="2EB162DA" w:rsidR="009657A5" w:rsidRPr="00CC6A5B" w:rsidRDefault="009657A5" w:rsidP="009657A5">
            <w:pPr>
              <w:jc w:val="right"/>
              <w:rPr>
                <w:sz w:val="18"/>
                <w:szCs w:val="18"/>
                <w:lang w:eastAsia="en-CA"/>
              </w:rPr>
            </w:pPr>
            <w:r w:rsidRPr="00E401EE">
              <w:rPr>
                <w:color w:val="000000"/>
                <w:sz w:val="18"/>
                <w:szCs w:val="18"/>
                <w:lang w:eastAsia="en-CA"/>
              </w:rPr>
              <w:t>409</w:t>
            </w:r>
            <w:r>
              <w:rPr>
                <w:color w:val="000000"/>
                <w:sz w:val="18"/>
                <w:szCs w:val="18"/>
                <w:lang w:eastAsia="en-CA"/>
              </w:rPr>
              <w:t> </w:t>
            </w:r>
            <w:r w:rsidRPr="00E401EE">
              <w:rPr>
                <w:color w:val="000000"/>
                <w:sz w:val="18"/>
                <w:szCs w:val="18"/>
                <w:lang w:eastAsia="en-CA"/>
              </w:rPr>
              <w:t>000</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65CF49" w14:textId="77777777" w:rsidR="009657A5" w:rsidRPr="00CC6A5B" w:rsidRDefault="009657A5" w:rsidP="009657A5">
            <w:pPr>
              <w:jc w:val="right"/>
              <w:rPr>
                <w:sz w:val="18"/>
                <w:szCs w:val="18"/>
                <w:lang w:eastAsia="en-CA"/>
              </w:rPr>
            </w:pPr>
            <w:r w:rsidRPr="00CC6A5B">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4CE012E" w14:textId="0C1A2977" w:rsidR="009657A5" w:rsidRPr="00CC6A5B" w:rsidRDefault="009657A5" w:rsidP="009657A5">
            <w:pPr>
              <w:jc w:val="right"/>
              <w:rPr>
                <w:sz w:val="18"/>
                <w:szCs w:val="18"/>
                <w:lang w:eastAsia="en-CA"/>
              </w:rPr>
            </w:pPr>
            <w:r w:rsidRPr="00CC6A5B">
              <w:rPr>
                <w:sz w:val="18"/>
                <w:szCs w:val="18"/>
                <w:lang w:eastAsia="en-CA"/>
              </w:rPr>
              <w:t>874</w:t>
            </w:r>
            <w:r>
              <w:rPr>
                <w:sz w:val="18"/>
                <w:szCs w:val="18"/>
                <w:lang w:eastAsia="en-CA"/>
              </w:rPr>
              <w:t> </w:t>
            </w:r>
            <w:r w:rsidRPr="00CC6A5B">
              <w:rPr>
                <w:sz w:val="18"/>
                <w:szCs w:val="18"/>
                <w:lang w:eastAsia="en-CA"/>
              </w:rPr>
              <w:t>688</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E101D7F" w14:textId="77777777" w:rsidR="009657A5" w:rsidRPr="00CC6A5B" w:rsidRDefault="009657A5" w:rsidP="009657A5">
            <w:pPr>
              <w:jc w:val="right"/>
              <w:rPr>
                <w:sz w:val="18"/>
                <w:szCs w:val="18"/>
                <w:lang w:eastAsia="en-CA"/>
              </w:rPr>
            </w:pPr>
            <w:r w:rsidRPr="00CC6A5B">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B487E88" w14:textId="77777777" w:rsidR="009657A5" w:rsidRPr="00CC6A5B" w:rsidRDefault="009657A5" w:rsidP="009657A5">
            <w:pPr>
              <w:jc w:val="right"/>
              <w:rPr>
                <w:sz w:val="18"/>
                <w:szCs w:val="18"/>
                <w:lang w:eastAsia="en-CA"/>
              </w:rPr>
            </w:pPr>
            <w:r w:rsidRPr="00CC6A5B">
              <w:rPr>
                <w:sz w:val="18"/>
                <w:szCs w:val="18"/>
                <w:lang w:eastAsia="en-CA"/>
              </w:rPr>
              <w:t>0</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72B08BD" w14:textId="77777777" w:rsidR="009657A5" w:rsidRPr="00C55E53" w:rsidRDefault="009657A5" w:rsidP="009657A5">
            <w:pPr>
              <w:jc w:val="right"/>
              <w:rPr>
                <w:b/>
                <w:bCs/>
                <w:sz w:val="18"/>
                <w:szCs w:val="18"/>
                <w:lang w:eastAsia="en-CA"/>
              </w:rPr>
            </w:pPr>
            <w:r w:rsidRPr="00C55E53">
              <w:rPr>
                <w:b/>
                <w:bCs/>
                <w:sz w:val="18"/>
                <w:szCs w:val="18"/>
                <w:lang w:eastAsia="en-CA"/>
              </w:rPr>
              <w:t>0</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8FB12A1" w14:textId="77777777" w:rsidR="009657A5" w:rsidRPr="00C55E53" w:rsidRDefault="009657A5" w:rsidP="009657A5">
            <w:pPr>
              <w:jc w:val="right"/>
              <w:rPr>
                <w:b/>
                <w:bCs/>
                <w:sz w:val="18"/>
                <w:szCs w:val="18"/>
                <w:lang w:eastAsia="en-CA"/>
              </w:rPr>
            </w:pPr>
            <w:r w:rsidRPr="00C55E53">
              <w:rPr>
                <w:b/>
                <w:bCs/>
                <w:sz w:val="18"/>
                <w:szCs w:val="18"/>
                <w:lang w:eastAsia="en-CA"/>
              </w:rPr>
              <w:t>587</w:t>
            </w:r>
            <w:r>
              <w:rPr>
                <w:b/>
                <w:bCs/>
                <w:sz w:val="18"/>
                <w:szCs w:val="18"/>
                <w:lang w:eastAsia="en-CA"/>
              </w:rPr>
              <w:t xml:space="preserve"> </w:t>
            </w:r>
            <w:r w:rsidRPr="00C55E53">
              <w:rPr>
                <w:b/>
                <w:bCs/>
                <w:sz w:val="18"/>
                <w:szCs w:val="18"/>
                <w:lang w:eastAsia="en-CA"/>
              </w:rPr>
              <w:t>083</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3066768" w14:textId="77777777" w:rsidR="009657A5" w:rsidRPr="00CC6A5B" w:rsidRDefault="009657A5" w:rsidP="009657A5">
            <w:pPr>
              <w:jc w:val="right"/>
              <w:rPr>
                <w:sz w:val="18"/>
                <w:szCs w:val="18"/>
                <w:lang w:eastAsia="en-CA"/>
              </w:rPr>
            </w:pPr>
            <w:r w:rsidRPr="00CC6A5B">
              <w:rPr>
                <w:sz w:val="18"/>
                <w:szCs w:val="18"/>
                <w:lang w:eastAsia="en-CA"/>
              </w:rPr>
              <w:t>0</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7B9CE1B" w14:textId="77777777" w:rsidR="009657A5" w:rsidRPr="00CC6A5B" w:rsidRDefault="009657A5" w:rsidP="009657A5">
            <w:pPr>
              <w:jc w:val="right"/>
              <w:rPr>
                <w:sz w:val="18"/>
                <w:szCs w:val="18"/>
                <w:lang w:eastAsia="en-CA"/>
              </w:rPr>
            </w:pPr>
            <w:r w:rsidRPr="00CC6A5B">
              <w:rPr>
                <w:sz w:val="18"/>
                <w:szCs w:val="18"/>
                <w:lang w:eastAsia="en-CA"/>
              </w:rPr>
              <w:t>207</w:t>
            </w:r>
            <w:r>
              <w:rPr>
                <w:sz w:val="18"/>
                <w:szCs w:val="18"/>
                <w:lang w:eastAsia="en-CA"/>
              </w:rPr>
              <w:t xml:space="preserve"> </w:t>
            </w:r>
            <w:r w:rsidRPr="00CC6A5B">
              <w:rPr>
                <w:sz w:val="18"/>
                <w:szCs w:val="18"/>
                <w:lang w:eastAsia="en-CA"/>
              </w:rPr>
              <w:t>864</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E24CD08" w14:textId="77777777" w:rsidR="009657A5" w:rsidRPr="00CC6A5B" w:rsidRDefault="009657A5" w:rsidP="009657A5">
            <w:pPr>
              <w:jc w:val="right"/>
              <w:rPr>
                <w:sz w:val="18"/>
                <w:szCs w:val="18"/>
                <w:lang w:eastAsia="en-CA"/>
              </w:rPr>
            </w:pPr>
            <w:r w:rsidRPr="00CC6A5B">
              <w:rPr>
                <w:sz w:val="18"/>
                <w:szCs w:val="18"/>
                <w:lang w:eastAsia="en-CA"/>
              </w:rPr>
              <w:t>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4DA82FA" w14:textId="77777777" w:rsidR="009657A5" w:rsidRPr="00CC6A5B" w:rsidRDefault="009657A5" w:rsidP="009657A5">
            <w:pPr>
              <w:jc w:val="right"/>
              <w:rPr>
                <w:sz w:val="18"/>
                <w:szCs w:val="18"/>
                <w:lang w:eastAsia="en-CA"/>
              </w:rPr>
            </w:pPr>
            <w:r w:rsidRPr="00CC6A5B">
              <w:rPr>
                <w:sz w:val="18"/>
                <w:szCs w:val="18"/>
                <w:lang w:eastAsia="en-CA"/>
              </w:rPr>
              <w:t>2</w:t>
            </w:r>
            <w:r>
              <w:rPr>
                <w:sz w:val="18"/>
                <w:szCs w:val="18"/>
                <w:lang w:eastAsia="en-CA"/>
              </w:rPr>
              <w:t xml:space="preserve"> </w:t>
            </w:r>
            <w:r w:rsidRPr="00CC6A5B">
              <w:rPr>
                <w:sz w:val="18"/>
                <w:szCs w:val="18"/>
                <w:lang w:eastAsia="en-CA"/>
              </w:rPr>
              <w:t>078</w:t>
            </w:r>
            <w:r>
              <w:rPr>
                <w:sz w:val="18"/>
                <w:szCs w:val="18"/>
                <w:lang w:eastAsia="en-CA"/>
              </w:rPr>
              <w:t xml:space="preserve"> </w:t>
            </w:r>
            <w:r w:rsidRPr="00CC6A5B">
              <w:rPr>
                <w:sz w:val="18"/>
                <w:szCs w:val="18"/>
                <w:lang w:eastAsia="en-CA"/>
              </w:rPr>
              <w:t>635</w:t>
            </w:r>
          </w:p>
        </w:tc>
      </w:tr>
      <w:tr w:rsidR="009657A5" w:rsidRPr="00CC6A5B" w14:paraId="5044D5C3" w14:textId="77777777" w:rsidTr="00BE1D19">
        <w:trPr>
          <w:trHeight w:val="62"/>
          <w:jc w:val="center"/>
        </w:trPr>
        <w:tc>
          <w:tcPr>
            <w:tcW w:w="262" w:type="pct"/>
            <w:tcBorders>
              <w:top w:val="nil"/>
              <w:left w:val="single" w:sz="4" w:space="0" w:color="auto"/>
              <w:bottom w:val="single" w:sz="4" w:space="0" w:color="auto"/>
              <w:right w:val="single" w:sz="4" w:space="0" w:color="auto"/>
            </w:tcBorders>
            <w:shd w:val="clear" w:color="auto" w:fill="auto"/>
            <w:hideMark/>
          </w:tcPr>
          <w:p w14:paraId="2E7944E3" w14:textId="77777777" w:rsidR="009657A5" w:rsidRPr="00CC6A5B" w:rsidRDefault="009657A5" w:rsidP="009657A5">
            <w:pPr>
              <w:jc w:val="left"/>
              <w:rPr>
                <w:sz w:val="18"/>
                <w:szCs w:val="18"/>
                <w:lang w:eastAsia="en-CA"/>
              </w:rPr>
            </w:pPr>
            <w:r w:rsidRPr="00CC6A5B">
              <w:rPr>
                <w:sz w:val="18"/>
                <w:szCs w:val="18"/>
                <w:lang w:eastAsia="en-CA"/>
              </w:rPr>
              <w:t>3.2</w:t>
            </w:r>
          </w:p>
        </w:tc>
        <w:tc>
          <w:tcPr>
            <w:tcW w:w="1285" w:type="pct"/>
            <w:tcBorders>
              <w:top w:val="nil"/>
              <w:left w:val="nil"/>
              <w:bottom w:val="single" w:sz="4" w:space="0" w:color="auto"/>
              <w:right w:val="single" w:sz="4" w:space="0" w:color="000000" w:themeColor="text1"/>
            </w:tcBorders>
            <w:shd w:val="clear" w:color="auto" w:fill="auto"/>
            <w:hideMark/>
          </w:tcPr>
          <w:p w14:paraId="7D5478D3" w14:textId="77777777" w:rsidR="009657A5" w:rsidRPr="0083120E" w:rsidRDefault="009657A5" w:rsidP="009657A5">
            <w:pPr>
              <w:jc w:val="left"/>
              <w:rPr>
                <w:sz w:val="18"/>
                <w:szCs w:val="18"/>
                <w:lang w:val="fr-CA"/>
              </w:rPr>
            </w:pPr>
            <w:r w:rsidRPr="0083120E">
              <w:rPr>
                <w:sz w:val="18"/>
                <w:szCs w:val="18"/>
                <w:lang w:val="fr-CA"/>
              </w:rPr>
              <w:t>Total des coûts d’appui ($US)</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CAC37FB" w14:textId="79292B9C" w:rsidR="009657A5" w:rsidRPr="00CC6A5B" w:rsidRDefault="009657A5" w:rsidP="009657A5">
            <w:pPr>
              <w:jc w:val="right"/>
              <w:rPr>
                <w:sz w:val="18"/>
                <w:szCs w:val="18"/>
                <w:lang w:eastAsia="en-CA"/>
              </w:rPr>
            </w:pPr>
            <w:r w:rsidRPr="00E401EE">
              <w:rPr>
                <w:color w:val="000000"/>
                <w:sz w:val="18"/>
                <w:szCs w:val="18"/>
                <w:lang w:eastAsia="en-CA"/>
              </w:rPr>
              <w:t>28</w:t>
            </w:r>
            <w:r>
              <w:rPr>
                <w:color w:val="000000"/>
                <w:sz w:val="18"/>
                <w:szCs w:val="18"/>
                <w:lang w:eastAsia="en-CA"/>
              </w:rPr>
              <w:t> </w:t>
            </w:r>
            <w:r w:rsidRPr="00E401EE">
              <w:rPr>
                <w:color w:val="000000"/>
                <w:sz w:val="18"/>
                <w:szCs w:val="18"/>
                <w:lang w:eastAsia="en-CA"/>
              </w:rPr>
              <w:t>630</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5EC5F4A" w14:textId="77777777" w:rsidR="009657A5" w:rsidRPr="00CC6A5B" w:rsidRDefault="009657A5" w:rsidP="009657A5">
            <w:pPr>
              <w:jc w:val="right"/>
              <w:rPr>
                <w:sz w:val="18"/>
                <w:szCs w:val="18"/>
                <w:lang w:eastAsia="en-CA"/>
              </w:rPr>
            </w:pPr>
            <w:r w:rsidRPr="00CC6A5B">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810822F" w14:textId="77777777" w:rsidR="009657A5" w:rsidRPr="00CC6A5B" w:rsidRDefault="009657A5" w:rsidP="009657A5">
            <w:pPr>
              <w:jc w:val="right"/>
              <w:rPr>
                <w:sz w:val="18"/>
                <w:szCs w:val="18"/>
                <w:lang w:eastAsia="en-CA"/>
              </w:rPr>
            </w:pPr>
            <w:r w:rsidRPr="00CC6A5B">
              <w:rPr>
                <w:sz w:val="18"/>
                <w:szCs w:val="18"/>
                <w:lang w:eastAsia="en-CA"/>
              </w:rPr>
              <w:t>84</w:t>
            </w:r>
            <w:r>
              <w:rPr>
                <w:sz w:val="18"/>
                <w:szCs w:val="18"/>
                <w:lang w:eastAsia="en-CA"/>
              </w:rPr>
              <w:t xml:space="preserve"> </w:t>
            </w:r>
            <w:r w:rsidRPr="00CC6A5B">
              <w:rPr>
                <w:sz w:val="18"/>
                <w:szCs w:val="18"/>
                <w:lang w:eastAsia="en-CA"/>
              </w:rPr>
              <w:t>928</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C5F18EB" w14:textId="77777777" w:rsidR="009657A5" w:rsidRPr="00CC6A5B" w:rsidRDefault="009657A5" w:rsidP="009657A5">
            <w:pPr>
              <w:jc w:val="right"/>
              <w:rPr>
                <w:sz w:val="18"/>
                <w:szCs w:val="18"/>
                <w:lang w:eastAsia="en-CA"/>
              </w:rPr>
            </w:pPr>
            <w:r w:rsidRPr="00CC6A5B">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74BD307" w14:textId="77777777" w:rsidR="009657A5" w:rsidRPr="00CC6A5B" w:rsidRDefault="009657A5" w:rsidP="009657A5">
            <w:pPr>
              <w:jc w:val="right"/>
              <w:rPr>
                <w:sz w:val="18"/>
                <w:szCs w:val="18"/>
                <w:lang w:eastAsia="en-CA"/>
              </w:rPr>
            </w:pPr>
            <w:r w:rsidRPr="00CC6A5B">
              <w:rPr>
                <w:sz w:val="18"/>
                <w:szCs w:val="18"/>
                <w:lang w:eastAsia="en-CA"/>
              </w:rPr>
              <w:t>0</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2EB7D59" w14:textId="77777777" w:rsidR="009657A5" w:rsidRPr="00C55E53" w:rsidRDefault="009657A5" w:rsidP="009657A5">
            <w:pPr>
              <w:jc w:val="right"/>
              <w:rPr>
                <w:b/>
                <w:bCs/>
                <w:sz w:val="18"/>
                <w:szCs w:val="18"/>
                <w:lang w:eastAsia="en-CA"/>
              </w:rPr>
            </w:pPr>
            <w:r w:rsidRPr="00C55E53">
              <w:rPr>
                <w:b/>
                <w:bCs/>
                <w:sz w:val="18"/>
                <w:szCs w:val="18"/>
                <w:lang w:eastAsia="en-CA"/>
              </w:rPr>
              <w:t>0</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F3495F3" w14:textId="77777777" w:rsidR="009657A5" w:rsidRPr="00C55E53" w:rsidRDefault="009657A5" w:rsidP="009657A5">
            <w:pPr>
              <w:jc w:val="right"/>
              <w:rPr>
                <w:b/>
                <w:bCs/>
                <w:sz w:val="18"/>
                <w:szCs w:val="18"/>
                <w:lang w:eastAsia="en-CA"/>
              </w:rPr>
            </w:pPr>
            <w:r w:rsidRPr="00C55E53">
              <w:rPr>
                <w:b/>
                <w:bCs/>
                <w:sz w:val="18"/>
                <w:szCs w:val="18"/>
                <w:lang w:eastAsia="en-CA"/>
              </w:rPr>
              <w:t>4</w:t>
            </w:r>
            <w:r>
              <w:rPr>
                <w:b/>
                <w:bCs/>
                <w:sz w:val="18"/>
                <w:szCs w:val="18"/>
                <w:lang w:eastAsia="en-CA"/>
              </w:rPr>
              <w:t xml:space="preserve">1 </w:t>
            </w:r>
            <w:r w:rsidRPr="00C55E53">
              <w:rPr>
                <w:b/>
                <w:bCs/>
                <w:sz w:val="18"/>
                <w:szCs w:val="18"/>
                <w:lang w:eastAsia="en-CA"/>
              </w:rPr>
              <w:t>096</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F696438" w14:textId="77777777" w:rsidR="009657A5" w:rsidRPr="00CC6A5B" w:rsidRDefault="009657A5" w:rsidP="009657A5">
            <w:pPr>
              <w:jc w:val="right"/>
              <w:rPr>
                <w:sz w:val="18"/>
                <w:szCs w:val="18"/>
                <w:lang w:eastAsia="en-CA"/>
              </w:rPr>
            </w:pPr>
            <w:r w:rsidRPr="00CC6A5B">
              <w:rPr>
                <w:sz w:val="18"/>
                <w:szCs w:val="18"/>
                <w:lang w:eastAsia="en-CA"/>
              </w:rPr>
              <w:t>0</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936831F" w14:textId="77777777" w:rsidR="009657A5" w:rsidRPr="00CC6A5B" w:rsidRDefault="009657A5" w:rsidP="009657A5">
            <w:pPr>
              <w:jc w:val="right"/>
              <w:rPr>
                <w:sz w:val="18"/>
                <w:szCs w:val="18"/>
                <w:lang w:eastAsia="en-CA"/>
              </w:rPr>
            </w:pPr>
            <w:r w:rsidRPr="00CC6A5B">
              <w:rPr>
                <w:sz w:val="18"/>
                <w:szCs w:val="18"/>
                <w:lang w:eastAsia="en-CA"/>
              </w:rPr>
              <w:t>14</w:t>
            </w:r>
            <w:r>
              <w:rPr>
                <w:sz w:val="18"/>
                <w:szCs w:val="18"/>
                <w:lang w:eastAsia="en-CA"/>
              </w:rPr>
              <w:t xml:space="preserve"> </w:t>
            </w:r>
            <w:r w:rsidRPr="00CC6A5B">
              <w:rPr>
                <w:sz w:val="18"/>
                <w:szCs w:val="18"/>
                <w:lang w:eastAsia="en-CA"/>
              </w:rPr>
              <w:t>550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B5120BE" w14:textId="77777777" w:rsidR="009657A5" w:rsidRPr="00CC6A5B" w:rsidRDefault="009657A5" w:rsidP="009657A5">
            <w:pPr>
              <w:jc w:val="right"/>
              <w:rPr>
                <w:sz w:val="18"/>
                <w:szCs w:val="18"/>
                <w:lang w:eastAsia="en-CA"/>
              </w:rPr>
            </w:pPr>
            <w:r w:rsidRPr="00CC6A5B">
              <w:rPr>
                <w:sz w:val="18"/>
                <w:szCs w:val="18"/>
                <w:lang w:eastAsia="en-CA"/>
              </w:rPr>
              <w:t>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261E2C2" w14:textId="77777777" w:rsidR="009657A5" w:rsidRPr="00CC6A5B" w:rsidRDefault="009657A5" w:rsidP="009657A5">
            <w:pPr>
              <w:jc w:val="right"/>
              <w:rPr>
                <w:sz w:val="18"/>
                <w:szCs w:val="18"/>
                <w:lang w:eastAsia="en-CA"/>
              </w:rPr>
            </w:pPr>
            <w:r w:rsidRPr="00CC6A5B">
              <w:rPr>
                <w:sz w:val="18"/>
                <w:szCs w:val="18"/>
                <w:lang w:eastAsia="en-CA"/>
              </w:rPr>
              <w:t>169</w:t>
            </w:r>
            <w:r>
              <w:rPr>
                <w:sz w:val="18"/>
                <w:szCs w:val="18"/>
                <w:lang w:eastAsia="en-CA"/>
              </w:rPr>
              <w:t xml:space="preserve"> </w:t>
            </w:r>
            <w:r w:rsidRPr="00CC6A5B">
              <w:rPr>
                <w:sz w:val="18"/>
                <w:szCs w:val="18"/>
                <w:lang w:eastAsia="en-CA"/>
              </w:rPr>
              <w:t>204</w:t>
            </w:r>
          </w:p>
        </w:tc>
      </w:tr>
      <w:tr w:rsidR="006938DD" w:rsidRPr="00CC6A5B" w14:paraId="3598C262"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hideMark/>
          </w:tcPr>
          <w:p w14:paraId="7BC976E6" w14:textId="77777777" w:rsidR="00B73720" w:rsidRPr="00CC6A5B" w:rsidRDefault="00B73720" w:rsidP="00B73720">
            <w:pPr>
              <w:jc w:val="left"/>
              <w:rPr>
                <w:sz w:val="18"/>
                <w:szCs w:val="18"/>
                <w:lang w:eastAsia="en-CA"/>
              </w:rPr>
            </w:pPr>
            <w:r w:rsidRPr="00CC6A5B">
              <w:rPr>
                <w:sz w:val="18"/>
                <w:szCs w:val="18"/>
                <w:lang w:eastAsia="en-CA"/>
              </w:rPr>
              <w:t>3.3</w:t>
            </w:r>
          </w:p>
        </w:tc>
        <w:tc>
          <w:tcPr>
            <w:tcW w:w="1285" w:type="pct"/>
            <w:tcBorders>
              <w:top w:val="nil"/>
              <w:left w:val="nil"/>
              <w:bottom w:val="single" w:sz="4" w:space="0" w:color="auto"/>
              <w:right w:val="single" w:sz="4" w:space="0" w:color="000000" w:themeColor="text1"/>
            </w:tcBorders>
            <w:shd w:val="clear" w:color="auto" w:fill="auto"/>
            <w:hideMark/>
          </w:tcPr>
          <w:p w14:paraId="7AE34652" w14:textId="77777777" w:rsidR="00B73720" w:rsidRPr="0083120E" w:rsidRDefault="00B73720" w:rsidP="00B73720">
            <w:pPr>
              <w:jc w:val="left"/>
              <w:rPr>
                <w:sz w:val="18"/>
                <w:szCs w:val="18"/>
                <w:lang w:val="fr-CA"/>
              </w:rPr>
            </w:pPr>
            <w:r w:rsidRPr="0083120E">
              <w:rPr>
                <w:sz w:val="18"/>
                <w:szCs w:val="18"/>
                <w:lang w:val="fr-CA"/>
              </w:rPr>
              <w:t>Total des coûts convenus ($US)</w:t>
            </w:r>
          </w:p>
        </w:tc>
        <w:tc>
          <w:tcPr>
            <w:tcW w:w="3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C0D9FDC" w14:textId="77777777" w:rsidR="00B73720" w:rsidRPr="00CC6A5B" w:rsidRDefault="00B73720" w:rsidP="00B73720">
            <w:pPr>
              <w:jc w:val="right"/>
              <w:rPr>
                <w:sz w:val="18"/>
                <w:szCs w:val="18"/>
                <w:lang w:eastAsia="en-CA"/>
              </w:rPr>
            </w:pPr>
            <w:r w:rsidRPr="00CC6A5B">
              <w:rPr>
                <w:sz w:val="18"/>
                <w:szCs w:val="18"/>
                <w:lang w:eastAsia="en-CA"/>
              </w:rPr>
              <w:t>437</w:t>
            </w:r>
            <w:r>
              <w:rPr>
                <w:sz w:val="18"/>
                <w:szCs w:val="18"/>
                <w:lang w:eastAsia="en-CA"/>
              </w:rPr>
              <w:t xml:space="preserve"> </w:t>
            </w:r>
            <w:r w:rsidRPr="00CC6A5B">
              <w:rPr>
                <w:sz w:val="18"/>
                <w:szCs w:val="18"/>
                <w:lang w:eastAsia="en-CA"/>
              </w:rPr>
              <w:t>630</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1BAC6AA" w14:textId="77777777" w:rsidR="00B73720" w:rsidRPr="00CC6A5B" w:rsidRDefault="00B73720" w:rsidP="00B73720">
            <w:pPr>
              <w:jc w:val="right"/>
              <w:rPr>
                <w:sz w:val="18"/>
                <w:szCs w:val="18"/>
                <w:lang w:eastAsia="en-CA"/>
              </w:rPr>
            </w:pPr>
            <w:r w:rsidRPr="00CC6A5B">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5643874" w14:textId="77777777" w:rsidR="00B73720" w:rsidRPr="00CC6A5B" w:rsidRDefault="00B73720" w:rsidP="00B73720">
            <w:pPr>
              <w:jc w:val="right"/>
              <w:rPr>
                <w:sz w:val="18"/>
                <w:szCs w:val="18"/>
                <w:lang w:eastAsia="en-CA"/>
              </w:rPr>
            </w:pPr>
            <w:r w:rsidRPr="00CC6A5B">
              <w:rPr>
                <w:sz w:val="18"/>
                <w:szCs w:val="18"/>
                <w:lang w:eastAsia="en-CA"/>
              </w:rPr>
              <w:t>959</w:t>
            </w:r>
            <w:r>
              <w:rPr>
                <w:sz w:val="18"/>
                <w:szCs w:val="18"/>
                <w:lang w:eastAsia="en-CA"/>
              </w:rPr>
              <w:t xml:space="preserve"> </w:t>
            </w:r>
            <w:r w:rsidRPr="00CC6A5B">
              <w:rPr>
                <w:sz w:val="18"/>
                <w:szCs w:val="18"/>
                <w:lang w:eastAsia="en-CA"/>
              </w:rPr>
              <w:t>616</w:t>
            </w:r>
          </w:p>
        </w:tc>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0D6AC08" w14:textId="77777777" w:rsidR="00B73720" w:rsidRPr="00CC6A5B" w:rsidRDefault="00B73720" w:rsidP="00B73720">
            <w:pPr>
              <w:jc w:val="right"/>
              <w:rPr>
                <w:sz w:val="18"/>
                <w:szCs w:val="18"/>
                <w:lang w:eastAsia="en-CA"/>
              </w:rPr>
            </w:pPr>
            <w:r w:rsidRPr="00CC6A5B">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6928C57" w14:textId="77777777" w:rsidR="00B73720" w:rsidRPr="00CC6A5B" w:rsidRDefault="00B73720" w:rsidP="00B73720">
            <w:pPr>
              <w:jc w:val="right"/>
              <w:rPr>
                <w:sz w:val="18"/>
                <w:szCs w:val="18"/>
                <w:lang w:eastAsia="en-CA"/>
              </w:rPr>
            </w:pPr>
            <w:r w:rsidRPr="00CC6A5B">
              <w:rPr>
                <w:sz w:val="18"/>
                <w:szCs w:val="18"/>
                <w:lang w:eastAsia="en-CA"/>
              </w:rPr>
              <w:t>0</w:t>
            </w:r>
          </w:p>
        </w:tc>
        <w:tc>
          <w:tcPr>
            <w:tcW w:w="3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1ED2DA" w14:textId="77777777" w:rsidR="00B73720" w:rsidRPr="00C55E53" w:rsidRDefault="00B73720" w:rsidP="00B73720">
            <w:pPr>
              <w:jc w:val="right"/>
              <w:rPr>
                <w:b/>
                <w:bCs/>
                <w:sz w:val="18"/>
                <w:szCs w:val="18"/>
                <w:lang w:eastAsia="en-CA"/>
              </w:rPr>
            </w:pPr>
            <w:r w:rsidRPr="00C55E53">
              <w:rPr>
                <w:b/>
                <w:bCs/>
                <w:sz w:val="18"/>
                <w:szCs w:val="18"/>
                <w:lang w:eastAsia="en-CA"/>
              </w:rPr>
              <w:t>0</w:t>
            </w:r>
          </w:p>
        </w:tc>
        <w:tc>
          <w:tcPr>
            <w:tcW w:w="3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C8BC897" w14:textId="77777777" w:rsidR="00B73720" w:rsidRPr="00C55E53" w:rsidRDefault="00B73720" w:rsidP="00B73720">
            <w:pPr>
              <w:jc w:val="right"/>
              <w:rPr>
                <w:b/>
                <w:sz w:val="18"/>
                <w:szCs w:val="18"/>
                <w:lang w:eastAsia="en-CA"/>
              </w:rPr>
            </w:pPr>
            <w:r w:rsidRPr="00C55E53">
              <w:rPr>
                <w:b/>
                <w:color w:val="000000"/>
                <w:sz w:val="18"/>
              </w:rPr>
              <w:t>628 179</w:t>
            </w:r>
          </w:p>
        </w:tc>
        <w:tc>
          <w:tcPr>
            <w:tcW w:w="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9B2910" w14:textId="77777777" w:rsidR="00B73720" w:rsidRPr="00CC6A5B" w:rsidRDefault="00B73720" w:rsidP="00B73720">
            <w:pPr>
              <w:jc w:val="right"/>
              <w:rPr>
                <w:sz w:val="18"/>
                <w:szCs w:val="18"/>
                <w:lang w:eastAsia="en-CA"/>
              </w:rPr>
            </w:pPr>
            <w:r w:rsidRPr="00CC6A5B">
              <w:rPr>
                <w:sz w:val="18"/>
                <w:szCs w:val="18"/>
                <w:lang w:eastAsia="en-CA"/>
              </w:rPr>
              <w:t>0</w:t>
            </w:r>
          </w:p>
        </w:tc>
        <w:tc>
          <w:tcPr>
            <w:tcW w:w="32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0832D57" w14:textId="77777777" w:rsidR="00B73720" w:rsidRPr="00CC6A5B" w:rsidRDefault="00B73720" w:rsidP="00B73720">
            <w:pPr>
              <w:jc w:val="right"/>
              <w:rPr>
                <w:sz w:val="18"/>
                <w:szCs w:val="18"/>
                <w:lang w:eastAsia="en-CA"/>
              </w:rPr>
            </w:pPr>
            <w:r w:rsidRPr="00CC6A5B">
              <w:rPr>
                <w:sz w:val="18"/>
                <w:szCs w:val="18"/>
                <w:lang w:eastAsia="en-CA"/>
              </w:rPr>
              <w:t>222</w:t>
            </w:r>
            <w:r>
              <w:rPr>
                <w:sz w:val="18"/>
                <w:szCs w:val="18"/>
                <w:lang w:eastAsia="en-CA"/>
              </w:rPr>
              <w:t xml:space="preserve"> </w:t>
            </w:r>
            <w:r w:rsidRPr="00CC6A5B">
              <w:rPr>
                <w:sz w:val="18"/>
                <w:szCs w:val="18"/>
                <w:lang w:eastAsia="en-CA"/>
              </w:rPr>
              <w:t>414</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36F5D57" w14:textId="77777777" w:rsidR="00B73720" w:rsidRPr="00CC6A5B" w:rsidRDefault="00B73720" w:rsidP="00B73720">
            <w:pPr>
              <w:jc w:val="right"/>
              <w:rPr>
                <w:sz w:val="18"/>
                <w:szCs w:val="18"/>
                <w:lang w:eastAsia="en-CA"/>
              </w:rPr>
            </w:pPr>
            <w:r w:rsidRPr="00CC6A5B">
              <w:rPr>
                <w:sz w:val="18"/>
                <w:szCs w:val="18"/>
                <w:lang w:eastAsia="en-CA"/>
              </w:rPr>
              <w:t>0</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25C9A51" w14:textId="77777777" w:rsidR="00B73720" w:rsidRPr="00CC6A5B" w:rsidRDefault="00B73720" w:rsidP="00B73720">
            <w:pPr>
              <w:jc w:val="right"/>
              <w:rPr>
                <w:sz w:val="18"/>
                <w:szCs w:val="18"/>
                <w:lang w:eastAsia="en-CA"/>
              </w:rPr>
            </w:pPr>
            <w:r w:rsidRPr="00CC6A5B">
              <w:rPr>
                <w:sz w:val="18"/>
                <w:szCs w:val="18"/>
                <w:lang w:eastAsia="en-CA"/>
              </w:rPr>
              <w:t>2</w:t>
            </w:r>
            <w:r>
              <w:rPr>
                <w:sz w:val="18"/>
                <w:szCs w:val="18"/>
                <w:lang w:eastAsia="en-CA"/>
              </w:rPr>
              <w:t xml:space="preserve"> </w:t>
            </w:r>
            <w:r w:rsidRPr="00CC6A5B">
              <w:rPr>
                <w:sz w:val="18"/>
                <w:szCs w:val="18"/>
                <w:lang w:eastAsia="en-CA"/>
              </w:rPr>
              <w:t>247</w:t>
            </w:r>
            <w:r>
              <w:rPr>
                <w:sz w:val="18"/>
                <w:szCs w:val="18"/>
                <w:lang w:eastAsia="en-CA"/>
              </w:rPr>
              <w:t xml:space="preserve"> </w:t>
            </w:r>
            <w:r w:rsidRPr="00CC6A5B">
              <w:rPr>
                <w:sz w:val="18"/>
                <w:szCs w:val="18"/>
                <w:lang w:eastAsia="en-CA"/>
              </w:rPr>
              <w:t>839</w:t>
            </w:r>
          </w:p>
        </w:tc>
      </w:tr>
      <w:tr w:rsidR="006938DD" w:rsidRPr="00CC6A5B" w14:paraId="110D0F9F" w14:textId="77777777" w:rsidTr="00BE1D19">
        <w:trPr>
          <w:trHeight w:val="53"/>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406602D8" w14:textId="77777777" w:rsidR="00B73720" w:rsidRPr="00CC6A5B" w:rsidRDefault="00B73720" w:rsidP="00B73720">
            <w:pPr>
              <w:jc w:val="left"/>
              <w:rPr>
                <w:sz w:val="18"/>
                <w:szCs w:val="18"/>
                <w:lang w:eastAsia="en-CA"/>
              </w:rPr>
            </w:pPr>
            <w:r w:rsidRPr="00CC6A5B">
              <w:rPr>
                <w:sz w:val="18"/>
                <w:szCs w:val="18"/>
                <w:lang w:eastAsia="en-CA"/>
              </w:rPr>
              <w:t>4.1.1</w:t>
            </w:r>
          </w:p>
        </w:tc>
        <w:tc>
          <w:tcPr>
            <w:tcW w:w="4336" w:type="pct"/>
            <w:gridSpan w:val="11"/>
            <w:tcBorders>
              <w:top w:val="single" w:sz="4" w:space="0" w:color="auto"/>
              <w:left w:val="nil"/>
              <w:bottom w:val="single" w:sz="4" w:space="0" w:color="auto"/>
              <w:right w:val="single" w:sz="4" w:space="0" w:color="000000"/>
            </w:tcBorders>
            <w:shd w:val="clear" w:color="auto" w:fill="auto"/>
            <w:hideMark/>
          </w:tcPr>
          <w:p w14:paraId="2487EFC3"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totale de HCFC-22 convenue de réaliser en vertu du présent Accord (tonnes PAO)</w:t>
            </w:r>
          </w:p>
        </w:tc>
        <w:tc>
          <w:tcPr>
            <w:tcW w:w="402" w:type="pct"/>
            <w:tcBorders>
              <w:top w:val="single" w:sz="4" w:space="0" w:color="auto"/>
              <w:left w:val="nil"/>
              <w:bottom w:val="single" w:sz="4" w:space="0" w:color="auto"/>
              <w:right w:val="single" w:sz="4" w:space="0" w:color="auto"/>
            </w:tcBorders>
            <w:shd w:val="clear" w:color="auto" w:fill="auto"/>
            <w:tcMar>
              <w:right w:w="71" w:type="dxa"/>
            </w:tcMar>
          </w:tcPr>
          <w:p w14:paraId="0E05D6C6" w14:textId="77777777" w:rsidR="00B73720" w:rsidRPr="00CC6A5B" w:rsidRDefault="00B73720" w:rsidP="00B73720">
            <w:pPr>
              <w:jc w:val="right"/>
              <w:rPr>
                <w:sz w:val="18"/>
                <w:szCs w:val="18"/>
                <w:lang w:eastAsia="en-CA"/>
              </w:rPr>
            </w:pPr>
            <w:r w:rsidRPr="00CC6A5B">
              <w:rPr>
                <w:sz w:val="18"/>
                <w:szCs w:val="18"/>
                <w:lang w:eastAsia="en-CA"/>
              </w:rPr>
              <w:t>20</w:t>
            </w:r>
            <w:r>
              <w:rPr>
                <w:sz w:val="18"/>
                <w:szCs w:val="18"/>
                <w:lang w:eastAsia="en-CA"/>
              </w:rPr>
              <w:t>,</w:t>
            </w:r>
            <w:r w:rsidRPr="00CC6A5B">
              <w:rPr>
                <w:sz w:val="18"/>
                <w:szCs w:val="18"/>
                <w:lang w:eastAsia="en-CA"/>
              </w:rPr>
              <w:t>85</w:t>
            </w:r>
          </w:p>
        </w:tc>
      </w:tr>
      <w:tr w:rsidR="006938DD" w:rsidRPr="00CC6A5B" w14:paraId="30435CB6" w14:textId="77777777" w:rsidTr="00BE1D19">
        <w:trPr>
          <w:trHeight w:val="116"/>
          <w:jc w:val="center"/>
        </w:trPr>
        <w:tc>
          <w:tcPr>
            <w:tcW w:w="262" w:type="pct"/>
            <w:tcBorders>
              <w:top w:val="nil"/>
              <w:left w:val="single" w:sz="4" w:space="0" w:color="auto"/>
              <w:bottom w:val="single" w:sz="4" w:space="0" w:color="auto"/>
              <w:right w:val="single" w:sz="4" w:space="0" w:color="auto"/>
            </w:tcBorders>
            <w:shd w:val="clear" w:color="auto" w:fill="auto"/>
            <w:hideMark/>
          </w:tcPr>
          <w:p w14:paraId="3D1D0840" w14:textId="77777777" w:rsidR="00B73720" w:rsidRPr="00CC6A5B" w:rsidRDefault="00B73720" w:rsidP="00B73720">
            <w:pPr>
              <w:jc w:val="left"/>
              <w:rPr>
                <w:sz w:val="18"/>
                <w:szCs w:val="18"/>
                <w:lang w:eastAsia="en-CA"/>
              </w:rPr>
            </w:pPr>
            <w:r w:rsidRPr="00CC6A5B">
              <w:rPr>
                <w:sz w:val="18"/>
                <w:szCs w:val="18"/>
                <w:lang w:eastAsia="en-CA"/>
              </w:rPr>
              <w:t>4.1.2</w:t>
            </w:r>
          </w:p>
        </w:tc>
        <w:tc>
          <w:tcPr>
            <w:tcW w:w="4336" w:type="pct"/>
            <w:gridSpan w:val="11"/>
            <w:tcBorders>
              <w:top w:val="single" w:sz="4" w:space="0" w:color="auto"/>
              <w:left w:val="nil"/>
              <w:bottom w:val="single" w:sz="4" w:space="0" w:color="auto"/>
              <w:right w:val="single" w:sz="4" w:space="0" w:color="000000"/>
            </w:tcBorders>
            <w:shd w:val="clear" w:color="auto" w:fill="auto"/>
            <w:hideMark/>
          </w:tcPr>
          <w:p w14:paraId="1DD24FA7"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du HCFC-22 à réaliser dans les projets précédemment approuvés (tonnes PAO)</w:t>
            </w:r>
          </w:p>
        </w:tc>
        <w:tc>
          <w:tcPr>
            <w:tcW w:w="402" w:type="pct"/>
            <w:tcBorders>
              <w:top w:val="nil"/>
              <w:left w:val="nil"/>
              <w:bottom w:val="single" w:sz="4" w:space="0" w:color="auto"/>
              <w:right w:val="single" w:sz="4" w:space="0" w:color="auto"/>
            </w:tcBorders>
            <w:shd w:val="clear" w:color="auto" w:fill="auto"/>
            <w:tcMar>
              <w:right w:w="71" w:type="dxa"/>
            </w:tcMar>
          </w:tcPr>
          <w:p w14:paraId="28466953" w14:textId="77777777" w:rsidR="00B73720" w:rsidRPr="00CC6A5B" w:rsidRDefault="00B73720" w:rsidP="00B73720">
            <w:pPr>
              <w:jc w:val="right"/>
              <w:rPr>
                <w:sz w:val="18"/>
                <w:szCs w:val="18"/>
                <w:lang w:eastAsia="en-CA"/>
              </w:rPr>
            </w:pPr>
            <w:r w:rsidRPr="00CC6A5B">
              <w:rPr>
                <w:sz w:val="18"/>
                <w:szCs w:val="18"/>
                <w:lang w:eastAsia="en-CA"/>
              </w:rPr>
              <w:t>50</w:t>
            </w:r>
            <w:r>
              <w:rPr>
                <w:sz w:val="18"/>
                <w:szCs w:val="18"/>
                <w:lang w:eastAsia="en-CA"/>
              </w:rPr>
              <w:t>,</w:t>
            </w:r>
            <w:r w:rsidRPr="00CC6A5B">
              <w:rPr>
                <w:sz w:val="18"/>
                <w:szCs w:val="18"/>
                <w:lang w:eastAsia="en-CA"/>
              </w:rPr>
              <w:t>24</w:t>
            </w:r>
          </w:p>
        </w:tc>
      </w:tr>
      <w:tr w:rsidR="006938DD" w:rsidRPr="00CC6A5B" w14:paraId="067CD809" w14:textId="77777777" w:rsidTr="00BE1D19">
        <w:trPr>
          <w:trHeight w:val="98"/>
          <w:jc w:val="center"/>
        </w:trPr>
        <w:tc>
          <w:tcPr>
            <w:tcW w:w="262" w:type="pct"/>
            <w:tcBorders>
              <w:top w:val="nil"/>
              <w:left w:val="single" w:sz="4" w:space="0" w:color="auto"/>
              <w:bottom w:val="single" w:sz="4" w:space="0" w:color="auto"/>
              <w:right w:val="single" w:sz="4" w:space="0" w:color="auto"/>
            </w:tcBorders>
            <w:shd w:val="clear" w:color="auto" w:fill="auto"/>
            <w:hideMark/>
          </w:tcPr>
          <w:p w14:paraId="23487781" w14:textId="77777777" w:rsidR="00B73720" w:rsidRPr="00CC6A5B" w:rsidRDefault="00B73720" w:rsidP="00B73720">
            <w:pPr>
              <w:jc w:val="left"/>
              <w:rPr>
                <w:sz w:val="18"/>
                <w:szCs w:val="18"/>
                <w:lang w:eastAsia="en-CA"/>
              </w:rPr>
            </w:pPr>
            <w:r w:rsidRPr="00CC6A5B">
              <w:rPr>
                <w:sz w:val="18"/>
                <w:szCs w:val="18"/>
                <w:lang w:eastAsia="en-CA"/>
              </w:rPr>
              <w:t>4.1.3</w:t>
            </w:r>
          </w:p>
        </w:tc>
        <w:tc>
          <w:tcPr>
            <w:tcW w:w="4336" w:type="pct"/>
            <w:gridSpan w:val="11"/>
            <w:tcBorders>
              <w:top w:val="single" w:sz="4" w:space="0" w:color="auto"/>
              <w:left w:val="nil"/>
              <w:bottom w:val="single" w:sz="4" w:space="0" w:color="auto"/>
              <w:right w:val="single" w:sz="4" w:space="0" w:color="000000"/>
            </w:tcBorders>
            <w:shd w:val="clear" w:color="auto" w:fill="auto"/>
            <w:hideMark/>
          </w:tcPr>
          <w:p w14:paraId="2E1D4AFC" w14:textId="77777777" w:rsidR="00B73720" w:rsidRPr="0083120E" w:rsidRDefault="00B73720" w:rsidP="00B73720">
            <w:pPr>
              <w:jc w:val="left"/>
              <w:rPr>
                <w:color w:val="000000"/>
                <w:sz w:val="18"/>
                <w:szCs w:val="18"/>
                <w:lang w:val="fr-CA"/>
              </w:rPr>
            </w:pPr>
            <w:r w:rsidRPr="0083120E">
              <w:rPr>
                <w:color w:val="000000"/>
                <w:sz w:val="18"/>
                <w:szCs w:val="18"/>
                <w:lang w:val="fr-CA"/>
              </w:rPr>
              <w:t>Consommation restante admissible pour le HCFC-22 (tonnes PAO)</w:t>
            </w:r>
          </w:p>
        </w:tc>
        <w:tc>
          <w:tcPr>
            <w:tcW w:w="402" w:type="pct"/>
            <w:tcBorders>
              <w:top w:val="nil"/>
              <w:left w:val="nil"/>
              <w:bottom w:val="single" w:sz="4" w:space="0" w:color="auto"/>
              <w:right w:val="single" w:sz="4" w:space="0" w:color="auto"/>
            </w:tcBorders>
            <w:shd w:val="clear" w:color="auto" w:fill="auto"/>
            <w:tcMar>
              <w:right w:w="71" w:type="dxa"/>
            </w:tcMar>
          </w:tcPr>
          <w:p w14:paraId="34D26516"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00</w:t>
            </w:r>
          </w:p>
        </w:tc>
      </w:tr>
      <w:tr w:rsidR="006938DD" w:rsidRPr="00CC6A5B" w14:paraId="4DDFBB71" w14:textId="77777777" w:rsidTr="00BE1D19">
        <w:trPr>
          <w:trHeight w:val="89"/>
          <w:jc w:val="center"/>
        </w:trPr>
        <w:tc>
          <w:tcPr>
            <w:tcW w:w="262" w:type="pct"/>
            <w:tcBorders>
              <w:top w:val="nil"/>
              <w:left w:val="single" w:sz="4" w:space="0" w:color="auto"/>
              <w:bottom w:val="single" w:sz="4" w:space="0" w:color="auto"/>
              <w:right w:val="single" w:sz="4" w:space="0" w:color="auto"/>
            </w:tcBorders>
            <w:shd w:val="clear" w:color="auto" w:fill="auto"/>
            <w:hideMark/>
          </w:tcPr>
          <w:p w14:paraId="7E7878FA" w14:textId="77777777" w:rsidR="00B73720" w:rsidRPr="00CC6A5B" w:rsidRDefault="00B73720" w:rsidP="00B73720">
            <w:pPr>
              <w:jc w:val="left"/>
              <w:rPr>
                <w:sz w:val="18"/>
                <w:szCs w:val="18"/>
                <w:lang w:eastAsia="en-CA"/>
              </w:rPr>
            </w:pPr>
            <w:r w:rsidRPr="00CC6A5B">
              <w:rPr>
                <w:sz w:val="18"/>
                <w:szCs w:val="18"/>
                <w:lang w:eastAsia="en-CA"/>
              </w:rPr>
              <w:t>4.2.1</w:t>
            </w:r>
          </w:p>
        </w:tc>
        <w:tc>
          <w:tcPr>
            <w:tcW w:w="4336" w:type="pct"/>
            <w:gridSpan w:val="11"/>
            <w:tcBorders>
              <w:top w:val="single" w:sz="4" w:space="0" w:color="auto"/>
              <w:left w:val="nil"/>
              <w:bottom w:val="single" w:sz="4" w:space="0" w:color="auto"/>
              <w:right w:val="single" w:sz="4" w:space="0" w:color="000000"/>
            </w:tcBorders>
            <w:shd w:val="clear" w:color="auto" w:fill="auto"/>
            <w:hideMark/>
          </w:tcPr>
          <w:p w14:paraId="6EC6195C"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totale de HCFC-123 convenue de réaliser en vertu du présent Accord (tonnes PAO)</w:t>
            </w:r>
          </w:p>
        </w:tc>
        <w:tc>
          <w:tcPr>
            <w:tcW w:w="402" w:type="pct"/>
            <w:tcBorders>
              <w:top w:val="nil"/>
              <w:left w:val="nil"/>
              <w:bottom w:val="single" w:sz="4" w:space="0" w:color="auto"/>
              <w:right w:val="single" w:sz="4" w:space="0" w:color="auto"/>
            </w:tcBorders>
            <w:shd w:val="clear" w:color="auto" w:fill="auto"/>
            <w:tcMar>
              <w:right w:w="71" w:type="dxa"/>
            </w:tcMar>
          </w:tcPr>
          <w:p w14:paraId="40C7D914" w14:textId="77777777" w:rsidR="00B73720" w:rsidRPr="00CC6A5B" w:rsidRDefault="00B73720" w:rsidP="00B73720">
            <w:pPr>
              <w:jc w:val="right"/>
              <w:rPr>
                <w:sz w:val="18"/>
                <w:szCs w:val="18"/>
                <w:lang w:eastAsia="en-CA"/>
              </w:rPr>
            </w:pPr>
            <w:r w:rsidRPr="00CC6A5B">
              <w:rPr>
                <w:sz w:val="18"/>
                <w:szCs w:val="18"/>
                <w:lang w:eastAsia="en-CA"/>
              </w:rPr>
              <w:t>2</w:t>
            </w:r>
            <w:r>
              <w:rPr>
                <w:sz w:val="18"/>
                <w:szCs w:val="18"/>
                <w:lang w:eastAsia="en-CA"/>
              </w:rPr>
              <w:t>,</w:t>
            </w:r>
            <w:r w:rsidRPr="00CC6A5B">
              <w:rPr>
                <w:sz w:val="18"/>
                <w:szCs w:val="18"/>
                <w:lang w:eastAsia="en-CA"/>
              </w:rPr>
              <w:t>21</w:t>
            </w:r>
          </w:p>
        </w:tc>
      </w:tr>
      <w:tr w:rsidR="006938DD" w:rsidRPr="00CC6A5B" w14:paraId="27B40F6C" w14:textId="77777777" w:rsidTr="00BE1D19">
        <w:trPr>
          <w:trHeight w:val="71"/>
          <w:jc w:val="center"/>
        </w:trPr>
        <w:tc>
          <w:tcPr>
            <w:tcW w:w="262" w:type="pct"/>
            <w:tcBorders>
              <w:top w:val="nil"/>
              <w:left w:val="single" w:sz="4" w:space="0" w:color="auto"/>
              <w:bottom w:val="single" w:sz="4" w:space="0" w:color="auto"/>
              <w:right w:val="single" w:sz="4" w:space="0" w:color="auto"/>
            </w:tcBorders>
            <w:shd w:val="clear" w:color="auto" w:fill="auto"/>
            <w:hideMark/>
          </w:tcPr>
          <w:p w14:paraId="1B26BC77" w14:textId="77777777" w:rsidR="00B73720" w:rsidRPr="00CC6A5B" w:rsidRDefault="00B73720" w:rsidP="00B73720">
            <w:pPr>
              <w:jc w:val="left"/>
              <w:rPr>
                <w:sz w:val="18"/>
                <w:szCs w:val="18"/>
                <w:lang w:eastAsia="en-CA"/>
              </w:rPr>
            </w:pPr>
            <w:r w:rsidRPr="00CC6A5B">
              <w:rPr>
                <w:sz w:val="18"/>
                <w:szCs w:val="18"/>
                <w:lang w:eastAsia="en-CA"/>
              </w:rPr>
              <w:t>4.2.2</w:t>
            </w:r>
          </w:p>
        </w:tc>
        <w:tc>
          <w:tcPr>
            <w:tcW w:w="4336" w:type="pct"/>
            <w:gridSpan w:val="11"/>
            <w:tcBorders>
              <w:top w:val="single" w:sz="4" w:space="0" w:color="auto"/>
              <w:left w:val="nil"/>
              <w:bottom w:val="single" w:sz="4" w:space="0" w:color="auto"/>
              <w:right w:val="single" w:sz="4" w:space="0" w:color="000000"/>
            </w:tcBorders>
            <w:shd w:val="clear" w:color="auto" w:fill="auto"/>
            <w:hideMark/>
          </w:tcPr>
          <w:p w14:paraId="3818CF9D"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du HCFC-123 à réaliser dans les projets précédemment approuvés (tonnes PAO)</w:t>
            </w:r>
          </w:p>
        </w:tc>
        <w:tc>
          <w:tcPr>
            <w:tcW w:w="402" w:type="pct"/>
            <w:tcBorders>
              <w:top w:val="nil"/>
              <w:left w:val="nil"/>
              <w:bottom w:val="single" w:sz="4" w:space="0" w:color="auto"/>
              <w:right w:val="single" w:sz="4" w:space="0" w:color="auto"/>
            </w:tcBorders>
            <w:shd w:val="clear" w:color="auto" w:fill="auto"/>
            <w:tcMar>
              <w:right w:w="71" w:type="dxa"/>
            </w:tcMar>
          </w:tcPr>
          <w:p w14:paraId="2AE17E39"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00</w:t>
            </w:r>
          </w:p>
        </w:tc>
      </w:tr>
      <w:tr w:rsidR="006938DD" w:rsidRPr="00CC6A5B" w14:paraId="5F98D36B" w14:textId="77777777" w:rsidTr="00BE1D19">
        <w:trPr>
          <w:trHeight w:val="134"/>
          <w:jc w:val="center"/>
        </w:trPr>
        <w:tc>
          <w:tcPr>
            <w:tcW w:w="262" w:type="pct"/>
            <w:tcBorders>
              <w:top w:val="nil"/>
              <w:left w:val="single" w:sz="4" w:space="0" w:color="auto"/>
              <w:bottom w:val="single" w:sz="4" w:space="0" w:color="auto"/>
              <w:right w:val="single" w:sz="4" w:space="0" w:color="auto"/>
            </w:tcBorders>
            <w:shd w:val="clear" w:color="auto" w:fill="auto"/>
            <w:hideMark/>
          </w:tcPr>
          <w:p w14:paraId="41C07D59" w14:textId="77777777" w:rsidR="00B73720" w:rsidRPr="00CC6A5B" w:rsidRDefault="00B73720" w:rsidP="00B73720">
            <w:pPr>
              <w:jc w:val="left"/>
              <w:rPr>
                <w:sz w:val="18"/>
                <w:szCs w:val="18"/>
                <w:lang w:eastAsia="en-CA"/>
              </w:rPr>
            </w:pPr>
            <w:r w:rsidRPr="00CC6A5B">
              <w:rPr>
                <w:sz w:val="18"/>
                <w:szCs w:val="18"/>
                <w:lang w:eastAsia="en-CA"/>
              </w:rPr>
              <w:t>4.2.3</w:t>
            </w:r>
          </w:p>
        </w:tc>
        <w:tc>
          <w:tcPr>
            <w:tcW w:w="4336" w:type="pct"/>
            <w:gridSpan w:val="11"/>
            <w:tcBorders>
              <w:top w:val="single" w:sz="4" w:space="0" w:color="auto"/>
              <w:left w:val="nil"/>
              <w:bottom w:val="single" w:sz="4" w:space="0" w:color="auto"/>
              <w:right w:val="single" w:sz="4" w:space="0" w:color="000000"/>
            </w:tcBorders>
            <w:shd w:val="clear" w:color="auto" w:fill="auto"/>
            <w:hideMark/>
          </w:tcPr>
          <w:p w14:paraId="10959461" w14:textId="77777777" w:rsidR="00B73720" w:rsidRPr="0083120E" w:rsidRDefault="00B73720" w:rsidP="00B73720">
            <w:pPr>
              <w:jc w:val="left"/>
              <w:rPr>
                <w:color w:val="000000"/>
                <w:sz w:val="18"/>
                <w:szCs w:val="18"/>
                <w:lang w:val="fr-CA"/>
              </w:rPr>
            </w:pPr>
            <w:r w:rsidRPr="0083120E">
              <w:rPr>
                <w:color w:val="000000"/>
                <w:sz w:val="18"/>
                <w:szCs w:val="18"/>
                <w:lang w:val="fr-CA"/>
              </w:rPr>
              <w:t>Consommation restante admissible pour le HCFC-123 (tonnes PAO)</w:t>
            </w:r>
          </w:p>
        </w:tc>
        <w:tc>
          <w:tcPr>
            <w:tcW w:w="402" w:type="pct"/>
            <w:tcBorders>
              <w:top w:val="nil"/>
              <w:left w:val="nil"/>
              <w:bottom w:val="single" w:sz="4" w:space="0" w:color="auto"/>
              <w:right w:val="single" w:sz="4" w:space="0" w:color="auto"/>
            </w:tcBorders>
            <w:shd w:val="clear" w:color="auto" w:fill="auto"/>
            <w:tcMar>
              <w:right w:w="71" w:type="dxa"/>
            </w:tcMar>
          </w:tcPr>
          <w:p w14:paraId="556A06EF"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00</w:t>
            </w:r>
          </w:p>
        </w:tc>
      </w:tr>
      <w:tr w:rsidR="006938DD" w:rsidRPr="00CC6A5B" w14:paraId="358EB3A8"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tcPr>
          <w:p w14:paraId="04F38C7D" w14:textId="77777777" w:rsidR="00B73720" w:rsidRPr="00CC6A5B" w:rsidRDefault="00B73720" w:rsidP="00B73720">
            <w:pPr>
              <w:jc w:val="left"/>
              <w:rPr>
                <w:sz w:val="18"/>
                <w:szCs w:val="18"/>
                <w:lang w:eastAsia="en-CA"/>
              </w:rPr>
            </w:pPr>
            <w:r w:rsidRPr="00CC6A5B">
              <w:rPr>
                <w:sz w:val="18"/>
                <w:szCs w:val="18"/>
                <w:lang w:eastAsia="en-CA"/>
              </w:rPr>
              <w:t>4.3.1</w:t>
            </w:r>
          </w:p>
        </w:tc>
        <w:tc>
          <w:tcPr>
            <w:tcW w:w="4336" w:type="pct"/>
            <w:gridSpan w:val="11"/>
            <w:tcBorders>
              <w:top w:val="single" w:sz="4" w:space="0" w:color="auto"/>
              <w:left w:val="nil"/>
              <w:bottom w:val="single" w:sz="4" w:space="0" w:color="auto"/>
              <w:right w:val="single" w:sz="4" w:space="0" w:color="000000"/>
            </w:tcBorders>
            <w:shd w:val="clear" w:color="auto" w:fill="auto"/>
          </w:tcPr>
          <w:p w14:paraId="0E613802"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totale de HCFC-124 convenue de réaliser en vertu du présent Accord (tonnes PAO)</w:t>
            </w:r>
          </w:p>
        </w:tc>
        <w:tc>
          <w:tcPr>
            <w:tcW w:w="402" w:type="pct"/>
            <w:tcBorders>
              <w:top w:val="nil"/>
              <w:left w:val="nil"/>
              <w:bottom w:val="single" w:sz="4" w:space="0" w:color="auto"/>
              <w:right w:val="single" w:sz="4" w:space="0" w:color="auto"/>
            </w:tcBorders>
            <w:shd w:val="clear" w:color="auto" w:fill="auto"/>
            <w:tcMar>
              <w:right w:w="71" w:type="dxa"/>
            </w:tcMar>
          </w:tcPr>
          <w:p w14:paraId="42AE58BA"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04</w:t>
            </w:r>
          </w:p>
        </w:tc>
      </w:tr>
      <w:tr w:rsidR="006938DD" w:rsidRPr="00CC6A5B" w14:paraId="43ADA17E"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tcPr>
          <w:p w14:paraId="3E8F16F0" w14:textId="77777777" w:rsidR="00B73720" w:rsidRPr="00CC6A5B" w:rsidRDefault="00B73720" w:rsidP="00B73720">
            <w:pPr>
              <w:jc w:val="left"/>
              <w:rPr>
                <w:sz w:val="18"/>
                <w:szCs w:val="18"/>
                <w:lang w:eastAsia="en-CA"/>
              </w:rPr>
            </w:pPr>
            <w:r w:rsidRPr="00CC6A5B">
              <w:rPr>
                <w:sz w:val="18"/>
                <w:szCs w:val="18"/>
                <w:lang w:eastAsia="en-CA"/>
              </w:rPr>
              <w:t>4.3.2</w:t>
            </w:r>
          </w:p>
        </w:tc>
        <w:tc>
          <w:tcPr>
            <w:tcW w:w="4336" w:type="pct"/>
            <w:gridSpan w:val="11"/>
            <w:tcBorders>
              <w:top w:val="single" w:sz="4" w:space="0" w:color="auto"/>
              <w:left w:val="nil"/>
              <w:bottom w:val="single" w:sz="4" w:space="0" w:color="auto"/>
              <w:right w:val="single" w:sz="4" w:space="0" w:color="000000"/>
            </w:tcBorders>
            <w:shd w:val="clear" w:color="auto" w:fill="auto"/>
          </w:tcPr>
          <w:p w14:paraId="126FC60A"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du HCFC-124 à réaliser dans les projets précédemment approuvés (tonnes PAO)</w:t>
            </w:r>
          </w:p>
        </w:tc>
        <w:tc>
          <w:tcPr>
            <w:tcW w:w="402" w:type="pct"/>
            <w:tcBorders>
              <w:top w:val="nil"/>
              <w:left w:val="nil"/>
              <w:bottom w:val="single" w:sz="4" w:space="0" w:color="auto"/>
              <w:right w:val="single" w:sz="4" w:space="0" w:color="auto"/>
            </w:tcBorders>
            <w:shd w:val="clear" w:color="auto" w:fill="auto"/>
            <w:tcMar>
              <w:right w:w="71" w:type="dxa"/>
            </w:tcMar>
          </w:tcPr>
          <w:p w14:paraId="650D20BB"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00</w:t>
            </w:r>
          </w:p>
        </w:tc>
      </w:tr>
      <w:tr w:rsidR="006938DD" w:rsidRPr="00CC6A5B" w14:paraId="41DFBD44"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tcPr>
          <w:p w14:paraId="77192667" w14:textId="77777777" w:rsidR="00B73720" w:rsidRPr="00CC6A5B" w:rsidRDefault="00B73720" w:rsidP="00B73720">
            <w:pPr>
              <w:jc w:val="left"/>
              <w:rPr>
                <w:sz w:val="18"/>
                <w:szCs w:val="18"/>
                <w:lang w:eastAsia="en-CA"/>
              </w:rPr>
            </w:pPr>
            <w:r w:rsidRPr="00CC6A5B">
              <w:rPr>
                <w:sz w:val="18"/>
                <w:szCs w:val="18"/>
                <w:lang w:eastAsia="en-CA"/>
              </w:rPr>
              <w:t>4.3.3</w:t>
            </w:r>
          </w:p>
        </w:tc>
        <w:tc>
          <w:tcPr>
            <w:tcW w:w="4336" w:type="pct"/>
            <w:gridSpan w:val="11"/>
            <w:tcBorders>
              <w:top w:val="single" w:sz="4" w:space="0" w:color="auto"/>
              <w:left w:val="nil"/>
              <w:bottom w:val="single" w:sz="4" w:space="0" w:color="auto"/>
              <w:right w:val="single" w:sz="4" w:space="0" w:color="000000"/>
            </w:tcBorders>
            <w:shd w:val="clear" w:color="auto" w:fill="auto"/>
          </w:tcPr>
          <w:p w14:paraId="1AE33023" w14:textId="77777777" w:rsidR="00B73720" w:rsidRPr="0083120E" w:rsidRDefault="00B73720" w:rsidP="00B73720">
            <w:pPr>
              <w:jc w:val="left"/>
              <w:rPr>
                <w:color w:val="000000"/>
                <w:sz w:val="18"/>
                <w:szCs w:val="18"/>
                <w:lang w:val="fr-CA"/>
              </w:rPr>
            </w:pPr>
            <w:r w:rsidRPr="0083120E">
              <w:rPr>
                <w:color w:val="000000"/>
                <w:sz w:val="18"/>
                <w:szCs w:val="18"/>
                <w:lang w:val="fr-CA"/>
              </w:rPr>
              <w:t>Consommation restante admissible pour le HCFC-124 (tonnes PAO)</w:t>
            </w:r>
          </w:p>
        </w:tc>
        <w:tc>
          <w:tcPr>
            <w:tcW w:w="402" w:type="pct"/>
            <w:tcBorders>
              <w:top w:val="nil"/>
              <w:left w:val="nil"/>
              <w:bottom w:val="single" w:sz="4" w:space="0" w:color="auto"/>
              <w:right w:val="single" w:sz="4" w:space="0" w:color="auto"/>
            </w:tcBorders>
            <w:shd w:val="clear" w:color="auto" w:fill="auto"/>
            <w:tcMar>
              <w:right w:w="71" w:type="dxa"/>
            </w:tcMar>
          </w:tcPr>
          <w:p w14:paraId="18BA65CA"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00</w:t>
            </w:r>
          </w:p>
        </w:tc>
      </w:tr>
      <w:tr w:rsidR="006938DD" w:rsidRPr="00CC6A5B" w14:paraId="637F63E0"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tcPr>
          <w:p w14:paraId="3F6CAD19" w14:textId="77777777" w:rsidR="00B73720" w:rsidRPr="00CC6A5B" w:rsidRDefault="00B73720" w:rsidP="00B73720">
            <w:pPr>
              <w:jc w:val="left"/>
              <w:rPr>
                <w:sz w:val="18"/>
                <w:szCs w:val="18"/>
                <w:lang w:eastAsia="en-CA"/>
              </w:rPr>
            </w:pPr>
            <w:r w:rsidRPr="00CC6A5B">
              <w:rPr>
                <w:sz w:val="18"/>
                <w:szCs w:val="18"/>
                <w:lang w:eastAsia="en-CA"/>
              </w:rPr>
              <w:t>4.4.1</w:t>
            </w:r>
          </w:p>
        </w:tc>
        <w:tc>
          <w:tcPr>
            <w:tcW w:w="4336" w:type="pct"/>
            <w:gridSpan w:val="11"/>
            <w:tcBorders>
              <w:top w:val="single" w:sz="4" w:space="0" w:color="auto"/>
              <w:left w:val="nil"/>
              <w:bottom w:val="single" w:sz="4" w:space="0" w:color="auto"/>
              <w:right w:val="single" w:sz="4" w:space="0" w:color="000000"/>
            </w:tcBorders>
            <w:shd w:val="clear" w:color="auto" w:fill="auto"/>
          </w:tcPr>
          <w:p w14:paraId="4739784A"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totale de HCFC-141b convenue de réaliser en vertu du présent Accord (tonnes PAO)</w:t>
            </w:r>
          </w:p>
        </w:tc>
        <w:tc>
          <w:tcPr>
            <w:tcW w:w="402" w:type="pct"/>
            <w:tcBorders>
              <w:top w:val="nil"/>
              <w:left w:val="nil"/>
              <w:bottom w:val="single" w:sz="4" w:space="0" w:color="auto"/>
              <w:right w:val="single" w:sz="4" w:space="0" w:color="auto"/>
            </w:tcBorders>
            <w:shd w:val="clear" w:color="auto" w:fill="auto"/>
            <w:tcMar>
              <w:right w:w="71" w:type="dxa"/>
            </w:tcMar>
          </w:tcPr>
          <w:p w14:paraId="02C8916B"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00</w:t>
            </w:r>
          </w:p>
        </w:tc>
      </w:tr>
      <w:tr w:rsidR="006938DD" w:rsidRPr="00CC6A5B" w14:paraId="28EFB1DB"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tcPr>
          <w:p w14:paraId="29277673" w14:textId="77777777" w:rsidR="00B73720" w:rsidRPr="00CC6A5B" w:rsidRDefault="00B73720" w:rsidP="00B73720">
            <w:pPr>
              <w:jc w:val="left"/>
              <w:rPr>
                <w:sz w:val="18"/>
                <w:szCs w:val="18"/>
                <w:lang w:eastAsia="en-CA"/>
              </w:rPr>
            </w:pPr>
            <w:r w:rsidRPr="00CC6A5B">
              <w:rPr>
                <w:sz w:val="18"/>
                <w:szCs w:val="18"/>
                <w:lang w:eastAsia="en-CA"/>
              </w:rPr>
              <w:t>4.4.2</w:t>
            </w:r>
          </w:p>
        </w:tc>
        <w:tc>
          <w:tcPr>
            <w:tcW w:w="4336" w:type="pct"/>
            <w:gridSpan w:val="11"/>
            <w:tcBorders>
              <w:top w:val="single" w:sz="4" w:space="0" w:color="auto"/>
              <w:left w:val="nil"/>
              <w:bottom w:val="single" w:sz="4" w:space="0" w:color="auto"/>
              <w:right w:val="single" w:sz="4" w:space="0" w:color="000000"/>
            </w:tcBorders>
            <w:shd w:val="clear" w:color="auto" w:fill="auto"/>
          </w:tcPr>
          <w:p w14:paraId="69F7DDBC"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du HCFC-141b à réaliser dans les projets précédemment approuvés (tonnes PAO)</w:t>
            </w:r>
          </w:p>
        </w:tc>
        <w:tc>
          <w:tcPr>
            <w:tcW w:w="402" w:type="pct"/>
            <w:tcBorders>
              <w:top w:val="nil"/>
              <w:left w:val="nil"/>
              <w:bottom w:val="single" w:sz="4" w:space="0" w:color="auto"/>
              <w:right w:val="single" w:sz="4" w:space="0" w:color="auto"/>
            </w:tcBorders>
            <w:shd w:val="clear" w:color="auto" w:fill="auto"/>
            <w:tcMar>
              <w:right w:w="71" w:type="dxa"/>
            </w:tcMar>
          </w:tcPr>
          <w:p w14:paraId="65026BD5" w14:textId="77777777" w:rsidR="00B73720" w:rsidRPr="00CC6A5B" w:rsidRDefault="00B73720" w:rsidP="00B73720">
            <w:pPr>
              <w:jc w:val="right"/>
              <w:rPr>
                <w:sz w:val="18"/>
                <w:szCs w:val="18"/>
                <w:lang w:eastAsia="en-CA"/>
              </w:rPr>
            </w:pPr>
            <w:r w:rsidRPr="00CC6A5B">
              <w:rPr>
                <w:sz w:val="18"/>
                <w:szCs w:val="18"/>
                <w:lang w:eastAsia="en-CA"/>
              </w:rPr>
              <w:t>151</w:t>
            </w:r>
            <w:r>
              <w:rPr>
                <w:sz w:val="18"/>
                <w:szCs w:val="18"/>
                <w:lang w:eastAsia="en-CA"/>
              </w:rPr>
              <w:t>,</w:t>
            </w:r>
            <w:r w:rsidRPr="00CC6A5B">
              <w:rPr>
                <w:sz w:val="18"/>
                <w:szCs w:val="18"/>
                <w:lang w:eastAsia="en-CA"/>
              </w:rPr>
              <w:t>70</w:t>
            </w:r>
          </w:p>
        </w:tc>
      </w:tr>
      <w:tr w:rsidR="006938DD" w:rsidRPr="00CC6A5B" w14:paraId="10650594"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tcPr>
          <w:p w14:paraId="0E86F27B" w14:textId="77777777" w:rsidR="00B73720" w:rsidRPr="00CC6A5B" w:rsidRDefault="00B73720" w:rsidP="00B73720">
            <w:pPr>
              <w:jc w:val="left"/>
              <w:rPr>
                <w:sz w:val="18"/>
                <w:szCs w:val="18"/>
                <w:lang w:eastAsia="en-CA"/>
              </w:rPr>
            </w:pPr>
            <w:r w:rsidRPr="00CC6A5B">
              <w:rPr>
                <w:sz w:val="18"/>
                <w:szCs w:val="18"/>
                <w:lang w:eastAsia="en-CA"/>
              </w:rPr>
              <w:t>4.4.3</w:t>
            </w:r>
          </w:p>
        </w:tc>
        <w:tc>
          <w:tcPr>
            <w:tcW w:w="4336" w:type="pct"/>
            <w:gridSpan w:val="11"/>
            <w:tcBorders>
              <w:top w:val="single" w:sz="4" w:space="0" w:color="auto"/>
              <w:left w:val="nil"/>
              <w:bottom w:val="single" w:sz="4" w:space="0" w:color="auto"/>
              <w:right w:val="single" w:sz="4" w:space="0" w:color="000000"/>
            </w:tcBorders>
            <w:shd w:val="clear" w:color="auto" w:fill="auto"/>
          </w:tcPr>
          <w:p w14:paraId="6A111CF1" w14:textId="77777777" w:rsidR="00B73720" w:rsidRPr="0083120E" w:rsidRDefault="00B73720" w:rsidP="00B73720">
            <w:pPr>
              <w:jc w:val="left"/>
              <w:rPr>
                <w:color w:val="000000"/>
                <w:sz w:val="18"/>
                <w:szCs w:val="18"/>
                <w:lang w:val="fr-CA"/>
              </w:rPr>
            </w:pPr>
            <w:r w:rsidRPr="0083120E">
              <w:rPr>
                <w:color w:val="000000"/>
                <w:sz w:val="18"/>
                <w:szCs w:val="18"/>
                <w:lang w:val="fr-CA"/>
              </w:rPr>
              <w:t>Consommation restante admissible pour le HCFC-141b (tonnes PAO)</w:t>
            </w:r>
          </w:p>
        </w:tc>
        <w:tc>
          <w:tcPr>
            <w:tcW w:w="402" w:type="pct"/>
            <w:tcBorders>
              <w:top w:val="nil"/>
              <w:left w:val="nil"/>
              <w:bottom w:val="single" w:sz="4" w:space="0" w:color="auto"/>
              <w:right w:val="single" w:sz="4" w:space="0" w:color="auto"/>
            </w:tcBorders>
            <w:shd w:val="clear" w:color="auto" w:fill="auto"/>
            <w:tcMar>
              <w:right w:w="71" w:type="dxa"/>
            </w:tcMar>
          </w:tcPr>
          <w:p w14:paraId="2D903599"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00</w:t>
            </w:r>
          </w:p>
        </w:tc>
      </w:tr>
      <w:tr w:rsidR="006938DD" w:rsidRPr="00AB31A2" w14:paraId="10D3AADA"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tcPr>
          <w:p w14:paraId="0E93ADD3" w14:textId="77777777" w:rsidR="00B73720" w:rsidRPr="0068558E" w:rsidRDefault="00B73720" w:rsidP="00B73720">
            <w:pPr>
              <w:jc w:val="left"/>
              <w:rPr>
                <w:color w:val="000000"/>
                <w:sz w:val="18"/>
                <w:szCs w:val="18"/>
                <w:lang w:eastAsia="en-CA"/>
              </w:rPr>
            </w:pPr>
            <w:r w:rsidRPr="0068558E">
              <w:rPr>
                <w:color w:val="000000"/>
                <w:sz w:val="18"/>
                <w:szCs w:val="18"/>
                <w:lang w:eastAsia="en-CA"/>
              </w:rPr>
              <w:t>4.5.1</w:t>
            </w:r>
          </w:p>
        </w:tc>
        <w:tc>
          <w:tcPr>
            <w:tcW w:w="4336" w:type="pct"/>
            <w:gridSpan w:val="11"/>
            <w:tcBorders>
              <w:top w:val="single" w:sz="4" w:space="0" w:color="auto"/>
              <w:left w:val="nil"/>
              <w:bottom w:val="single" w:sz="4" w:space="0" w:color="auto"/>
              <w:right w:val="single" w:sz="4" w:space="0" w:color="000000"/>
            </w:tcBorders>
            <w:shd w:val="clear" w:color="auto" w:fill="auto"/>
          </w:tcPr>
          <w:p w14:paraId="52802DD3"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totale de HCFC-142b convenue de réaliser en vertu du présent Accord (tonnes PAO)</w:t>
            </w:r>
          </w:p>
        </w:tc>
        <w:tc>
          <w:tcPr>
            <w:tcW w:w="402" w:type="pct"/>
            <w:tcBorders>
              <w:top w:val="nil"/>
              <w:left w:val="nil"/>
              <w:bottom w:val="single" w:sz="4" w:space="0" w:color="auto"/>
              <w:right w:val="single" w:sz="4" w:space="0" w:color="auto"/>
            </w:tcBorders>
            <w:shd w:val="clear" w:color="auto" w:fill="auto"/>
            <w:tcMar>
              <w:right w:w="71" w:type="dxa"/>
            </w:tcMar>
          </w:tcPr>
          <w:p w14:paraId="1A6ADE02" w14:textId="77777777" w:rsidR="00B73720" w:rsidRPr="0068558E" w:rsidRDefault="00B73720" w:rsidP="00B73720">
            <w:pPr>
              <w:jc w:val="right"/>
              <w:rPr>
                <w:color w:val="000000"/>
                <w:sz w:val="18"/>
                <w:szCs w:val="18"/>
                <w:lang w:eastAsia="en-CA"/>
              </w:rPr>
            </w:pPr>
            <w:r w:rsidRPr="00EF1B14">
              <w:rPr>
                <w:color w:val="000000"/>
                <w:sz w:val="18"/>
                <w:szCs w:val="18"/>
                <w:lang w:eastAsia="en-CA"/>
              </w:rPr>
              <w:t>0</w:t>
            </w:r>
            <w:r>
              <w:rPr>
                <w:color w:val="000000"/>
                <w:sz w:val="18"/>
                <w:szCs w:val="18"/>
                <w:lang w:eastAsia="en-CA"/>
              </w:rPr>
              <w:t>,</w:t>
            </w:r>
            <w:r w:rsidRPr="00EF1B14">
              <w:rPr>
                <w:color w:val="000000"/>
                <w:sz w:val="18"/>
                <w:szCs w:val="18"/>
                <w:lang w:eastAsia="en-CA"/>
              </w:rPr>
              <w:t>49</w:t>
            </w:r>
          </w:p>
        </w:tc>
      </w:tr>
      <w:tr w:rsidR="006938DD" w:rsidRPr="00AB31A2" w14:paraId="60721407" w14:textId="77777777" w:rsidTr="00BE1D19">
        <w:trPr>
          <w:trHeight w:val="53"/>
          <w:jc w:val="center"/>
        </w:trPr>
        <w:tc>
          <w:tcPr>
            <w:tcW w:w="262" w:type="pct"/>
            <w:tcBorders>
              <w:top w:val="nil"/>
              <w:left w:val="single" w:sz="4" w:space="0" w:color="auto"/>
              <w:bottom w:val="single" w:sz="4" w:space="0" w:color="000000" w:themeColor="text1"/>
              <w:right w:val="single" w:sz="4" w:space="0" w:color="auto"/>
            </w:tcBorders>
            <w:shd w:val="clear" w:color="auto" w:fill="auto"/>
          </w:tcPr>
          <w:p w14:paraId="234E228C" w14:textId="77777777" w:rsidR="00B73720" w:rsidRPr="0068558E" w:rsidRDefault="00B73720" w:rsidP="00B73720">
            <w:pPr>
              <w:jc w:val="left"/>
              <w:rPr>
                <w:color w:val="000000"/>
                <w:sz w:val="18"/>
                <w:szCs w:val="18"/>
                <w:lang w:eastAsia="en-CA"/>
              </w:rPr>
            </w:pPr>
            <w:r w:rsidRPr="0068558E">
              <w:rPr>
                <w:color w:val="000000"/>
                <w:sz w:val="18"/>
                <w:szCs w:val="18"/>
                <w:lang w:eastAsia="en-CA"/>
              </w:rPr>
              <w:t>4.5.2</w:t>
            </w:r>
          </w:p>
        </w:tc>
        <w:tc>
          <w:tcPr>
            <w:tcW w:w="4336" w:type="pct"/>
            <w:gridSpan w:val="11"/>
            <w:tcBorders>
              <w:top w:val="single" w:sz="4" w:space="0" w:color="auto"/>
              <w:left w:val="nil"/>
              <w:bottom w:val="single" w:sz="4" w:space="0" w:color="auto"/>
              <w:right w:val="single" w:sz="4" w:space="0" w:color="000000"/>
            </w:tcBorders>
            <w:shd w:val="clear" w:color="auto" w:fill="auto"/>
          </w:tcPr>
          <w:p w14:paraId="079014ED" w14:textId="77777777" w:rsidR="00B73720" w:rsidRPr="0083120E" w:rsidRDefault="00B73720" w:rsidP="00B73720">
            <w:pPr>
              <w:jc w:val="left"/>
              <w:rPr>
                <w:color w:val="000000"/>
                <w:sz w:val="18"/>
                <w:szCs w:val="18"/>
                <w:lang w:val="fr-CA"/>
              </w:rPr>
            </w:pPr>
            <w:r w:rsidRPr="0083120E">
              <w:rPr>
                <w:color w:val="000000"/>
                <w:sz w:val="18"/>
                <w:szCs w:val="18"/>
                <w:lang w:val="fr-CA"/>
              </w:rPr>
              <w:t>Élimination du HCFC-142b à réaliser dans les projets précédemment approuvés (tonnes PAO)</w:t>
            </w:r>
          </w:p>
        </w:tc>
        <w:tc>
          <w:tcPr>
            <w:tcW w:w="402" w:type="pct"/>
            <w:tcBorders>
              <w:top w:val="nil"/>
              <w:left w:val="nil"/>
              <w:bottom w:val="single" w:sz="4" w:space="0" w:color="000000" w:themeColor="text1"/>
              <w:right w:val="single" w:sz="4" w:space="0" w:color="auto"/>
            </w:tcBorders>
            <w:shd w:val="clear" w:color="auto" w:fill="auto"/>
            <w:tcMar>
              <w:right w:w="71" w:type="dxa"/>
            </w:tcMar>
          </w:tcPr>
          <w:p w14:paraId="3D7F8730" w14:textId="77777777" w:rsidR="00B73720" w:rsidRPr="0068558E" w:rsidRDefault="00B73720" w:rsidP="00B73720">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r w:rsidR="006938DD" w:rsidRPr="00AB31A2" w14:paraId="11F5D299" w14:textId="77777777" w:rsidTr="00BE1D19">
        <w:trPr>
          <w:trHeight w:val="53"/>
          <w:jc w:val="center"/>
        </w:trPr>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773759" w14:textId="77777777" w:rsidR="00B73720" w:rsidRPr="0068558E" w:rsidRDefault="00B73720" w:rsidP="00B73720">
            <w:pPr>
              <w:jc w:val="left"/>
              <w:rPr>
                <w:color w:val="000000"/>
                <w:sz w:val="18"/>
                <w:szCs w:val="18"/>
                <w:lang w:eastAsia="en-CA"/>
              </w:rPr>
            </w:pPr>
            <w:r w:rsidRPr="0068558E">
              <w:rPr>
                <w:color w:val="000000"/>
                <w:sz w:val="18"/>
                <w:szCs w:val="18"/>
                <w:lang w:eastAsia="en-CA"/>
              </w:rPr>
              <w:t>4.5.3</w:t>
            </w:r>
          </w:p>
        </w:tc>
        <w:tc>
          <w:tcPr>
            <w:tcW w:w="4336" w:type="pct"/>
            <w:gridSpan w:val="11"/>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5F930CE6" w14:textId="77777777" w:rsidR="00B73720" w:rsidRPr="0083120E" w:rsidRDefault="00B73720" w:rsidP="00B73720">
            <w:pPr>
              <w:jc w:val="left"/>
              <w:rPr>
                <w:color w:val="000000"/>
                <w:sz w:val="18"/>
                <w:szCs w:val="18"/>
                <w:lang w:val="fr-CA"/>
              </w:rPr>
            </w:pPr>
            <w:r w:rsidRPr="0083120E">
              <w:rPr>
                <w:color w:val="000000"/>
                <w:sz w:val="18"/>
                <w:szCs w:val="18"/>
                <w:lang w:val="fr-CA"/>
              </w:rPr>
              <w:t>Consommation restante admissible de HCFC-142b (tonnes PAO)</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2762BCE8" w14:textId="77777777" w:rsidR="00B73720" w:rsidRPr="0068558E" w:rsidRDefault="00B73720" w:rsidP="00B73720">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r w:rsidR="006938DD" w:rsidRPr="00CC6A5B" w14:paraId="5562C124" w14:textId="77777777" w:rsidTr="00BE1D19">
        <w:trPr>
          <w:trHeight w:val="53"/>
          <w:jc w:val="center"/>
        </w:trPr>
        <w:tc>
          <w:tcPr>
            <w:tcW w:w="262" w:type="pct"/>
            <w:tcBorders>
              <w:top w:val="single" w:sz="4" w:space="0" w:color="000000" w:themeColor="text1"/>
              <w:left w:val="single" w:sz="4" w:space="0" w:color="auto"/>
              <w:bottom w:val="single" w:sz="4" w:space="0" w:color="auto"/>
              <w:right w:val="single" w:sz="4" w:space="0" w:color="auto"/>
            </w:tcBorders>
            <w:shd w:val="clear" w:color="auto" w:fill="auto"/>
          </w:tcPr>
          <w:p w14:paraId="1E9CE18B" w14:textId="77777777" w:rsidR="00B73720" w:rsidRPr="00CC6A5B" w:rsidRDefault="00B73720" w:rsidP="00B73720">
            <w:pPr>
              <w:jc w:val="left"/>
              <w:rPr>
                <w:sz w:val="18"/>
                <w:szCs w:val="18"/>
                <w:lang w:eastAsia="en-CA"/>
              </w:rPr>
            </w:pPr>
            <w:r w:rsidRPr="00CC6A5B">
              <w:rPr>
                <w:sz w:val="18"/>
                <w:szCs w:val="18"/>
                <w:lang w:eastAsia="en-CA"/>
              </w:rPr>
              <w:t>4.6.1</w:t>
            </w:r>
          </w:p>
        </w:tc>
        <w:tc>
          <w:tcPr>
            <w:tcW w:w="4336" w:type="pct"/>
            <w:gridSpan w:val="11"/>
            <w:tcBorders>
              <w:top w:val="single" w:sz="4" w:space="0" w:color="auto"/>
              <w:left w:val="nil"/>
              <w:bottom w:val="single" w:sz="4" w:space="0" w:color="auto"/>
              <w:right w:val="single" w:sz="4" w:space="0" w:color="000000" w:themeColor="text1"/>
            </w:tcBorders>
            <w:shd w:val="clear" w:color="auto" w:fill="auto"/>
          </w:tcPr>
          <w:p w14:paraId="0385608D" w14:textId="77777777" w:rsidR="00B73720" w:rsidRPr="0083120E" w:rsidRDefault="00B73720" w:rsidP="00B73720">
            <w:pPr>
              <w:jc w:val="left"/>
              <w:rPr>
                <w:color w:val="000000"/>
                <w:sz w:val="18"/>
                <w:szCs w:val="18"/>
                <w:lang w:val="fr-CA"/>
              </w:rPr>
            </w:pPr>
            <w:r w:rsidRPr="0083120E">
              <w:rPr>
                <w:color w:val="000000"/>
                <w:sz w:val="18"/>
                <w:szCs w:val="18"/>
                <w:lang w:val="fr-CA"/>
              </w:rPr>
              <w:t xml:space="preserve">Élimination totale de </w:t>
            </w:r>
            <w:r w:rsidRPr="00C42ADB">
              <w:rPr>
                <w:sz w:val="18"/>
                <w:szCs w:val="18"/>
                <w:lang w:val="fr-CA"/>
              </w:rPr>
              <w:t>HCFC-141b contenu dans les polyols prémélangés importés</w:t>
            </w:r>
            <w:r w:rsidRPr="0083120E">
              <w:rPr>
                <w:color w:val="000000"/>
                <w:sz w:val="18"/>
                <w:szCs w:val="18"/>
                <w:lang w:val="fr-CA"/>
              </w:rPr>
              <w:t xml:space="preserve"> convenue de réaliser en vertu du présent Accord (tonnes PAO)</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2ED5A68A"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00</w:t>
            </w:r>
          </w:p>
        </w:tc>
      </w:tr>
      <w:tr w:rsidR="006938DD" w:rsidRPr="00CC6A5B" w14:paraId="7B124D66"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tcPr>
          <w:p w14:paraId="48986715" w14:textId="77777777" w:rsidR="00B73720" w:rsidRPr="00CC6A5B" w:rsidRDefault="00B73720" w:rsidP="00B73720">
            <w:pPr>
              <w:jc w:val="left"/>
              <w:rPr>
                <w:sz w:val="18"/>
                <w:szCs w:val="18"/>
                <w:lang w:eastAsia="en-CA"/>
              </w:rPr>
            </w:pPr>
            <w:r w:rsidRPr="00CC6A5B">
              <w:rPr>
                <w:sz w:val="18"/>
                <w:szCs w:val="18"/>
                <w:lang w:eastAsia="en-CA"/>
              </w:rPr>
              <w:t>4.6.2</w:t>
            </w:r>
          </w:p>
        </w:tc>
        <w:tc>
          <w:tcPr>
            <w:tcW w:w="4336" w:type="pct"/>
            <w:gridSpan w:val="11"/>
            <w:tcBorders>
              <w:top w:val="single" w:sz="4" w:space="0" w:color="auto"/>
              <w:left w:val="nil"/>
              <w:bottom w:val="single" w:sz="4" w:space="0" w:color="auto"/>
              <w:right w:val="single" w:sz="4" w:space="0" w:color="000000" w:themeColor="text1"/>
            </w:tcBorders>
            <w:shd w:val="clear" w:color="auto" w:fill="auto"/>
          </w:tcPr>
          <w:p w14:paraId="19B764C7" w14:textId="77777777" w:rsidR="00B73720" w:rsidRPr="0083120E" w:rsidRDefault="00B73720" w:rsidP="00B73720">
            <w:pPr>
              <w:jc w:val="left"/>
              <w:rPr>
                <w:color w:val="000000"/>
                <w:sz w:val="18"/>
                <w:szCs w:val="18"/>
                <w:lang w:val="fr-CA"/>
              </w:rPr>
            </w:pPr>
            <w:r w:rsidRPr="0083120E">
              <w:rPr>
                <w:color w:val="000000"/>
                <w:sz w:val="18"/>
                <w:szCs w:val="18"/>
                <w:lang w:val="fr-CA"/>
              </w:rPr>
              <w:t xml:space="preserve">Élimination du </w:t>
            </w:r>
            <w:r w:rsidRPr="00C42ADB">
              <w:rPr>
                <w:sz w:val="18"/>
                <w:szCs w:val="18"/>
                <w:lang w:val="fr-CA"/>
              </w:rPr>
              <w:t>HCFC-141b contenu dans les polyols prémélangés importés</w:t>
            </w:r>
            <w:r w:rsidRPr="0083120E">
              <w:rPr>
                <w:color w:val="000000"/>
                <w:sz w:val="18"/>
                <w:szCs w:val="18"/>
                <w:lang w:val="fr-CA"/>
              </w:rPr>
              <w:t xml:space="preserve"> à réaliser dans les projets précédemment approuvés (tonnes PAO)</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2BA1D919" w14:textId="77777777" w:rsidR="00B73720" w:rsidRPr="00CC6A5B" w:rsidRDefault="00B73720" w:rsidP="00B73720">
            <w:pPr>
              <w:jc w:val="right"/>
              <w:rPr>
                <w:sz w:val="18"/>
                <w:szCs w:val="18"/>
                <w:lang w:eastAsia="en-CA"/>
              </w:rPr>
            </w:pPr>
            <w:r w:rsidRPr="00CC6A5B">
              <w:rPr>
                <w:sz w:val="18"/>
                <w:szCs w:val="18"/>
                <w:lang w:eastAsia="en-CA"/>
              </w:rPr>
              <w:t>111</w:t>
            </w:r>
            <w:r>
              <w:rPr>
                <w:sz w:val="18"/>
                <w:szCs w:val="18"/>
                <w:lang w:eastAsia="en-CA"/>
              </w:rPr>
              <w:t>,</w:t>
            </w:r>
            <w:r w:rsidRPr="00CC6A5B">
              <w:rPr>
                <w:sz w:val="18"/>
                <w:szCs w:val="18"/>
                <w:lang w:eastAsia="en-CA"/>
              </w:rPr>
              <w:t>70</w:t>
            </w:r>
          </w:p>
        </w:tc>
      </w:tr>
      <w:tr w:rsidR="006938DD" w:rsidRPr="00CC6A5B" w14:paraId="1B6CE23A" w14:textId="77777777" w:rsidTr="00BE1D19">
        <w:trPr>
          <w:trHeight w:val="53"/>
          <w:jc w:val="center"/>
        </w:trPr>
        <w:tc>
          <w:tcPr>
            <w:tcW w:w="262" w:type="pct"/>
            <w:tcBorders>
              <w:top w:val="nil"/>
              <w:left w:val="single" w:sz="4" w:space="0" w:color="auto"/>
              <w:bottom w:val="single" w:sz="4" w:space="0" w:color="auto"/>
              <w:right w:val="single" w:sz="4" w:space="0" w:color="auto"/>
            </w:tcBorders>
            <w:shd w:val="clear" w:color="auto" w:fill="auto"/>
          </w:tcPr>
          <w:p w14:paraId="0830408A" w14:textId="77777777" w:rsidR="00B73720" w:rsidRPr="00CC6A5B" w:rsidRDefault="00B73720" w:rsidP="00B73720">
            <w:pPr>
              <w:jc w:val="left"/>
              <w:rPr>
                <w:sz w:val="18"/>
                <w:szCs w:val="18"/>
                <w:lang w:eastAsia="en-CA"/>
              </w:rPr>
            </w:pPr>
            <w:r w:rsidRPr="00CC6A5B">
              <w:rPr>
                <w:sz w:val="18"/>
                <w:szCs w:val="18"/>
                <w:lang w:eastAsia="en-CA"/>
              </w:rPr>
              <w:t>4.6.3</w:t>
            </w:r>
          </w:p>
        </w:tc>
        <w:tc>
          <w:tcPr>
            <w:tcW w:w="4336" w:type="pct"/>
            <w:gridSpan w:val="11"/>
            <w:tcBorders>
              <w:top w:val="single" w:sz="4" w:space="0" w:color="auto"/>
              <w:left w:val="nil"/>
              <w:bottom w:val="single" w:sz="4" w:space="0" w:color="auto"/>
              <w:right w:val="single" w:sz="4" w:space="0" w:color="000000" w:themeColor="text1"/>
            </w:tcBorders>
            <w:shd w:val="clear" w:color="auto" w:fill="auto"/>
          </w:tcPr>
          <w:p w14:paraId="3E2892A0" w14:textId="77777777" w:rsidR="00B73720" w:rsidRPr="0083120E" w:rsidRDefault="00B73720" w:rsidP="00B73720">
            <w:pPr>
              <w:jc w:val="left"/>
              <w:rPr>
                <w:color w:val="000000"/>
                <w:sz w:val="18"/>
                <w:szCs w:val="18"/>
                <w:lang w:val="fr-CA"/>
              </w:rPr>
            </w:pPr>
            <w:r w:rsidRPr="0083120E">
              <w:rPr>
                <w:color w:val="000000"/>
                <w:sz w:val="18"/>
                <w:szCs w:val="18"/>
                <w:lang w:val="fr-CA"/>
              </w:rPr>
              <w:t xml:space="preserve">Consommation restante admissible pour le </w:t>
            </w:r>
            <w:r w:rsidRPr="00C42ADB">
              <w:rPr>
                <w:sz w:val="18"/>
                <w:szCs w:val="18"/>
                <w:lang w:val="fr-CA"/>
              </w:rPr>
              <w:t>HCFC-141b contenu dans les polyols prémélangés importés</w:t>
            </w:r>
            <w:r w:rsidRPr="0083120E">
              <w:rPr>
                <w:color w:val="000000"/>
                <w:sz w:val="18"/>
                <w:szCs w:val="18"/>
                <w:lang w:val="fr-CA"/>
              </w:rPr>
              <w:t xml:space="preserve"> (tonnes PAO)</w:t>
            </w:r>
          </w:p>
        </w:tc>
        <w:tc>
          <w:tcPr>
            <w:tcW w:w="4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358DC936" w14:textId="77777777" w:rsidR="00B73720" w:rsidRPr="00CC6A5B" w:rsidRDefault="00B73720" w:rsidP="00B73720">
            <w:pPr>
              <w:jc w:val="right"/>
              <w:rPr>
                <w:sz w:val="18"/>
                <w:szCs w:val="18"/>
                <w:lang w:eastAsia="en-CA"/>
              </w:rPr>
            </w:pPr>
            <w:r w:rsidRPr="00CC6A5B">
              <w:rPr>
                <w:sz w:val="18"/>
                <w:szCs w:val="18"/>
                <w:lang w:eastAsia="en-CA"/>
              </w:rPr>
              <w:t>0</w:t>
            </w:r>
            <w:r>
              <w:rPr>
                <w:sz w:val="18"/>
                <w:szCs w:val="18"/>
                <w:lang w:eastAsia="en-CA"/>
              </w:rPr>
              <w:t>,</w:t>
            </w:r>
            <w:r w:rsidRPr="00CC6A5B">
              <w:rPr>
                <w:sz w:val="18"/>
                <w:szCs w:val="18"/>
                <w:lang w:eastAsia="en-CA"/>
              </w:rPr>
              <w:t>00</w:t>
            </w:r>
          </w:p>
        </w:tc>
      </w:tr>
    </w:tbl>
    <w:p w14:paraId="3B2F9B18" w14:textId="77777777" w:rsidR="00B73720" w:rsidRDefault="00B73720" w:rsidP="00287843">
      <w:pPr>
        <w:keepNext/>
        <w:keepLines/>
        <w:rPr>
          <w:b/>
          <w:lang w:val="fr-CA"/>
        </w:rPr>
      </w:pPr>
    </w:p>
    <w:p w14:paraId="2C5DC142" w14:textId="77777777" w:rsidR="00B73720" w:rsidRPr="003B4169" w:rsidRDefault="00B73720" w:rsidP="00287843">
      <w:pPr>
        <w:keepNext/>
        <w:keepLines/>
        <w:rPr>
          <w:b/>
          <w:lang w:val="fr-CA"/>
        </w:rPr>
      </w:pPr>
      <w:r w:rsidRPr="003B4169">
        <w:rPr>
          <w:b/>
          <w:lang w:val="fr-CA"/>
        </w:rPr>
        <w:t>APPENDICE 3-A</w:t>
      </w:r>
      <w:r>
        <w:rPr>
          <w:b/>
          <w:lang w:val="fr-CA"/>
        </w:rPr>
        <w:t xml:space="preserve"> </w:t>
      </w:r>
      <w:r w:rsidRPr="003B4169">
        <w:rPr>
          <w:b/>
          <w:lang w:val="fr-CA"/>
        </w:rPr>
        <w:t>: CALENDRIER DE FINANCEMENT APPROUVÉ</w:t>
      </w:r>
    </w:p>
    <w:p w14:paraId="23CBDD24" w14:textId="77777777" w:rsidR="00B73720" w:rsidRPr="003B4169" w:rsidRDefault="00B73720" w:rsidP="00287843">
      <w:pPr>
        <w:keepNext/>
        <w:keepLines/>
        <w:rPr>
          <w:lang w:val="fr-CA"/>
        </w:rPr>
      </w:pPr>
    </w:p>
    <w:p w14:paraId="5EEF7196" w14:textId="77777777" w:rsidR="00B73720" w:rsidRPr="0083120E" w:rsidRDefault="00B73720" w:rsidP="00B73720">
      <w:pPr>
        <w:pStyle w:val="Heading1"/>
        <w:keepNext/>
        <w:keepLines/>
        <w:numPr>
          <w:ilvl w:val="0"/>
          <w:numId w:val="12"/>
        </w:numPr>
        <w:rPr>
          <w:lang w:val="fr-CA"/>
        </w:rPr>
      </w:pPr>
      <w:r w:rsidRPr="0083120E">
        <w:rPr>
          <w:lang w:val="fr-CA"/>
        </w:rPr>
        <w:t>Le financement des futures tranches sera examiné pour approbation lors de la deuxième réunion de l’année spécifiée à l’Appendice 2-A.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15"/>
        <w:gridCol w:w="1915"/>
        <w:gridCol w:w="1915"/>
        <w:gridCol w:w="1917"/>
      </w:tblGrid>
      <w:tr w:rsidR="0070038F" w:rsidRPr="00D529DA" w14:paraId="1D2C22F5" w14:textId="77777777" w:rsidTr="009774CB">
        <w:tc>
          <w:tcPr>
            <w:tcW w:w="999" w:type="pct"/>
          </w:tcPr>
          <w:p w14:paraId="47DDECDA" w14:textId="77777777" w:rsidR="0070038F" w:rsidRPr="00B73720" w:rsidRDefault="0070038F" w:rsidP="009774CB">
            <w:pPr>
              <w:jc w:val="center"/>
              <w:rPr>
                <w:lang w:val="fr-CA"/>
              </w:rPr>
            </w:pPr>
          </w:p>
        </w:tc>
        <w:tc>
          <w:tcPr>
            <w:tcW w:w="1000" w:type="pct"/>
          </w:tcPr>
          <w:p w14:paraId="27D449F4" w14:textId="77777777" w:rsidR="0070038F" w:rsidRPr="00B73720" w:rsidRDefault="0070038F" w:rsidP="009774CB">
            <w:pPr>
              <w:jc w:val="center"/>
              <w:rPr>
                <w:lang w:val="fr-CH"/>
              </w:rPr>
            </w:pPr>
          </w:p>
        </w:tc>
        <w:tc>
          <w:tcPr>
            <w:tcW w:w="1000" w:type="pct"/>
            <w:tcBorders>
              <w:bottom w:val="single" w:sz="4" w:space="0" w:color="auto"/>
            </w:tcBorders>
          </w:tcPr>
          <w:p w14:paraId="1625D88E" w14:textId="77777777" w:rsidR="0070038F" w:rsidRPr="00B73720" w:rsidRDefault="0070038F" w:rsidP="009774CB">
            <w:pPr>
              <w:jc w:val="center"/>
              <w:rPr>
                <w:lang w:val="fr-CH"/>
              </w:rPr>
            </w:pPr>
          </w:p>
        </w:tc>
        <w:tc>
          <w:tcPr>
            <w:tcW w:w="1000" w:type="pct"/>
          </w:tcPr>
          <w:p w14:paraId="44F17AEE" w14:textId="77777777" w:rsidR="0070038F" w:rsidRPr="00B73720" w:rsidRDefault="0070038F" w:rsidP="009774CB">
            <w:pPr>
              <w:jc w:val="center"/>
              <w:rPr>
                <w:lang w:val="fr-CH"/>
              </w:rPr>
            </w:pPr>
          </w:p>
        </w:tc>
        <w:tc>
          <w:tcPr>
            <w:tcW w:w="1001" w:type="pct"/>
          </w:tcPr>
          <w:p w14:paraId="7F05D0E7" w14:textId="77777777" w:rsidR="0070038F" w:rsidRPr="00B73720" w:rsidRDefault="0070038F" w:rsidP="009774CB">
            <w:pPr>
              <w:jc w:val="center"/>
              <w:rPr>
                <w:lang w:val="fr-CH"/>
              </w:rPr>
            </w:pPr>
          </w:p>
        </w:tc>
      </w:tr>
    </w:tbl>
    <w:p w14:paraId="4145E05A" w14:textId="4B186270" w:rsidR="0070038F" w:rsidRPr="00B73720" w:rsidRDefault="0070038F" w:rsidP="00A14EC1">
      <w:pPr>
        <w:jc w:val="center"/>
        <w:rPr>
          <w:sz w:val="2"/>
          <w:szCs w:val="2"/>
          <w:lang w:val="fr-CH"/>
        </w:rPr>
      </w:pPr>
    </w:p>
    <w:sectPr w:rsidR="0070038F" w:rsidRPr="00B73720" w:rsidSect="00651697">
      <w:headerReference w:type="even" r:id="rId33"/>
      <w:headerReference w:type="default" r:id="rId34"/>
      <w:footerReference w:type="even" r:id="rId35"/>
      <w:footerReference w:type="default" r:id="rId36"/>
      <w:headerReference w:type="first" r:id="rId37"/>
      <w:footerReference w:type="first" r:id="rId3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0B9861" w14:textId="77777777" w:rsidR="00FE7D26" w:rsidRDefault="00FE7D26" w:rsidP="004A504B">
      <w:r>
        <w:separator/>
      </w:r>
    </w:p>
  </w:endnote>
  <w:endnote w:type="continuationSeparator" w:id="0">
    <w:p w14:paraId="46196439" w14:textId="77777777" w:rsidR="00FE7D26" w:rsidRDefault="00FE7D26" w:rsidP="004A504B">
      <w:r>
        <w:continuationSeparator/>
      </w:r>
    </w:p>
  </w:endnote>
  <w:endnote w:type="continuationNotice" w:id="1">
    <w:p w14:paraId="01D377EF" w14:textId="77777777" w:rsidR="00FE7D26" w:rsidRDefault="00FE7D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29E17" w14:textId="77777777" w:rsidR="0067655D" w:rsidRPr="0033525D" w:rsidRDefault="0067655D">
    <w:pPr>
      <w:jc w:val="center"/>
    </w:pPr>
    <w:r>
      <w:fldChar w:fldCharType="begin"/>
    </w:r>
    <w:r>
      <w:instrText xml:space="preserve"> PAGE </w:instrText>
    </w:r>
    <w:r>
      <w:fldChar w:fldCharType="separate"/>
    </w:r>
    <w:r w:rsidR="006B3BF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D9455" w14:textId="77777777" w:rsidR="0067655D" w:rsidRPr="0033525D" w:rsidRDefault="0067655D">
    <w:pPr>
      <w:jc w:val="center"/>
    </w:pPr>
    <w:r>
      <w:fldChar w:fldCharType="begin"/>
    </w:r>
    <w:r>
      <w:instrText xml:space="preserve"> PAGE </w:instrText>
    </w:r>
    <w:r>
      <w:fldChar w:fldCharType="separate"/>
    </w:r>
    <w:r w:rsidR="006B3BF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15C62" w14:textId="77777777" w:rsidR="00914CC0" w:rsidRPr="00D56E94" w:rsidRDefault="00914CC0" w:rsidP="00914CC0">
    <w:pPr>
      <w:pBdr>
        <w:top w:val="single" w:sz="4" w:space="1" w:color="auto"/>
        <w:left w:val="single" w:sz="4" w:space="4" w:color="auto"/>
        <w:bottom w:val="single" w:sz="4" w:space="1" w:color="auto"/>
        <w:right w:val="single" w:sz="4" w:space="4" w:color="auto"/>
      </w:pBdr>
      <w:jc w:val="center"/>
      <w:rPr>
        <w:sz w:val="18"/>
        <w:szCs w:val="18"/>
        <w:lang w:val="fr-FR"/>
      </w:rPr>
    </w:pPr>
    <w:r w:rsidRPr="00D56E94">
      <w:rPr>
        <w:sz w:val="18"/>
        <w:szCs w:val="18"/>
        <w:lang w:val="fr-FR"/>
      </w:rPr>
      <w:t>Les documents de présession du Comité exécutif du Fonds multilatéral aux fins d</w:t>
    </w:r>
    <w:r>
      <w:rPr>
        <w:sz w:val="18"/>
        <w:szCs w:val="18"/>
        <w:lang w:val="fr-FR"/>
      </w:rPr>
      <w:t>’</w:t>
    </w:r>
    <w:r w:rsidRPr="00D56E94">
      <w:rPr>
        <w:sz w:val="18"/>
        <w:szCs w:val="18"/>
        <w:lang w:val="fr-FR"/>
      </w:rPr>
      <w:t xml:space="preserve">application du Protocole de </w:t>
    </w:r>
  </w:p>
  <w:p w14:paraId="0451EA0E" w14:textId="77777777" w:rsidR="00914CC0" w:rsidRPr="00D56E94" w:rsidRDefault="00914CC0" w:rsidP="00914CC0">
    <w:pPr>
      <w:pBdr>
        <w:top w:val="single" w:sz="4" w:space="1" w:color="auto"/>
        <w:left w:val="single" w:sz="4" w:space="4" w:color="auto"/>
        <w:bottom w:val="single" w:sz="4" w:space="1" w:color="auto"/>
        <w:right w:val="single" w:sz="4" w:space="4" w:color="auto"/>
      </w:pBdr>
      <w:jc w:val="center"/>
      <w:rPr>
        <w:sz w:val="18"/>
        <w:szCs w:val="18"/>
        <w:lang w:val="fr-FR"/>
      </w:rPr>
    </w:pPr>
    <w:r w:rsidRPr="00D56E94">
      <w:rPr>
        <w:sz w:val="18"/>
        <w:szCs w:val="18"/>
        <w:lang w:val="fr-FR"/>
      </w:rPr>
      <w:t>Montréal sont présentés sous réserve des décisions pouvant être prises par le Comité exécutif après leur publication</w:t>
    </w:r>
    <w:r>
      <w:rPr>
        <w:sz w:val="18"/>
        <w:szCs w:val="18"/>
        <w:lang w:val="fr-FR"/>
      </w:rPr>
      <w:t>.</w:t>
    </w:r>
  </w:p>
  <w:p w14:paraId="34D2E0AE" w14:textId="77777777" w:rsidR="0067655D" w:rsidRPr="00914CC0" w:rsidRDefault="0067655D"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A3626" w14:textId="77777777" w:rsidR="0067655D" w:rsidRPr="0033525D" w:rsidRDefault="0067655D">
    <w:pPr>
      <w:jc w:val="center"/>
    </w:pPr>
    <w:r>
      <w:fldChar w:fldCharType="begin"/>
    </w:r>
    <w:r>
      <w:instrText xml:space="preserve"> PAGE </w:instrText>
    </w:r>
    <w:r>
      <w:fldChar w:fldCharType="separate"/>
    </w:r>
    <w:r w:rsidR="006B3BF6">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493E7" w14:textId="77777777" w:rsidR="0067655D" w:rsidRPr="0033525D" w:rsidRDefault="0067655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7647E1C2" w14:textId="6D1E28DD" w:rsidR="0067655D" w:rsidRDefault="0067655D">
        <w:pPr>
          <w:pStyle w:val="Footer"/>
          <w:jc w:val="center"/>
        </w:pPr>
        <w:r>
          <w:fldChar w:fldCharType="begin"/>
        </w:r>
        <w:r>
          <w:instrText xml:space="preserve"> PAGE  \* MERGEFORMAT </w:instrText>
        </w:r>
        <w:r>
          <w:fldChar w:fldCharType="separate"/>
        </w:r>
        <w:r w:rsidR="006B3BF6">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FE357" w14:textId="77777777" w:rsidR="0067655D" w:rsidRDefault="0067655D">
    <w:pPr>
      <w:jc w:val="center"/>
    </w:pPr>
    <w:r>
      <w:fldChar w:fldCharType="begin"/>
    </w:r>
    <w:r>
      <w:instrText xml:space="preserve"> PAGE </w:instrText>
    </w:r>
    <w:r>
      <w:fldChar w:fldCharType="separate"/>
    </w:r>
    <w:r w:rsidR="006B3BF6">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CB739D" w14:textId="77777777" w:rsidR="0067655D" w:rsidRDefault="0067655D">
    <w:pPr>
      <w:jc w:val="center"/>
    </w:pPr>
    <w:r>
      <w:fldChar w:fldCharType="begin"/>
    </w:r>
    <w:r>
      <w:instrText xml:space="preserve"> PAGE </w:instrText>
    </w:r>
    <w:r>
      <w:fldChar w:fldCharType="separate"/>
    </w:r>
    <w:r w:rsidR="006B3BF6">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5835D" w14:textId="77777777" w:rsidR="0067655D" w:rsidRDefault="0067655D" w:rsidP="004E7F9C">
    <w:pPr>
      <w:pBdr>
        <w:top w:val="single" w:sz="4" w:space="1" w:color="auto"/>
        <w:left w:val="single" w:sz="4" w:space="4" w:color="auto"/>
        <w:bottom w:val="single" w:sz="4" w:space="1" w:color="auto"/>
        <w:right w:val="single" w:sz="4" w:space="4" w:color="auto"/>
      </w:pBdr>
      <w:jc w:val="center"/>
      <w:rPr>
        <w:del w:id="17" w:author="Jessica Shaw" w:date="2024-11-22T20:16:00Z"/>
        <w:sz w:val="18"/>
        <w:szCs w:val="18"/>
      </w:rPr>
    </w:pPr>
    <w:del w:id="18" w:author="Jessica Shaw" w:date="2024-11-22T20:16:00Z">
      <w:r w:rsidRPr="006E7BE3">
        <w:rPr>
          <w:sz w:val="18"/>
          <w:szCs w:val="18"/>
        </w:rPr>
        <w:delText>Pre-session documents of the Executive Committee of the Multilateral Fund for the Implementation of the Montreal Protocol are without prejudice to any decision that the Executive Committee might take following issu</w:delText>
      </w:r>
      <w:r>
        <w:rPr>
          <w:sz w:val="18"/>
          <w:szCs w:val="18"/>
        </w:rPr>
        <w:delText>ance</w:delText>
      </w:r>
      <w:r w:rsidRPr="006E7BE3">
        <w:rPr>
          <w:sz w:val="18"/>
          <w:szCs w:val="18"/>
        </w:rPr>
        <w:delText xml:space="preserve"> of the document.</w:delText>
      </w:r>
    </w:del>
  </w:p>
  <w:p w14:paraId="1F3D2F06" w14:textId="77777777" w:rsidR="0067655D" w:rsidRDefault="0067655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D0161" w14:textId="77777777" w:rsidR="0067655D" w:rsidRPr="0033525D" w:rsidRDefault="0067655D">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01FFF" w14:textId="77777777" w:rsidR="0067655D" w:rsidRPr="0033525D" w:rsidRDefault="0067655D">
    <w:pPr>
      <w:jc w:val="center"/>
    </w:pPr>
    <w:r>
      <w:fldChar w:fldCharType="begin"/>
    </w:r>
    <w:r>
      <w:instrText xml:space="preserve"> PAGE </w:instrText>
    </w:r>
    <w:r>
      <w:fldChar w:fldCharType="separate"/>
    </w:r>
    <w:r w:rsidR="006B3BF6">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D97F9" w14:textId="77777777" w:rsidR="0067655D" w:rsidRDefault="0067655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6C0884" w14:textId="77777777" w:rsidR="0067655D" w:rsidRDefault="0067655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B6EFF1" w14:textId="77777777" w:rsidR="00FE7D26" w:rsidRDefault="00FE7D26" w:rsidP="004A504B">
      <w:r>
        <w:separator/>
      </w:r>
    </w:p>
  </w:footnote>
  <w:footnote w:type="continuationSeparator" w:id="0">
    <w:p w14:paraId="5A416F69" w14:textId="77777777" w:rsidR="00FE7D26" w:rsidRDefault="00FE7D26" w:rsidP="004A504B">
      <w:r>
        <w:continuationSeparator/>
      </w:r>
    </w:p>
  </w:footnote>
  <w:footnote w:type="continuationNotice" w:id="1">
    <w:p w14:paraId="32AC3EB3" w14:textId="77777777" w:rsidR="00FE7D26" w:rsidRDefault="00FE7D26"/>
  </w:footnote>
  <w:footnote w:id="2">
    <w:p w14:paraId="5E3AD358" w14:textId="77777777" w:rsidR="0067655D" w:rsidRPr="00564224" w:rsidRDefault="0067655D" w:rsidP="00600E56">
      <w:pPr>
        <w:pStyle w:val="FootnoteText"/>
        <w:rPr>
          <w:lang w:val="fr-CH"/>
        </w:rPr>
      </w:pPr>
      <w:r w:rsidRPr="001A24C6">
        <w:rPr>
          <w:rStyle w:val="FootnoteReference"/>
        </w:rPr>
        <w:footnoteRef/>
      </w:r>
      <w:r w:rsidRPr="00564224">
        <w:rPr>
          <w:lang w:val="fr-CH"/>
        </w:rPr>
        <w:t xml:space="preserve"> UNEP/OzL.Pro/ExCom/9</w:t>
      </w:r>
      <w:r>
        <w:rPr>
          <w:lang w:val="fr-CH"/>
        </w:rPr>
        <w:t>5</w:t>
      </w:r>
      <w:r w:rsidRPr="00564224">
        <w:rPr>
          <w:lang w:val="fr-CH"/>
        </w:rPr>
        <w:t>/1</w:t>
      </w:r>
    </w:p>
  </w:footnote>
  <w:footnote w:id="3">
    <w:p w14:paraId="1F86F8A2" w14:textId="3A135D7D" w:rsidR="0067655D" w:rsidRPr="0058142B" w:rsidRDefault="00D529DA" w:rsidP="00D529DA">
      <w:pPr>
        <w:pStyle w:val="FootnoteText"/>
        <w:tabs>
          <w:tab w:val="left" w:pos="5715"/>
        </w:tabs>
        <w:jc w:val="left"/>
        <w:rPr>
          <w:lang w:val="fr-CH"/>
        </w:rPr>
      </w:pPr>
      <w:r w:rsidRPr="00FE3307">
        <w:rPr>
          <w:rStyle w:val="FootnoteReference"/>
        </w:rPr>
        <w:footnoteRef/>
      </w:r>
      <w:r w:rsidRPr="0058142B">
        <w:rPr>
          <w:lang w:val="fr-CH"/>
        </w:rPr>
        <w:t xml:space="preserve"> </w:t>
      </w:r>
      <w:r w:rsidRPr="002D2400">
        <w:rPr>
          <w:lang w:val="fr-FR"/>
        </w:rPr>
        <w:t>Selon la lettre du</w:t>
      </w:r>
      <w:r>
        <w:rPr>
          <w:lang w:val="fr-FR"/>
        </w:rPr>
        <w:t> </w:t>
      </w:r>
      <w:r w:rsidRPr="002D2400">
        <w:rPr>
          <w:lang w:val="fr-FR"/>
        </w:rPr>
        <w:t xml:space="preserve">24 juillet 2024 du ministère de l’Environnement et du Développement </w:t>
      </w:r>
      <w:r>
        <w:rPr>
          <w:lang w:val="fr-FR"/>
        </w:rPr>
        <w:t>d</w:t>
      </w:r>
      <w:r w:rsidRPr="002D2400">
        <w:rPr>
          <w:lang w:val="fr-FR"/>
        </w:rPr>
        <w:t>urable de la Colombie</w:t>
      </w:r>
      <w:r>
        <w:rPr>
          <w:lang w:val="fr-FR"/>
        </w:rPr>
        <w:t> </w:t>
      </w:r>
      <w:r w:rsidRPr="002D2400">
        <w:rPr>
          <w:lang w:val="fr-FR"/>
        </w:rPr>
        <w:t>adressée au PNUD.</w:t>
      </w:r>
    </w:p>
  </w:footnote>
  <w:footnote w:id="4">
    <w:p w14:paraId="72418EB2" w14:textId="4C156BFB" w:rsidR="0067655D" w:rsidRPr="0058142B" w:rsidRDefault="0067655D" w:rsidP="001D0A6C">
      <w:pPr>
        <w:pStyle w:val="FootnoteText"/>
        <w:rPr>
          <w:lang w:val="fr-CH"/>
        </w:rPr>
      </w:pPr>
      <w:r>
        <w:rPr>
          <w:rStyle w:val="FootnoteReference"/>
        </w:rPr>
        <w:footnoteRef/>
      </w:r>
      <w:r w:rsidRPr="0058142B">
        <w:rPr>
          <w:lang w:val="fr-CH"/>
        </w:rPr>
        <w:t xml:space="preserve"> </w:t>
      </w:r>
      <w:r w:rsidRPr="002D2400">
        <w:rPr>
          <w:lang w:val="fr-FR"/>
        </w:rPr>
        <w:t xml:space="preserve">50 kW équivaut environ à 14,2 </w:t>
      </w:r>
      <w:bookmarkStart w:id="2" w:name="WfCopyCase"/>
      <w:r w:rsidRPr="002D2400">
        <w:rPr>
          <w:lang w:val="fr-FR"/>
        </w:rPr>
        <w:t>tonnes de réfrigération</w:t>
      </w:r>
      <w:bookmarkEnd w:id="2"/>
      <w:r w:rsidRPr="002D2400">
        <w:rPr>
          <w:lang w:val="fr-FR"/>
        </w:rPr>
        <w:t>.</w:t>
      </w:r>
      <w:r w:rsidRPr="0058142B">
        <w:rPr>
          <w:lang w:val="fr-CH"/>
        </w:rPr>
        <w:t xml:space="preserve"> </w:t>
      </w:r>
    </w:p>
  </w:footnote>
  <w:footnote w:id="5">
    <w:p w14:paraId="74310A0E" w14:textId="708CD712" w:rsidR="0067655D" w:rsidRPr="0058142B" w:rsidRDefault="0067655D" w:rsidP="001D0A6C">
      <w:pPr>
        <w:pStyle w:val="FootnoteText"/>
        <w:rPr>
          <w:lang w:val="fr-CH"/>
        </w:rPr>
      </w:pPr>
      <w:r>
        <w:rPr>
          <w:rStyle w:val="FootnoteReference"/>
        </w:rPr>
        <w:footnoteRef/>
      </w:r>
      <w:r w:rsidRPr="0058142B">
        <w:rPr>
          <w:lang w:val="fr-CH"/>
        </w:rPr>
        <w:t xml:space="preserve"> </w:t>
      </w:r>
      <w:r w:rsidRPr="002D2400">
        <w:rPr>
          <w:lang w:val="fr-FR"/>
        </w:rPr>
        <w:t>Comprend une pompe à vide, une jauge à vide, un collecteur à 4 voies avec flexibles, une balance de charge, un thermomètre, une unité de récupération, un outil de retrait de noyau, une vanne de perçage, un adaptateur de connexion, un coupe-tube, un ébavureur de tube, une trousse à outils d'expansion de tube, des cintreuses de tube, un multimètre à pince, des tournevis et des pinces ; trois institut</w:t>
      </w:r>
      <w:r w:rsidR="00BB28F8">
        <w:rPr>
          <w:lang w:val="fr-FR"/>
        </w:rPr>
        <w:t>ion</w:t>
      </w:r>
      <w:r w:rsidRPr="002D2400">
        <w:rPr>
          <w:lang w:val="fr-FR"/>
        </w:rPr>
        <w:t>s recevront également un ensemble d'outils manuels de connexion à sertir.</w:t>
      </w:r>
    </w:p>
  </w:footnote>
  <w:footnote w:id="6">
    <w:p w14:paraId="401B49B1" w14:textId="2BF8AE4C" w:rsidR="0067655D" w:rsidRPr="0058142B" w:rsidRDefault="0067655D" w:rsidP="00D565DE">
      <w:pPr>
        <w:pStyle w:val="FootnoteText"/>
        <w:rPr>
          <w:lang w:val="fr-CH"/>
        </w:rPr>
      </w:pPr>
      <w:r>
        <w:rPr>
          <w:rStyle w:val="FootnoteReference"/>
        </w:rPr>
        <w:footnoteRef/>
      </w:r>
      <w:r w:rsidRPr="0058142B">
        <w:rPr>
          <w:lang w:val="fr-CH"/>
        </w:rPr>
        <w:t xml:space="preserve"> </w:t>
      </w:r>
      <w:r w:rsidRPr="002D2400">
        <w:rPr>
          <w:lang w:val="fr-FR"/>
        </w:rPr>
        <w:t>Comprenant 21 kits de base pour la climatisation automobile (collecteur d’entretien, machine de récupération et de recyclage, bouteilles de récupération de 30 et 100 lb, détecteur de fuites, manomètre à vide, raccords et vannes, balance de chargement, pompe à vide, thermomètre infrarouge ainsi que lunettes et gants de sécurité) et 11 kits intermédiaires pour la climatisation automobile (machine de récupération, de recyclage et de recharge automatique avec raccord et ensemble de vannes, bouteilles de récupération de 30 et 100 lb, détecteur de fuites, thermomètre infrarouge ainsi que lunettes et gants de sécurité).</w:t>
      </w:r>
    </w:p>
  </w:footnote>
  <w:footnote w:id="7">
    <w:p w14:paraId="2EB74303" w14:textId="23AD708E" w:rsidR="0067655D" w:rsidRPr="0058142B" w:rsidRDefault="0067655D">
      <w:pPr>
        <w:pStyle w:val="FootnoteText"/>
        <w:rPr>
          <w:lang w:val="fr-CH"/>
        </w:rPr>
      </w:pPr>
      <w:r>
        <w:rPr>
          <w:rStyle w:val="FootnoteReference"/>
        </w:rPr>
        <w:footnoteRef/>
      </w:r>
      <w:r w:rsidRPr="0058142B">
        <w:rPr>
          <w:lang w:val="fr-CH"/>
        </w:rPr>
        <w:t xml:space="preserve"> </w:t>
      </w:r>
      <w:r w:rsidRPr="002D2400">
        <w:rPr>
          <w:lang w:val="fr-FR"/>
        </w:rPr>
        <w:t>Chaque</w:t>
      </w:r>
      <w:r w:rsidR="0076196C">
        <w:rPr>
          <w:lang w:val="fr-FR"/>
        </w:rPr>
        <w:t xml:space="preserve"> boîte</w:t>
      </w:r>
      <w:r w:rsidRPr="002D2400">
        <w:rPr>
          <w:lang w:val="fr-FR"/>
        </w:rPr>
        <w:t xml:space="preserve"> à outils comprendra une pompe à vide, une jauge à vide numérique, un collecteur à 4 voies avec manomètres et un ensemble de flexibles pour HCFC et HFC, une balance de charge électronique, une unité de récupération de HFC, un thermomètre et des bouteilles de récupération.</w:t>
      </w:r>
    </w:p>
  </w:footnote>
  <w:footnote w:id="8">
    <w:p w14:paraId="47928C8D" w14:textId="0023D203" w:rsidR="0067655D" w:rsidRPr="0058142B" w:rsidRDefault="0067655D">
      <w:pPr>
        <w:pStyle w:val="FootnoteText"/>
        <w:rPr>
          <w:lang w:val="fr-CH"/>
        </w:rPr>
      </w:pPr>
      <w:r w:rsidRPr="00573D56">
        <w:rPr>
          <w:rStyle w:val="FootnoteReference"/>
        </w:rPr>
        <w:footnoteRef/>
      </w:r>
      <w:r w:rsidRPr="0058142B">
        <w:rPr>
          <w:lang w:val="fr-CH"/>
        </w:rPr>
        <w:t xml:space="preserve"> </w:t>
      </w:r>
      <w:r w:rsidRPr="002D2400">
        <w:rPr>
          <w:lang w:val="fr-FR"/>
        </w:rPr>
        <w:t>De plus amples détails sur les activités sont décrits au paragraphe 50.</w:t>
      </w:r>
    </w:p>
  </w:footnote>
  <w:footnote w:id="9">
    <w:p w14:paraId="550425DD" w14:textId="1C0C3793" w:rsidR="0067655D" w:rsidRPr="0058142B" w:rsidRDefault="0067655D">
      <w:pPr>
        <w:pStyle w:val="FootnoteText"/>
        <w:rPr>
          <w:lang w:val="fr-CH"/>
        </w:rPr>
      </w:pPr>
      <w:r w:rsidRPr="00573D56">
        <w:rPr>
          <w:rStyle w:val="FootnoteReference"/>
        </w:rPr>
        <w:footnoteRef/>
      </w:r>
      <w:r w:rsidRPr="0058142B">
        <w:rPr>
          <w:lang w:val="fr-CH"/>
        </w:rPr>
        <w:t xml:space="preserve"> </w:t>
      </w:r>
      <w:r w:rsidRPr="002D2400">
        <w:rPr>
          <w:lang w:val="fr-FR"/>
        </w:rPr>
        <w:t>Une répartition des coûts est décrite au paragraphe 48(i).</w:t>
      </w:r>
    </w:p>
  </w:footnote>
  <w:footnote w:id="10">
    <w:p w14:paraId="31170AFB" w14:textId="410B1B6E" w:rsidR="0067655D" w:rsidRPr="0058142B" w:rsidRDefault="0067655D">
      <w:pPr>
        <w:pStyle w:val="FootnoteText"/>
        <w:rPr>
          <w:lang w:val="fr-CH"/>
        </w:rPr>
      </w:pPr>
      <w:r>
        <w:rPr>
          <w:rStyle w:val="FootnoteReference"/>
        </w:rPr>
        <w:footnoteRef/>
      </w:r>
      <w:r w:rsidRPr="0058142B">
        <w:rPr>
          <w:lang w:val="fr-CH"/>
        </w:rPr>
        <w:t xml:space="preserve"> </w:t>
      </w:r>
      <w:r w:rsidRPr="002D2400">
        <w:rPr>
          <w:lang w:val="fr-FR"/>
        </w:rPr>
        <w:t>En l’absence de lignes directrices sur les coûts pour la réduction progressive des HFC, examiner les projets d’investissement individuels sur les HFC et la phase I des KIP au cas par cas, sans créer de précédent pour les lignes directrices sur les coûts ni pour tout futur projet d’investissement individuel en vue de</w:t>
      </w:r>
      <w:r>
        <w:rPr>
          <w:lang w:val="fr-FR"/>
        </w:rPr>
        <w:t> </w:t>
      </w:r>
      <w:r w:rsidRPr="002D2400">
        <w:rPr>
          <w:lang w:val="fr-FR"/>
        </w:rPr>
        <w:t>réduire progressivement les HFC et la phase I des KIP.</w:t>
      </w:r>
    </w:p>
  </w:footnote>
  <w:footnote w:id="11">
    <w:p w14:paraId="5C0D0251" w14:textId="34D5F1B2" w:rsidR="0067655D" w:rsidRPr="0058142B" w:rsidRDefault="0067655D">
      <w:pPr>
        <w:pStyle w:val="FootnoteText"/>
        <w:rPr>
          <w:lang w:val="fr-CH"/>
        </w:rPr>
      </w:pPr>
      <w:r>
        <w:rPr>
          <w:rStyle w:val="FootnoteReference"/>
        </w:rPr>
        <w:footnoteRef/>
      </w:r>
      <w:r w:rsidRPr="0058142B">
        <w:rPr>
          <w:lang w:val="fr-CH"/>
        </w:rPr>
        <w:t xml:space="preserve"> </w:t>
      </w:r>
      <w:r w:rsidRPr="002D2400">
        <w:rPr>
          <w:lang w:val="fr-FR"/>
        </w:rPr>
        <w:t>Niveaux et modalités de financement de la réduction progressive des HFC dans le secteur de l’entretien des équipements de réfrigération</w:t>
      </w:r>
    </w:p>
  </w:footnote>
  <w:footnote w:id="12">
    <w:p w14:paraId="7A1ED409" w14:textId="7D81C41D" w:rsidR="0067655D" w:rsidRPr="0058142B" w:rsidRDefault="0067655D">
      <w:pPr>
        <w:pStyle w:val="FootnoteText"/>
        <w:rPr>
          <w:lang w:val="fr-CH"/>
        </w:rPr>
      </w:pPr>
      <w:r>
        <w:rPr>
          <w:rStyle w:val="FootnoteReference"/>
        </w:rPr>
        <w:footnoteRef/>
      </w:r>
      <w:r w:rsidRPr="0058142B">
        <w:rPr>
          <w:lang w:val="fr-CH"/>
        </w:rPr>
        <w:t xml:space="preserve"> </w:t>
      </w:r>
      <w:r w:rsidRPr="002D2400">
        <w:rPr>
          <w:lang w:val="fr-FR"/>
        </w:rPr>
        <w:t>Examiner au cas par cas les projets du sous-secteur de l'installation et de l'assemblage local dans le cadre des KIP.</w:t>
      </w:r>
    </w:p>
  </w:footnote>
  <w:footnote w:id="13">
    <w:p w14:paraId="5DB29342" w14:textId="057681D4" w:rsidR="0067655D" w:rsidRPr="0058142B" w:rsidRDefault="0067655D" w:rsidP="0070038F">
      <w:pPr>
        <w:pStyle w:val="FootnoteText"/>
        <w:rPr>
          <w:lang w:val="fr-CH"/>
        </w:rPr>
      </w:pPr>
      <w:r w:rsidRPr="00C868FA">
        <w:rPr>
          <w:rStyle w:val="FootnoteReference"/>
        </w:rPr>
        <w:footnoteRef/>
      </w:r>
      <w:r w:rsidRPr="0058142B">
        <w:rPr>
          <w:lang w:val="fr-CH"/>
        </w:rPr>
        <w:t xml:space="preserve"> </w:t>
      </w:r>
      <w:r w:rsidRPr="002D2400">
        <w:rPr>
          <w:lang w:val="fr-FR"/>
        </w:rPr>
        <w:t>Selon la lettre du</w:t>
      </w:r>
      <w:r>
        <w:rPr>
          <w:lang w:val="fr-FR"/>
        </w:rPr>
        <w:t> </w:t>
      </w:r>
      <w:r w:rsidRPr="002D2400">
        <w:rPr>
          <w:lang w:val="fr-FR"/>
        </w:rPr>
        <w:t xml:space="preserve">24 juillet 2024 du ministère de l’Environnement et du Développement </w:t>
      </w:r>
      <w:r w:rsidR="006B3BF6">
        <w:rPr>
          <w:lang w:val="fr-FR"/>
        </w:rPr>
        <w:t>d</w:t>
      </w:r>
      <w:r w:rsidRPr="002D2400">
        <w:rPr>
          <w:lang w:val="fr-FR"/>
        </w:rPr>
        <w:t>urable de la Colombie</w:t>
      </w:r>
      <w:r>
        <w:rPr>
          <w:lang w:val="fr-FR"/>
        </w:rPr>
        <w:t> </w:t>
      </w:r>
      <w:r w:rsidRPr="002D2400">
        <w:rPr>
          <w:lang w:val="fr-FR"/>
        </w:rPr>
        <w:t>adressée au PNUD.</w:t>
      </w:r>
    </w:p>
  </w:footnote>
  <w:footnote w:id="14">
    <w:p w14:paraId="66E82B2B" w14:textId="28EAEAE4" w:rsidR="0067655D" w:rsidRPr="0058142B" w:rsidRDefault="0067655D">
      <w:pPr>
        <w:pStyle w:val="FootnoteText"/>
        <w:rPr>
          <w:lang w:val="fr-CH"/>
        </w:rPr>
      </w:pPr>
      <w:r>
        <w:rPr>
          <w:rStyle w:val="FootnoteReference"/>
        </w:rPr>
        <w:footnoteRef/>
      </w:r>
      <w:r w:rsidRPr="0058142B">
        <w:rPr>
          <w:lang w:val="fr-CH"/>
        </w:rPr>
        <w:t xml:space="preserve"> </w:t>
      </w:r>
      <w:r w:rsidRPr="002D2400">
        <w:rPr>
          <w:lang w:val="fr-FR"/>
        </w:rPr>
        <w:t>Document UNEP/OzL.Pro/ExCom/95/58</w:t>
      </w:r>
    </w:p>
  </w:footnote>
  <w:footnote w:id="15">
    <w:p w14:paraId="043D3E67" w14:textId="3176B911" w:rsidR="0067655D" w:rsidRPr="0058142B" w:rsidRDefault="0067655D" w:rsidP="002D2400">
      <w:pPr>
        <w:pStyle w:val="FootnoteText"/>
        <w:rPr>
          <w:lang w:val="fr-CH"/>
        </w:rPr>
      </w:pPr>
      <w:r>
        <w:rPr>
          <w:rStyle w:val="FootnoteReference"/>
        </w:rPr>
        <w:footnoteRef/>
      </w:r>
      <w:r w:rsidRPr="0058142B">
        <w:rPr>
          <w:lang w:val="fr-CH"/>
        </w:rPr>
        <w:t xml:space="preserve"> </w:t>
      </w:r>
      <w:r w:rsidRPr="002D2400">
        <w:rPr>
          <w:lang w:val="fr-FR"/>
        </w:rPr>
        <w:t>La mise à jour des CDN de la Colombie a été approuvée lors de la neuvième session de la Commission intersectorielle sur les changements climatiques, le 10 décembre 2020.</w:t>
      </w:r>
    </w:p>
  </w:footnote>
  <w:footnote w:id="16">
    <w:p w14:paraId="60A1CCE5" w14:textId="27AF69CF" w:rsidR="0067655D" w:rsidRPr="0058142B" w:rsidRDefault="0067655D" w:rsidP="002D2400">
      <w:pPr>
        <w:pStyle w:val="FootnoteText"/>
        <w:rPr>
          <w:lang w:val="fr-CH"/>
        </w:rPr>
      </w:pPr>
      <w:r>
        <w:rPr>
          <w:rStyle w:val="FootnoteReference"/>
        </w:rPr>
        <w:footnoteRef/>
      </w:r>
      <w:r w:rsidRPr="0058142B">
        <w:rPr>
          <w:lang w:val="fr-CH"/>
        </w:rPr>
        <w:t xml:space="preserve"> </w:t>
      </w:r>
      <w:r w:rsidRPr="002D2400">
        <w:rPr>
          <w:lang w:val="fr-FR"/>
        </w:rPr>
        <w:t>Le Comité exécutif a approuvé la demande de préparation d'un projet pilote mondial visant à démontrer l'utilisation d'outils numériques de su</w:t>
      </w:r>
      <w:r w:rsidR="00B3632D">
        <w:rPr>
          <w:lang w:val="fr-FR"/>
        </w:rPr>
        <w:t>ivi</w:t>
      </w:r>
      <w:r w:rsidRPr="002D2400">
        <w:rPr>
          <w:lang w:val="fr-FR"/>
        </w:rPr>
        <w:t xml:space="preserve"> et de gestion pour améliorer l'efficacité énergétique et réduire les émissions, entre autres, dans le secteur de la chaîne du froid en Colombie, parmi </w:t>
      </w:r>
      <w:r w:rsidR="00B3632D">
        <w:rPr>
          <w:lang w:val="fr-FR"/>
        </w:rPr>
        <w:t>d’</w:t>
      </w:r>
      <w:r w:rsidRPr="002D2400">
        <w:rPr>
          <w:lang w:val="fr-FR"/>
        </w:rPr>
        <w:t>autres pays (décision 94/25).</w:t>
      </w:r>
      <w:r w:rsidRPr="0058142B">
        <w:rPr>
          <w:lang w:val="fr-CH"/>
        </w:rPr>
        <w:t xml:space="preserve"> </w:t>
      </w:r>
    </w:p>
  </w:footnote>
  <w:footnote w:id="17">
    <w:p w14:paraId="24A38D2C" w14:textId="21B880EB" w:rsidR="0067655D" w:rsidRPr="0058142B" w:rsidRDefault="0067655D" w:rsidP="001061FC">
      <w:pPr>
        <w:pStyle w:val="FootnoteText"/>
        <w:rPr>
          <w:lang w:val="fr-CH"/>
        </w:rPr>
      </w:pPr>
      <w:r>
        <w:rPr>
          <w:rStyle w:val="FootnoteReference"/>
        </w:rPr>
        <w:footnoteRef/>
      </w:r>
      <w:r w:rsidRPr="0058142B">
        <w:rPr>
          <w:lang w:val="fr-CH"/>
        </w:rPr>
        <w:t xml:space="preserve"> </w:t>
      </w:r>
      <w:r w:rsidRPr="002D2400">
        <w:rPr>
          <w:lang w:val="fr-FR"/>
        </w:rPr>
        <w:t>Selon la lettre du</w:t>
      </w:r>
      <w:r>
        <w:rPr>
          <w:lang w:val="fr-FR"/>
        </w:rPr>
        <w:t> </w:t>
      </w:r>
      <w:r w:rsidRPr="002D2400">
        <w:rPr>
          <w:lang w:val="fr-FR"/>
        </w:rPr>
        <w:t>29 juillet 2024 du ministère de l’Environnement et du Développement durable de la Colombie</w:t>
      </w:r>
      <w:r>
        <w:rPr>
          <w:lang w:val="fr-FR"/>
        </w:rPr>
        <w:t> </w:t>
      </w:r>
      <w:r w:rsidRPr="002D2400">
        <w:rPr>
          <w:lang w:val="fr-FR"/>
        </w:rPr>
        <w:t>adressée au PNUD.</w:t>
      </w:r>
    </w:p>
  </w:footnote>
  <w:footnote w:id="18">
    <w:p w14:paraId="0A6D6535" w14:textId="2F179987" w:rsidR="0067655D" w:rsidRPr="0058142B" w:rsidRDefault="0067655D" w:rsidP="002D2400">
      <w:pPr>
        <w:pStyle w:val="FootnoteText"/>
        <w:rPr>
          <w:lang w:val="fr-CH"/>
        </w:rPr>
      </w:pPr>
      <w:r w:rsidRPr="00FE3307">
        <w:rPr>
          <w:rStyle w:val="FootnoteReference"/>
        </w:rPr>
        <w:footnoteRef/>
      </w:r>
      <w:r w:rsidRPr="0058142B">
        <w:rPr>
          <w:lang w:val="fr-CH"/>
        </w:rPr>
        <w:t xml:space="preserve"> </w:t>
      </w:r>
      <w:r w:rsidRPr="002D2400">
        <w:rPr>
          <w:lang w:val="fr-FR"/>
        </w:rPr>
        <w:t>Comprend les versions à circulation par air forcé et à plaque froide des refroidisseurs verticaux, des refroidisseurs horizontaux et des congélateurs verticaux avec porte vitrée ; des congélateurs horizontaux à porte pleine et à porte vitrée ; des vitrines fermées à moyenne et basse température ; refroidisseur</w:t>
      </w:r>
      <w:r w:rsidR="00822129">
        <w:rPr>
          <w:lang w:val="fr-FR"/>
        </w:rPr>
        <w:t>s</w:t>
      </w:r>
      <w:r w:rsidRPr="002D2400">
        <w:rPr>
          <w:lang w:val="fr-FR"/>
        </w:rPr>
        <w:t xml:space="preserve"> et congélateur</w:t>
      </w:r>
      <w:r w:rsidR="00822129">
        <w:rPr>
          <w:lang w:val="fr-FR"/>
        </w:rPr>
        <w:t>s</w:t>
      </w:r>
      <w:r w:rsidRPr="002D2400">
        <w:rPr>
          <w:lang w:val="fr-FR"/>
        </w:rPr>
        <w:t xml:space="preserve"> mixtes ; et vitrine</w:t>
      </w:r>
      <w:r w:rsidR="00822129">
        <w:rPr>
          <w:lang w:val="fr-FR"/>
        </w:rPr>
        <w:t>s</w:t>
      </w:r>
      <w:r w:rsidRPr="002D2400">
        <w:rPr>
          <w:lang w:val="fr-FR"/>
        </w:rPr>
        <w:t xml:space="preserve"> mixt</w:t>
      </w:r>
      <w:r w:rsidR="00822129">
        <w:rPr>
          <w:lang w:val="fr-FR"/>
        </w:rPr>
        <w:t>es</w:t>
      </w:r>
      <w:r w:rsidRPr="002D2400">
        <w:rPr>
          <w:lang w:val="fr-FR"/>
        </w:rPr>
        <w:t>.</w:t>
      </w:r>
    </w:p>
  </w:footnote>
  <w:footnote w:id="19">
    <w:p w14:paraId="216C7685" w14:textId="17E75EE1" w:rsidR="0067655D" w:rsidRPr="0058142B" w:rsidRDefault="0067655D" w:rsidP="002D2400">
      <w:pPr>
        <w:pStyle w:val="FootnoteText"/>
        <w:rPr>
          <w:lang w:val="fr-CH"/>
        </w:rPr>
      </w:pPr>
      <w:r w:rsidRPr="00FE3307">
        <w:rPr>
          <w:rStyle w:val="FootnoteReference"/>
        </w:rPr>
        <w:footnoteRef/>
      </w:r>
      <w:r w:rsidRPr="0058142B">
        <w:rPr>
          <w:lang w:val="fr-CH"/>
        </w:rPr>
        <w:t xml:space="preserve"> </w:t>
      </w:r>
      <w:r w:rsidRPr="002D2400">
        <w:rPr>
          <w:lang w:val="fr-FR"/>
        </w:rPr>
        <w:t>Les normes internationales comprennent l'ISO 23953-2:2023 : Vitrines réfrigérées - Partie 2 : Classification, exigences et conditions d'essai ; la norme technique colombienne NTC 5310: 2021 : Efficacité énergétique des équipements de réfrigération commerciale, plages d'efficacité et étiquetage ; la norme officielle mexicaine - NOM-022-ENER-SCFI-2014 : Efficacité énergétique, exigences de sécurité des utilisateurs pour les appareils de réfrigération commerciale autonomes.</w:t>
      </w:r>
      <w:r w:rsidRPr="0058142B">
        <w:rPr>
          <w:lang w:val="fr-CH"/>
        </w:rPr>
        <w:t xml:space="preserve"> </w:t>
      </w:r>
      <w:r w:rsidRPr="002D2400">
        <w:rPr>
          <w:lang w:val="fr-FR"/>
        </w:rPr>
        <w:t>Limites, méthodes d'essai et étiquetage ; et ANSI/ASHRAE 72-2022 : Test des réfrigérateurs et des congélateurs.</w:t>
      </w:r>
    </w:p>
  </w:footnote>
  <w:footnote w:id="20">
    <w:p w14:paraId="09B325BC" w14:textId="1CD8CB7B" w:rsidR="0067655D" w:rsidRPr="002D2400" w:rsidRDefault="0067655D" w:rsidP="00805DC8">
      <w:pPr>
        <w:pStyle w:val="FootnoteText"/>
        <w:jc w:val="left"/>
        <w:rPr>
          <w:lang w:val="da-DK"/>
        </w:rPr>
      </w:pPr>
      <w:r>
        <w:rPr>
          <w:rStyle w:val="FootnoteReference"/>
        </w:rPr>
        <w:footnoteRef/>
      </w:r>
      <w:r w:rsidRPr="00ED17C4">
        <w:rPr>
          <w:lang w:val="da-DK"/>
        </w:rPr>
        <w:t xml:space="preserve"> </w:t>
      </w:r>
      <w:r w:rsidRPr="0058142B">
        <w:rPr>
          <w:lang w:val="de-CH"/>
        </w:rPr>
        <w:t>https://united4efficiency.org/wp-content/uploads/2021/11/U4E_CommercialRefrig_ModelRegulation_20230728_ EN.pdf</w:t>
      </w:r>
    </w:p>
  </w:footnote>
  <w:footnote w:id="21">
    <w:p w14:paraId="64E46DA5" w14:textId="78E2D4A4" w:rsidR="0067655D" w:rsidRPr="0058142B" w:rsidRDefault="0067655D">
      <w:pPr>
        <w:pStyle w:val="FootnoteText"/>
        <w:rPr>
          <w:lang w:val="fr-CH"/>
        </w:rPr>
      </w:pPr>
      <w:r>
        <w:rPr>
          <w:rStyle w:val="FootnoteReference"/>
        </w:rPr>
        <w:footnoteRef/>
      </w:r>
      <w:r w:rsidRPr="0058142B">
        <w:rPr>
          <w:lang w:val="fr-CH"/>
        </w:rPr>
        <w:t xml:space="preserve"> </w:t>
      </w:r>
      <w:r w:rsidRPr="002D2400">
        <w:rPr>
          <w:lang w:val="fr-FR"/>
        </w:rPr>
        <w:t>Le modèle de réglementation U4E couvre les vitrines réfrigérées (congélateurs ou réfrigérateurs), les armoires de stockage réfrigérées (congélateurs ou réfrigérateurs), les armoires à boissons réfrigérées ou les refroidisseurs de boissons, les armoires de congélation de crème glacée, les armoires de vente de glaces et les distributeurs automatiques réfrigérés.</w:t>
      </w:r>
      <w:r w:rsidRPr="0058142B">
        <w:rPr>
          <w:lang w:val="fr-CH"/>
        </w:rPr>
        <w:t xml:space="preserve"> </w:t>
      </w:r>
      <w:r w:rsidRPr="002D2400">
        <w:rPr>
          <w:lang w:val="fr-FR"/>
        </w:rPr>
        <w:t>D'autres équipements, tels que les machines à glaçons, les armoires conçues à la fois pour la transformation et le stockage des aliments, les équipements de réfrigération pour le stockage de médicaments ou d'échantillons scientifiques, les appareils de stockage du vin et les minibars, ainsi que certains autres équipements ne sont pas couverts.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1B107" w14:textId="65978658" w:rsidR="0067655D" w:rsidRPr="0033525D" w:rsidRDefault="001E18A2">
    <w:fldSimple w:instr=" DOCPROPERTY &quot;Document number&quot; \* MERGEFORMAT ">
      <w:r>
        <w:t>UNEP/OzL.Pro/ExCom/95/48</w:t>
      </w:r>
    </w:fldSimple>
  </w:p>
  <w:p w14:paraId="0B0151E2" w14:textId="77777777" w:rsidR="0067655D" w:rsidRPr="0033525D" w:rsidRDefault="0067655D"/>
  <w:p w14:paraId="4CAEF3A3" w14:textId="77777777" w:rsidR="0067655D" w:rsidRPr="0033525D" w:rsidRDefault="00676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14F0B" w14:textId="7024AC1B" w:rsidR="0067655D" w:rsidRPr="0033525D" w:rsidRDefault="001E18A2">
    <w:pPr>
      <w:jc w:val="right"/>
    </w:pPr>
    <w:fldSimple w:instr=" DOCPROPERTY &quot;Document number&quot; \* MERGEFORMAT ">
      <w:r>
        <w:t>UNEP/OzL.Pro/ExCom/95/48</w:t>
      </w:r>
    </w:fldSimple>
  </w:p>
  <w:p w14:paraId="6EF216F6" w14:textId="77777777" w:rsidR="0067655D" w:rsidRPr="0033525D" w:rsidRDefault="0067655D"/>
  <w:p w14:paraId="5867BD86" w14:textId="77777777" w:rsidR="0067655D" w:rsidRPr="0033525D" w:rsidRDefault="00676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BFFFF" w14:textId="77777777" w:rsidR="00914CC0" w:rsidRDefault="00914C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DE8E1" w14:textId="69A01176" w:rsidR="0067655D" w:rsidRPr="0033525D" w:rsidRDefault="001E18A2">
    <w:fldSimple w:instr=" DOCPROPERTY &quot;Document number&quot; \* MERGEFORMAT ">
      <w:r>
        <w:t>UNEP/OzL.Pro/ExCom/95/48</w:t>
      </w:r>
    </w:fldSimple>
  </w:p>
  <w:p w14:paraId="513C045C" w14:textId="563E316F" w:rsidR="0067655D" w:rsidRPr="0033525D" w:rsidRDefault="00C7600A">
    <w:r>
      <w:t>Annexe I</w:t>
    </w:r>
  </w:p>
  <w:p w14:paraId="06802ABF" w14:textId="77777777" w:rsidR="0067655D" w:rsidRPr="0033525D" w:rsidRDefault="0067655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3D30E" w14:textId="4D4F9160" w:rsidR="0067655D" w:rsidRPr="0033525D" w:rsidRDefault="001E18A2">
    <w:pPr>
      <w:jc w:val="right"/>
    </w:pPr>
    <w:fldSimple w:instr=" DOCPROPERTY &quot;Document number&quot; \* MERGEFORMAT ">
      <w:r>
        <w:t>UNEP/OzL.Pro/ExCom/95/48</w:t>
      </w:r>
    </w:fldSimple>
  </w:p>
  <w:p w14:paraId="32947CB4" w14:textId="77777777" w:rsidR="0067655D" w:rsidRPr="0033525D" w:rsidRDefault="0067655D"/>
  <w:p w14:paraId="0580DD36" w14:textId="77777777" w:rsidR="0067655D" w:rsidRPr="0033525D" w:rsidRDefault="006765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F80D6" w14:textId="1F38C621" w:rsidR="0067655D" w:rsidRPr="009B0D30" w:rsidRDefault="001E18A2" w:rsidP="00DF18F4">
    <w:pPr>
      <w:jc w:val="right"/>
    </w:pPr>
    <w:fldSimple w:instr=" DOCPROPERTY &quot;Document number&quot; \* MERGEFORMAT ">
      <w:r>
        <w:t>UNEP/OzL.Pro/ExCom/95/48</w:t>
      </w:r>
    </w:fldSimple>
  </w:p>
  <w:p w14:paraId="383E7553" w14:textId="2B209719" w:rsidR="0067655D" w:rsidRDefault="0067655D" w:rsidP="009774CB">
    <w:pPr>
      <w:pStyle w:val="Header"/>
      <w:jc w:val="right"/>
    </w:pPr>
    <w:r>
      <w:t>Annexe I</w:t>
    </w:r>
  </w:p>
  <w:p w14:paraId="4F27B410" w14:textId="77777777" w:rsidR="0067655D" w:rsidRDefault="0067655D"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99701" w14:textId="396A9B03" w:rsidR="0067655D" w:rsidRPr="009B0D30" w:rsidRDefault="001E18A2" w:rsidP="002B62D7">
    <w:pPr>
      <w:jc w:val="left"/>
    </w:pPr>
    <w:fldSimple w:instr=" DOCPROPERTY &quot;Document number&quot; \* MERGEFORMAT ">
      <w:r>
        <w:t>UNEP/OzL.Pro/ExCom/95/48</w:t>
      </w:r>
    </w:fldSimple>
  </w:p>
  <w:p w14:paraId="5A62CD1D" w14:textId="77777777" w:rsidR="0067655D" w:rsidRDefault="0067655D" w:rsidP="002B62D7">
    <w:pPr>
      <w:pStyle w:val="Header"/>
      <w:jc w:val="left"/>
    </w:pPr>
    <w:r>
      <w:t>Annex II</w:t>
    </w:r>
  </w:p>
  <w:p w14:paraId="57595F91" w14:textId="77777777" w:rsidR="0067655D" w:rsidRPr="002B62D7" w:rsidRDefault="0067655D" w:rsidP="002B62D7">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CBEC6" w14:textId="572AA2BA" w:rsidR="0067655D" w:rsidRPr="009B0D30" w:rsidRDefault="001E18A2" w:rsidP="00DF18F4">
    <w:pPr>
      <w:jc w:val="right"/>
    </w:pPr>
    <w:fldSimple w:instr=" DOCPROPERTY &quot;Document number&quot; \* MERGEFORMAT ">
      <w:r>
        <w:t>UNEP/OzL.Pro/ExCom/95/48</w:t>
      </w:r>
    </w:fldSimple>
  </w:p>
  <w:p w14:paraId="2E8F5F0A" w14:textId="77777777" w:rsidR="0067655D" w:rsidRDefault="0067655D" w:rsidP="009774CB">
    <w:pPr>
      <w:pStyle w:val="Header"/>
      <w:jc w:val="right"/>
    </w:pPr>
    <w:r>
      <w:t>Annex II</w:t>
    </w:r>
  </w:p>
  <w:p w14:paraId="4D3DC372" w14:textId="77777777" w:rsidR="0067655D" w:rsidRPr="00A83363" w:rsidRDefault="0067655D" w:rsidP="009774C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A2C79" w14:textId="77777777" w:rsidR="0067655D" w:rsidRDefault="0067655D" w:rsidP="00C72170">
    <w:pPr>
      <w:jc w:val="right"/>
      <w:rPr>
        <w:del w:id="13" w:author="Jessica Shaw" w:date="2024-11-22T20:16:00Z"/>
      </w:rPr>
    </w:pPr>
    <w:del w:id="14" w:author="Jessica Shaw" w:date="2024-11-22T20:16:00Z">
      <w:r>
        <w:fldChar w:fldCharType="begin"/>
      </w:r>
      <w:r>
        <w:delInstrText xml:space="preserve"> DOCPROPERTY "Document number"  \* MERGEFORMAT </w:delInstrText>
      </w:r>
      <w:r>
        <w:fldChar w:fldCharType="separate"/>
      </w:r>
      <w:r>
        <w:delText>UNEP/OzL.Pro/ExCom/95/1</w:delText>
      </w:r>
      <w:r>
        <w:fldChar w:fldCharType="end"/>
      </w:r>
    </w:del>
  </w:p>
  <w:p w14:paraId="7618FE16" w14:textId="77777777" w:rsidR="0067655D" w:rsidRPr="009B0D30" w:rsidRDefault="0067655D" w:rsidP="00C72170">
    <w:pPr>
      <w:jc w:val="right"/>
      <w:rPr>
        <w:del w:id="15" w:author="Jessica Shaw" w:date="2024-11-22T20:16:00Z"/>
      </w:rPr>
    </w:pPr>
    <w:del w:id="16" w:author="Jessica Shaw" w:date="2024-11-22T20:16:00Z">
      <w:r w:rsidRPr="00C72170">
        <w:delText xml:space="preserve">Annex </w:delText>
      </w:r>
      <w:r w:rsidRPr="00C72170">
        <w:rPr>
          <w:highlight w:val="cyan"/>
        </w:rPr>
        <w:delText>III</w:delText>
      </w:r>
    </w:del>
  </w:p>
  <w:p w14:paraId="37D893EB" w14:textId="77777777" w:rsidR="0067655D" w:rsidRDefault="006765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5B6E1" w14:textId="4C79946E" w:rsidR="0067655D" w:rsidRPr="0033525D" w:rsidRDefault="001E18A2" w:rsidP="003A4FE9">
    <w:pPr>
      <w:tabs>
        <w:tab w:val="left" w:pos="5622"/>
      </w:tabs>
      <w:jc w:val="left"/>
    </w:pPr>
    <w:fldSimple w:instr=" DOCPROPERTY &quot;Document number&quot; \* MERGEFORMAT ">
      <w:r>
        <w:t>UNEP/OzL.Pro/ExCom/95/48</w:t>
      </w:r>
    </w:fldSimple>
    <w:r w:rsidR="0067655D">
      <w:tab/>
    </w:r>
  </w:p>
  <w:p w14:paraId="0265B87F" w14:textId="7F83789C" w:rsidR="0067655D" w:rsidRPr="0033525D" w:rsidRDefault="0067655D" w:rsidP="00F31830">
    <w:pPr>
      <w:jc w:val="left"/>
    </w:pPr>
    <w:r w:rsidRPr="003A4FE9">
      <w:t>Annex</w:t>
    </w:r>
    <w:r w:rsidR="00360024">
      <w:t>e</w:t>
    </w:r>
    <w:r w:rsidRPr="003A4FE9">
      <w:t xml:space="preserve"> III</w:t>
    </w:r>
  </w:p>
  <w:p w14:paraId="1363A30D" w14:textId="77777777" w:rsidR="0067655D" w:rsidRPr="0033525D" w:rsidRDefault="0067655D" w:rsidP="00F31830">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AA8A1" w14:textId="073F1543" w:rsidR="0067655D" w:rsidRPr="00592855" w:rsidRDefault="001E18A2" w:rsidP="00F31830">
    <w:pPr>
      <w:jc w:val="right"/>
    </w:pPr>
    <w:fldSimple w:instr=" DOCPROPERTY &quot;Document number&quot; \* MERGEFORMAT ">
      <w:r>
        <w:t>UNEP/OzL.Pro/ExCom/95/48</w:t>
      </w:r>
    </w:fldSimple>
  </w:p>
  <w:p w14:paraId="33B3C7E2" w14:textId="048F10C8" w:rsidR="0067655D" w:rsidRPr="0033525D" w:rsidRDefault="0067655D" w:rsidP="00F31830">
    <w:pPr>
      <w:jc w:val="right"/>
    </w:pPr>
    <w:r w:rsidRPr="00592855">
      <w:t>Annex</w:t>
    </w:r>
    <w:r w:rsidR="00360024">
      <w:t>e</w:t>
    </w:r>
    <w:r w:rsidRPr="00592855">
      <w:t xml:space="preserve"> III</w:t>
    </w:r>
  </w:p>
  <w:p w14:paraId="13080711" w14:textId="77777777" w:rsidR="0067655D" w:rsidRPr="0033525D" w:rsidRDefault="0067655D" w:rsidP="00F31830">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BA68D" w14:textId="429631CD" w:rsidR="0067655D" w:rsidRDefault="001E18A2" w:rsidP="00C72170">
    <w:pPr>
      <w:jc w:val="right"/>
    </w:pPr>
    <w:fldSimple w:instr=" DOCPROPERTY &quot;Document number&quot; \* MERGEFORMAT ">
      <w:r>
        <w:t>UNEP/OzL.Pro/ExCom/95/48</w:t>
      </w:r>
    </w:fldSimple>
  </w:p>
  <w:p w14:paraId="2E41605E" w14:textId="77777777" w:rsidR="0067655D" w:rsidRPr="009B0D30" w:rsidRDefault="0067655D" w:rsidP="00C72170">
    <w:pPr>
      <w:jc w:val="right"/>
    </w:pPr>
    <w:r w:rsidRPr="00C72170">
      <w:t xml:space="preserve">Annex </w:t>
    </w:r>
    <w:r w:rsidRPr="00C72170">
      <w:rPr>
        <w:highlight w:val="cyan"/>
      </w:rPr>
      <w:t>III</w:t>
    </w:r>
  </w:p>
  <w:p w14:paraId="1D1AB444" w14:textId="77777777" w:rsidR="0067655D" w:rsidRDefault="00676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4BD8272E"/>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A7720C"/>
    <w:multiLevelType w:val="multilevel"/>
    <w:tmpl w:val="FB94F8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CF43F8"/>
    <w:multiLevelType w:val="hybridMultilevel"/>
    <w:tmpl w:val="8D30D726"/>
    <w:lvl w:ilvl="0" w:tplc="2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E605D1"/>
    <w:multiLevelType w:val="hybridMultilevel"/>
    <w:tmpl w:val="B8F8800C"/>
    <w:lvl w:ilvl="0" w:tplc="A740AE4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C92599C"/>
    <w:multiLevelType w:val="hybridMultilevel"/>
    <w:tmpl w:val="793C6E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AFF6E9F"/>
    <w:multiLevelType w:val="hybridMultilevel"/>
    <w:tmpl w:val="4858A6D0"/>
    <w:lvl w:ilvl="0" w:tplc="1388C2B6">
      <w:start w:val="1"/>
      <w:numFmt w:val="decimal"/>
      <w:lvlText w:val="%1."/>
      <w:lvlJc w:val="left"/>
      <w:pPr>
        <w:ind w:left="360" w:hanging="360"/>
      </w:pPr>
      <w:rPr>
        <w:rFonts w:hint="default"/>
        <w:lang w:val="en-CA"/>
      </w:rPr>
    </w:lvl>
    <w:lvl w:ilvl="1" w:tplc="240A0017">
      <w:start w:val="1"/>
      <w:numFmt w:val="lowerLetter"/>
      <w:lvlText w:val="%2)"/>
      <w:lvlJc w:val="left"/>
      <w:pPr>
        <w:ind w:left="1080" w:hanging="360"/>
      </w:pPr>
    </w:lvl>
    <w:lvl w:ilvl="2" w:tplc="240A001B">
      <w:start w:val="1"/>
      <w:numFmt w:val="lowerRoman"/>
      <w:lvlText w:val="%3."/>
      <w:lvlJc w:val="right"/>
      <w:pPr>
        <w:ind w:left="1800" w:hanging="180"/>
      </w:pPr>
    </w:lvl>
    <w:lvl w:ilvl="3" w:tplc="32E03ED6">
      <w:start w:val="1"/>
      <w:numFmt w:val="lowerLetter"/>
      <w:lvlText w:val="%4."/>
      <w:lvlJc w:val="left"/>
      <w:pPr>
        <w:ind w:left="2520" w:hanging="360"/>
      </w:pPr>
      <w:rPr>
        <w:rFonts w:hint="default"/>
      </w:r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11093003">
    <w:abstractNumId w:val="0"/>
  </w:num>
  <w:num w:numId="2" w16cid:durableId="393895483">
    <w:abstractNumId w:val="0"/>
  </w:num>
  <w:num w:numId="3" w16cid:durableId="945045576">
    <w:abstractNumId w:val="0"/>
  </w:num>
  <w:num w:numId="4" w16cid:durableId="1786776749">
    <w:abstractNumId w:val="0"/>
  </w:num>
  <w:num w:numId="5" w16cid:durableId="1049761478">
    <w:abstractNumId w:val="4"/>
  </w:num>
  <w:num w:numId="6" w16cid:durableId="834998042">
    <w:abstractNumId w:val="7"/>
  </w:num>
  <w:num w:numId="7" w16cid:durableId="1124933406">
    <w:abstractNumId w:val="8"/>
  </w:num>
  <w:num w:numId="8" w16cid:durableId="148988132">
    <w:abstractNumId w:val="12"/>
  </w:num>
  <w:num w:numId="9" w16cid:durableId="1811364950">
    <w:abstractNumId w:val="6"/>
  </w:num>
  <w:num w:numId="10" w16cid:durableId="862748012">
    <w:abstractNumId w:val="9"/>
  </w:num>
  <w:num w:numId="11" w16cid:durableId="1454327905">
    <w:abstractNumId w:val="1"/>
  </w:num>
  <w:num w:numId="12" w16cid:durableId="317000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1003563">
    <w:abstractNumId w:val="0"/>
  </w:num>
  <w:num w:numId="14" w16cid:durableId="248319360">
    <w:abstractNumId w:val="0"/>
  </w:num>
  <w:num w:numId="15" w16cid:durableId="189688398">
    <w:abstractNumId w:val="11"/>
  </w:num>
  <w:num w:numId="16" w16cid:durableId="1088581842">
    <w:abstractNumId w:val="0"/>
  </w:num>
  <w:num w:numId="17" w16cid:durableId="1006639834">
    <w:abstractNumId w:val="0"/>
  </w:num>
  <w:num w:numId="18" w16cid:durableId="1516731605">
    <w:abstractNumId w:val="0"/>
  </w:num>
  <w:num w:numId="19" w16cid:durableId="1092160871">
    <w:abstractNumId w:val="10"/>
  </w:num>
  <w:num w:numId="20" w16cid:durableId="568459719">
    <w:abstractNumId w:val="3"/>
  </w:num>
  <w:num w:numId="21" w16cid:durableId="858005171">
    <w:abstractNumId w:val="5"/>
  </w:num>
  <w:num w:numId="22" w16cid:durableId="276985116">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25529">
    <w:abstractNumId w:val="0"/>
  </w:num>
  <w:num w:numId="24" w16cid:durableId="1689677036">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3356888">
    <w:abstractNumId w:val="2"/>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essica Shaw">
    <w15:presenceInfo w15:providerId="AD" w15:userId="S::jessica.shaw1@un.org::e52e5792-f087-40f6-9724-9d82b83bee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9156"/>
    <w:docVar w:name="WfProtection" w:val="1"/>
    <w:docVar w:name="WfSegPar" w:val="00010 -1 0 0 0 0 0 0"/>
    <w:docVar w:name="WfSetup" w:val="C:\Users\Catherine\AppData\Roaming\Microsoft\Word\OPSTARTEN\wordfast.ini"/>
    <w:docVar w:name="WfStyles" w:val="284 WfIntNo docCells=33A ,C:\Users\Catherine\Documents\Montreal 95\F9548.docx, | ,,0 Heading 0,1 / 1.1 / 1.1.1,1 / a / i,3D-effecten voor tabel 1,3D-effecten voor tabel 2,3D-effecten voor tabel 3,8,Artikel/sectie,Ballontekst,Bijschrift;Epígrafe;Tabla;Tablas,Bloktekst,cf01,Char Char Char Char Car Char;Char Char Char Char Car Char Char1 Char Char Char Char1 Char;Char Char Char1 Char Char Char Char1 Char;Char Char Char Char Car Char Char1 Char Char,Datum,Decision,Default,Eenvoudige tabel 1,Eenvoudige tabel 2,Eenvoudige tabel 3,Eigentijdse tabel,Eindnootmarkering,Eindnoottekst,Elegante tabel,eop,findhit,Footer1,Geen lijst,Header4;Para 4,Hyperlink,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Heading 3 Char1;Heading 3 Char Char;Char Char Char;Char Char1;Heading 3 Char1 Char;Heading 3 Char Char Char;Char Char Char Char;Char Char1 Char;Heading 3 Char2;Char Char2;Char Char Char1;Heading 3 Char Char1 Char,Kop 4;Heading 11;para 4;Título 41;heading 4;Heading 41;标题 41;He=ding 41;标 题  41,Kop 5,Kop 6,Kop 7,Kop 8,Kop 9,Koptekst,Lijstalinea;列出段落YUAN;List Paragraph (numbered (a)) Char;List Paragraph Char Char Char;List Paragraph (numbered (a));Use Case List Paragraph;List Paragraph2;Numbered List Paragraph;Main numbered paragraph;Bullet paras;ANNEX;lp1;TIT 2 IND;Dot pt;NORMAL,New header 4,Normaal (web),normaltextrun,Ondertitel,Onderwerp van opmerking,paragraph,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 1,Tabelraster 2,Tabelraster 3,Tabelraster 4,Tabelraster 5,Tabelraster 6,Tabelraster 7,Tabelraster 8,Tabelraster;学术论文的三线表,Tabelthema,Table Grid1,Tekst opmerking,Tekst van tijdelijke aanduiding,Tekst zonder opmaak,Titel,Title1,tw4winMark,ui-provider,Unresolved Mention,Verfijnde tabel 1,Verfijnde tabel 2,Verwijzing opmerking,Voetnootmarkering;Footnote text;Footnote Text1;Footnote Text2;ftref;16 Point;Superscript 6 Point;Superscript 6 Point + 11 pt;BVI fnr;BVI fnr Car Car;BVI fnr Car;BVI fnr Car Car Car Car;-E Fußnotenzeichen;number;Footnote reference number;Footnote symbol,Voetnoottekst;Char1;Char1 Char Char;Fußnotentextf;FOOTNOTES;fn;single space;Footnote;Footnote Text Char1 Char;Footnote Text Char Char Char;Footnote Text Char1 Char Char Char;Footnote Text Char Char Char Char Char; Char1; Char1 Char Char;Geneva 9;Fußnot,Voettekst,Webtabel 1,Webtabel 2,Webtabel 3,"/>
  </w:docVars>
  <w:rsids>
    <w:rsidRoot w:val="00070F7F"/>
    <w:rsid w:val="0000001B"/>
    <w:rsid w:val="00000316"/>
    <w:rsid w:val="00000365"/>
    <w:rsid w:val="00000866"/>
    <w:rsid w:val="00000CED"/>
    <w:rsid w:val="00000FED"/>
    <w:rsid w:val="000013AE"/>
    <w:rsid w:val="0000152D"/>
    <w:rsid w:val="00001643"/>
    <w:rsid w:val="00001C57"/>
    <w:rsid w:val="00001EA9"/>
    <w:rsid w:val="0000208F"/>
    <w:rsid w:val="0000281A"/>
    <w:rsid w:val="00002B4B"/>
    <w:rsid w:val="00002BFB"/>
    <w:rsid w:val="00002F90"/>
    <w:rsid w:val="000030B2"/>
    <w:rsid w:val="00003717"/>
    <w:rsid w:val="000037B5"/>
    <w:rsid w:val="00003C79"/>
    <w:rsid w:val="00003FDE"/>
    <w:rsid w:val="0000413F"/>
    <w:rsid w:val="0000434E"/>
    <w:rsid w:val="00004833"/>
    <w:rsid w:val="000048EB"/>
    <w:rsid w:val="00004EB7"/>
    <w:rsid w:val="00005029"/>
    <w:rsid w:val="00005243"/>
    <w:rsid w:val="00005442"/>
    <w:rsid w:val="000054C0"/>
    <w:rsid w:val="00005947"/>
    <w:rsid w:val="00005949"/>
    <w:rsid w:val="00005A23"/>
    <w:rsid w:val="00005CE8"/>
    <w:rsid w:val="000061C6"/>
    <w:rsid w:val="000064F3"/>
    <w:rsid w:val="0000658E"/>
    <w:rsid w:val="000066DE"/>
    <w:rsid w:val="00007124"/>
    <w:rsid w:val="000072BB"/>
    <w:rsid w:val="0000737D"/>
    <w:rsid w:val="00007385"/>
    <w:rsid w:val="00007FF8"/>
    <w:rsid w:val="00010085"/>
    <w:rsid w:val="0001019C"/>
    <w:rsid w:val="000102C9"/>
    <w:rsid w:val="00010358"/>
    <w:rsid w:val="0001092F"/>
    <w:rsid w:val="00010DFD"/>
    <w:rsid w:val="000110E7"/>
    <w:rsid w:val="00011286"/>
    <w:rsid w:val="0001183C"/>
    <w:rsid w:val="00011990"/>
    <w:rsid w:val="00011993"/>
    <w:rsid w:val="0001199E"/>
    <w:rsid w:val="00011A33"/>
    <w:rsid w:val="00011E7A"/>
    <w:rsid w:val="0001223F"/>
    <w:rsid w:val="00012732"/>
    <w:rsid w:val="00012C9F"/>
    <w:rsid w:val="00013140"/>
    <w:rsid w:val="0001325B"/>
    <w:rsid w:val="00013511"/>
    <w:rsid w:val="00013C7B"/>
    <w:rsid w:val="0001419A"/>
    <w:rsid w:val="0001461D"/>
    <w:rsid w:val="00014737"/>
    <w:rsid w:val="000148B5"/>
    <w:rsid w:val="00014D55"/>
    <w:rsid w:val="00014E2C"/>
    <w:rsid w:val="00015073"/>
    <w:rsid w:val="00015142"/>
    <w:rsid w:val="00015272"/>
    <w:rsid w:val="000153C1"/>
    <w:rsid w:val="00015409"/>
    <w:rsid w:val="0001549C"/>
    <w:rsid w:val="000154A2"/>
    <w:rsid w:val="00015608"/>
    <w:rsid w:val="000157E1"/>
    <w:rsid w:val="00015854"/>
    <w:rsid w:val="00015B06"/>
    <w:rsid w:val="00015C4B"/>
    <w:rsid w:val="00015E3D"/>
    <w:rsid w:val="000161D9"/>
    <w:rsid w:val="000161E4"/>
    <w:rsid w:val="00016295"/>
    <w:rsid w:val="000166FF"/>
    <w:rsid w:val="00016742"/>
    <w:rsid w:val="0001681E"/>
    <w:rsid w:val="00016E2B"/>
    <w:rsid w:val="0001734D"/>
    <w:rsid w:val="0001797F"/>
    <w:rsid w:val="00020574"/>
    <w:rsid w:val="00020639"/>
    <w:rsid w:val="000209A6"/>
    <w:rsid w:val="00020B77"/>
    <w:rsid w:val="00021066"/>
    <w:rsid w:val="000211A9"/>
    <w:rsid w:val="000211AE"/>
    <w:rsid w:val="00021238"/>
    <w:rsid w:val="000217F3"/>
    <w:rsid w:val="00021902"/>
    <w:rsid w:val="00021AA1"/>
    <w:rsid w:val="00021E77"/>
    <w:rsid w:val="00022071"/>
    <w:rsid w:val="000220BB"/>
    <w:rsid w:val="00022808"/>
    <w:rsid w:val="00023001"/>
    <w:rsid w:val="00023477"/>
    <w:rsid w:val="00023D86"/>
    <w:rsid w:val="00023EAD"/>
    <w:rsid w:val="0002442E"/>
    <w:rsid w:val="000244B1"/>
    <w:rsid w:val="00024B60"/>
    <w:rsid w:val="00024C46"/>
    <w:rsid w:val="00024EDA"/>
    <w:rsid w:val="000255EC"/>
    <w:rsid w:val="0002573B"/>
    <w:rsid w:val="00025A48"/>
    <w:rsid w:val="00026034"/>
    <w:rsid w:val="00026047"/>
    <w:rsid w:val="000264DA"/>
    <w:rsid w:val="00026945"/>
    <w:rsid w:val="00027327"/>
    <w:rsid w:val="00027717"/>
    <w:rsid w:val="000277C6"/>
    <w:rsid w:val="00027972"/>
    <w:rsid w:val="000279C0"/>
    <w:rsid w:val="00027B0B"/>
    <w:rsid w:val="00027D17"/>
    <w:rsid w:val="00027D1D"/>
    <w:rsid w:val="0003019A"/>
    <w:rsid w:val="000302CC"/>
    <w:rsid w:val="00030381"/>
    <w:rsid w:val="0003080F"/>
    <w:rsid w:val="00030BAA"/>
    <w:rsid w:val="0003105A"/>
    <w:rsid w:val="00031096"/>
    <w:rsid w:val="0003113A"/>
    <w:rsid w:val="00031260"/>
    <w:rsid w:val="0003181B"/>
    <w:rsid w:val="00031E0B"/>
    <w:rsid w:val="00031E3C"/>
    <w:rsid w:val="00032405"/>
    <w:rsid w:val="00032EC3"/>
    <w:rsid w:val="00033311"/>
    <w:rsid w:val="0003373B"/>
    <w:rsid w:val="00033812"/>
    <w:rsid w:val="00033AD2"/>
    <w:rsid w:val="00033B51"/>
    <w:rsid w:val="00033B82"/>
    <w:rsid w:val="000345E9"/>
    <w:rsid w:val="000347CA"/>
    <w:rsid w:val="00034955"/>
    <w:rsid w:val="00034963"/>
    <w:rsid w:val="00034A02"/>
    <w:rsid w:val="000350FE"/>
    <w:rsid w:val="00035216"/>
    <w:rsid w:val="0003532F"/>
    <w:rsid w:val="000359C0"/>
    <w:rsid w:val="00035DA7"/>
    <w:rsid w:val="000365EA"/>
    <w:rsid w:val="00036756"/>
    <w:rsid w:val="0003681A"/>
    <w:rsid w:val="00036AAF"/>
    <w:rsid w:val="00036DDE"/>
    <w:rsid w:val="00036EB6"/>
    <w:rsid w:val="000372B7"/>
    <w:rsid w:val="0003731A"/>
    <w:rsid w:val="00037531"/>
    <w:rsid w:val="000375CB"/>
    <w:rsid w:val="000375E7"/>
    <w:rsid w:val="00037EF4"/>
    <w:rsid w:val="0004042E"/>
    <w:rsid w:val="000407CA"/>
    <w:rsid w:val="00040C67"/>
    <w:rsid w:val="00040D1C"/>
    <w:rsid w:val="00040E71"/>
    <w:rsid w:val="00041088"/>
    <w:rsid w:val="0004131D"/>
    <w:rsid w:val="00041993"/>
    <w:rsid w:val="00041A13"/>
    <w:rsid w:val="00041B4E"/>
    <w:rsid w:val="00041BB0"/>
    <w:rsid w:val="00041C35"/>
    <w:rsid w:val="00042538"/>
    <w:rsid w:val="0004275B"/>
    <w:rsid w:val="000429BA"/>
    <w:rsid w:val="000429BF"/>
    <w:rsid w:val="00042A38"/>
    <w:rsid w:val="00043171"/>
    <w:rsid w:val="000432AD"/>
    <w:rsid w:val="000433D3"/>
    <w:rsid w:val="00043856"/>
    <w:rsid w:val="00043AF9"/>
    <w:rsid w:val="000441CA"/>
    <w:rsid w:val="00044413"/>
    <w:rsid w:val="000446A7"/>
    <w:rsid w:val="0004497C"/>
    <w:rsid w:val="00044A50"/>
    <w:rsid w:val="00044B43"/>
    <w:rsid w:val="00044E0D"/>
    <w:rsid w:val="0004546A"/>
    <w:rsid w:val="0004557B"/>
    <w:rsid w:val="000457B4"/>
    <w:rsid w:val="00045A4B"/>
    <w:rsid w:val="00045AA5"/>
    <w:rsid w:val="00045B75"/>
    <w:rsid w:val="000460D0"/>
    <w:rsid w:val="0004627A"/>
    <w:rsid w:val="00046427"/>
    <w:rsid w:val="000466B9"/>
    <w:rsid w:val="000466F4"/>
    <w:rsid w:val="00046780"/>
    <w:rsid w:val="0004698E"/>
    <w:rsid w:val="00046ACB"/>
    <w:rsid w:val="00046B43"/>
    <w:rsid w:val="00046D65"/>
    <w:rsid w:val="00046ED5"/>
    <w:rsid w:val="0004764C"/>
    <w:rsid w:val="00047724"/>
    <w:rsid w:val="00047BE8"/>
    <w:rsid w:val="0005000F"/>
    <w:rsid w:val="00050274"/>
    <w:rsid w:val="00050BF7"/>
    <w:rsid w:val="00050E61"/>
    <w:rsid w:val="00050F6E"/>
    <w:rsid w:val="0005173B"/>
    <w:rsid w:val="0005175C"/>
    <w:rsid w:val="0005198D"/>
    <w:rsid w:val="00051A0D"/>
    <w:rsid w:val="00051F22"/>
    <w:rsid w:val="00051F7E"/>
    <w:rsid w:val="00051FCF"/>
    <w:rsid w:val="00052184"/>
    <w:rsid w:val="000523EB"/>
    <w:rsid w:val="00052463"/>
    <w:rsid w:val="00052518"/>
    <w:rsid w:val="000525C8"/>
    <w:rsid w:val="00052BF5"/>
    <w:rsid w:val="00052C67"/>
    <w:rsid w:val="00052E43"/>
    <w:rsid w:val="00052E4D"/>
    <w:rsid w:val="00052FA2"/>
    <w:rsid w:val="00053361"/>
    <w:rsid w:val="00053B4E"/>
    <w:rsid w:val="00053E56"/>
    <w:rsid w:val="000542D0"/>
    <w:rsid w:val="00054387"/>
    <w:rsid w:val="0005439D"/>
    <w:rsid w:val="00054433"/>
    <w:rsid w:val="00054524"/>
    <w:rsid w:val="00054808"/>
    <w:rsid w:val="00054E1C"/>
    <w:rsid w:val="00055025"/>
    <w:rsid w:val="000551E4"/>
    <w:rsid w:val="00055803"/>
    <w:rsid w:val="00055A2A"/>
    <w:rsid w:val="00055B79"/>
    <w:rsid w:val="00055C0D"/>
    <w:rsid w:val="00056052"/>
    <w:rsid w:val="000560F2"/>
    <w:rsid w:val="00056127"/>
    <w:rsid w:val="00056145"/>
    <w:rsid w:val="00056186"/>
    <w:rsid w:val="00056236"/>
    <w:rsid w:val="00056391"/>
    <w:rsid w:val="000564D0"/>
    <w:rsid w:val="00056714"/>
    <w:rsid w:val="00056822"/>
    <w:rsid w:val="00056832"/>
    <w:rsid w:val="00056858"/>
    <w:rsid w:val="00056B30"/>
    <w:rsid w:val="00056B34"/>
    <w:rsid w:val="00056C8D"/>
    <w:rsid w:val="00056E62"/>
    <w:rsid w:val="00056EF0"/>
    <w:rsid w:val="0005704D"/>
    <w:rsid w:val="000572BC"/>
    <w:rsid w:val="00057442"/>
    <w:rsid w:val="000576BB"/>
    <w:rsid w:val="000576FE"/>
    <w:rsid w:val="00057A14"/>
    <w:rsid w:val="00060109"/>
    <w:rsid w:val="0006015C"/>
    <w:rsid w:val="000602B8"/>
    <w:rsid w:val="000603BC"/>
    <w:rsid w:val="000608A1"/>
    <w:rsid w:val="00060AA9"/>
    <w:rsid w:val="00060C9A"/>
    <w:rsid w:val="00060CD0"/>
    <w:rsid w:val="00060CFC"/>
    <w:rsid w:val="00060ED3"/>
    <w:rsid w:val="00060EE5"/>
    <w:rsid w:val="00061CDB"/>
    <w:rsid w:val="00061D90"/>
    <w:rsid w:val="00061EC2"/>
    <w:rsid w:val="00061F2C"/>
    <w:rsid w:val="00062028"/>
    <w:rsid w:val="000624AB"/>
    <w:rsid w:val="0006268D"/>
    <w:rsid w:val="000628C3"/>
    <w:rsid w:val="00062B82"/>
    <w:rsid w:val="00062EB1"/>
    <w:rsid w:val="00062F1D"/>
    <w:rsid w:val="00063171"/>
    <w:rsid w:val="00063495"/>
    <w:rsid w:val="00063629"/>
    <w:rsid w:val="0006378B"/>
    <w:rsid w:val="00063838"/>
    <w:rsid w:val="00063959"/>
    <w:rsid w:val="00063D9B"/>
    <w:rsid w:val="00063E02"/>
    <w:rsid w:val="00063EAC"/>
    <w:rsid w:val="00064816"/>
    <w:rsid w:val="00065132"/>
    <w:rsid w:val="000651B3"/>
    <w:rsid w:val="00065227"/>
    <w:rsid w:val="000653AA"/>
    <w:rsid w:val="00065432"/>
    <w:rsid w:val="00065630"/>
    <w:rsid w:val="00065D47"/>
    <w:rsid w:val="00065D91"/>
    <w:rsid w:val="00065E13"/>
    <w:rsid w:val="00066090"/>
    <w:rsid w:val="000661A3"/>
    <w:rsid w:val="00066853"/>
    <w:rsid w:val="000669B2"/>
    <w:rsid w:val="00066A39"/>
    <w:rsid w:val="00066AFB"/>
    <w:rsid w:val="00066CE8"/>
    <w:rsid w:val="00066D2D"/>
    <w:rsid w:val="00066F05"/>
    <w:rsid w:val="00066FF6"/>
    <w:rsid w:val="0006710C"/>
    <w:rsid w:val="000671B7"/>
    <w:rsid w:val="0006786A"/>
    <w:rsid w:val="00067C35"/>
    <w:rsid w:val="000703CD"/>
    <w:rsid w:val="000708F6"/>
    <w:rsid w:val="00070908"/>
    <w:rsid w:val="00070F7F"/>
    <w:rsid w:val="000712D2"/>
    <w:rsid w:val="0007158B"/>
    <w:rsid w:val="000716DE"/>
    <w:rsid w:val="0007184B"/>
    <w:rsid w:val="00071900"/>
    <w:rsid w:val="00071AA4"/>
    <w:rsid w:val="00071EF8"/>
    <w:rsid w:val="00071F74"/>
    <w:rsid w:val="0007202D"/>
    <w:rsid w:val="00072436"/>
    <w:rsid w:val="0007246E"/>
    <w:rsid w:val="00072504"/>
    <w:rsid w:val="00072DBB"/>
    <w:rsid w:val="0007327C"/>
    <w:rsid w:val="00073575"/>
    <w:rsid w:val="00073661"/>
    <w:rsid w:val="00073B2D"/>
    <w:rsid w:val="00073E06"/>
    <w:rsid w:val="0007413D"/>
    <w:rsid w:val="0007430B"/>
    <w:rsid w:val="000743B9"/>
    <w:rsid w:val="000743CE"/>
    <w:rsid w:val="00074600"/>
    <w:rsid w:val="0007464D"/>
    <w:rsid w:val="00074961"/>
    <w:rsid w:val="00074A27"/>
    <w:rsid w:val="00074F27"/>
    <w:rsid w:val="0007516A"/>
    <w:rsid w:val="00075207"/>
    <w:rsid w:val="00075319"/>
    <w:rsid w:val="000753A0"/>
    <w:rsid w:val="000756AE"/>
    <w:rsid w:val="00075761"/>
    <w:rsid w:val="0007588E"/>
    <w:rsid w:val="00075902"/>
    <w:rsid w:val="00075970"/>
    <w:rsid w:val="000759CC"/>
    <w:rsid w:val="00075C35"/>
    <w:rsid w:val="00075DB4"/>
    <w:rsid w:val="00076740"/>
    <w:rsid w:val="00076B07"/>
    <w:rsid w:val="00076D19"/>
    <w:rsid w:val="00076F02"/>
    <w:rsid w:val="00076FD7"/>
    <w:rsid w:val="000772E4"/>
    <w:rsid w:val="00077CD5"/>
    <w:rsid w:val="00077D75"/>
    <w:rsid w:val="00077D7A"/>
    <w:rsid w:val="00077EB0"/>
    <w:rsid w:val="0008014C"/>
    <w:rsid w:val="00080633"/>
    <w:rsid w:val="000807BB"/>
    <w:rsid w:val="0008080A"/>
    <w:rsid w:val="00080845"/>
    <w:rsid w:val="00080AC6"/>
    <w:rsid w:val="00080B42"/>
    <w:rsid w:val="00080CC6"/>
    <w:rsid w:val="00080D99"/>
    <w:rsid w:val="00080ED0"/>
    <w:rsid w:val="00081508"/>
    <w:rsid w:val="00081AC2"/>
    <w:rsid w:val="00081D73"/>
    <w:rsid w:val="00082149"/>
    <w:rsid w:val="00082203"/>
    <w:rsid w:val="000823D6"/>
    <w:rsid w:val="0008252D"/>
    <w:rsid w:val="00082867"/>
    <w:rsid w:val="000829CC"/>
    <w:rsid w:val="00082C2D"/>
    <w:rsid w:val="00082C89"/>
    <w:rsid w:val="00082DFA"/>
    <w:rsid w:val="0008338F"/>
    <w:rsid w:val="00083511"/>
    <w:rsid w:val="000840F8"/>
    <w:rsid w:val="00084175"/>
    <w:rsid w:val="00084D2B"/>
    <w:rsid w:val="00084D7A"/>
    <w:rsid w:val="00084E23"/>
    <w:rsid w:val="00085322"/>
    <w:rsid w:val="00085568"/>
    <w:rsid w:val="00085969"/>
    <w:rsid w:val="000859E1"/>
    <w:rsid w:val="00085B8F"/>
    <w:rsid w:val="00085CC7"/>
    <w:rsid w:val="00085D8E"/>
    <w:rsid w:val="00085DEC"/>
    <w:rsid w:val="00085FFC"/>
    <w:rsid w:val="00086025"/>
    <w:rsid w:val="000866FC"/>
    <w:rsid w:val="00086BFA"/>
    <w:rsid w:val="00086FC6"/>
    <w:rsid w:val="00087A29"/>
    <w:rsid w:val="00087B62"/>
    <w:rsid w:val="00087E26"/>
    <w:rsid w:val="00087E2A"/>
    <w:rsid w:val="0009016A"/>
    <w:rsid w:val="00090481"/>
    <w:rsid w:val="00090543"/>
    <w:rsid w:val="0009058D"/>
    <w:rsid w:val="0009063C"/>
    <w:rsid w:val="00090D4D"/>
    <w:rsid w:val="00090DAD"/>
    <w:rsid w:val="0009137A"/>
    <w:rsid w:val="000918C2"/>
    <w:rsid w:val="00091A85"/>
    <w:rsid w:val="00091C54"/>
    <w:rsid w:val="00091D36"/>
    <w:rsid w:val="00091FA9"/>
    <w:rsid w:val="000922A2"/>
    <w:rsid w:val="00093868"/>
    <w:rsid w:val="000938E7"/>
    <w:rsid w:val="00093B30"/>
    <w:rsid w:val="00094011"/>
    <w:rsid w:val="00094078"/>
    <w:rsid w:val="0009418B"/>
    <w:rsid w:val="00094410"/>
    <w:rsid w:val="0009478E"/>
    <w:rsid w:val="00094D38"/>
    <w:rsid w:val="00094F12"/>
    <w:rsid w:val="00095295"/>
    <w:rsid w:val="000952B1"/>
    <w:rsid w:val="0009547D"/>
    <w:rsid w:val="0009557E"/>
    <w:rsid w:val="000955BC"/>
    <w:rsid w:val="0009564D"/>
    <w:rsid w:val="00095701"/>
    <w:rsid w:val="0009589D"/>
    <w:rsid w:val="00095BE2"/>
    <w:rsid w:val="00095DBB"/>
    <w:rsid w:val="00096813"/>
    <w:rsid w:val="000969F1"/>
    <w:rsid w:val="00096B08"/>
    <w:rsid w:val="00096E82"/>
    <w:rsid w:val="00096F7D"/>
    <w:rsid w:val="00096FDE"/>
    <w:rsid w:val="000970B5"/>
    <w:rsid w:val="000972A6"/>
    <w:rsid w:val="000972FC"/>
    <w:rsid w:val="000977B9"/>
    <w:rsid w:val="00097FF6"/>
    <w:rsid w:val="000A0316"/>
    <w:rsid w:val="000A0491"/>
    <w:rsid w:val="000A0962"/>
    <w:rsid w:val="000A0A6F"/>
    <w:rsid w:val="000A0AC0"/>
    <w:rsid w:val="000A0B91"/>
    <w:rsid w:val="000A0C9C"/>
    <w:rsid w:val="000A0CC9"/>
    <w:rsid w:val="000A0DEC"/>
    <w:rsid w:val="000A1063"/>
    <w:rsid w:val="000A13A7"/>
    <w:rsid w:val="000A13F2"/>
    <w:rsid w:val="000A150E"/>
    <w:rsid w:val="000A18FA"/>
    <w:rsid w:val="000A19D1"/>
    <w:rsid w:val="000A1A40"/>
    <w:rsid w:val="000A21BD"/>
    <w:rsid w:val="000A21CD"/>
    <w:rsid w:val="000A229A"/>
    <w:rsid w:val="000A239B"/>
    <w:rsid w:val="000A29C9"/>
    <w:rsid w:val="000A2B9C"/>
    <w:rsid w:val="000A2FCD"/>
    <w:rsid w:val="000A3033"/>
    <w:rsid w:val="000A305C"/>
    <w:rsid w:val="000A3474"/>
    <w:rsid w:val="000A36FA"/>
    <w:rsid w:val="000A373F"/>
    <w:rsid w:val="000A3826"/>
    <w:rsid w:val="000A38CD"/>
    <w:rsid w:val="000A3EA3"/>
    <w:rsid w:val="000A409B"/>
    <w:rsid w:val="000A41CB"/>
    <w:rsid w:val="000A43F4"/>
    <w:rsid w:val="000A477A"/>
    <w:rsid w:val="000A4DAF"/>
    <w:rsid w:val="000A5055"/>
    <w:rsid w:val="000A52F7"/>
    <w:rsid w:val="000A5F1C"/>
    <w:rsid w:val="000A5F4D"/>
    <w:rsid w:val="000A620E"/>
    <w:rsid w:val="000A6793"/>
    <w:rsid w:val="000A69E1"/>
    <w:rsid w:val="000A6C26"/>
    <w:rsid w:val="000A6CC3"/>
    <w:rsid w:val="000A6D9B"/>
    <w:rsid w:val="000A6FF2"/>
    <w:rsid w:val="000A711B"/>
    <w:rsid w:val="000A72B1"/>
    <w:rsid w:val="000A786C"/>
    <w:rsid w:val="000A7AC1"/>
    <w:rsid w:val="000A7E8D"/>
    <w:rsid w:val="000B0102"/>
    <w:rsid w:val="000B0241"/>
    <w:rsid w:val="000B02B7"/>
    <w:rsid w:val="000B07C9"/>
    <w:rsid w:val="000B0B91"/>
    <w:rsid w:val="000B0E1F"/>
    <w:rsid w:val="000B13A8"/>
    <w:rsid w:val="000B147D"/>
    <w:rsid w:val="000B15EA"/>
    <w:rsid w:val="000B167C"/>
    <w:rsid w:val="000B1D45"/>
    <w:rsid w:val="000B2394"/>
    <w:rsid w:val="000B2673"/>
    <w:rsid w:val="000B267F"/>
    <w:rsid w:val="000B26E6"/>
    <w:rsid w:val="000B2D3D"/>
    <w:rsid w:val="000B3117"/>
    <w:rsid w:val="000B325F"/>
    <w:rsid w:val="000B366C"/>
    <w:rsid w:val="000B368E"/>
    <w:rsid w:val="000B36C8"/>
    <w:rsid w:val="000B3A6B"/>
    <w:rsid w:val="000B3AC5"/>
    <w:rsid w:val="000B3B27"/>
    <w:rsid w:val="000B3C01"/>
    <w:rsid w:val="000B3E8C"/>
    <w:rsid w:val="000B42BC"/>
    <w:rsid w:val="000B4540"/>
    <w:rsid w:val="000B4AF4"/>
    <w:rsid w:val="000B528F"/>
    <w:rsid w:val="000B5961"/>
    <w:rsid w:val="000B5AA0"/>
    <w:rsid w:val="000B5B36"/>
    <w:rsid w:val="000B5BBF"/>
    <w:rsid w:val="000B5D3B"/>
    <w:rsid w:val="000B5D60"/>
    <w:rsid w:val="000B5D7E"/>
    <w:rsid w:val="000B6702"/>
    <w:rsid w:val="000B691E"/>
    <w:rsid w:val="000B6949"/>
    <w:rsid w:val="000B70F6"/>
    <w:rsid w:val="000B72D2"/>
    <w:rsid w:val="000B7457"/>
    <w:rsid w:val="000B7ED7"/>
    <w:rsid w:val="000C0153"/>
    <w:rsid w:val="000C03FC"/>
    <w:rsid w:val="000C04CC"/>
    <w:rsid w:val="000C057A"/>
    <w:rsid w:val="000C0BCD"/>
    <w:rsid w:val="000C0E20"/>
    <w:rsid w:val="000C12DF"/>
    <w:rsid w:val="000C1337"/>
    <w:rsid w:val="000C1AF9"/>
    <w:rsid w:val="000C1DF2"/>
    <w:rsid w:val="000C1FEA"/>
    <w:rsid w:val="000C231C"/>
    <w:rsid w:val="000C2759"/>
    <w:rsid w:val="000C2B0C"/>
    <w:rsid w:val="000C2C1B"/>
    <w:rsid w:val="000C2CE6"/>
    <w:rsid w:val="000C3026"/>
    <w:rsid w:val="000C321D"/>
    <w:rsid w:val="000C33C9"/>
    <w:rsid w:val="000C3646"/>
    <w:rsid w:val="000C365B"/>
    <w:rsid w:val="000C3B3B"/>
    <w:rsid w:val="000C3ECA"/>
    <w:rsid w:val="000C411E"/>
    <w:rsid w:val="000C42CC"/>
    <w:rsid w:val="000C4335"/>
    <w:rsid w:val="000C47C7"/>
    <w:rsid w:val="000C4C88"/>
    <w:rsid w:val="000C50D8"/>
    <w:rsid w:val="000C516A"/>
    <w:rsid w:val="000C59FA"/>
    <w:rsid w:val="000C5A59"/>
    <w:rsid w:val="000C5E19"/>
    <w:rsid w:val="000C60BB"/>
    <w:rsid w:val="000C62D6"/>
    <w:rsid w:val="000C638E"/>
    <w:rsid w:val="000C643B"/>
    <w:rsid w:val="000C6650"/>
    <w:rsid w:val="000C6815"/>
    <w:rsid w:val="000C6870"/>
    <w:rsid w:val="000C69B2"/>
    <w:rsid w:val="000C6D29"/>
    <w:rsid w:val="000C6F0F"/>
    <w:rsid w:val="000C7256"/>
    <w:rsid w:val="000C72D4"/>
    <w:rsid w:val="000C73DA"/>
    <w:rsid w:val="000C7611"/>
    <w:rsid w:val="000C79FE"/>
    <w:rsid w:val="000C7CCD"/>
    <w:rsid w:val="000C7D53"/>
    <w:rsid w:val="000C7DC1"/>
    <w:rsid w:val="000D0694"/>
    <w:rsid w:val="000D0843"/>
    <w:rsid w:val="000D091B"/>
    <w:rsid w:val="000D09F4"/>
    <w:rsid w:val="000D0BFA"/>
    <w:rsid w:val="000D1466"/>
    <w:rsid w:val="000D1BC7"/>
    <w:rsid w:val="000D21EB"/>
    <w:rsid w:val="000D257E"/>
    <w:rsid w:val="000D258B"/>
    <w:rsid w:val="000D25F4"/>
    <w:rsid w:val="000D26F3"/>
    <w:rsid w:val="000D2ABA"/>
    <w:rsid w:val="000D2AF3"/>
    <w:rsid w:val="000D2B0F"/>
    <w:rsid w:val="000D2BB5"/>
    <w:rsid w:val="000D2FA9"/>
    <w:rsid w:val="000D3193"/>
    <w:rsid w:val="000D3445"/>
    <w:rsid w:val="000D36C4"/>
    <w:rsid w:val="000D41A7"/>
    <w:rsid w:val="000D465A"/>
    <w:rsid w:val="000D46BD"/>
    <w:rsid w:val="000D4DB6"/>
    <w:rsid w:val="000D50BD"/>
    <w:rsid w:val="000D52A4"/>
    <w:rsid w:val="000D54A3"/>
    <w:rsid w:val="000D5762"/>
    <w:rsid w:val="000D5930"/>
    <w:rsid w:val="000D5A20"/>
    <w:rsid w:val="000D6190"/>
    <w:rsid w:val="000D6292"/>
    <w:rsid w:val="000D6477"/>
    <w:rsid w:val="000D6564"/>
    <w:rsid w:val="000D7081"/>
    <w:rsid w:val="000D7B09"/>
    <w:rsid w:val="000D7B61"/>
    <w:rsid w:val="000E04F1"/>
    <w:rsid w:val="000E059C"/>
    <w:rsid w:val="000E07BC"/>
    <w:rsid w:val="000E0952"/>
    <w:rsid w:val="000E0B5D"/>
    <w:rsid w:val="000E0D53"/>
    <w:rsid w:val="000E0F04"/>
    <w:rsid w:val="000E1433"/>
    <w:rsid w:val="000E17D4"/>
    <w:rsid w:val="000E1B4A"/>
    <w:rsid w:val="000E2675"/>
    <w:rsid w:val="000E2739"/>
    <w:rsid w:val="000E27FB"/>
    <w:rsid w:val="000E2810"/>
    <w:rsid w:val="000E2BEE"/>
    <w:rsid w:val="000E2E21"/>
    <w:rsid w:val="000E3053"/>
    <w:rsid w:val="000E31DE"/>
    <w:rsid w:val="000E3418"/>
    <w:rsid w:val="000E393A"/>
    <w:rsid w:val="000E3986"/>
    <w:rsid w:val="000E3C23"/>
    <w:rsid w:val="000E3E57"/>
    <w:rsid w:val="000E3EBD"/>
    <w:rsid w:val="000E3EC7"/>
    <w:rsid w:val="000E4238"/>
    <w:rsid w:val="000E46A5"/>
    <w:rsid w:val="000E4C3B"/>
    <w:rsid w:val="000E4E0C"/>
    <w:rsid w:val="000E5146"/>
    <w:rsid w:val="000E517E"/>
    <w:rsid w:val="000E5741"/>
    <w:rsid w:val="000E5BA3"/>
    <w:rsid w:val="000E5D6E"/>
    <w:rsid w:val="000E5E5E"/>
    <w:rsid w:val="000E6059"/>
    <w:rsid w:val="000E61B9"/>
    <w:rsid w:val="000E657C"/>
    <w:rsid w:val="000E67A7"/>
    <w:rsid w:val="000E71F8"/>
    <w:rsid w:val="000E76C3"/>
    <w:rsid w:val="000E7AFF"/>
    <w:rsid w:val="000E7E69"/>
    <w:rsid w:val="000F00FB"/>
    <w:rsid w:val="000F05DF"/>
    <w:rsid w:val="000F0901"/>
    <w:rsid w:val="000F0AB9"/>
    <w:rsid w:val="000F0C3E"/>
    <w:rsid w:val="000F1428"/>
    <w:rsid w:val="000F17FF"/>
    <w:rsid w:val="000F19D7"/>
    <w:rsid w:val="000F1BAD"/>
    <w:rsid w:val="000F1CA7"/>
    <w:rsid w:val="000F1CD4"/>
    <w:rsid w:val="000F1E33"/>
    <w:rsid w:val="000F2CB2"/>
    <w:rsid w:val="000F314E"/>
    <w:rsid w:val="000F3ACF"/>
    <w:rsid w:val="000F3EC3"/>
    <w:rsid w:val="000F3F20"/>
    <w:rsid w:val="000F3FD0"/>
    <w:rsid w:val="000F4040"/>
    <w:rsid w:val="000F4103"/>
    <w:rsid w:val="000F455B"/>
    <w:rsid w:val="000F4787"/>
    <w:rsid w:val="000F4DC7"/>
    <w:rsid w:val="000F4E1F"/>
    <w:rsid w:val="000F5184"/>
    <w:rsid w:val="000F555A"/>
    <w:rsid w:val="000F5863"/>
    <w:rsid w:val="000F5997"/>
    <w:rsid w:val="000F5DEF"/>
    <w:rsid w:val="000F5FE6"/>
    <w:rsid w:val="000F60A1"/>
    <w:rsid w:val="000F63D0"/>
    <w:rsid w:val="000F6999"/>
    <w:rsid w:val="000F6B56"/>
    <w:rsid w:val="000F70A7"/>
    <w:rsid w:val="000F7129"/>
    <w:rsid w:val="000F736C"/>
    <w:rsid w:val="000F76D9"/>
    <w:rsid w:val="000F7DFE"/>
    <w:rsid w:val="00100540"/>
    <w:rsid w:val="00100738"/>
    <w:rsid w:val="00100841"/>
    <w:rsid w:val="001009F4"/>
    <w:rsid w:val="00100F7E"/>
    <w:rsid w:val="00101374"/>
    <w:rsid w:val="00101561"/>
    <w:rsid w:val="001018B4"/>
    <w:rsid w:val="001018D6"/>
    <w:rsid w:val="00101BD3"/>
    <w:rsid w:val="00101D1D"/>
    <w:rsid w:val="0010233F"/>
    <w:rsid w:val="001026C4"/>
    <w:rsid w:val="00102EDD"/>
    <w:rsid w:val="00102FA5"/>
    <w:rsid w:val="00103230"/>
    <w:rsid w:val="001034A6"/>
    <w:rsid w:val="00103525"/>
    <w:rsid w:val="001035E3"/>
    <w:rsid w:val="0010362C"/>
    <w:rsid w:val="001038E2"/>
    <w:rsid w:val="00104176"/>
    <w:rsid w:val="0010425E"/>
    <w:rsid w:val="00104260"/>
    <w:rsid w:val="00104311"/>
    <w:rsid w:val="0010432C"/>
    <w:rsid w:val="00104B17"/>
    <w:rsid w:val="001051D3"/>
    <w:rsid w:val="00105397"/>
    <w:rsid w:val="00105802"/>
    <w:rsid w:val="00105B08"/>
    <w:rsid w:val="0010616B"/>
    <w:rsid w:val="001061FC"/>
    <w:rsid w:val="00106772"/>
    <w:rsid w:val="00106C0F"/>
    <w:rsid w:val="00106D6C"/>
    <w:rsid w:val="001075E1"/>
    <w:rsid w:val="0010799B"/>
    <w:rsid w:val="001101DA"/>
    <w:rsid w:val="00111043"/>
    <w:rsid w:val="00111288"/>
    <w:rsid w:val="001116CF"/>
    <w:rsid w:val="00111936"/>
    <w:rsid w:val="00111C48"/>
    <w:rsid w:val="0011204C"/>
    <w:rsid w:val="001120E5"/>
    <w:rsid w:val="0011234F"/>
    <w:rsid w:val="0011268F"/>
    <w:rsid w:val="00113243"/>
    <w:rsid w:val="001135BF"/>
    <w:rsid w:val="0011376F"/>
    <w:rsid w:val="00113985"/>
    <w:rsid w:val="00113CB1"/>
    <w:rsid w:val="00113CCA"/>
    <w:rsid w:val="00113D0A"/>
    <w:rsid w:val="00113E3B"/>
    <w:rsid w:val="00113F9F"/>
    <w:rsid w:val="00114093"/>
    <w:rsid w:val="00114450"/>
    <w:rsid w:val="001146BB"/>
    <w:rsid w:val="00114D4D"/>
    <w:rsid w:val="00114EFD"/>
    <w:rsid w:val="00115141"/>
    <w:rsid w:val="0011580C"/>
    <w:rsid w:val="00115937"/>
    <w:rsid w:val="00115BD9"/>
    <w:rsid w:val="00115C30"/>
    <w:rsid w:val="00115C71"/>
    <w:rsid w:val="00116030"/>
    <w:rsid w:val="00116317"/>
    <w:rsid w:val="001163D9"/>
    <w:rsid w:val="00116423"/>
    <w:rsid w:val="001164D5"/>
    <w:rsid w:val="001166C3"/>
    <w:rsid w:val="001167AA"/>
    <w:rsid w:val="001169A5"/>
    <w:rsid w:val="00116C4A"/>
    <w:rsid w:val="00116C57"/>
    <w:rsid w:val="00116DB1"/>
    <w:rsid w:val="00116F07"/>
    <w:rsid w:val="001170EC"/>
    <w:rsid w:val="0011779D"/>
    <w:rsid w:val="00117838"/>
    <w:rsid w:val="00117870"/>
    <w:rsid w:val="001179A5"/>
    <w:rsid w:val="00117B56"/>
    <w:rsid w:val="00117BE6"/>
    <w:rsid w:val="00117D21"/>
    <w:rsid w:val="00117F6E"/>
    <w:rsid w:val="00120048"/>
    <w:rsid w:val="0012033C"/>
    <w:rsid w:val="00120A16"/>
    <w:rsid w:val="00120AB6"/>
    <w:rsid w:val="00120AE9"/>
    <w:rsid w:val="00120F3B"/>
    <w:rsid w:val="00120F50"/>
    <w:rsid w:val="001212E6"/>
    <w:rsid w:val="00121675"/>
    <w:rsid w:val="00121C11"/>
    <w:rsid w:val="00121D21"/>
    <w:rsid w:val="00122445"/>
    <w:rsid w:val="001228CE"/>
    <w:rsid w:val="00122C7E"/>
    <w:rsid w:val="00122DAB"/>
    <w:rsid w:val="00122F1C"/>
    <w:rsid w:val="00122F25"/>
    <w:rsid w:val="00122F4D"/>
    <w:rsid w:val="00122FCE"/>
    <w:rsid w:val="00123082"/>
    <w:rsid w:val="00123373"/>
    <w:rsid w:val="001234A3"/>
    <w:rsid w:val="0012392A"/>
    <w:rsid w:val="00123A42"/>
    <w:rsid w:val="00123AED"/>
    <w:rsid w:val="00123B53"/>
    <w:rsid w:val="00124109"/>
    <w:rsid w:val="001243D0"/>
    <w:rsid w:val="0012455C"/>
    <w:rsid w:val="00124644"/>
    <w:rsid w:val="00124825"/>
    <w:rsid w:val="001251D7"/>
    <w:rsid w:val="001254F0"/>
    <w:rsid w:val="001254F9"/>
    <w:rsid w:val="00125AD1"/>
    <w:rsid w:val="00125DD5"/>
    <w:rsid w:val="00125F87"/>
    <w:rsid w:val="001262DC"/>
    <w:rsid w:val="0012689F"/>
    <w:rsid w:val="001268B2"/>
    <w:rsid w:val="00127153"/>
    <w:rsid w:val="001271F1"/>
    <w:rsid w:val="00127895"/>
    <w:rsid w:val="0012791C"/>
    <w:rsid w:val="00127E21"/>
    <w:rsid w:val="00127FA8"/>
    <w:rsid w:val="00130207"/>
    <w:rsid w:val="0013023B"/>
    <w:rsid w:val="001307AC"/>
    <w:rsid w:val="00131440"/>
    <w:rsid w:val="001315DA"/>
    <w:rsid w:val="00131880"/>
    <w:rsid w:val="00131C24"/>
    <w:rsid w:val="00132666"/>
    <w:rsid w:val="00132D6F"/>
    <w:rsid w:val="0013314A"/>
    <w:rsid w:val="00133218"/>
    <w:rsid w:val="0013338B"/>
    <w:rsid w:val="001338AD"/>
    <w:rsid w:val="00133D16"/>
    <w:rsid w:val="00133E62"/>
    <w:rsid w:val="00133FBB"/>
    <w:rsid w:val="0013420E"/>
    <w:rsid w:val="0013455B"/>
    <w:rsid w:val="001348A0"/>
    <w:rsid w:val="001348CB"/>
    <w:rsid w:val="001348DF"/>
    <w:rsid w:val="0013499F"/>
    <w:rsid w:val="001349CD"/>
    <w:rsid w:val="00134A8A"/>
    <w:rsid w:val="00134B2D"/>
    <w:rsid w:val="00134BBC"/>
    <w:rsid w:val="00134CF1"/>
    <w:rsid w:val="00134F07"/>
    <w:rsid w:val="00134FCC"/>
    <w:rsid w:val="001352A0"/>
    <w:rsid w:val="001356E1"/>
    <w:rsid w:val="00135817"/>
    <w:rsid w:val="00135969"/>
    <w:rsid w:val="00135980"/>
    <w:rsid w:val="00135B4E"/>
    <w:rsid w:val="00135BCF"/>
    <w:rsid w:val="00136444"/>
    <w:rsid w:val="00136DA8"/>
    <w:rsid w:val="00136EB3"/>
    <w:rsid w:val="00137258"/>
    <w:rsid w:val="001375EC"/>
    <w:rsid w:val="00137830"/>
    <w:rsid w:val="0013786F"/>
    <w:rsid w:val="0013788C"/>
    <w:rsid w:val="0013794F"/>
    <w:rsid w:val="00137A1A"/>
    <w:rsid w:val="00137EEB"/>
    <w:rsid w:val="001401EE"/>
    <w:rsid w:val="00140B2F"/>
    <w:rsid w:val="001417E0"/>
    <w:rsid w:val="00141C4C"/>
    <w:rsid w:val="00141E98"/>
    <w:rsid w:val="00142020"/>
    <w:rsid w:val="001422CC"/>
    <w:rsid w:val="00142966"/>
    <w:rsid w:val="001434EB"/>
    <w:rsid w:val="0014350C"/>
    <w:rsid w:val="001446B0"/>
    <w:rsid w:val="001448B3"/>
    <w:rsid w:val="00144D93"/>
    <w:rsid w:val="00144EA5"/>
    <w:rsid w:val="001450E7"/>
    <w:rsid w:val="001451C1"/>
    <w:rsid w:val="00145225"/>
    <w:rsid w:val="001453FA"/>
    <w:rsid w:val="00145A42"/>
    <w:rsid w:val="00145A9B"/>
    <w:rsid w:val="001465D8"/>
    <w:rsid w:val="00146BA3"/>
    <w:rsid w:val="00146D28"/>
    <w:rsid w:val="00146DF0"/>
    <w:rsid w:val="00146E79"/>
    <w:rsid w:val="00147400"/>
    <w:rsid w:val="0014759E"/>
    <w:rsid w:val="001477DE"/>
    <w:rsid w:val="0014791B"/>
    <w:rsid w:val="00147935"/>
    <w:rsid w:val="00147BE9"/>
    <w:rsid w:val="00147D99"/>
    <w:rsid w:val="00147F7C"/>
    <w:rsid w:val="00147FFE"/>
    <w:rsid w:val="00150062"/>
    <w:rsid w:val="001500C5"/>
    <w:rsid w:val="00150465"/>
    <w:rsid w:val="0015088E"/>
    <w:rsid w:val="00150955"/>
    <w:rsid w:val="00150A2E"/>
    <w:rsid w:val="00150BAD"/>
    <w:rsid w:val="00150C46"/>
    <w:rsid w:val="00150C6D"/>
    <w:rsid w:val="001511E0"/>
    <w:rsid w:val="00151562"/>
    <w:rsid w:val="0015162D"/>
    <w:rsid w:val="001518D3"/>
    <w:rsid w:val="0015197C"/>
    <w:rsid w:val="00151D86"/>
    <w:rsid w:val="00151DFA"/>
    <w:rsid w:val="00151EE8"/>
    <w:rsid w:val="001520A0"/>
    <w:rsid w:val="0015215C"/>
    <w:rsid w:val="0015277E"/>
    <w:rsid w:val="00152993"/>
    <w:rsid w:val="00152C4F"/>
    <w:rsid w:val="001531CF"/>
    <w:rsid w:val="00153427"/>
    <w:rsid w:val="001534F7"/>
    <w:rsid w:val="001534FB"/>
    <w:rsid w:val="0015369D"/>
    <w:rsid w:val="00153DAD"/>
    <w:rsid w:val="001541D3"/>
    <w:rsid w:val="001541F0"/>
    <w:rsid w:val="00154207"/>
    <w:rsid w:val="00154237"/>
    <w:rsid w:val="00154301"/>
    <w:rsid w:val="00154802"/>
    <w:rsid w:val="0015485F"/>
    <w:rsid w:val="00154981"/>
    <w:rsid w:val="00154AD3"/>
    <w:rsid w:val="00154ADE"/>
    <w:rsid w:val="00154C53"/>
    <w:rsid w:val="00154CEE"/>
    <w:rsid w:val="00154D13"/>
    <w:rsid w:val="00154F51"/>
    <w:rsid w:val="0015516D"/>
    <w:rsid w:val="00155315"/>
    <w:rsid w:val="0015575B"/>
    <w:rsid w:val="001558D1"/>
    <w:rsid w:val="001559B1"/>
    <w:rsid w:val="00155FCB"/>
    <w:rsid w:val="001561E2"/>
    <w:rsid w:val="00156708"/>
    <w:rsid w:val="00156A25"/>
    <w:rsid w:val="00156BD0"/>
    <w:rsid w:val="00156BDE"/>
    <w:rsid w:val="00156C86"/>
    <w:rsid w:val="00156DB6"/>
    <w:rsid w:val="00156E92"/>
    <w:rsid w:val="00156EC3"/>
    <w:rsid w:val="00156F85"/>
    <w:rsid w:val="00157223"/>
    <w:rsid w:val="00157281"/>
    <w:rsid w:val="0015768F"/>
    <w:rsid w:val="00157785"/>
    <w:rsid w:val="00157947"/>
    <w:rsid w:val="00157AD7"/>
    <w:rsid w:val="0016087F"/>
    <w:rsid w:val="00160CA5"/>
    <w:rsid w:val="00160FE5"/>
    <w:rsid w:val="0016104E"/>
    <w:rsid w:val="00161331"/>
    <w:rsid w:val="00161432"/>
    <w:rsid w:val="0016157F"/>
    <w:rsid w:val="00161763"/>
    <w:rsid w:val="00161A18"/>
    <w:rsid w:val="00161F2D"/>
    <w:rsid w:val="00162157"/>
    <w:rsid w:val="0016269C"/>
    <w:rsid w:val="00162827"/>
    <w:rsid w:val="0016310B"/>
    <w:rsid w:val="00163A2B"/>
    <w:rsid w:val="00163AB4"/>
    <w:rsid w:val="00163C7F"/>
    <w:rsid w:val="00163CB4"/>
    <w:rsid w:val="00163FCD"/>
    <w:rsid w:val="001640EA"/>
    <w:rsid w:val="00164156"/>
    <w:rsid w:val="00164664"/>
    <w:rsid w:val="001646C8"/>
    <w:rsid w:val="00164715"/>
    <w:rsid w:val="00164719"/>
    <w:rsid w:val="00164F87"/>
    <w:rsid w:val="00165065"/>
    <w:rsid w:val="0016523A"/>
    <w:rsid w:val="00165254"/>
    <w:rsid w:val="001655DF"/>
    <w:rsid w:val="0016593A"/>
    <w:rsid w:val="00165BD2"/>
    <w:rsid w:val="0016644F"/>
    <w:rsid w:val="001665FB"/>
    <w:rsid w:val="00166AD1"/>
    <w:rsid w:val="00166CD7"/>
    <w:rsid w:val="00166FC4"/>
    <w:rsid w:val="001677AC"/>
    <w:rsid w:val="00167A97"/>
    <w:rsid w:val="00167C0B"/>
    <w:rsid w:val="001700FB"/>
    <w:rsid w:val="00170834"/>
    <w:rsid w:val="00170D43"/>
    <w:rsid w:val="00170E68"/>
    <w:rsid w:val="00170F20"/>
    <w:rsid w:val="001711A3"/>
    <w:rsid w:val="001711FE"/>
    <w:rsid w:val="0017152A"/>
    <w:rsid w:val="0017178C"/>
    <w:rsid w:val="0017184A"/>
    <w:rsid w:val="001718E8"/>
    <w:rsid w:val="00171A2F"/>
    <w:rsid w:val="00171AB8"/>
    <w:rsid w:val="00172493"/>
    <w:rsid w:val="00172768"/>
    <w:rsid w:val="0017276B"/>
    <w:rsid w:val="00172931"/>
    <w:rsid w:val="00172B14"/>
    <w:rsid w:val="00172DBE"/>
    <w:rsid w:val="00172E81"/>
    <w:rsid w:val="00172F0B"/>
    <w:rsid w:val="001732B3"/>
    <w:rsid w:val="00173ADD"/>
    <w:rsid w:val="00173B6E"/>
    <w:rsid w:val="00173BD9"/>
    <w:rsid w:val="00173DB9"/>
    <w:rsid w:val="001745B3"/>
    <w:rsid w:val="001749F1"/>
    <w:rsid w:val="00174C13"/>
    <w:rsid w:val="00174C61"/>
    <w:rsid w:val="00174C6C"/>
    <w:rsid w:val="00174F20"/>
    <w:rsid w:val="00175172"/>
    <w:rsid w:val="0017546F"/>
    <w:rsid w:val="00175473"/>
    <w:rsid w:val="0017571D"/>
    <w:rsid w:val="0017586F"/>
    <w:rsid w:val="001759A5"/>
    <w:rsid w:val="00175B2E"/>
    <w:rsid w:val="00175CB0"/>
    <w:rsid w:val="00175D31"/>
    <w:rsid w:val="00176831"/>
    <w:rsid w:val="00176948"/>
    <w:rsid w:val="0017763E"/>
    <w:rsid w:val="001779DF"/>
    <w:rsid w:val="00177A76"/>
    <w:rsid w:val="00177B39"/>
    <w:rsid w:val="00177B7D"/>
    <w:rsid w:val="00177EAC"/>
    <w:rsid w:val="001804EA"/>
    <w:rsid w:val="001805AD"/>
    <w:rsid w:val="0018063E"/>
    <w:rsid w:val="001806BC"/>
    <w:rsid w:val="00180C93"/>
    <w:rsid w:val="00180E01"/>
    <w:rsid w:val="00180E4B"/>
    <w:rsid w:val="00180F96"/>
    <w:rsid w:val="0018106E"/>
    <w:rsid w:val="001810D2"/>
    <w:rsid w:val="0018128F"/>
    <w:rsid w:val="00181448"/>
    <w:rsid w:val="00181B65"/>
    <w:rsid w:val="00181D13"/>
    <w:rsid w:val="00181F0E"/>
    <w:rsid w:val="00182631"/>
    <w:rsid w:val="001829D4"/>
    <w:rsid w:val="00182B24"/>
    <w:rsid w:val="00182B5C"/>
    <w:rsid w:val="001830D9"/>
    <w:rsid w:val="00183114"/>
    <w:rsid w:val="0018326D"/>
    <w:rsid w:val="00183378"/>
    <w:rsid w:val="00183572"/>
    <w:rsid w:val="001835BA"/>
    <w:rsid w:val="001835FD"/>
    <w:rsid w:val="001838F8"/>
    <w:rsid w:val="00183958"/>
    <w:rsid w:val="00183B12"/>
    <w:rsid w:val="00183C8E"/>
    <w:rsid w:val="00183D4C"/>
    <w:rsid w:val="00184372"/>
    <w:rsid w:val="00184956"/>
    <w:rsid w:val="00184CAB"/>
    <w:rsid w:val="00184D9E"/>
    <w:rsid w:val="001850B4"/>
    <w:rsid w:val="00185684"/>
    <w:rsid w:val="001856BC"/>
    <w:rsid w:val="00185AE1"/>
    <w:rsid w:val="00185C37"/>
    <w:rsid w:val="00185C80"/>
    <w:rsid w:val="0018673F"/>
    <w:rsid w:val="00186A04"/>
    <w:rsid w:val="00186BBA"/>
    <w:rsid w:val="00186BBB"/>
    <w:rsid w:val="001871C9"/>
    <w:rsid w:val="0018745C"/>
    <w:rsid w:val="0018769B"/>
    <w:rsid w:val="00187A4B"/>
    <w:rsid w:val="00187DEF"/>
    <w:rsid w:val="00190060"/>
    <w:rsid w:val="001901F9"/>
    <w:rsid w:val="00190261"/>
    <w:rsid w:val="00190943"/>
    <w:rsid w:val="00190A4D"/>
    <w:rsid w:val="00190A61"/>
    <w:rsid w:val="00190CB5"/>
    <w:rsid w:val="00191254"/>
    <w:rsid w:val="001915D8"/>
    <w:rsid w:val="001915EE"/>
    <w:rsid w:val="0019194D"/>
    <w:rsid w:val="00191C5C"/>
    <w:rsid w:val="00191EFD"/>
    <w:rsid w:val="0019200C"/>
    <w:rsid w:val="00192201"/>
    <w:rsid w:val="001922AC"/>
    <w:rsid w:val="001923FA"/>
    <w:rsid w:val="00193004"/>
    <w:rsid w:val="001931A5"/>
    <w:rsid w:val="001931CE"/>
    <w:rsid w:val="00193298"/>
    <w:rsid w:val="001936A1"/>
    <w:rsid w:val="00193851"/>
    <w:rsid w:val="001939BB"/>
    <w:rsid w:val="00194034"/>
    <w:rsid w:val="00194543"/>
    <w:rsid w:val="00194887"/>
    <w:rsid w:val="00194B4C"/>
    <w:rsid w:val="00194E72"/>
    <w:rsid w:val="00194EFE"/>
    <w:rsid w:val="00194F82"/>
    <w:rsid w:val="00195402"/>
    <w:rsid w:val="0019553C"/>
    <w:rsid w:val="0019582F"/>
    <w:rsid w:val="0019588C"/>
    <w:rsid w:val="001959D3"/>
    <w:rsid w:val="00195C0E"/>
    <w:rsid w:val="001965A9"/>
    <w:rsid w:val="00196C68"/>
    <w:rsid w:val="00197000"/>
    <w:rsid w:val="00197179"/>
    <w:rsid w:val="001977F2"/>
    <w:rsid w:val="001978EA"/>
    <w:rsid w:val="001A0096"/>
    <w:rsid w:val="001A032F"/>
    <w:rsid w:val="001A034A"/>
    <w:rsid w:val="001A095D"/>
    <w:rsid w:val="001A0BC6"/>
    <w:rsid w:val="001A0D1B"/>
    <w:rsid w:val="001A1154"/>
    <w:rsid w:val="001A1169"/>
    <w:rsid w:val="001A11ED"/>
    <w:rsid w:val="001A15EB"/>
    <w:rsid w:val="001A1732"/>
    <w:rsid w:val="001A1EAD"/>
    <w:rsid w:val="001A1EBA"/>
    <w:rsid w:val="001A1FE9"/>
    <w:rsid w:val="001A2215"/>
    <w:rsid w:val="001A2539"/>
    <w:rsid w:val="001A2808"/>
    <w:rsid w:val="001A2BCC"/>
    <w:rsid w:val="001A2C42"/>
    <w:rsid w:val="001A2D74"/>
    <w:rsid w:val="001A3342"/>
    <w:rsid w:val="001A3556"/>
    <w:rsid w:val="001A3653"/>
    <w:rsid w:val="001A3839"/>
    <w:rsid w:val="001A3D4E"/>
    <w:rsid w:val="001A3E3D"/>
    <w:rsid w:val="001A3F97"/>
    <w:rsid w:val="001A40E6"/>
    <w:rsid w:val="001A4324"/>
    <w:rsid w:val="001A44EF"/>
    <w:rsid w:val="001A48E3"/>
    <w:rsid w:val="001A49EA"/>
    <w:rsid w:val="001A4B2B"/>
    <w:rsid w:val="001A4C11"/>
    <w:rsid w:val="001A4D0D"/>
    <w:rsid w:val="001A4E22"/>
    <w:rsid w:val="001A5339"/>
    <w:rsid w:val="001A5801"/>
    <w:rsid w:val="001A5E99"/>
    <w:rsid w:val="001A5FAA"/>
    <w:rsid w:val="001A61DD"/>
    <w:rsid w:val="001A622D"/>
    <w:rsid w:val="001A62AE"/>
    <w:rsid w:val="001A65EF"/>
    <w:rsid w:val="001A675D"/>
    <w:rsid w:val="001A6865"/>
    <w:rsid w:val="001A6944"/>
    <w:rsid w:val="001A6F02"/>
    <w:rsid w:val="001A6F44"/>
    <w:rsid w:val="001A7049"/>
    <w:rsid w:val="001A78C5"/>
    <w:rsid w:val="001A7A4F"/>
    <w:rsid w:val="001A7ADA"/>
    <w:rsid w:val="001A7DCD"/>
    <w:rsid w:val="001B02A9"/>
    <w:rsid w:val="001B0352"/>
    <w:rsid w:val="001B067A"/>
    <w:rsid w:val="001B0772"/>
    <w:rsid w:val="001B077D"/>
    <w:rsid w:val="001B080C"/>
    <w:rsid w:val="001B091D"/>
    <w:rsid w:val="001B0CD3"/>
    <w:rsid w:val="001B0F43"/>
    <w:rsid w:val="001B14EF"/>
    <w:rsid w:val="001B1597"/>
    <w:rsid w:val="001B15FE"/>
    <w:rsid w:val="001B187B"/>
    <w:rsid w:val="001B1964"/>
    <w:rsid w:val="001B1D82"/>
    <w:rsid w:val="001B1E40"/>
    <w:rsid w:val="001B1EA9"/>
    <w:rsid w:val="001B204D"/>
    <w:rsid w:val="001B22AA"/>
    <w:rsid w:val="001B22C4"/>
    <w:rsid w:val="001B2B64"/>
    <w:rsid w:val="001B2C91"/>
    <w:rsid w:val="001B385C"/>
    <w:rsid w:val="001B3ED2"/>
    <w:rsid w:val="001B413E"/>
    <w:rsid w:val="001B41EF"/>
    <w:rsid w:val="001B4381"/>
    <w:rsid w:val="001B43E5"/>
    <w:rsid w:val="001B46C6"/>
    <w:rsid w:val="001B477A"/>
    <w:rsid w:val="001B4DAC"/>
    <w:rsid w:val="001B511A"/>
    <w:rsid w:val="001B52F1"/>
    <w:rsid w:val="001B540D"/>
    <w:rsid w:val="001B5666"/>
    <w:rsid w:val="001B57CE"/>
    <w:rsid w:val="001B580C"/>
    <w:rsid w:val="001B613B"/>
    <w:rsid w:val="001B6298"/>
    <w:rsid w:val="001B63E8"/>
    <w:rsid w:val="001B68DC"/>
    <w:rsid w:val="001B6C5B"/>
    <w:rsid w:val="001B6EF7"/>
    <w:rsid w:val="001B7266"/>
    <w:rsid w:val="001B77B4"/>
    <w:rsid w:val="001B7A3E"/>
    <w:rsid w:val="001B7CA0"/>
    <w:rsid w:val="001C01C8"/>
    <w:rsid w:val="001C0578"/>
    <w:rsid w:val="001C06C3"/>
    <w:rsid w:val="001C0758"/>
    <w:rsid w:val="001C088B"/>
    <w:rsid w:val="001C08C0"/>
    <w:rsid w:val="001C1128"/>
    <w:rsid w:val="001C148F"/>
    <w:rsid w:val="001C1531"/>
    <w:rsid w:val="001C15B9"/>
    <w:rsid w:val="001C1846"/>
    <w:rsid w:val="001C197F"/>
    <w:rsid w:val="001C19A0"/>
    <w:rsid w:val="001C1C01"/>
    <w:rsid w:val="001C1D9B"/>
    <w:rsid w:val="001C1E2A"/>
    <w:rsid w:val="001C1FAA"/>
    <w:rsid w:val="001C225D"/>
    <w:rsid w:val="001C291D"/>
    <w:rsid w:val="001C2F63"/>
    <w:rsid w:val="001C3E35"/>
    <w:rsid w:val="001C4056"/>
    <w:rsid w:val="001C4279"/>
    <w:rsid w:val="001C42C8"/>
    <w:rsid w:val="001C4621"/>
    <w:rsid w:val="001C47CB"/>
    <w:rsid w:val="001C4DF7"/>
    <w:rsid w:val="001C4FA6"/>
    <w:rsid w:val="001C52A1"/>
    <w:rsid w:val="001C53BB"/>
    <w:rsid w:val="001C5449"/>
    <w:rsid w:val="001C564D"/>
    <w:rsid w:val="001C5746"/>
    <w:rsid w:val="001C5C22"/>
    <w:rsid w:val="001C6281"/>
    <w:rsid w:val="001C6531"/>
    <w:rsid w:val="001C6570"/>
    <w:rsid w:val="001C6639"/>
    <w:rsid w:val="001C67DE"/>
    <w:rsid w:val="001C6928"/>
    <w:rsid w:val="001C6F4C"/>
    <w:rsid w:val="001C7252"/>
    <w:rsid w:val="001C73EE"/>
    <w:rsid w:val="001C745D"/>
    <w:rsid w:val="001C757B"/>
    <w:rsid w:val="001C7615"/>
    <w:rsid w:val="001C7639"/>
    <w:rsid w:val="001C764E"/>
    <w:rsid w:val="001C7888"/>
    <w:rsid w:val="001C7BEC"/>
    <w:rsid w:val="001C7FD3"/>
    <w:rsid w:val="001D0A6C"/>
    <w:rsid w:val="001D0AF6"/>
    <w:rsid w:val="001D0DDF"/>
    <w:rsid w:val="001D1215"/>
    <w:rsid w:val="001D1422"/>
    <w:rsid w:val="001D1BBC"/>
    <w:rsid w:val="001D1BE9"/>
    <w:rsid w:val="001D1E86"/>
    <w:rsid w:val="001D2256"/>
    <w:rsid w:val="001D25CF"/>
    <w:rsid w:val="001D3050"/>
    <w:rsid w:val="001D38B9"/>
    <w:rsid w:val="001D3D1D"/>
    <w:rsid w:val="001D3E74"/>
    <w:rsid w:val="001D4012"/>
    <w:rsid w:val="001D441B"/>
    <w:rsid w:val="001D4B39"/>
    <w:rsid w:val="001D503B"/>
    <w:rsid w:val="001D53DA"/>
    <w:rsid w:val="001D5514"/>
    <w:rsid w:val="001D5579"/>
    <w:rsid w:val="001D56B2"/>
    <w:rsid w:val="001D5B23"/>
    <w:rsid w:val="001D6485"/>
    <w:rsid w:val="001D6A33"/>
    <w:rsid w:val="001D6E8D"/>
    <w:rsid w:val="001D6EB3"/>
    <w:rsid w:val="001D6F21"/>
    <w:rsid w:val="001D76C9"/>
    <w:rsid w:val="001D7A91"/>
    <w:rsid w:val="001D7BB3"/>
    <w:rsid w:val="001D7C8B"/>
    <w:rsid w:val="001E002F"/>
    <w:rsid w:val="001E04C7"/>
    <w:rsid w:val="001E0571"/>
    <w:rsid w:val="001E0722"/>
    <w:rsid w:val="001E089C"/>
    <w:rsid w:val="001E0B96"/>
    <w:rsid w:val="001E0C8C"/>
    <w:rsid w:val="001E1052"/>
    <w:rsid w:val="001E10D2"/>
    <w:rsid w:val="001E123A"/>
    <w:rsid w:val="001E18A2"/>
    <w:rsid w:val="001E1D79"/>
    <w:rsid w:val="001E1F83"/>
    <w:rsid w:val="001E219E"/>
    <w:rsid w:val="001E21B1"/>
    <w:rsid w:val="001E220C"/>
    <w:rsid w:val="001E232E"/>
    <w:rsid w:val="001E23D7"/>
    <w:rsid w:val="001E24FD"/>
    <w:rsid w:val="001E2B0F"/>
    <w:rsid w:val="001E2BE7"/>
    <w:rsid w:val="001E2C22"/>
    <w:rsid w:val="001E2C8C"/>
    <w:rsid w:val="001E2F93"/>
    <w:rsid w:val="001E3194"/>
    <w:rsid w:val="001E3462"/>
    <w:rsid w:val="001E357D"/>
    <w:rsid w:val="001E395B"/>
    <w:rsid w:val="001E3CB4"/>
    <w:rsid w:val="001E4554"/>
    <w:rsid w:val="001E4587"/>
    <w:rsid w:val="001E4735"/>
    <w:rsid w:val="001E488F"/>
    <w:rsid w:val="001E4A14"/>
    <w:rsid w:val="001E4DB6"/>
    <w:rsid w:val="001E4F61"/>
    <w:rsid w:val="001E58EA"/>
    <w:rsid w:val="001E592E"/>
    <w:rsid w:val="001E5C42"/>
    <w:rsid w:val="001E5C6C"/>
    <w:rsid w:val="001E5EF2"/>
    <w:rsid w:val="001E61E5"/>
    <w:rsid w:val="001E670F"/>
    <w:rsid w:val="001E73EC"/>
    <w:rsid w:val="001E77A2"/>
    <w:rsid w:val="001E7C5D"/>
    <w:rsid w:val="001E7F08"/>
    <w:rsid w:val="001F00E2"/>
    <w:rsid w:val="001F0FE3"/>
    <w:rsid w:val="001F171F"/>
    <w:rsid w:val="001F1C54"/>
    <w:rsid w:val="001F1CDA"/>
    <w:rsid w:val="001F1D3C"/>
    <w:rsid w:val="001F2159"/>
    <w:rsid w:val="001F21CD"/>
    <w:rsid w:val="001F2C74"/>
    <w:rsid w:val="001F2D08"/>
    <w:rsid w:val="001F303F"/>
    <w:rsid w:val="001F39AE"/>
    <w:rsid w:val="001F3BA0"/>
    <w:rsid w:val="001F3DA0"/>
    <w:rsid w:val="001F3F54"/>
    <w:rsid w:val="001F4060"/>
    <w:rsid w:val="001F4F13"/>
    <w:rsid w:val="001F4FAC"/>
    <w:rsid w:val="001F53C0"/>
    <w:rsid w:val="001F53FB"/>
    <w:rsid w:val="001F53FD"/>
    <w:rsid w:val="001F58D0"/>
    <w:rsid w:val="001F5B3E"/>
    <w:rsid w:val="001F5CE1"/>
    <w:rsid w:val="001F6413"/>
    <w:rsid w:val="001F6565"/>
    <w:rsid w:val="001F663C"/>
    <w:rsid w:val="001F66EA"/>
    <w:rsid w:val="001F6813"/>
    <w:rsid w:val="001F6C4D"/>
    <w:rsid w:val="001F6D8F"/>
    <w:rsid w:val="001F71EA"/>
    <w:rsid w:val="001F71F4"/>
    <w:rsid w:val="001F7491"/>
    <w:rsid w:val="001F78D4"/>
    <w:rsid w:val="001F7C15"/>
    <w:rsid w:val="001F7D08"/>
    <w:rsid w:val="002004B1"/>
    <w:rsid w:val="0020063C"/>
    <w:rsid w:val="002007F0"/>
    <w:rsid w:val="00200E99"/>
    <w:rsid w:val="002013D8"/>
    <w:rsid w:val="002015E1"/>
    <w:rsid w:val="00201726"/>
    <w:rsid w:val="00201A47"/>
    <w:rsid w:val="00201C03"/>
    <w:rsid w:val="00202046"/>
    <w:rsid w:val="00202068"/>
    <w:rsid w:val="00202150"/>
    <w:rsid w:val="00202449"/>
    <w:rsid w:val="00202523"/>
    <w:rsid w:val="002027E9"/>
    <w:rsid w:val="00203018"/>
    <w:rsid w:val="002033F3"/>
    <w:rsid w:val="00203643"/>
    <w:rsid w:val="00203ADB"/>
    <w:rsid w:val="00203EA6"/>
    <w:rsid w:val="00204247"/>
    <w:rsid w:val="0020444A"/>
    <w:rsid w:val="0020465D"/>
    <w:rsid w:val="00204B0C"/>
    <w:rsid w:val="00204CDF"/>
    <w:rsid w:val="0020539F"/>
    <w:rsid w:val="00205CD3"/>
    <w:rsid w:val="00205D2D"/>
    <w:rsid w:val="00205FA0"/>
    <w:rsid w:val="00205FC6"/>
    <w:rsid w:val="00206436"/>
    <w:rsid w:val="00206523"/>
    <w:rsid w:val="0020652E"/>
    <w:rsid w:val="0020655C"/>
    <w:rsid w:val="00206927"/>
    <w:rsid w:val="00206A41"/>
    <w:rsid w:val="00207C9A"/>
    <w:rsid w:val="00207F5B"/>
    <w:rsid w:val="0021054C"/>
    <w:rsid w:val="00210554"/>
    <w:rsid w:val="00210A57"/>
    <w:rsid w:val="00210B8A"/>
    <w:rsid w:val="00210B8B"/>
    <w:rsid w:val="00210C8D"/>
    <w:rsid w:val="00211013"/>
    <w:rsid w:val="002110C6"/>
    <w:rsid w:val="002113C7"/>
    <w:rsid w:val="002117BF"/>
    <w:rsid w:val="00211CE8"/>
    <w:rsid w:val="00211CEE"/>
    <w:rsid w:val="00211D1D"/>
    <w:rsid w:val="00212916"/>
    <w:rsid w:val="00212ACE"/>
    <w:rsid w:val="00213D2F"/>
    <w:rsid w:val="00213F14"/>
    <w:rsid w:val="0021426A"/>
    <w:rsid w:val="00214327"/>
    <w:rsid w:val="00214351"/>
    <w:rsid w:val="00214863"/>
    <w:rsid w:val="00214BA6"/>
    <w:rsid w:val="00214C09"/>
    <w:rsid w:val="00214C4F"/>
    <w:rsid w:val="00214E20"/>
    <w:rsid w:val="00215013"/>
    <w:rsid w:val="00215064"/>
    <w:rsid w:val="00215110"/>
    <w:rsid w:val="0021511D"/>
    <w:rsid w:val="00215370"/>
    <w:rsid w:val="0021538D"/>
    <w:rsid w:val="00215559"/>
    <w:rsid w:val="002156B4"/>
    <w:rsid w:val="00215D78"/>
    <w:rsid w:val="00215FFF"/>
    <w:rsid w:val="0021656E"/>
    <w:rsid w:val="002166B5"/>
    <w:rsid w:val="00217455"/>
    <w:rsid w:val="002174CB"/>
    <w:rsid w:val="002177E5"/>
    <w:rsid w:val="00217881"/>
    <w:rsid w:val="002203C4"/>
    <w:rsid w:val="00220700"/>
    <w:rsid w:val="00220719"/>
    <w:rsid w:val="00220937"/>
    <w:rsid w:val="00220EEC"/>
    <w:rsid w:val="002216C2"/>
    <w:rsid w:val="002219C0"/>
    <w:rsid w:val="00221C8D"/>
    <w:rsid w:val="00221CA2"/>
    <w:rsid w:val="00221D5D"/>
    <w:rsid w:val="0022255B"/>
    <w:rsid w:val="00222A61"/>
    <w:rsid w:val="00222B6E"/>
    <w:rsid w:val="0022343E"/>
    <w:rsid w:val="002237E0"/>
    <w:rsid w:val="00223B37"/>
    <w:rsid w:val="00223C90"/>
    <w:rsid w:val="00224238"/>
    <w:rsid w:val="00224298"/>
    <w:rsid w:val="00224744"/>
    <w:rsid w:val="00224B14"/>
    <w:rsid w:val="00224CEF"/>
    <w:rsid w:val="00224FCD"/>
    <w:rsid w:val="002255B9"/>
    <w:rsid w:val="0022563C"/>
    <w:rsid w:val="00225659"/>
    <w:rsid w:val="00225EF6"/>
    <w:rsid w:val="00226073"/>
    <w:rsid w:val="002261BD"/>
    <w:rsid w:val="00226423"/>
    <w:rsid w:val="002265CA"/>
    <w:rsid w:val="002266B5"/>
    <w:rsid w:val="00226994"/>
    <w:rsid w:val="00226D1E"/>
    <w:rsid w:val="00227115"/>
    <w:rsid w:val="0022756B"/>
    <w:rsid w:val="002279C1"/>
    <w:rsid w:val="002279DB"/>
    <w:rsid w:val="00227BFE"/>
    <w:rsid w:val="00227F19"/>
    <w:rsid w:val="0023021C"/>
    <w:rsid w:val="00230602"/>
    <w:rsid w:val="00230630"/>
    <w:rsid w:val="00230815"/>
    <w:rsid w:val="002308AC"/>
    <w:rsid w:val="0023095E"/>
    <w:rsid w:val="00230B9A"/>
    <w:rsid w:val="00230CFE"/>
    <w:rsid w:val="00230E47"/>
    <w:rsid w:val="0023116D"/>
    <w:rsid w:val="0023140E"/>
    <w:rsid w:val="0023180C"/>
    <w:rsid w:val="00231C0B"/>
    <w:rsid w:val="00231DD4"/>
    <w:rsid w:val="00232934"/>
    <w:rsid w:val="00232E6A"/>
    <w:rsid w:val="00232FC0"/>
    <w:rsid w:val="0023315B"/>
    <w:rsid w:val="002331AD"/>
    <w:rsid w:val="002333EA"/>
    <w:rsid w:val="0023391F"/>
    <w:rsid w:val="00233D90"/>
    <w:rsid w:val="00234385"/>
    <w:rsid w:val="00234395"/>
    <w:rsid w:val="0023499C"/>
    <w:rsid w:val="00234B92"/>
    <w:rsid w:val="00234DA0"/>
    <w:rsid w:val="00235218"/>
    <w:rsid w:val="00235271"/>
    <w:rsid w:val="00235814"/>
    <w:rsid w:val="00235AC3"/>
    <w:rsid w:val="002363F1"/>
    <w:rsid w:val="00236769"/>
    <w:rsid w:val="0023680C"/>
    <w:rsid w:val="002368D6"/>
    <w:rsid w:val="0023690C"/>
    <w:rsid w:val="00236ADE"/>
    <w:rsid w:val="00236D60"/>
    <w:rsid w:val="002372AE"/>
    <w:rsid w:val="0023751B"/>
    <w:rsid w:val="00237F4D"/>
    <w:rsid w:val="00237F7A"/>
    <w:rsid w:val="002403AC"/>
    <w:rsid w:val="00240CE4"/>
    <w:rsid w:val="00240F24"/>
    <w:rsid w:val="002414DE"/>
    <w:rsid w:val="00241EDF"/>
    <w:rsid w:val="00242314"/>
    <w:rsid w:val="00242404"/>
    <w:rsid w:val="00242614"/>
    <w:rsid w:val="002427DC"/>
    <w:rsid w:val="00242A78"/>
    <w:rsid w:val="00242BED"/>
    <w:rsid w:val="00242FCE"/>
    <w:rsid w:val="002431DF"/>
    <w:rsid w:val="00243391"/>
    <w:rsid w:val="0024355A"/>
    <w:rsid w:val="00243A1E"/>
    <w:rsid w:val="002440FA"/>
    <w:rsid w:val="00244134"/>
    <w:rsid w:val="0024429C"/>
    <w:rsid w:val="00244423"/>
    <w:rsid w:val="002447F6"/>
    <w:rsid w:val="00244B51"/>
    <w:rsid w:val="00244C01"/>
    <w:rsid w:val="00244FF8"/>
    <w:rsid w:val="00245039"/>
    <w:rsid w:val="0024535A"/>
    <w:rsid w:val="0024583A"/>
    <w:rsid w:val="002458F8"/>
    <w:rsid w:val="00245A9B"/>
    <w:rsid w:val="00245BEB"/>
    <w:rsid w:val="00245D9A"/>
    <w:rsid w:val="00245FA2"/>
    <w:rsid w:val="00245FC1"/>
    <w:rsid w:val="002460E5"/>
    <w:rsid w:val="0024621D"/>
    <w:rsid w:val="00246850"/>
    <w:rsid w:val="002469BB"/>
    <w:rsid w:val="002476FC"/>
    <w:rsid w:val="00247BB4"/>
    <w:rsid w:val="00250145"/>
    <w:rsid w:val="00250311"/>
    <w:rsid w:val="00250459"/>
    <w:rsid w:val="00250A70"/>
    <w:rsid w:val="00250D4A"/>
    <w:rsid w:val="00250F44"/>
    <w:rsid w:val="00250F94"/>
    <w:rsid w:val="00251F10"/>
    <w:rsid w:val="00251F2B"/>
    <w:rsid w:val="002522DF"/>
    <w:rsid w:val="0025240B"/>
    <w:rsid w:val="002524C2"/>
    <w:rsid w:val="00252543"/>
    <w:rsid w:val="002527A4"/>
    <w:rsid w:val="00252AC2"/>
    <w:rsid w:val="002531AF"/>
    <w:rsid w:val="002531C2"/>
    <w:rsid w:val="00253222"/>
    <w:rsid w:val="002536DC"/>
    <w:rsid w:val="00253AC5"/>
    <w:rsid w:val="00253AC7"/>
    <w:rsid w:val="0025432B"/>
    <w:rsid w:val="002546AF"/>
    <w:rsid w:val="002547A2"/>
    <w:rsid w:val="00254A3C"/>
    <w:rsid w:val="00254C52"/>
    <w:rsid w:val="00254FD8"/>
    <w:rsid w:val="00255006"/>
    <w:rsid w:val="00255BF2"/>
    <w:rsid w:val="00255D48"/>
    <w:rsid w:val="00256529"/>
    <w:rsid w:val="00256947"/>
    <w:rsid w:val="00256E90"/>
    <w:rsid w:val="0025768A"/>
    <w:rsid w:val="00257722"/>
    <w:rsid w:val="0025792A"/>
    <w:rsid w:val="00257DB4"/>
    <w:rsid w:val="00260085"/>
    <w:rsid w:val="00260106"/>
    <w:rsid w:val="0026037B"/>
    <w:rsid w:val="002605D1"/>
    <w:rsid w:val="00260729"/>
    <w:rsid w:val="00260767"/>
    <w:rsid w:val="00260BC7"/>
    <w:rsid w:val="00260BF4"/>
    <w:rsid w:val="0026108E"/>
    <w:rsid w:val="002611E3"/>
    <w:rsid w:val="00261225"/>
    <w:rsid w:val="002614CB"/>
    <w:rsid w:val="00261B24"/>
    <w:rsid w:val="00261C13"/>
    <w:rsid w:val="00261C64"/>
    <w:rsid w:val="00261EB4"/>
    <w:rsid w:val="0026245D"/>
    <w:rsid w:val="0026277D"/>
    <w:rsid w:val="00262847"/>
    <w:rsid w:val="00262C62"/>
    <w:rsid w:val="00262CDD"/>
    <w:rsid w:val="00262CE4"/>
    <w:rsid w:val="00262EED"/>
    <w:rsid w:val="00262FF3"/>
    <w:rsid w:val="00263114"/>
    <w:rsid w:val="002634E1"/>
    <w:rsid w:val="002635E3"/>
    <w:rsid w:val="0026387E"/>
    <w:rsid w:val="002638D4"/>
    <w:rsid w:val="0026401E"/>
    <w:rsid w:val="00264081"/>
    <w:rsid w:val="00264271"/>
    <w:rsid w:val="002648F0"/>
    <w:rsid w:val="00264B15"/>
    <w:rsid w:val="00264CD8"/>
    <w:rsid w:val="00265055"/>
    <w:rsid w:val="002653DE"/>
    <w:rsid w:val="0026592B"/>
    <w:rsid w:val="00265B9D"/>
    <w:rsid w:val="00265BD9"/>
    <w:rsid w:val="00265C09"/>
    <w:rsid w:val="00265D6A"/>
    <w:rsid w:val="0026608F"/>
    <w:rsid w:val="00266232"/>
    <w:rsid w:val="002665E3"/>
    <w:rsid w:val="002669CE"/>
    <w:rsid w:val="00266A1D"/>
    <w:rsid w:val="00266B24"/>
    <w:rsid w:val="00266CF9"/>
    <w:rsid w:val="00267184"/>
    <w:rsid w:val="002675F5"/>
    <w:rsid w:val="002675F6"/>
    <w:rsid w:val="002679C5"/>
    <w:rsid w:val="00270485"/>
    <w:rsid w:val="00270D10"/>
    <w:rsid w:val="00270F19"/>
    <w:rsid w:val="002710F5"/>
    <w:rsid w:val="002715D1"/>
    <w:rsid w:val="00271930"/>
    <w:rsid w:val="00271BF8"/>
    <w:rsid w:val="00271CBB"/>
    <w:rsid w:val="00271F6F"/>
    <w:rsid w:val="0027206A"/>
    <w:rsid w:val="002727CB"/>
    <w:rsid w:val="00272AA8"/>
    <w:rsid w:val="00272BCB"/>
    <w:rsid w:val="00272BD2"/>
    <w:rsid w:val="00272EDE"/>
    <w:rsid w:val="00273156"/>
    <w:rsid w:val="002731DC"/>
    <w:rsid w:val="002732CF"/>
    <w:rsid w:val="00273714"/>
    <w:rsid w:val="00273B7A"/>
    <w:rsid w:val="00273FE6"/>
    <w:rsid w:val="00274209"/>
    <w:rsid w:val="002746FD"/>
    <w:rsid w:val="00274859"/>
    <w:rsid w:val="00274949"/>
    <w:rsid w:val="00274992"/>
    <w:rsid w:val="00274BCE"/>
    <w:rsid w:val="0027517A"/>
    <w:rsid w:val="00275192"/>
    <w:rsid w:val="00275657"/>
    <w:rsid w:val="00275AAC"/>
    <w:rsid w:val="00275E9E"/>
    <w:rsid w:val="0027611E"/>
    <w:rsid w:val="0027679E"/>
    <w:rsid w:val="00276C08"/>
    <w:rsid w:val="00277A66"/>
    <w:rsid w:val="00277BEB"/>
    <w:rsid w:val="00277D41"/>
    <w:rsid w:val="00280080"/>
    <w:rsid w:val="002802B4"/>
    <w:rsid w:val="002805B5"/>
    <w:rsid w:val="00280936"/>
    <w:rsid w:val="00280940"/>
    <w:rsid w:val="002813B5"/>
    <w:rsid w:val="00281BB2"/>
    <w:rsid w:val="00281E12"/>
    <w:rsid w:val="00282024"/>
    <w:rsid w:val="00282049"/>
    <w:rsid w:val="002822CB"/>
    <w:rsid w:val="00282361"/>
    <w:rsid w:val="002828AA"/>
    <w:rsid w:val="00282A1B"/>
    <w:rsid w:val="00282AF7"/>
    <w:rsid w:val="00282C09"/>
    <w:rsid w:val="0028344D"/>
    <w:rsid w:val="002836D9"/>
    <w:rsid w:val="002838B4"/>
    <w:rsid w:val="002838E4"/>
    <w:rsid w:val="00283BAB"/>
    <w:rsid w:val="00283CF6"/>
    <w:rsid w:val="002840D5"/>
    <w:rsid w:val="00284188"/>
    <w:rsid w:val="002848A3"/>
    <w:rsid w:val="00284AB6"/>
    <w:rsid w:val="00284C07"/>
    <w:rsid w:val="00284DB2"/>
    <w:rsid w:val="0028555A"/>
    <w:rsid w:val="00285614"/>
    <w:rsid w:val="00285B8E"/>
    <w:rsid w:val="00285D19"/>
    <w:rsid w:val="00285D65"/>
    <w:rsid w:val="00285DC0"/>
    <w:rsid w:val="00285E3D"/>
    <w:rsid w:val="00285FDF"/>
    <w:rsid w:val="00285FE6"/>
    <w:rsid w:val="0028604F"/>
    <w:rsid w:val="002864D1"/>
    <w:rsid w:val="00286743"/>
    <w:rsid w:val="002868FF"/>
    <w:rsid w:val="002869D0"/>
    <w:rsid w:val="00286BC5"/>
    <w:rsid w:val="00286C9E"/>
    <w:rsid w:val="00286D09"/>
    <w:rsid w:val="00286D49"/>
    <w:rsid w:val="00286E00"/>
    <w:rsid w:val="002870EC"/>
    <w:rsid w:val="00287354"/>
    <w:rsid w:val="0028753C"/>
    <w:rsid w:val="002875EC"/>
    <w:rsid w:val="0028788E"/>
    <w:rsid w:val="00287975"/>
    <w:rsid w:val="00287DFB"/>
    <w:rsid w:val="002909A7"/>
    <w:rsid w:val="00290AD1"/>
    <w:rsid w:val="00290CFD"/>
    <w:rsid w:val="00290D92"/>
    <w:rsid w:val="002911D3"/>
    <w:rsid w:val="002911EC"/>
    <w:rsid w:val="002916EC"/>
    <w:rsid w:val="00291BC3"/>
    <w:rsid w:val="00291EDD"/>
    <w:rsid w:val="00292327"/>
    <w:rsid w:val="002928B7"/>
    <w:rsid w:val="00292982"/>
    <w:rsid w:val="00292DA9"/>
    <w:rsid w:val="00292FEE"/>
    <w:rsid w:val="0029305D"/>
    <w:rsid w:val="00293254"/>
    <w:rsid w:val="0029326E"/>
    <w:rsid w:val="00293404"/>
    <w:rsid w:val="0029359F"/>
    <w:rsid w:val="002937D7"/>
    <w:rsid w:val="00293D16"/>
    <w:rsid w:val="00293D89"/>
    <w:rsid w:val="00293E6D"/>
    <w:rsid w:val="00293FC5"/>
    <w:rsid w:val="00294116"/>
    <w:rsid w:val="00294543"/>
    <w:rsid w:val="00294DAC"/>
    <w:rsid w:val="002954FC"/>
    <w:rsid w:val="00295507"/>
    <w:rsid w:val="00295702"/>
    <w:rsid w:val="00295782"/>
    <w:rsid w:val="00295832"/>
    <w:rsid w:val="002958CC"/>
    <w:rsid w:val="00295A21"/>
    <w:rsid w:val="00295D92"/>
    <w:rsid w:val="002960C3"/>
    <w:rsid w:val="002961FF"/>
    <w:rsid w:val="002962CB"/>
    <w:rsid w:val="002964B9"/>
    <w:rsid w:val="00296546"/>
    <w:rsid w:val="00296778"/>
    <w:rsid w:val="002967D9"/>
    <w:rsid w:val="0029682B"/>
    <w:rsid w:val="00296E5F"/>
    <w:rsid w:val="002972C4"/>
    <w:rsid w:val="00297353"/>
    <w:rsid w:val="00297412"/>
    <w:rsid w:val="002975E0"/>
    <w:rsid w:val="0029768C"/>
    <w:rsid w:val="00297988"/>
    <w:rsid w:val="002A0081"/>
    <w:rsid w:val="002A00D8"/>
    <w:rsid w:val="002A03C3"/>
    <w:rsid w:val="002A0E43"/>
    <w:rsid w:val="002A0E69"/>
    <w:rsid w:val="002A0EB7"/>
    <w:rsid w:val="002A0F45"/>
    <w:rsid w:val="002A0FEF"/>
    <w:rsid w:val="002A1068"/>
    <w:rsid w:val="002A143B"/>
    <w:rsid w:val="002A1611"/>
    <w:rsid w:val="002A182E"/>
    <w:rsid w:val="002A2793"/>
    <w:rsid w:val="002A2880"/>
    <w:rsid w:val="002A3026"/>
    <w:rsid w:val="002A3192"/>
    <w:rsid w:val="002A33F8"/>
    <w:rsid w:val="002A358A"/>
    <w:rsid w:val="002A3B5C"/>
    <w:rsid w:val="002A3E68"/>
    <w:rsid w:val="002A4A0A"/>
    <w:rsid w:val="002A4E6D"/>
    <w:rsid w:val="002A51A0"/>
    <w:rsid w:val="002A59F3"/>
    <w:rsid w:val="002A5A0B"/>
    <w:rsid w:val="002A5C56"/>
    <w:rsid w:val="002A5D72"/>
    <w:rsid w:val="002A5F8B"/>
    <w:rsid w:val="002A6353"/>
    <w:rsid w:val="002A65CD"/>
    <w:rsid w:val="002A73C7"/>
    <w:rsid w:val="002A78C6"/>
    <w:rsid w:val="002A7ABF"/>
    <w:rsid w:val="002A7E32"/>
    <w:rsid w:val="002B0149"/>
    <w:rsid w:val="002B0226"/>
    <w:rsid w:val="002B03F2"/>
    <w:rsid w:val="002B06AC"/>
    <w:rsid w:val="002B09A1"/>
    <w:rsid w:val="002B0B12"/>
    <w:rsid w:val="002B0E57"/>
    <w:rsid w:val="002B0F89"/>
    <w:rsid w:val="002B1097"/>
    <w:rsid w:val="002B1168"/>
    <w:rsid w:val="002B147C"/>
    <w:rsid w:val="002B17B3"/>
    <w:rsid w:val="002B1DEF"/>
    <w:rsid w:val="002B2149"/>
    <w:rsid w:val="002B217D"/>
    <w:rsid w:val="002B254E"/>
    <w:rsid w:val="002B2610"/>
    <w:rsid w:val="002B2787"/>
    <w:rsid w:val="002B2C0F"/>
    <w:rsid w:val="002B3114"/>
    <w:rsid w:val="002B350C"/>
    <w:rsid w:val="002B3811"/>
    <w:rsid w:val="002B3D3E"/>
    <w:rsid w:val="002B445C"/>
    <w:rsid w:val="002B4570"/>
    <w:rsid w:val="002B46F9"/>
    <w:rsid w:val="002B49D5"/>
    <w:rsid w:val="002B4A36"/>
    <w:rsid w:val="002B4A6F"/>
    <w:rsid w:val="002B4B97"/>
    <w:rsid w:val="002B4CE8"/>
    <w:rsid w:val="002B5014"/>
    <w:rsid w:val="002B53AA"/>
    <w:rsid w:val="002B55D3"/>
    <w:rsid w:val="002B58F9"/>
    <w:rsid w:val="002B5B7D"/>
    <w:rsid w:val="002B5E48"/>
    <w:rsid w:val="002B5F79"/>
    <w:rsid w:val="002B6184"/>
    <w:rsid w:val="002B62D7"/>
    <w:rsid w:val="002B66CA"/>
    <w:rsid w:val="002B6742"/>
    <w:rsid w:val="002B6BB5"/>
    <w:rsid w:val="002B6C46"/>
    <w:rsid w:val="002B6CA2"/>
    <w:rsid w:val="002B6CB0"/>
    <w:rsid w:val="002B72E9"/>
    <w:rsid w:val="002B7BC5"/>
    <w:rsid w:val="002B7D23"/>
    <w:rsid w:val="002B7D88"/>
    <w:rsid w:val="002B7EA2"/>
    <w:rsid w:val="002B7F6B"/>
    <w:rsid w:val="002C007F"/>
    <w:rsid w:val="002C0200"/>
    <w:rsid w:val="002C04E5"/>
    <w:rsid w:val="002C07D7"/>
    <w:rsid w:val="002C086A"/>
    <w:rsid w:val="002C08F8"/>
    <w:rsid w:val="002C0A09"/>
    <w:rsid w:val="002C0AB2"/>
    <w:rsid w:val="002C12CB"/>
    <w:rsid w:val="002C17C4"/>
    <w:rsid w:val="002C1ADA"/>
    <w:rsid w:val="002C2B46"/>
    <w:rsid w:val="002C2C32"/>
    <w:rsid w:val="002C2F6E"/>
    <w:rsid w:val="002C2FF0"/>
    <w:rsid w:val="002C3250"/>
    <w:rsid w:val="002C3354"/>
    <w:rsid w:val="002C34A3"/>
    <w:rsid w:val="002C399B"/>
    <w:rsid w:val="002C39DC"/>
    <w:rsid w:val="002C3AC3"/>
    <w:rsid w:val="002C3F74"/>
    <w:rsid w:val="002C4130"/>
    <w:rsid w:val="002C461C"/>
    <w:rsid w:val="002C472B"/>
    <w:rsid w:val="002C483F"/>
    <w:rsid w:val="002C4A90"/>
    <w:rsid w:val="002C4AD4"/>
    <w:rsid w:val="002C4EFD"/>
    <w:rsid w:val="002C4F8C"/>
    <w:rsid w:val="002C5070"/>
    <w:rsid w:val="002C5207"/>
    <w:rsid w:val="002C5702"/>
    <w:rsid w:val="002C5914"/>
    <w:rsid w:val="002C59B4"/>
    <w:rsid w:val="002C603F"/>
    <w:rsid w:val="002C610D"/>
    <w:rsid w:val="002C6AD1"/>
    <w:rsid w:val="002C6AD7"/>
    <w:rsid w:val="002C6CD1"/>
    <w:rsid w:val="002C6D27"/>
    <w:rsid w:val="002C6DD2"/>
    <w:rsid w:val="002C6EB4"/>
    <w:rsid w:val="002C71C8"/>
    <w:rsid w:val="002C732B"/>
    <w:rsid w:val="002C73C0"/>
    <w:rsid w:val="002C7998"/>
    <w:rsid w:val="002C7AB5"/>
    <w:rsid w:val="002C7BDF"/>
    <w:rsid w:val="002C7CA2"/>
    <w:rsid w:val="002D0656"/>
    <w:rsid w:val="002D0832"/>
    <w:rsid w:val="002D09A6"/>
    <w:rsid w:val="002D0C66"/>
    <w:rsid w:val="002D0FC8"/>
    <w:rsid w:val="002D1069"/>
    <w:rsid w:val="002D14B5"/>
    <w:rsid w:val="002D178B"/>
    <w:rsid w:val="002D1945"/>
    <w:rsid w:val="002D1962"/>
    <w:rsid w:val="002D1C79"/>
    <w:rsid w:val="002D1CD8"/>
    <w:rsid w:val="002D21E5"/>
    <w:rsid w:val="002D229C"/>
    <w:rsid w:val="002D22A0"/>
    <w:rsid w:val="002D22A4"/>
    <w:rsid w:val="002D2400"/>
    <w:rsid w:val="002D2409"/>
    <w:rsid w:val="002D244B"/>
    <w:rsid w:val="002D24B4"/>
    <w:rsid w:val="002D2EE0"/>
    <w:rsid w:val="002D347E"/>
    <w:rsid w:val="002D383C"/>
    <w:rsid w:val="002D3846"/>
    <w:rsid w:val="002D38A6"/>
    <w:rsid w:val="002D3C01"/>
    <w:rsid w:val="002D3C0D"/>
    <w:rsid w:val="002D3E14"/>
    <w:rsid w:val="002D4730"/>
    <w:rsid w:val="002D48E3"/>
    <w:rsid w:val="002D4B48"/>
    <w:rsid w:val="002D519D"/>
    <w:rsid w:val="002D51B2"/>
    <w:rsid w:val="002D51FF"/>
    <w:rsid w:val="002D5316"/>
    <w:rsid w:val="002D5A5D"/>
    <w:rsid w:val="002D5DAC"/>
    <w:rsid w:val="002D63F7"/>
    <w:rsid w:val="002D6531"/>
    <w:rsid w:val="002D69FF"/>
    <w:rsid w:val="002D707C"/>
    <w:rsid w:val="002D7769"/>
    <w:rsid w:val="002D7DEE"/>
    <w:rsid w:val="002D7F68"/>
    <w:rsid w:val="002E00B5"/>
    <w:rsid w:val="002E0109"/>
    <w:rsid w:val="002E049E"/>
    <w:rsid w:val="002E058F"/>
    <w:rsid w:val="002E06D4"/>
    <w:rsid w:val="002E0719"/>
    <w:rsid w:val="002E0740"/>
    <w:rsid w:val="002E08D3"/>
    <w:rsid w:val="002E0BE3"/>
    <w:rsid w:val="002E0CF6"/>
    <w:rsid w:val="002E0F4B"/>
    <w:rsid w:val="002E11A9"/>
    <w:rsid w:val="002E127D"/>
    <w:rsid w:val="002E130A"/>
    <w:rsid w:val="002E14D1"/>
    <w:rsid w:val="002E15CA"/>
    <w:rsid w:val="002E1787"/>
    <w:rsid w:val="002E1AF5"/>
    <w:rsid w:val="002E209E"/>
    <w:rsid w:val="002E26FB"/>
    <w:rsid w:val="002E2D88"/>
    <w:rsid w:val="002E2F60"/>
    <w:rsid w:val="002E325D"/>
    <w:rsid w:val="002E34D7"/>
    <w:rsid w:val="002E350E"/>
    <w:rsid w:val="002E3D23"/>
    <w:rsid w:val="002E4354"/>
    <w:rsid w:val="002E46F4"/>
    <w:rsid w:val="002E49A1"/>
    <w:rsid w:val="002E4AC6"/>
    <w:rsid w:val="002E5091"/>
    <w:rsid w:val="002E52A8"/>
    <w:rsid w:val="002E58B1"/>
    <w:rsid w:val="002E5C60"/>
    <w:rsid w:val="002E61A2"/>
    <w:rsid w:val="002E6310"/>
    <w:rsid w:val="002E67BE"/>
    <w:rsid w:val="002E6BD0"/>
    <w:rsid w:val="002E70DB"/>
    <w:rsid w:val="002E719E"/>
    <w:rsid w:val="002E722B"/>
    <w:rsid w:val="002E744D"/>
    <w:rsid w:val="002E752D"/>
    <w:rsid w:val="002E7E4B"/>
    <w:rsid w:val="002F0101"/>
    <w:rsid w:val="002F057A"/>
    <w:rsid w:val="002F06E4"/>
    <w:rsid w:val="002F09BD"/>
    <w:rsid w:val="002F0BAC"/>
    <w:rsid w:val="002F1075"/>
    <w:rsid w:val="002F13B5"/>
    <w:rsid w:val="002F15FE"/>
    <w:rsid w:val="002F1621"/>
    <w:rsid w:val="002F19A3"/>
    <w:rsid w:val="002F1AB3"/>
    <w:rsid w:val="002F1E53"/>
    <w:rsid w:val="002F1EB5"/>
    <w:rsid w:val="002F1EBE"/>
    <w:rsid w:val="002F2689"/>
    <w:rsid w:val="002F2983"/>
    <w:rsid w:val="002F2987"/>
    <w:rsid w:val="002F2BA2"/>
    <w:rsid w:val="002F2CAA"/>
    <w:rsid w:val="002F326B"/>
    <w:rsid w:val="002F3363"/>
    <w:rsid w:val="002F3845"/>
    <w:rsid w:val="002F3965"/>
    <w:rsid w:val="002F3AC0"/>
    <w:rsid w:val="002F3F68"/>
    <w:rsid w:val="002F4363"/>
    <w:rsid w:val="002F450A"/>
    <w:rsid w:val="002F4DBA"/>
    <w:rsid w:val="002F4FBD"/>
    <w:rsid w:val="002F512C"/>
    <w:rsid w:val="002F6129"/>
    <w:rsid w:val="002F65DC"/>
    <w:rsid w:val="002F67D7"/>
    <w:rsid w:val="002F6A4C"/>
    <w:rsid w:val="002F6BA5"/>
    <w:rsid w:val="002F6C28"/>
    <w:rsid w:val="002F6C6B"/>
    <w:rsid w:val="002F6DED"/>
    <w:rsid w:val="002F70EC"/>
    <w:rsid w:val="002F755C"/>
    <w:rsid w:val="002F75E0"/>
    <w:rsid w:val="002F7771"/>
    <w:rsid w:val="002F783F"/>
    <w:rsid w:val="002F787E"/>
    <w:rsid w:val="0030002D"/>
    <w:rsid w:val="00300422"/>
    <w:rsid w:val="0030052C"/>
    <w:rsid w:val="00300D7F"/>
    <w:rsid w:val="00300DBC"/>
    <w:rsid w:val="00301103"/>
    <w:rsid w:val="00301263"/>
    <w:rsid w:val="00301572"/>
    <w:rsid w:val="003018C0"/>
    <w:rsid w:val="003021AD"/>
    <w:rsid w:val="00302251"/>
    <w:rsid w:val="0030225A"/>
    <w:rsid w:val="0030248F"/>
    <w:rsid w:val="00302DA5"/>
    <w:rsid w:val="0030301A"/>
    <w:rsid w:val="003034B6"/>
    <w:rsid w:val="00303906"/>
    <w:rsid w:val="003039F1"/>
    <w:rsid w:val="00303D45"/>
    <w:rsid w:val="00304265"/>
    <w:rsid w:val="003044D8"/>
    <w:rsid w:val="00304635"/>
    <w:rsid w:val="0030464A"/>
    <w:rsid w:val="00304CF9"/>
    <w:rsid w:val="0030513E"/>
    <w:rsid w:val="0030531F"/>
    <w:rsid w:val="003053EF"/>
    <w:rsid w:val="00305761"/>
    <w:rsid w:val="0030576B"/>
    <w:rsid w:val="003058CB"/>
    <w:rsid w:val="003059C6"/>
    <w:rsid w:val="00306415"/>
    <w:rsid w:val="00306E6D"/>
    <w:rsid w:val="003070FD"/>
    <w:rsid w:val="00307334"/>
    <w:rsid w:val="003075F7"/>
    <w:rsid w:val="00307717"/>
    <w:rsid w:val="003077A2"/>
    <w:rsid w:val="003077CE"/>
    <w:rsid w:val="003077D8"/>
    <w:rsid w:val="003078DC"/>
    <w:rsid w:val="003078ED"/>
    <w:rsid w:val="00307B99"/>
    <w:rsid w:val="00307C13"/>
    <w:rsid w:val="0031001C"/>
    <w:rsid w:val="00310253"/>
    <w:rsid w:val="003102EA"/>
    <w:rsid w:val="003102F9"/>
    <w:rsid w:val="003107E2"/>
    <w:rsid w:val="00310810"/>
    <w:rsid w:val="003108E7"/>
    <w:rsid w:val="00310B46"/>
    <w:rsid w:val="00310C78"/>
    <w:rsid w:val="0031113A"/>
    <w:rsid w:val="00311768"/>
    <w:rsid w:val="00311A20"/>
    <w:rsid w:val="00311CC2"/>
    <w:rsid w:val="00311D25"/>
    <w:rsid w:val="00312158"/>
    <w:rsid w:val="00312269"/>
    <w:rsid w:val="00312B47"/>
    <w:rsid w:val="00312D28"/>
    <w:rsid w:val="00312E6D"/>
    <w:rsid w:val="00313175"/>
    <w:rsid w:val="003139B4"/>
    <w:rsid w:val="003139EC"/>
    <w:rsid w:val="00313AA0"/>
    <w:rsid w:val="00313B8C"/>
    <w:rsid w:val="00313F8C"/>
    <w:rsid w:val="003143FE"/>
    <w:rsid w:val="00314421"/>
    <w:rsid w:val="00314649"/>
    <w:rsid w:val="003147A3"/>
    <w:rsid w:val="00314F38"/>
    <w:rsid w:val="00314FD3"/>
    <w:rsid w:val="003154CD"/>
    <w:rsid w:val="00315643"/>
    <w:rsid w:val="00315759"/>
    <w:rsid w:val="00315B53"/>
    <w:rsid w:val="00315D5E"/>
    <w:rsid w:val="003166DA"/>
    <w:rsid w:val="00316FDA"/>
    <w:rsid w:val="0031718F"/>
    <w:rsid w:val="003172A0"/>
    <w:rsid w:val="0031738A"/>
    <w:rsid w:val="003178F8"/>
    <w:rsid w:val="00317A5B"/>
    <w:rsid w:val="00317C96"/>
    <w:rsid w:val="00317CF0"/>
    <w:rsid w:val="00317D7E"/>
    <w:rsid w:val="00320584"/>
    <w:rsid w:val="0032070A"/>
    <w:rsid w:val="00320BC3"/>
    <w:rsid w:val="00320BFA"/>
    <w:rsid w:val="00320C0B"/>
    <w:rsid w:val="00320E0B"/>
    <w:rsid w:val="00320FD0"/>
    <w:rsid w:val="003211B6"/>
    <w:rsid w:val="003211C4"/>
    <w:rsid w:val="0032140F"/>
    <w:rsid w:val="00321521"/>
    <w:rsid w:val="003216F6"/>
    <w:rsid w:val="00321A10"/>
    <w:rsid w:val="00321BDE"/>
    <w:rsid w:val="00322290"/>
    <w:rsid w:val="00322496"/>
    <w:rsid w:val="003224D5"/>
    <w:rsid w:val="00322D07"/>
    <w:rsid w:val="00323235"/>
    <w:rsid w:val="003237DF"/>
    <w:rsid w:val="0032397C"/>
    <w:rsid w:val="00323A0E"/>
    <w:rsid w:val="00323E96"/>
    <w:rsid w:val="0032405C"/>
    <w:rsid w:val="003246AD"/>
    <w:rsid w:val="00324B14"/>
    <w:rsid w:val="00324EA4"/>
    <w:rsid w:val="00324F33"/>
    <w:rsid w:val="00324FE7"/>
    <w:rsid w:val="00325229"/>
    <w:rsid w:val="00325744"/>
    <w:rsid w:val="0032662A"/>
    <w:rsid w:val="00326ACE"/>
    <w:rsid w:val="00327268"/>
    <w:rsid w:val="00327312"/>
    <w:rsid w:val="00327349"/>
    <w:rsid w:val="003276A8"/>
    <w:rsid w:val="003276C3"/>
    <w:rsid w:val="00327862"/>
    <w:rsid w:val="00327F9F"/>
    <w:rsid w:val="0033014C"/>
    <w:rsid w:val="003306B6"/>
    <w:rsid w:val="003306E1"/>
    <w:rsid w:val="003308DF"/>
    <w:rsid w:val="00330B7B"/>
    <w:rsid w:val="00330D13"/>
    <w:rsid w:val="003313DB"/>
    <w:rsid w:val="00331455"/>
    <w:rsid w:val="003315E8"/>
    <w:rsid w:val="0033180A"/>
    <w:rsid w:val="0033193A"/>
    <w:rsid w:val="00331C8A"/>
    <w:rsid w:val="00331E3D"/>
    <w:rsid w:val="003320E4"/>
    <w:rsid w:val="00332211"/>
    <w:rsid w:val="00332B12"/>
    <w:rsid w:val="00332CC9"/>
    <w:rsid w:val="00332DC4"/>
    <w:rsid w:val="00332EB2"/>
    <w:rsid w:val="00332F5D"/>
    <w:rsid w:val="003333C9"/>
    <w:rsid w:val="00333631"/>
    <w:rsid w:val="00333EAA"/>
    <w:rsid w:val="00333FB2"/>
    <w:rsid w:val="00334120"/>
    <w:rsid w:val="00334237"/>
    <w:rsid w:val="003342F5"/>
    <w:rsid w:val="00334348"/>
    <w:rsid w:val="00334801"/>
    <w:rsid w:val="003349C7"/>
    <w:rsid w:val="00334ADF"/>
    <w:rsid w:val="00334B8E"/>
    <w:rsid w:val="00334B96"/>
    <w:rsid w:val="00334CC3"/>
    <w:rsid w:val="00334D71"/>
    <w:rsid w:val="003350D8"/>
    <w:rsid w:val="003350D9"/>
    <w:rsid w:val="0033525D"/>
    <w:rsid w:val="00335CA6"/>
    <w:rsid w:val="00335ECD"/>
    <w:rsid w:val="003361DD"/>
    <w:rsid w:val="00336810"/>
    <w:rsid w:val="00336B3F"/>
    <w:rsid w:val="00336E8D"/>
    <w:rsid w:val="00337300"/>
    <w:rsid w:val="003373EA"/>
    <w:rsid w:val="0033769E"/>
    <w:rsid w:val="00337C70"/>
    <w:rsid w:val="00337F1D"/>
    <w:rsid w:val="00340067"/>
    <w:rsid w:val="0034067B"/>
    <w:rsid w:val="003408F1"/>
    <w:rsid w:val="003409CA"/>
    <w:rsid w:val="00340C97"/>
    <w:rsid w:val="00340E01"/>
    <w:rsid w:val="00340FF6"/>
    <w:rsid w:val="003414F3"/>
    <w:rsid w:val="00341699"/>
    <w:rsid w:val="00341903"/>
    <w:rsid w:val="00341BC6"/>
    <w:rsid w:val="00342059"/>
    <w:rsid w:val="00342500"/>
    <w:rsid w:val="00342516"/>
    <w:rsid w:val="003425C4"/>
    <w:rsid w:val="003426D5"/>
    <w:rsid w:val="003429D0"/>
    <w:rsid w:val="00342C4F"/>
    <w:rsid w:val="00343165"/>
    <w:rsid w:val="003435BB"/>
    <w:rsid w:val="003438DA"/>
    <w:rsid w:val="00343B87"/>
    <w:rsid w:val="00343ED3"/>
    <w:rsid w:val="00343F20"/>
    <w:rsid w:val="00343F4C"/>
    <w:rsid w:val="00344094"/>
    <w:rsid w:val="0034463E"/>
    <w:rsid w:val="003446F9"/>
    <w:rsid w:val="003448DC"/>
    <w:rsid w:val="00344B04"/>
    <w:rsid w:val="00344C19"/>
    <w:rsid w:val="003452D6"/>
    <w:rsid w:val="0034542F"/>
    <w:rsid w:val="00345746"/>
    <w:rsid w:val="003458F1"/>
    <w:rsid w:val="00345BDF"/>
    <w:rsid w:val="003460F2"/>
    <w:rsid w:val="0034690F"/>
    <w:rsid w:val="0034692C"/>
    <w:rsid w:val="00346C8F"/>
    <w:rsid w:val="00346E03"/>
    <w:rsid w:val="003472B1"/>
    <w:rsid w:val="0034784A"/>
    <w:rsid w:val="0034784B"/>
    <w:rsid w:val="00347BF6"/>
    <w:rsid w:val="00347C0B"/>
    <w:rsid w:val="00347D38"/>
    <w:rsid w:val="00347D61"/>
    <w:rsid w:val="0035018F"/>
    <w:rsid w:val="00350F09"/>
    <w:rsid w:val="00350FAD"/>
    <w:rsid w:val="003518D4"/>
    <w:rsid w:val="00351CB2"/>
    <w:rsid w:val="003520A0"/>
    <w:rsid w:val="0035232C"/>
    <w:rsid w:val="003525D1"/>
    <w:rsid w:val="00352647"/>
    <w:rsid w:val="003529DC"/>
    <w:rsid w:val="00352B32"/>
    <w:rsid w:val="00352B9F"/>
    <w:rsid w:val="0035318C"/>
    <w:rsid w:val="00353504"/>
    <w:rsid w:val="00353532"/>
    <w:rsid w:val="003535DB"/>
    <w:rsid w:val="00353993"/>
    <w:rsid w:val="00353BD0"/>
    <w:rsid w:val="00353FAC"/>
    <w:rsid w:val="00353FEF"/>
    <w:rsid w:val="003540BA"/>
    <w:rsid w:val="00354314"/>
    <w:rsid w:val="00354E52"/>
    <w:rsid w:val="00355223"/>
    <w:rsid w:val="00355314"/>
    <w:rsid w:val="00355764"/>
    <w:rsid w:val="0035578E"/>
    <w:rsid w:val="00355805"/>
    <w:rsid w:val="00355C57"/>
    <w:rsid w:val="0035613E"/>
    <w:rsid w:val="0035621C"/>
    <w:rsid w:val="0035643E"/>
    <w:rsid w:val="00356928"/>
    <w:rsid w:val="00356FEE"/>
    <w:rsid w:val="0035765E"/>
    <w:rsid w:val="00357A0B"/>
    <w:rsid w:val="00357E49"/>
    <w:rsid w:val="0036001F"/>
    <w:rsid w:val="00360024"/>
    <w:rsid w:val="00360210"/>
    <w:rsid w:val="0036039E"/>
    <w:rsid w:val="0036044F"/>
    <w:rsid w:val="003606AB"/>
    <w:rsid w:val="00360ECA"/>
    <w:rsid w:val="00361589"/>
    <w:rsid w:val="00361A12"/>
    <w:rsid w:val="00361AF2"/>
    <w:rsid w:val="00361B5B"/>
    <w:rsid w:val="0036211B"/>
    <w:rsid w:val="0036233F"/>
    <w:rsid w:val="0036239D"/>
    <w:rsid w:val="003624AE"/>
    <w:rsid w:val="00362AA9"/>
    <w:rsid w:val="00362E82"/>
    <w:rsid w:val="00362F4F"/>
    <w:rsid w:val="00363124"/>
    <w:rsid w:val="0036324D"/>
    <w:rsid w:val="0036333C"/>
    <w:rsid w:val="00363541"/>
    <w:rsid w:val="0036382A"/>
    <w:rsid w:val="00363E9E"/>
    <w:rsid w:val="00363EE9"/>
    <w:rsid w:val="00363F84"/>
    <w:rsid w:val="0036415F"/>
    <w:rsid w:val="00364286"/>
    <w:rsid w:val="003642EF"/>
    <w:rsid w:val="00364489"/>
    <w:rsid w:val="00364645"/>
    <w:rsid w:val="00364FF8"/>
    <w:rsid w:val="003653DD"/>
    <w:rsid w:val="00365EBF"/>
    <w:rsid w:val="003662BD"/>
    <w:rsid w:val="003668E1"/>
    <w:rsid w:val="00366AC8"/>
    <w:rsid w:val="00366E45"/>
    <w:rsid w:val="00366E81"/>
    <w:rsid w:val="00367590"/>
    <w:rsid w:val="003677B6"/>
    <w:rsid w:val="003679CA"/>
    <w:rsid w:val="00367B7C"/>
    <w:rsid w:val="00367F38"/>
    <w:rsid w:val="003703C9"/>
    <w:rsid w:val="0037058B"/>
    <w:rsid w:val="00371492"/>
    <w:rsid w:val="003714C8"/>
    <w:rsid w:val="00371773"/>
    <w:rsid w:val="00371B2E"/>
    <w:rsid w:val="00371D98"/>
    <w:rsid w:val="0037237A"/>
    <w:rsid w:val="003728C6"/>
    <w:rsid w:val="00372B78"/>
    <w:rsid w:val="00372EF6"/>
    <w:rsid w:val="00372F7F"/>
    <w:rsid w:val="00372F85"/>
    <w:rsid w:val="00372FC2"/>
    <w:rsid w:val="0037323F"/>
    <w:rsid w:val="003734B6"/>
    <w:rsid w:val="003740CC"/>
    <w:rsid w:val="00374132"/>
    <w:rsid w:val="00374420"/>
    <w:rsid w:val="00374450"/>
    <w:rsid w:val="003744E8"/>
    <w:rsid w:val="00374693"/>
    <w:rsid w:val="0037485F"/>
    <w:rsid w:val="003748BB"/>
    <w:rsid w:val="003748C7"/>
    <w:rsid w:val="003748FE"/>
    <w:rsid w:val="003749E7"/>
    <w:rsid w:val="00374A2D"/>
    <w:rsid w:val="003750A0"/>
    <w:rsid w:val="0037538E"/>
    <w:rsid w:val="00375F42"/>
    <w:rsid w:val="00376128"/>
    <w:rsid w:val="00376142"/>
    <w:rsid w:val="00376417"/>
    <w:rsid w:val="003764C4"/>
    <w:rsid w:val="003764E4"/>
    <w:rsid w:val="003765BF"/>
    <w:rsid w:val="003767C4"/>
    <w:rsid w:val="003768F8"/>
    <w:rsid w:val="00376C22"/>
    <w:rsid w:val="00376DF8"/>
    <w:rsid w:val="0037742E"/>
    <w:rsid w:val="0037751D"/>
    <w:rsid w:val="00377878"/>
    <w:rsid w:val="00377D56"/>
    <w:rsid w:val="0038015C"/>
    <w:rsid w:val="00380372"/>
    <w:rsid w:val="003803CC"/>
    <w:rsid w:val="00380554"/>
    <w:rsid w:val="00380857"/>
    <w:rsid w:val="00380C1C"/>
    <w:rsid w:val="0038122A"/>
    <w:rsid w:val="00381373"/>
    <w:rsid w:val="003813D2"/>
    <w:rsid w:val="003815B3"/>
    <w:rsid w:val="0038245A"/>
    <w:rsid w:val="00382497"/>
    <w:rsid w:val="00382526"/>
    <w:rsid w:val="0038256D"/>
    <w:rsid w:val="0038277D"/>
    <w:rsid w:val="003828CC"/>
    <w:rsid w:val="0038290D"/>
    <w:rsid w:val="00382BFC"/>
    <w:rsid w:val="0038338C"/>
    <w:rsid w:val="00383B98"/>
    <w:rsid w:val="003840E6"/>
    <w:rsid w:val="00384303"/>
    <w:rsid w:val="00384493"/>
    <w:rsid w:val="00384A14"/>
    <w:rsid w:val="00384BF6"/>
    <w:rsid w:val="00384E82"/>
    <w:rsid w:val="00384F23"/>
    <w:rsid w:val="00385586"/>
    <w:rsid w:val="003856BE"/>
    <w:rsid w:val="00385B1B"/>
    <w:rsid w:val="00385CFC"/>
    <w:rsid w:val="003864EB"/>
    <w:rsid w:val="0038657A"/>
    <w:rsid w:val="003865F3"/>
    <w:rsid w:val="00386884"/>
    <w:rsid w:val="00386A75"/>
    <w:rsid w:val="00386B5F"/>
    <w:rsid w:val="00386D76"/>
    <w:rsid w:val="003871A8"/>
    <w:rsid w:val="003873A5"/>
    <w:rsid w:val="00387534"/>
    <w:rsid w:val="003876CB"/>
    <w:rsid w:val="00387793"/>
    <w:rsid w:val="003879B7"/>
    <w:rsid w:val="00387AE7"/>
    <w:rsid w:val="00387AFF"/>
    <w:rsid w:val="00387C13"/>
    <w:rsid w:val="00387C22"/>
    <w:rsid w:val="00387C58"/>
    <w:rsid w:val="00387EC1"/>
    <w:rsid w:val="00390A8A"/>
    <w:rsid w:val="00390E05"/>
    <w:rsid w:val="00390F15"/>
    <w:rsid w:val="00390FAF"/>
    <w:rsid w:val="003916E2"/>
    <w:rsid w:val="00391956"/>
    <w:rsid w:val="00391EC6"/>
    <w:rsid w:val="00392866"/>
    <w:rsid w:val="00392A1D"/>
    <w:rsid w:val="00392EDE"/>
    <w:rsid w:val="003932A8"/>
    <w:rsid w:val="0039337A"/>
    <w:rsid w:val="00393783"/>
    <w:rsid w:val="0039379B"/>
    <w:rsid w:val="00393B06"/>
    <w:rsid w:val="00393B38"/>
    <w:rsid w:val="00393C07"/>
    <w:rsid w:val="0039403A"/>
    <w:rsid w:val="0039406B"/>
    <w:rsid w:val="003940DE"/>
    <w:rsid w:val="00394391"/>
    <w:rsid w:val="00394628"/>
    <w:rsid w:val="003946A1"/>
    <w:rsid w:val="00394B00"/>
    <w:rsid w:val="00394BFC"/>
    <w:rsid w:val="00394C6C"/>
    <w:rsid w:val="00394C83"/>
    <w:rsid w:val="00394FE9"/>
    <w:rsid w:val="0039501F"/>
    <w:rsid w:val="003954E2"/>
    <w:rsid w:val="003956E4"/>
    <w:rsid w:val="00395B46"/>
    <w:rsid w:val="00395B4F"/>
    <w:rsid w:val="00396059"/>
    <w:rsid w:val="003964E9"/>
    <w:rsid w:val="00396740"/>
    <w:rsid w:val="00396BAC"/>
    <w:rsid w:val="0039713F"/>
    <w:rsid w:val="00397191"/>
    <w:rsid w:val="00397430"/>
    <w:rsid w:val="00397645"/>
    <w:rsid w:val="0039764E"/>
    <w:rsid w:val="00397AD3"/>
    <w:rsid w:val="00397D34"/>
    <w:rsid w:val="00397FFE"/>
    <w:rsid w:val="003A0014"/>
    <w:rsid w:val="003A01AC"/>
    <w:rsid w:val="003A0415"/>
    <w:rsid w:val="003A0CD2"/>
    <w:rsid w:val="003A0D2F"/>
    <w:rsid w:val="003A10F9"/>
    <w:rsid w:val="003A11EE"/>
    <w:rsid w:val="003A13D1"/>
    <w:rsid w:val="003A1409"/>
    <w:rsid w:val="003A14BD"/>
    <w:rsid w:val="003A167A"/>
    <w:rsid w:val="003A16CC"/>
    <w:rsid w:val="003A176E"/>
    <w:rsid w:val="003A1A33"/>
    <w:rsid w:val="003A1B39"/>
    <w:rsid w:val="003A1CC2"/>
    <w:rsid w:val="003A2462"/>
    <w:rsid w:val="003A2533"/>
    <w:rsid w:val="003A2D44"/>
    <w:rsid w:val="003A2D7B"/>
    <w:rsid w:val="003A314E"/>
    <w:rsid w:val="003A3189"/>
    <w:rsid w:val="003A31B0"/>
    <w:rsid w:val="003A3319"/>
    <w:rsid w:val="003A3643"/>
    <w:rsid w:val="003A3CA7"/>
    <w:rsid w:val="003A3CBE"/>
    <w:rsid w:val="003A43F5"/>
    <w:rsid w:val="003A4456"/>
    <w:rsid w:val="003A473D"/>
    <w:rsid w:val="003A488C"/>
    <w:rsid w:val="003A4929"/>
    <w:rsid w:val="003A49A4"/>
    <w:rsid w:val="003A4A9F"/>
    <w:rsid w:val="003A4B67"/>
    <w:rsid w:val="003A4F7D"/>
    <w:rsid w:val="003A4FE9"/>
    <w:rsid w:val="003A5963"/>
    <w:rsid w:val="003A5CB8"/>
    <w:rsid w:val="003A5D7F"/>
    <w:rsid w:val="003A5E2D"/>
    <w:rsid w:val="003A61CD"/>
    <w:rsid w:val="003A634F"/>
    <w:rsid w:val="003A64E8"/>
    <w:rsid w:val="003A679B"/>
    <w:rsid w:val="003A6B04"/>
    <w:rsid w:val="003A6C0A"/>
    <w:rsid w:val="003A6CB1"/>
    <w:rsid w:val="003A6FA7"/>
    <w:rsid w:val="003A7048"/>
    <w:rsid w:val="003A720E"/>
    <w:rsid w:val="003A744B"/>
    <w:rsid w:val="003A7751"/>
    <w:rsid w:val="003A7B45"/>
    <w:rsid w:val="003A7E19"/>
    <w:rsid w:val="003B077A"/>
    <w:rsid w:val="003B1DE6"/>
    <w:rsid w:val="003B1E76"/>
    <w:rsid w:val="003B2799"/>
    <w:rsid w:val="003B28C6"/>
    <w:rsid w:val="003B2D1F"/>
    <w:rsid w:val="003B334E"/>
    <w:rsid w:val="003B33BD"/>
    <w:rsid w:val="003B3404"/>
    <w:rsid w:val="003B3425"/>
    <w:rsid w:val="003B39DD"/>
    <w:rsid w:val="003B3E9A"/>
    <w:rsid w:val="003B4026"/>
    <w:rsid w:val="003B4390"/>
    <w:rsid w:val="003B447F"/>
    <w:rsid w:val="003B4676"/>
    <w:rsid w:val="003B49C4"/>
    <w:rsid w:val="003B4E13"/>
    <w:rsid w:val="003B52E1"/>
    <w:rsid w:val="003B5408"/>
    <w:rsid w:val="003B54BA"/>
    <w:rsid w:val="003B5598"/>
    <w:rsid w:val="003B55EB"/>
    <w:rsid w:val="003B569D"/>
    <w:rsid w:val="003B5A65"/>
    <w:rsid w:val="003B5E47"/>
    <w:rsid w:val="003B60BF"/>
    <w:rsid w:val="003B6257"/>
    <w:rsid w:val="003B64EA"/>
    <w:rsid w:val="003B662A"/>
    <w:rsid w:val="003B6AF3"/>
    <w:rsid w:val="003B708B"/>
    <w:rsid w:val="003B7266"/>
    <w:rsid w:val="003B736B"/>
    <w:rsid w:val="003B7796"/>
    <w:rsid w:val="003B77DA"/>
    <w:rsid w:val="003B7946"/>
    <w:rsid w:val="003B7999"/>
    <w:rsid w:val="003B79CA"/>
    <w:rsid w:val="003B7F27"/>
    <w:rsid w:val="003B7F8D"/>
    <w:rsid w:val="003C03AE"/>
    <w:rsid w:val="003C0613"/>
    <w:rsid w:val="003C0839"/>
    <w:rsid w:val="003C107E"/>
    <w:rsid w:val="003C1106"/>
    <w:rsid w:val="003C119B"/>
    <w:rsid w:val="003C15E1"/>
    <w:rsid w:val="003C18DD"/>
    <w:rsid w:val="003C1C72"/>
    <w:rsid w:val="003C1E8E"/>
    <w:rsid w:val="003C1FAA"/>
    <w:rsid w:val="003C20B2"/>
    <w:rsid w:val="003C216E"/>
    <w:rsid w:val="003C25CD"/>
    <w:rsid w:val="003C2802"/>
    <w:rsid w:val="003C294A"/>
    <w:rsid w:val="003C2A2D"/>
    <w:rsid w:val="003C2ADC"/>
    <w:rsid w:val="003C2D8B"/>
    <w:rsid w:val="003C2DFF"/>
    <w:rsid w:val="003C3174"/>
    <w:rsid w:val="003C34D3"/>
    <w:rsid w:val="003C3511"/>
    <w:rsid w:val="003C35C8"/>
    <w:rsid w:val="003C3AF6"/>
    <w:rsid w:val="003C3C0E"/>
    <w:rsid w:val="003C3D0D"/>
    <w:rsid w:val="003C40EB"/>
    <w:rsid w:val="003C46A9"/>
    <w:rsid w:val="003C4F22"/>
    <w:rsid w:val="003C4FD7"/>
    <w:rsid w:val="003C5328"/>
    <w:rsid w:val="003C6205"/>
    <w:rsid w:val="003C6221"/>
    <w:rsid w:val="003C697B"/>
    <w:rsid w:val="003C708D"/>
    <w:rsid w:val="003C7335"/>
    <w:rsid w:val="003C7CF5"/>
    <w:rsid w:val="003C7DE1"/>
    <w:rsid w:val="003C7EE0"/>
    <w:rsid w:val="003D03A4"/>
    <w:rsid w:val="003D087E"/>
    <w:rsid w:val="003D0ABE"/>
    <w:rsid w:val="003D0ABF"/>
    <w:rsid w:val="003D0E61"/>
    <w:rsid w:val="003D14D9"/>
    <w:rsid w:val="003D152D"/>
    <w:rsid w:val="003D15AB"/>
    <w:rsid w:val="003D1711"/>
    <w:rsid w:val="003D1764"/>
    <w:rsid w:val="003D19B0"/>
    <w:rsid w:val="003D1A31"/>
    <w:rsid w:val="003D1D2A"/>
    <w:rsid w:val="003D21E6"/>
    <w:rsid w:val="003D2FD2"/>
    <w:rsid w:val="003D31A8"/>
    <w:rsid w:val="003D354C"/>
    <w:rsid w:val="003D365C"/>
    <w:rsid w:val="003D36BC"/>
    <w:rsid w:val="003D39F6"/>
    <w:rsid w:val="003D3D0F"/>
    <w:rsid w:val="003D3F6E"/>
    <w:rsid w:val="003D42A6"/>
    <w:rsid w:val="003D48CA"/>
    <w:rsid w:val="003D4DB5"/>
    <w:rsid w:val="003D4F21"/>
    <w:rsid w:val="003D4FAC"/>
    <w:rsid w:val="003D50DA"/>
    <w:rsid w:val="003D5438"/>
    <w:rsid w:val="003D5713"/>
    <w:rsid w:val="003D5A83"/>
    <w:rsid w:val="003D5C56"/>
    <w:rsid w:val="003D5D07"/>
    <w:rsid w:val="003D5D31"/>
    <w:rsid w:val="003D5F3A"/>
    <w:rsid w:val="003D601A"/>
    <w:rsid w:val="003D6F89"/>
    <w:rsid w:val="003D7584"/>
    <w:rsid w:val="003D75EE"/>
    <w:rsid w:val="003D7E3A"/>
    <w:rsid w:val="003D7F2C"/>
    <w:rsid w:val="003E0737"/>
    <w:rsid w:val="003E0C6F"/>
    <w:rsid w:val="003E0CE5"/>
    <w:rsid w:val="003E0CFE"/>
    <w:rsid w:val="003E0FAD"/>
    <w:rsid w:val="003E1235"/>
    <w:rsid w:val="003E1770"/>
    <w:rsid w:val="003E1885"/>
    <w:rsid w:val="003E20C0"/>
    <w:rsid w:val="003E22E0"/>
    <w:rsid w:val="003E2347"/>
    <w:rsid w:val="003E2682"/>
    <w:rsid w:val="003E27F6"/>
    <w:rsid w:val="003E2BF4"/>
    <w:rsid w:val="003E2CF1"/>
    <w:rsid w:val="003E2D9A"/>
    <w:rsid w:val="003E3217"/>
    <w:rsid w:val="003E3921"/>
    <w:rsid w:val="003E3E7E"/>
    <w:rsid w:val="003E411F"/>
    <w:rsid w:val="003E4511"/>
    <w:rsid w:val="003E4628"/>
    <w:rsid w:val="003E466F"/>
    <w:rsid w:val="003E46EF"/>
    <w:rsid w:val="003E4751"/>
    <w:rsid w:val="003E4B70"/>
    <w:rsid w:val="003E52A2"/>
    <w:rsid w:val="003E58BB"/>
    <w:rsid w:val="003E5B9E"/>
    <w:rsid w:val="003E5BC7"/>
    <w:rsid w:val="003E5E6C"/>
    <w:rsid w:val="003E5F13"/>
    <w:rsid w:val="003E652D"/>
    <w:rsid w:val="003E654A"/>
    <w:rsid w:val="003E6738"/>
    <w:rsid w:val="003E6F0F"/>
    <w:rsid w:val="003E6F7B"/>
    <w:rsid w:val="003E75AA"/>
    <w:rsid w:val="003E779E"/>
    <w:rsid w:val="003E78EE"/>
    <w:rsid w:val="003E7906"/>
    <w:rsid w:val="003E791C"/>
    <w:rsid w:val="003F000F"/>
    <w:rsid w:val="003F0094"/>
    <w:rsid w:val="003F0D1E"/>
    <w:rsid w:val="003F107A"/>
    <w:rsid w:val="003F119F"/>
    <w:rsid w:val="003F1475"/>
    <w:rsid w:val="003F175B"/>
    <w:rsid w:val="003F2321"/>
    <w:rsid w:val="003F247D"/>
    <w:rsid w:val="003F276C"/>
    <w:rsid w:val="003F2D6A"/>
    <w:rsid w:val="003F2F4B"/>
    <w:rsid w:val="003F3138"/>
    <w:rsid w:val="003F3306"/>
    <w:rsid w:val="003F38D7"/>
    <w:rsid w:val="003F3C50"/>
    <w:rsid w:val="003F44D8"/>
    <w:rsid w:val="003F46C2"/>
    <w:rsid w:val="003F4DA8"/>
    <w:rsid w:val="003F4DD4"/>
    <w:rsid w:val="003F4FF8"/>
    <w:rsid w:val="003F51A1"/>
    <w:rsid w:val="003F5208"/>
    <w:rsid w:val="003F5C1A"/>
    <w:rsid w:val="003F5EA8"/>
    <w:rsid w:val="003F5FC8"/>
    <w:rsid w:val="003F6283"/>
    <w:rsid w:val="003F63AD"/>
    <w:rsid w:val="003F646C"/>
    <w:rsid w:val="003F6B1B"/>
    <w:rsid w:val="003F6C8C"/>
    <w:rsid w:val="003F70E9"/>
    <w:rsid w:val="003F70EA"/>
    <w:rsid w:val="003F7150"/>
    <w:rsid w:val="003F7987"/>
    <w:rsid w:val="003F7DCA"/>
    <w:rsid w:val="0040006D"/>
    <w:rsid w:val="004001AF"/>
    <w:rsid w:val="00400209"/>
    <w:rsid w:val="004002FA"/>
    <w:rsid w:val="00400773"/>
    <w:rsid w:val="00400AE6"/>
    <w:rsid w:val="00400CFD"/>
    <w:rsid w:val="004014CA"/>
    <w:rsid w:val="004014F0"/>
    <w:rsid w:val="00401A89"/>
    <w:rsid w:val="00402381"/>
    <w:rsid w:val="0040255B"/>
    <w:rsid w:val="00402632"/>
    <w:rsid w:val="00403473"/>
    <w:rsid w:val="00403C52"/>
    <w:rsid w:val="00403CA9"/>
    <w:rsid w:val="004046E3"/>
    <w:rsid w:val="00404807"/>
    <w:rsid w:val="00404890"/>
    <w:rsid w:val="00404990"/>
    <w:rsid w:val="00404BF1"/>
    <w:rsid w:val="00405100"/>
    <w:rsid w:val="0040570D"/>
    <w:rsid w:val="00405CAB"/>
    <w:rsid w:val="00406202"/>
    <w:rsid w:val="00406A6A"/>
    <w:rsid w:val="00406ADE"/>
    <w:rsid w:val="00406B22"/>
    <w:rsid w:val="00406D9A"/>
    <w:rsid w:val="00406F0C"/>
    <w:rsid w:val="00407147"/>
    <w:rsid w:val="00407182"/>
    <w:rsid w:val="00407278"/>
    <w:rsid w:val="00407379"/>
    <w:rsid w:val="0040762F"/>
    <w:rsid w:val="00407685"/>
    <w:rsid w:val="004078FA"/>
    <w:rsid w:val="00407A73"/>
    <w:rsid w:val="00407C24"/>
    <w:rsid w:val="0041026E"/>
    <w:rsid w:val="00410BFC"/>
    <w:rsid w:val="00410C58"/>
    <w:rsid w:val="004112D2"/>
    <w:rsid w:val="0041148B"/>
    <w:rsid w:val="004114E2"/>
    <w:rsid w:val="004115AF"/>
    <w:rsid w:val="004116D5"/>
    <w:rsid w:val="0041186D"/>
    <w:rsid w:val="004119E2"/>
    <w:rsid w:val="00411A73"/>
    <w:rsid w:val="00411B70"/>
    <w:rsid w:val="00411EF3"/>
    <w:rsid w:val="00412027"/>
    <w:rsid w:val="00412073"/>
    <w:rsid w:val="004120E5"/>
    <w:rsid w:val="004125E2"/>
    <w:rsid w:val="00412909"/>
    <w:rsid w:val="00412EAD"/>
    <w:rsid w:val="0041305D"/>
    <w:rsid w:val="004134FD"/>
    <w:rsid w:val="0041359D"/>
    <w:rsid w:val="00413649"/>
    <w:rsid w:val="00413A45"/>
    <w:rsid w:val="00413B36"/>
    <w:rsid w:val="00413FAF"/>
    <w:rsid w:val="004140DE"/>
    <w:rsid w:val="004142ED"/>
    <w:rsid w:val="00414676"/>
    <w:rsid w:val="00414D68"/>
    <w:rsid w:val="00414FD5"/>
    <w:rsid w:val="004153CB"/>
    <w:rsid w:val="0041593C"/>
    <w:rsid w:val="00415948"/>
    <w:rsid w:val="0041596D"/>
    <w:rsid w:val="00415F43"/>
    <w:rsid w:val="00416132"/>
    <w:rsid w:val="0041698F"/>
    <w:rsid w:val="00416CA6"/>
    <w:rsid w:val="00416E49"/>
    <w:rsid w:val="00416F81"/>
    <w:rsid w:val="00417487"/>
    <w:rsid w:val="00417723"/>
    <w:rsid w:val="004177EC"/>
    <w:rsid w:val="00420132"/>
    <w:rsid w:val="0042026F"/>
    <w:rsid w:val="00420775"/>
    <w:rsid w:val="00420D79"/>
    <w:rsid w:val="004211DB"/>
    <w:rsid w:val="004219F3"/>
    <w:rsid w:val="00421BAD"/>
    <w:rsid w:val="00421E6F"/>
    <w:rsid w:val="00421EC1"/>
    <w:rsid w:val="00421F7A"/>
    <w:rsid w:val="0042256F"/>
    <w:rsid w:val="00422766"/>
    <w:rsid w:val="00422FBE"/>
    <w:rsid w:val="00423185"/>
    <w:rsid w:val="0042335C"/>
    <w:rsid w:val="00423ABA"/>
    <w:rsid w:val="00423B05"/>
    <w:rsid w:val="00423B93"/>
    <w:rsid w:val="00423C09"/>
    <w:rsid w:val="00423C0F"/>
    <w:rsid w:val="00423DFD"/>
    <w:rsid w:val="00423E23"/>
    <w:rsid w:val="004241DF"/>
    <w:rsid w:val="0042437C"/>
    <w:rsid w:val="0042438A"/>
    <w:rsid w:val="0042478B"/>
    <w:rsid w:val="004248BA"/>
    <w:rsid w:val="00424D4F"/>
    <w:rsid w:val="00424F35"/>
    <w:rsid w:val="00424F45"/>
    <w:rsid w:val="0042548C"/>
    <w:rsid w:val="004255CD"/>
    <w:rsid w:val="00425922"/>
    <w:rsid w:val="00425AEC"/>
    <w:rsid w:val="0042659F"/>
    <w:rsid w:val="00426DEC"/>
    <w:rsid w:val="00427053"/>
    <w:rsid w:val="004271FD"/>
    <w:rsid w:val="004274A6"/>
    <w:rsid w:val="0042758C"/>
    <w:rsid w:val="00427739"/>
    <w:rsid w:val="00427862"/>
    <w:rsid w:val="00427A0B"/>
    <w:rsid w:val="00427AAD"/>
    <w:rsid w:val="00427C0C"/>
    <w:rsid w:val="004301AC"/>
    <w:rsid w:val="0043022B"/>
    <w:rsid w:val="00430858"/>
    <w:rsid w:val="00430870"/>
    <w:rsid w:val="00430ADF"/>
    <w:rsid w:val="00430B28"/>
    <w:rsid w:val="00431016"/>
    <w:rsid w:val="00431357"/>
    <w:rsid w:val="004314B4"/>
    <w:rsid w:val="00431971"/>
    <w:rsid w:val="00431998"/>
    <w:rsid w:val="00431E08"/>
    <w:rsid w:val="004322B3"/>
    <w:rsid w:val="0043233B"/>
    <w:rsid w:val="004323DF"/>
    <w:rsid w:val="00432615"/>
    <w:rsid w:val="004326F2"/>
    <w:rsid w:val="004328A7"/>
    <w:rsid w:val="00432968"/>
    <w:rsid w:val="00432B40"/>
    <w:rsid w:val="00432ECA"/>
    <w:rsid w:val="004330C4"/>
    <w:rsid w:val="00433B7F"/>
    <w:rsid w:val="00433C04"/>
    <w:rsid w:val="004341F8"/>
    <w:rsid w:val="004344B8"/>
    <w:rsid w:val="0043460C"/>
    <w:rsid w:val="00434C74"/>
    <w:rsid w:val="00434E6A"/>
    <w:rsid w:val="00435010"/>
    <w:rsid w:val="004354E0"/>
    <w:rsid w:val="004356E4"/>
    <w:rsid w:val="0043576B"/>
    <w:rsid w:val="004358E8"/>
    <w:rsid w:val="00435A2C"/>
    <w:rsid w:val="00435BC1"/>
    <w:rsid w:val="00436083"/>
    <w:rsid w:val="0043609F"/>
    <w:rsid w:val="0043634B"/>
    <w:rsid w:val="00436976"/>
    <w:rsid w:val="004369CD"/>
    <w:rsid w:val="004369D5"/>
    <w:rsid w:val="00436AC2"/>
    <w:rsid w:val="00436E7C"/>
    <w:rsid w:val="00436ED2"/>
    <w:rsid w:val="00436F3C"/>
    <w:rsid w:val="00436F7C"/>
    <w:rsid w:val="004370BA"/>
    <w:rsid w:val="00437169"/>
    <w:rsid w:val="004371B0"/>
    <w:rsid w:val="004372B7"/>
    <w:rsid w:val="0043748E"/>
    <w:rsid w:val="00437793"/>
    <w:rsid w:val="00437F69"/>
    <w:rsid w:val="00440331"/>
    <w:rsid w:val="004405A5"/>
    <w:rsid w:val="0044087A"/>
    <w:rsid w:val="00440DD5"/>
    <w:rsid w:val="004413D4"/>
    <w:rsid w:val="00441418"/>
    <w:rsid w:val="004416C1"/>
    <w:rsid w:val="00441B22"/>
    <w:rsid w:val="00441B9A"/>
    <w:rsid w:val="0044217F"/>
    <w:rsid w:val="004421C6"/>
    <w:rsid w:val="00442B33"/>
    <w:rsid w:val="00442CA1"/>
    <w:rsid w:val="004437AE"/>
    <w:rsid w:val="004439B3"/>
    <w:rsid w:val="00443E6A"/>
    <w:rsid w:val="00444481"/>
    <w:rsid w:val="004444ED"/>
    <w:rsid w:val="00444770"/>
    <w:rsid w:val="00444877"/>
    <w:rsid w:val="00444A0B"/>
    <w:rsid w:val="00445101"/>
    <w:rsid w:val="00445428"/>
    <w:rsid w:val="00445632"/>
    <w:rsid w:val="0044573D"/>
    <w:rsid w:val="0044593B"/>
    <w:rsid w:val="00445C47"/>
    <w:rsid w:val="00445D10"/>
    <w:rsid w:val="00446283"/>
    <w:rsid w:val="004463A4"/>
    <w:rsid w:val="00446AD0"/>
    <w:rsid w:val="00447417"/>
    <w:rsid w:val="00447509"/>
    <w:rsid w:val="004477B5"/>
    <w:rsid w:val="00447924"/>
    <w:rsid w:val="00447B2E"/>
    <w:rsid w:val="00447B83"/>
    <w:rsid w:val="00447C53"/>
    <w:rsid w:val="00447DD5"/>
    <w:rsid w:val="00447F0B"/>
    <w:rsid w:val="004500E4"/>
    <w:rsid w:val="004503E3"/>
    <w:rsid w:val="004507BB"/>
    <w:rsid w:val="00450D56"/>
    <w:rsid w:val="00450E46"/>
    <w:rsid w:val="00451F96"/>
    <w:rsid w:val="00452430"/>
    <w:rsid w:val="0045259E"/>
    <w:rsid w:val="0045284B"/>
    <w:rsid w:val="00452B44"/>
    <w:rsid w:val="00452B88"/>
    <w:rsid w:val="004532EE"/>
    <w:rsid w:val="0045334D"/>
    <w:rsid w:val="0045373A"/>
    <w:rsid w:val="004537E0"/>
    <w:rsid w:val="00453818"/>
    <w:rsid w:val="0045384E"/>
    <w:rsid w:val="00453BF1"/>
    <w:rsid w:val="00453D60"/>
    <w:rsid w:val="00453D83"/>
    <w:rsid w:val="00454194"/>
    <w:rsid w:val="00454539"/>
    <w:rsid w:val="004546AE"/>
    <w:rsid w:val="00455029"/>
    <w:rsid w:val="004552E4"/>
    <w:rsid w:val="004553A4"/>
    <w:rsid w:val="004556B6"/>
    <w:rsid w:val="00455855"/>
    <w:rsid w:val="0045608F"/>
    <w:rsid w:val="0045639A"/>
    <w:rsid w:val="00456727"/>
    <w:rsid w:val="004567EE"/>
    <w:rsid w:val="00456B85"/>
    <w:rsid w:val="00456EB4"/>
    <w:rsid w:val="00457028"/>
    <w:rsid w:val="00457053"/>
    <w:rsid w:val="004571CF"/>
    <w:rsid w:val="00457433"/>
    <w:rsid w:val="0045757E"/>
    <w:rsid w:val="00457827"/>
    <w:rsid w:val="00457B98"/>
    <w:rsid w:val="00457C3E"/>
    <w:rsid w:val="00457C58"/>
    <w:rsid w:val="00460672"/>
    <w:rsid w:val="00460787"/>
    <w:rsid w:val="00460A2F"/>
    <w:rsid w:val="00460D5C"/>
    <w:rsid w:val="00460F71"/>
    <w:rsid w:val="00461325"/>
    <w:rsid w:val="004614A0"/>
    <w:rsid w:val="00461826"/>
    <w:rsid w:val="00461882"/>
    <w:rsid w:val="0046190F"/>
    <w:rsid w:val="00461933"/>
    <w:rsid w:val="004623DE"/>
    <w:rsid w:val="004625BD"/>
    <w:rsid w:val="00462629"/>
    <w:rsid w:val="004629A9"/>
    <w:rsid w:val="00462CF0"/>
    <w:rsid w:val="00463311"/>
    <w:rsid w:val="0046387A"/>
    <w:rsid w:val="00463C94"/>
    <w:rsid w:val="00464549"/>
    <w:rsid w:val="0046467F"/>
    <w:rsid w:val="0046488C"/>
    <w:rsid w:val="00464A89"/>
    <w:rsid w:val="004651CD"/>
    <w:rsid w:val="00465670"/>
    <w:rsid w:val="004656E5"/>
    <w:rsid w:val="004658E6"/>
    <w:rsid w:val="00465938"/>
    <w:rsid w:val="00465967"/>
    <w:rsid w:val="00465A35"/>
    <w:rsid w:val="00465C30"/>
    <w:rsid w:val="00465C81"/>
    <w:rsid w:val="00465CB1"/>
    <w:rsid w:val="00465D22"/>
    <w:rsid w:val="00466136"/>
    <w:rsid w:val="00466272"/>
    <w:rsid w:val="00466364"/>
    <w:rsid w:val="00466594"/>
    <w:rsid w:val="00466629"/>
    <w:rsid w:val="0046726A"/>
    <w:rsid w:val="00467428"/>
    <w:rsid w:val="00467543"/>
    <w:rsid w:val="00467638"/>
    <w:rsid w:val="00467956"/>
    <w:rsid w:val="00467AAA"/>
    <w:rsid w:val="00467B1F"/>
    <w:rsid w:val="00467D18"/>
    <w:rsid w:val="00467E89"/>
    <w:rsid w:val="00467EC7"/>
    <w:rsid w:val="00470237"/>
    <w:rsid w:val="00470484"/>
    <w:rsid w:val="004707B7"/>
    <w:rsid w:val="0047095A"/>
    <w:rsid w:val="00470ECF"/>
    <w:rsid w:val="00471237"/>
    <w:rsid w:val="00471659"/>
    <w:rsid w:val="004717CF"/>
    <w:rsid w:val="004718F3"/>
    <w:rsid w:val="00472135"/>
    <w:rsid w:val="004725D2"/>
    <w:rsid w:val="00472762"/>
    <w:rsid w:val="00472B72"/>
    <w:rsid w:val="00472F2D"/>
    <w:rsid w:val="00473001"/>
    <w:rsid w:val="00473042"/>
    <w:rsid w:val="004733EF"/>
    <w:rsid w:val="00473572"/>
    <w:rsid w:val="00473A49"/>
    <w:rsid w:val="00473CDC"/>
    <w:rsid w:val="00473DA9"/>
    <w:rsid w:val="00473EBE"/>
    <w:rsid w:val="00473F8B"/>
    <w:rsid w:val="0047403F"/>
    <w:rsid w:val="00474083"/>
    <w:rsid w:val="00474202"/>
    <w:rsid w:val="0047464B"/>
    <w:rsid w:val="00474B67"/>
    <w:rsid w:val="00475023"/>
    <w:rsid w:val="00475040"/>
    <w:rsid w:val="0047558B"/>
    <w:rsid w:val="004756EA"/>
    <w:rsid w:val="0047580E"/>
    <w:rsid w:val="00475865"/>
    <w:rsid w:val="00475B08"/>
    <w:rsid w:val="00475C32"/>
    <w:rsid w:val="00475C80"/>
    <w:rsid w:val="004761B6"/>
    <w:rsid w:val="0047622B"/>
    <w:rsid w:val="00476424"/>
    <w:rsid w:val="00476BB4"/>
    <w:rsid w:val="00476C05"/>
    <w:rsid w:val="00476C78"/>
    <w:rsid w:val="004772DB"/>
    <w:rsid w:val="0047740F"/>
    <w:rsid w:val="004775E6"/>
    <w:rsid w:val="00477747"/>
    <w:rsid w:val="00477B2F"/>
    <w:rsid w:val="00477B62"/>
    <w:rsid w:val="00477DE6"/>
    <w:rsid w:val="00477F2F"/>
    <w:rsid w:val="00480415"/>
    <w:rsid w:val="0048057A"/>
    <w:rsid w:val="00480A9B"/>
    <w:rsid w:val="00480D51"/>
    <w:rsid w:val="00481274"/>
    <w:rsid w:val="00481549"/>
    <w:rsid w:val="004815E4"/>
    <w:rsid w:val="0048170B"/>
    <w:rsid w:val="00481C06"/>
    <w:rsid w:val="0048206B"/>
    <w:rsid w:val="0048209D"/>
    <w:rsid w:val="00482798"/>
    <w:rsid w:val="00482B37"/>
    <w:rsid w:val="00482B5B"/>
    <w:rsid w:val="00482BA7"/>
    <w:rsid w:val="00482D03"/>
    <w:rsid w:val="00482D80"/>
    <w:rsid w:val="00482DA9"/>
    <w:rsid w:val="00482E61"/>
    <w:rsid w:val="004831D9"/>
    <w:rsid w:val="0048338D"/>
    <w:rsid w:val="004833FB"/>
    <w:rsid w:val="004838A0"/>
    <w:rsid w:val="004838A3"/>
    <w:rsid w:val="00483928"/>
    <w:rsid w:val="00483AE1"/>
    <w:rsid w:val="00483DF9"/>
    <w:rsid w:val="00484030"/>
    <w:rsid w:val="004840FA"/>
    <w:rsid w:val="0048432D"/>
    <w:rsid w:val="004844CA"/>
    <w:rsid w:val="00484708"/>
    <w:rsid w:val="00484B56"/>
    <w:rsid w:val="00484CDB"/>
    <w:rsid w:val="00484F46"/>
    <w:rsid w:val="0048510D"/>
    <w:rsid w:val="00485200"/>
    <w:rsid w:val="0048575F"/>
    <w:rsid w:val="004858A5"/>
    <w:rsid w:val="00485A0D"/>
    <w:rsid w:val="00485B94"/>
    <w:rsid w:val="00485C2E"/>
    <w:rsid w:val="00485FA1"/>
    <w:rsid w:val="0048662C"/>
    <w:rsid w:val="00486867"/>
    <w:rsid w:val="00486A6F"/>
    <w:rsid w:val="00486C11"/>
    <w:rsid w:val="00486D14"/>
    <w:rsid w:val="004874A9"/>
    <w:rsid w:val="004876DA"/>
    <w:rsid w:val="00487B30"/>
    <w:rsid w:val="00487F29"/>
    <w:rsid w:val="004900ED"/>
    <w:rsid w:val="00490139"/>
    <w:rsid w:val="00490264"/>
    <w:rsid w:val="0049044E"/>
    <w:rsid w:val="004905DF"/>
    <w:rsid w:val="004905F6"/>
    <w:rsid w:val="004906B7"/>
    <w:rsid w:val="00490768"/>
    <w:rsid w:val="00490793"/>
    <w:rsid w:val="00490C06"/>
    <w:rsid w:val="00490D28"/>
    <w:rsid w:val="00490E95"/>
    <w:rsid w:val="00491064"/>
    <w:rsid w:val="00491160"/>
    <w:rsid w:val="004916BC"/>
    <w:rsid w:val="004918E9"/>
    <w:rsid w:val="004919CA"/>
    <w:rsid w:val="00491C6C"/>
    <w:rsid w:val="00491D63"/>
    <w:rsid w:val="0049287C"/>
    <w:rsid w:val="004928D6"/>
    <w:rsid w:val="00492BF9"/>
    <w:rsid w:val="00492D37"/>
    <w:rsid w:val="004931D5"/>
    <w:rsid w:val="00493AE9"/>
    <w:rsid w:val="00493B78"/>
    <w:rsid w:val="00493CAF"/>
    <w:rsid w:val="00493D40"/>
    <w:rsid w:val="00493EE3"/>
    <w:rsid w:val="00494087"/>
    <w:rsid w:val="0049408E"/>
    <w:rsid w:val="0049441B"/>
    <w:rsid w:val="0049458F"/>
    <w:rsid w:val="00494599"/>
    <w:rsid w:val="00494B5F"/>
    <w:rsid w:val="004951E3"/>
    <w:rsid w:val="004952E5"/>
    <w:rsid w:val="00495358"/>
    <w:rsid w:val="00495537"/>
    <w:rsid w:val="00495619"/>
    <w:rsid w:val="00495898"/>
    <w:rsid w:val="00495FCF"/>
    <w:rsid w:val="00496203"/>
    <w:rsid w:val="004962E7"/>
    <w:rsid w:val="004962EF"/>
    <w:rsid w:val="004967B6"/>
    <w:rsid w:val="00496C95"/>
    <w:rsid w:val="00496D33"/>
    <w:rsid w:val="00496F68"/>
    <w:rsid w:val="00497859"/>
    <w:rsid w:val="00497B6F"/>
    <w:rsid w:val="004A0694"/>
    <w:rsid w:val="004A0781"/>
    <w:rsid w:val="004A095A"/>
    <w:rsid w:val="004A09B7"/>
    <w:rsid w:val="004A0E0D"/>
    <w:rsid w:val="004A0FBE"/>
    <w:rsid w:val="004A10ED"/>
    <w:rsid w:val="004A1861"/>
    <w:rsid w:val="004A18F1"/>
    <w:rsid w:val="004A1994"/>
    <w:rsid w:val="004A1B60"/>
    <w:rsid w:val="004A1F9A"/>
    <w:rsid w:val="004A2201"/>
    <w:rsid w:val="004A22D5"/>
    <w:rsid w:val="004A2D59"/>
    <w:rsid w:val="004A2F85"/>
    <w:rsid w:val="004A3433"/>
    <w:rsid w:val="004A355F"/>
    <w:rsid w:val="004A3B18"/>
    <w:rsid w:val="004A40E2"/>
    <w:rsid w:val="004A4390"/>
    <w:rsid w:val="004A44D1"/>
    <w:rsid w:val="004A48B6"/>
    <w:rsid w:val="004A4AE0"/>
    <w:rsid w:val="004A4D68"/>
    <w:rsid w:val="004A504B"/>
    <w:rsid w:val="004A523A"/>
    <w:rsid w:val="004A53FC"/>
    <w:rsid w:val="004A5454"/>
    <w:rsid w:val="004A607D"/>
    <w:rsid w:val="004A6361"/>
    <w:rsid w:val="004A64FE"/>
    <w:rsid w:val="004A6507"/>
    <w:rsid w:val="004A652C"/>
    <w:rsid w:val="004A6599"/>
    <w:rsid w:val="004A65E8"/>
    <w:rsid w:val="004A6911"/>
    <w:rsid w:val="004A6EBD"/>
    <w:rsid w:val="004A6EDF"/>
    <w:rsid w:val="004A6FD6"/>
    <w:rsid w:val="004A743F"/>
    <w:rsid w:val="004A764E"/>
    <w:rsid w:val="004A7899"/>
    <w:rsid w:val="004A7AE0"/>
    <w:rsid w:val="004A7B3F"/>
    <w:rsid w:val="004A7C80"/>
    <w:rsid w:val="004A7F86"/>
    <w:rsid w:val="004B027C"/>
    <w:rsid w:val="004B07BD"/>
    <w:rsid w:val="004B08D7"/>
    <w:rsid w:val="004B08EA"/>
    <w:rsid w:val="004B0B06"/>
    <w:rsid w:val="004B0D4E"/>
    <w:rsid w:val="004B0F05"/>
    <w:rsid w:val="004B12CE"/>
    <w:rsid w:val="004B192C"/>
    <w:rsid w:val="004B1B30"/>
    <w:rsid w:val="004B1D37"/>
    <w:rsid w:val="004B2086"/>
    <w:rsid w:val="004B2324"/>
    <w:rsid w:val="004B24F0"/>
    <w:rsid w:val="004B2515"/>
    <w:rsid w:val="004B252E"/>
    <w:rsid w:val="004B2C77"/>
    <w:rsid w:val="004B2DBE"/>
    <w:rsid w:val="004B2F22"/>
    <w:rsid w:val="004B3295"/>
    <w:rsid w:val="004B358E"/>
    <w:rsid w:val="004B3652"/>
    <w:rsid w:val="004B3DA2"/>
    <w:rsid w:val="004B3E71"/>
    <w:rsid w:val="004B4180"/>
    <w:rsid w:val="004B43D9"/>
    <w:rsid w:val="004B45C2"/>
    <w:rsid w:val="004B48C7"/>
    <w:rsid w:val="004B54C4"/>
    <w:rsid w:val="004B54E0"/>
    <w:rsid w:val="004B558D"/>
    <w:rsid w:val="004B572A"/>
    <w:rsid w:val="004B5885"/>
    <w:rsid w:val="004B5B34"/>
    <w:rsid w:val="004B64B7"/>
    <w:rsid w:val="004B662F"/>
    <w:rsid w:val="004B67DC"/>
    <w:rsid w:val="004B691C"/>
    <w:rsid w:val="004B707E"/>
    <w:rsid w:val="004B720C"/>
    <w:rsid w:val="004B7339"/>
    <w:rsid w:val="004B7384"/>
    <w:rsid w:val="004B7502"/>
    <w:rsid w:val="004B764C"/>
    <w:rsid w:val="004B769B"/>
    <w:rsid w:val="004B76AF"/>
    <w:rsid w:val="004B792B"/>
    <w:rsid w:val="004B7A8D"/>
    <w:rsid w:val="004B7B60"/>
    <w:rsid w:val="004B7E24"/>
    <w:rsid w:val="004C018D"/>
    <w:rsid w:val="004C0249"/>
    <w:rsid w:val="004C02BE"/>
    <w:rsid w:val="004C0481"/>
    <w:rsid w:val="004C08A1"/>
    <w:rsid w:val="004C0F5F"/>
    <w:rsid w:val="004C17FC"/>
    <w:rsid w:val="004C1DDF"/>
    <w:rsid w:val="004C1EFB"/>
    <w:rsid w:val="004C258B"/>
    <w:rsid w:val="004C25B0"/>
    <w:rsid w:val="004C28DE"/>
    <w:rsid w:val="004C2EC9"/>
    <w:rsid w:val="004C3015"/>
    <w:rsid w:val="004C30FE"/>
    <w:rsid w:val="004C3111"/>
    <w:rsid w:val="004C37A3"/>
    <w:rsid w:val="004C38DB"/>
    <w:rsid w:val="004C4269"/>
    <w:rsid w:val="004C45DF"/>
    <w:rsid w:val="004C4847"/>
    <w:rsid w:val="004C4A3D"/>
    <w:rsid w:val="004C4A4B"/>
    <w:rsid w:val="004C4CB5"/>
    <w:rsid w:val="004C50B7"/>
    <w:rsid w:val="004C517F"/>
    <w:rsid w:val="004C554C"/>
    <w:rsid w:val="004C5AA6"/>
    <w:rsid w:val="004C5CBA"/>
    <w:rsid w:val="004C5D04"/>
    <w:rsid w:val="004C5D94"/>
    <w:rsid w:val="004C5F60"/>
    <w:rsid w:val="004C604A"/>
    <w:rsid w:val="004C61AF"/>
    <w:rsid w:val="004C662A"/>
    <w:rsid w:val="004C6671"/>
    <w:rsid w:val="004C6840"/>
    <w:rsid w:val="004C68B2"/>
    <w:rsid w:val="004C6A49"/>
    <w:rsid w:val="004C6DCF"/>
    <w:rsid w:val="004C7297"/>
    <w:rsid w:val="004C7449"/>
    <w:rsid w:val="004C7587"/>
    <w:rsid w:val="004C7B45"/>
    <w:rsid w:val="004C7D5D"/>
    <w:rsid w:val="004C7EF9"/>
    <w:rsid w:val="004D021D"/>
    <w:rsid w:val="004D0394"/>
    <w:rsid w:val="004D052A"/>
    <w:rsid w:val="004D06FF"/>
    <w:rsid w:val="004D0C0C"/>
    <w:rsid w:val="004D1122"/>
    <w:rsid w:val="004D1330"/>
    <w:rsid w:val="004D146E"/>
    <w:rsid w:val="004D1C53"/>
    <w:rsid w:val="004D1D89"/>
    <w:rsid w:val="004D29F4"/>
    <w:rsid w:val="004D2A84"/>
    <w:rsid w:val="004D3460"/>
    <w:rsid w:val="004D3BD1"/>
    <w:rsid w:val="004D4604"/>
    <w:rsid w:val="004D472C"/>
    <w:rsid w:val="004D4DA3"/>
    <w:rsid w:val="004D515B"/>
    <w:rsid w:val="004D51F6"/>
    <w:rsid w:val="004D570F"/>
    <w:rsid w:val="004D5990"/>
    <w:rsid w:val="004D5A45"/>
    <w:rsid w:val="004D5F71"/>
    <w:rsid w:val="004D6236"/>
    <w:rsid w:val="004D6464"/>
    <w:rsid w:val="004D7469"/>
    <w:rsid w:val="004D7A39"/>
    <w:rsid w:val="004D7A99"/>
    <w:rsid w:val="004D7AFC"/>
    <w:rsid w:val="004D7B07"/>
    <w:rsid w:val="004D7BD1"/>
    <w:rsid w:val="004D7D5C"/>
    <w:rsid w:val="004D7D85"/>
    <w:rsid w:val="004D7F90"/>
    <w:rsid w:val="004E0102"/>
    <w:rsid w:val="004E02E0"/>
    <w:rsid w:val="004E06D5"/>
    <w:rsid w:val="004E08EE"/>
    <w:rsid w:val="004E126F"/>
    <w:rsid w:val="004E134B"/>
    <w:rsid w:val="004E1436"/>
    <w:rsid w:val="004E1AA3"/>
    <w:rsid w:val="004E1B8A"/>
    <w:rsid w:val="004E1CF8"/>
    <w:rsid w:val="004E23D3"/>
    <w:rsid w:val="004E2463"/>
    <w:rsid w:val="004E29CA"/>
    <w:rsid w:val="004E2AF6"/>
    <w:rsid w:val="004E39AE"/>
    <w:rsid w:val="004E3C43"/>
    <w:rsid w:val="004E3C80"/>
    <w:rsid w:val="004E3FB5"/>
    <w:rsid w:val="004E42E7"/>
    <w:rsid w:val="004E486B"/>
    <w:rsid w:val="004E49C3"/>
    <w:rsid w:val="004E4C36"/>
    <w:rsid w:val="004E4DBB"/>
    <w:rsid w:val="004E4E41"/>
    <w:rsid w:val="004E50EA"/>
    <w:rsid w:val="004E5336"/>
    <w:rsid w:val="004E5705"/>
    <w:rsid w:val="004E5B1E"/>
    <w:rsid w:val="004E5D5A"/>
    <w:rsid w:val="004E6699"/>
    <w:rsid w:val="004E675D"/>
    <w:rsid w:val="004E6985"/>
    <w:rsid w:val="004E69D6"/>
    <w:rsid w:val="004E702F"/>
    <w:rsid w:val="004E710F"/>
    <w:rsid w:val="004E730F"/>
    <w:rsid w:val="004E7315"/>
    <w:rsid w:val="004E73DB"/>
    <w:rsid w:val="004E746B"/>
    <w:rsid w:val="004E776F"/>
    <w:rsid w:val="004E77DF"/>
    <w:rsid w:val="004E7AAA"/>
    <w:rsid w:val="004E7B89"/>
    <w:rsid w:val="004E7C1F"/>
    <w:rsid w:val="004E7C5E"/>
    <w:rsid w:val="004E7E72"/>
    <w:rsid w:val="004E7EF1"/>
    <w:rsid w:val="004E7F9C"/>
    <w:rsid w:val="004F0619"/>
    <w:rsid w:val="004F0644"/>
    <w:rsid w:val="004F0662"/>
    <w:rsid w:val="004F06D1"/>
    <w:rsid w:val="004F0C1A"/>
    <w:rsid w:val="004F117B"/>
    <w:rsid w:val="004F1EBD"/>
    <w:rsid w:val="004F1F23"/>
    <w:rsid w:val="004F216B"/>
    <w:rsid w:val="004F26B5"/>
    <w:rsid w:val="004F2BFB"/>
    <w:rsid w:val="004F2E78"/>
    <w:rsid w:val="004F2F90"/>
    <w:rsid w:val="004F318C"/>
    <w:rsid w:val="004F341B"/>
    <w:rsid w:val="004F3493"/>
    <w:rsid w:val="004F417D"/>
    <w:rsid w:val="004F4204"/>
    <w:rsid w:val="004F4212"/>
    <w:rsid w:val="004F4639"/>
    <w:rsid w:val="004F47BF"/>
    <w:rsid w:val="004F4868"/>
    <w:rsid w:val="004F50A3"/>
    <w:rsid w:val="004F513C"/>
    <w:rsid w:val="004F5143"/>
    <w:rsid w:val="004F5218"/>
    <w:rsid w:val="004F5363"/>
    <w:rsid w:val="004F5704"/>
    <w:rsid w:val="004F58BE"/>
    <w:rsid w:val="004F5B5C"/>
    <w:rsid w:val="004F5BF1"/>
    <w:rsid w:val="004F5E96"/>
    <w:rsid w:val="004F630A"/>
    <w:rsid w:val="004F66FB"/>
    <w:rsid w:val="004F6749"/>
    <w:rsid w:val="004F6E67"/>
    <w:rsid w:val="004F7236"/>
    <w:rsid w:val="004F73ED"/>
    <w:rsid w:val="004F76C1"/>
    <w:rsid w:val="004F7BF1"/>
    <w:rsid w:val="004F7D9E"/>
    <w:rsid w:val="004F7FAA"/>
    <w:rsid w:val="00500156"/>
    <w:rsid w:val="005003BF"/>
    <w:rsid w:val="005003D5"/>
    <w:rsid w:val="0050049B"/>
    <w:rsid w:val="005004A4"/>
    <w:rsid w:val="005005CD"/>
    <w:rsid w:val="005007F1"/>
    <w:rsid w:val="00500936"/>
    <w:rsid w:val="00500A8E"/>
    <w:rsid w:val="00500AA1"/>
    <w:rsid w:val="005014D4"/>
    <w:rsid w:val="005015E9"/>
    <w:rsid w:val="00501A0E"/>
    <w:rsid w:val="00501D39"/>
    <w:rsid w:val="00501E6A"/>
    <w:rsid w:val="00502151"/>
    <w:rsid w:val="005027CA"/>
    <w:rsid w:val="00502E04"/>
    <w:rsid w:val="00503213"/>
    <w:rsid w:val="005037A8"/>
    <w:rsid w:val="005038F6"/>
    <w:rsid w:val="00503A60"/>
    <w:rsid w:val="00503B78"/>
    <w:rsid w:val="00503C57"/>
    <w:rsid w:val="0050420E"/>
    <w:rsid w:val="00504E97"/>
    <w:rsid w:val="00505697"/>
    <w:rsid w:val="00505A30"/>
    <w:rsid w:val="00505AE1"/>
    <w:rsid w:val="00505F05"/>
    <w:rsid w:val="00506035"/>
    <w:rsid w:val="005060FF"/>
    <w:rsid w:val="00506163"/>
    <w:rsid w:val="00506AB0"/>
    <w:rsid w:val="00506B24"/>
    <w:rsid w:val="00506EF7"/>
    <w:rsid w:val="00506F74"/>
    <w:rsid w:val="00507098"/>
    <w:rsid w:val="005071D3"/>
    <w:rsid w:val="00507489"/>
    <w:rsid w:val="0050755E"/>
    <w:rsid w:val="00507673"/>
    <w:rsid w:val="00507768"/>
    <w:rsid w:val="00507B44"/>
    <w:rsid w:val="00507DD2"/>
    <w:rsid w:val="0051028F"/>
    <w:rsid w:val="0051097E"/>
    <w:rsid w:val="00510F11"/>
    <w:rsid w:val="00511DC4"/>
    <w:rsid w:val="00512091"/>
    <w:rsid w:val="005121F8"/>
    <w:rsid w:val="0051233D"/>
    <w:rsid w:val="005126B4"/>
    <w:rsid w:val="00512771"/>
    <w:rsid w:val="00512ABF"/>
    <w:rsid w:val="00512B09"/>
    <w:rsid w:val="00512D08"/>
    <w:rsid w:val="0051312A"/>
    <w:rsid w:val="00513D14"/>
    <w:rsid w:val="0051467E"/>
    <w:rsid w:val="0051486B"/>
    <w:rsid w:val="005148D5"/>
    <w:rsid w:val="00514AE6"/>
    <w:rsid w:val="00515051"/>
    <w:rsid w:val="005150B5"/>
    <w:rsid w:val="005158CE"/>
    <w:rsid w:val="00515B5D"/>
    <w:rsid w:val="00515F2A"/>
    <w:rsid w:val="00515F52"/>
    <w:rsid w:val="00515F91"/>
    <w:rsid w:val="005167D4"/>
    <w:rsid w:val="00516B5D"/>
    <w:rsid w:val="00516F5F"/>
    <w:rsid w:val="0051748C"/>
    <w:rsid w:val="0051794D"/>
    <w:rsid w:val="00517D9A"/>
    <w:rsid w:val="00517EA9"/>
    <w:rsid w:val="0052009D"/>
    <w:rsid w:val="005200C8"/>
    <w:rsid w:val="005201E8"/>
    <w:rsid w:val="005209E3"/>
    <w:rsid w:val="0052110F"/>
    <w:rsid w:val="0052135E"/>
    <w:rsid w:val="00521589"/>
    <w:rsid w:val="005215E5"/>
    <w:rsid w:val="00521A4D"/>
    <w:rsid w:val="00521C37"/>
    <w:rsid w:val="00521E50"/>
    <w:rsid w:val="005220ED"/>
    <w:rsid w:val="005225D6"/>
    <w:rsid w:val="0052282E"/>
    <w:rsid w:val="00522A26"/>
    <w:rsid w:val="00522A32"/>
    <w:rsid w:val="00522FCD"/>
    <w:rsid w:val="00523089"/>
    <w:rsid w:val="005233AE"/>
    <w:rsid w:val="005233FA"/>
    <w:rsid w:val="0052352F"/>
    <w:rsid w:val="005236B8"/>
    <w:rsid w:val="005237C0"/>
    <w:rsid w:val="00523A03"/>
    <w:rsid w:val="00523A28"/>
    <w:rsid w:val="00523B99"/>
    <w:rsid w:val="00524023"/>
    <w:rsid w:val="005240B4"/>
    <w:rsid w:val="00524734"/>
    <w:rsid w:val="00524E32"/>
    <w:rsid w:val="00525060"/>
    <w:rsid w:val="0052536C"/>
    <w:rsid w:val="005253AD"/>
    <w:rsid w:val="005253EA"/>
    <w:rsid w:val="00525827"/>
    <w:rsid w:val="005259D2"/>
    <w:rsid w:val="00525AB6"/>
    <w:rsid w:val="00525DE2"/>
    <w:rsid w:val="00526012"/>
    <w:rsid w:val="0052610C"/>
    <w:rsid w:val="00526495"/>
    <w:rsid w:val="005265DF"/>
    <w:rsid w:val="0052671C"/>
    <w:rsid w:val="00526DF2"/>
    <w:rsid w:val="00526E56"/>
    <w:rsid w:val="00526F2F"/>
    <w:rsid w:val="005270F7"/>
    <w:rsid w:val="00527197"/>
    <w:rsid w:val="00527938"/>
    <w:rsid w:val="00527A6E"/>
    <w:rsid w:val="00527E52"/>
    <w:rsid w:val="00530197"/>
    <w:rsid w:val="00530370"/>
    <w:rsid w:val="0053058C"/>
    <w:rsid w:val="00530715"/>
    <w:rsid w:val="00530BB1"/>
    <w:rsid w:val="00530E3F"/>
    <w:rsid w:val="00530EA3"/>
    <w:rsid w:val="005311B9"/>
    <w:rsid w:val="00531584"/>
    <w:rsid w:val="005315B7"/>
    <w:rsid w:val="00531666"/>
    <w:rsid w:val="005316E6"/>
    <w:rsid w:val="00531A22"/>
    <w:rsid w:val="00531CFB"/>
    <w:rsid w:val="00531E8D"/>
    <w:rsid w:val="00532308"/>
    <w:rsid w:val="00532CC1"/>
    <w:rsid w:val="00533005"/>
    <w:rsid w:val="00533796"/>
    <w:rsid w:val="005339A9"/>
    <w:rsid w:val="005339F3"/>
    <w:rsid w:val="0053408A"/>
    <w:rsid w:val="0053420E"/>
    <w:rsid w:val="00534A6A"/>
    <w:rsid w:val="00534F0B"/>
    <w:rsid w:val="005352FA"/>
    <w:rsid w:val="0053571D"/>
    <w:rsid w:val="0053583F"/>
    <w:rsid w:val="00535FBB"/>
    <w:rsid w:val="0053616C"/>
    <w:rsid w:val="00536320"/>
    <w:rsid w:val="00536464"/>
    <w:rsid w:val="00536D81"/>
    <w:rsid w:val="00536E46"/>
    <w:rsid w:val="0053723B"/>
    <w:rsid w:val="00537343"/>
    <w:rsid w:val="005376A5"/>
    <w:rsid w:val="005378C4"/>
    <w:rsid w:val="00537A48"/>
    <w:rsid w:val="00537BD6"/>
    <w:rsid w:val="00537D65"/>
    <w:rsid w:val="00540093"/>
    <w:rsid w:val="0054044D"/>
    <w:rsid w:val="005409E0"/>
    <w:rsid w:val="00540E33"/>
    <w:rsid w:val="00541398"/>
    <w:rsid w:val="005417FC"/>
    <w:rsid w:val="0054194C"/>
    <w:rsid w:val="00541C1C"/>
    <w:rsid w:val="00541CF9"/>
    <w:rsid w:val="00541E0F"/>
    <w:rsid w:val="00541EF1"/>
    <w:rsid w:val="00542214"/>
    <w:rsid w:val="00542365"/>
    <w:rsid w:val="00542570"/>
    <w:rsid w:val="005425A1"/>
    <w:rsid w:val="00542684"/>
    <w:rsid w:val="00542775"/>
    <w:rsid w:val="00542B7C"/>
    <w:rsid w:val="00542CB7"/>
    <w:rsid w:val="0054302B"/>
    <w:rsid w:val="005430CD"/>
    <w:rsid w:val="005431F2"/>
    <w:rsid w:val="0054370F"/>
    <w:rsid w:val="00543714"/>
    <w:rsid w:val="00543754"/>
    <w:rsid w:val="00543865"/>
    <w:rsid w:val="00543867"/>
    <w:rsid w:val="005438F2"/>
    <w:rsid w:val="00543998"/>
    <w:rsid w:val="00543B8C"/>
    <w:rsid w:val="00543E08"/>
    <w:rsid w:val="00543E32"/>
    <w:rsid w:val="00543E3F"/>
    <w:rsid w:val="005440EA"/>
    <w:rsid w:val="005444D6"/>
    <w:rsid w:val="00544A78"/>
    <w:rsid w:val="00544DE5"/>
    <w:rsid w:val="00545502"/>
    <w:rsid w:val="00545673"/>
    <w:rsid w:val="00545AC9"/>
    <w:rsid w:val="00545CE3"/>
    <w:rsid w:val="005462EE"/>
    <w:rsid w:val="00546478"/>
    <w:rsid w:val="00546F99"/>
    <w:rsid w:val="00547274"/>
    <w:rsid w:val="005478B0"/>
    <w:rsid w:val="00547C01"/>
    <w:rsid w:val="005505F7"/>
    <w:rsid w:val="005509C0"/>
    <w:rsid w:val="00550E6B"/>
    <w:rsid w:val="005510BA"/>
    <w:rsid w:val="005512F6"/>
    <w:rsid w:val="005516F3"/>
    <w:rsid w:val="005517C1"/>
    <w:rsid w:val="00551BF1"/>
    <w:rsid w:val="00552175"/>
    <w:rsid w:val="00552606"/>
    <w:rsid w:val="00552DC4"/>
    <w:rsid w:val="00552DD1"/>
    <w:rsid w:val="00552E38"/>
    <w:rsid w:val="00552EF6"/>
    <w:rsid w:val="00553752"/>
    <w:rsid w:val="0055397D"/>
    <w:rsid w:val="00553B0E"/>
    <w:rsid w:val="00553B42"/>
    <w:rsid w:val="00553BDD"/>
    <w:rsid w:val="00553CF3"/>
    <w:rsid w:val="00553D0C"/>
    <w:rsid w:val="00553EF7"/>
    <w:rsid w:val="00553FD5"/>
    <w:rsid w:val="00554276"/>
    <w:rsid w:val="005544D8"/>
    <w:rsid w:val="00554D9E"/>
    <w:rsid w:val="00555168"/>
    <w:rsid w:val="00555173"/>
    <w:rsid w:val="0055556E"/>
    <w:rsid w:val="00555625"/>
    <w:rsid w:val="00555805"/>
    <w:rsid w:val="00555D75"/>
    <w:rsid w:val="00555E0A"/>
    <w:rsid w:val="00556289"/>
    <w:rsid w:val="0055668B"/>
    <w:rsid w:val="0055673A"/>
    <w:rsid w:val="00556AA4"/>
    <w:rsid w:val="00556BFE"/>
    <w:rsid w:val="0055701A"/>
    <w:rsid w:val="00557429"/>
    <w:rsid w:val="005578E6"/>
    <w:rsid w:val="0056019D"/>
    <w:rsid w:val="00560248"/>
    <w:rsid w:val="0056034C"/>
    <w:rsid w:val="00560B1D"/>
    <w:rsid w:val="00560BDF"/>
    <w:rsid w:val="00560C23"/>
    <w:rsid w:val="00560DF0"/>
    <w:rsid w:val="00560DF7"/>
    <w:rsid w:val="00561363"/>
    <w:rsid w:val="0056161A"/>
    <w:rsid w:val="00561D2E"/>
    <w:rsid w:val="00562194"/>
    <w:rsid w:val="00562355"/>
    <w:rsid w:val="005624EA"/>
    <w:rsid w:val="005625F3"/>
    <w:rsid w:val="005629DC"/>
    <w:rsid w:val="00562AF1"/>
    <w:rsid w:val="00562ECB"/>
    <w:rsid w:val="0056309B"/>
    <w:rsid w:val="00563243"/>
    <w:rsid w:val="005635DA"/>
    <w:rsid w:val="00563777"/>
    <w:rsid w:val="0056395B"/>
    <w:rsid w:val="00563A5F"/>
    <w:rsid w:val="00563B97"/>
    <w:rsid w:val="00563B9E"/>
    <w:rsid w:val="00563BEE"/>
    <w:rsid w:val="00563C4F"/>
    <w:rsid w:val="0056416F"/>
    <w:rsid w:val="00564AD1"/>
    <w:rsid w:val="00564E90"/>
    <w:rsid w:val="00564F96"/>
    <w:rsid w:val="00564FE2"/>
    <w:rsid w:val="00565170"/>
    <w:rsid w:val="00565807"/>
    <w:rsid w:val="0056592B"/>
    <w:rsid w:val="00565968"/>
    <w:rsid w:val="00565BF3"/>
    <w:rsid w:val="00565C18"/>
    <w:rsid w:val="00565CD8"/>
    <w:rsid w:val="00565FBB"/>
    <w:rsid w:val="0056621F"/>
    <w:rsid w:val="005663DF"/>
    <w:rsid w:val="00566463"/>
    <w:rsid w:val="005669F9"/>
    <w:rsid w:val="00566C54"/>
    <w:rsid w:val="00567534"/>
    <w:rsid w:val="0056759C"/>
    <w:rsid w:val="0056768A"/>
    <w:rsid w:val="00567707"/>
    <w:rsid w:val="00567B1E"/>
    <w:rsid w:val="00567D8F"/>
    <w:rsid w:val="00567DB5"/>
    <w:rsid w:val="005704AC"/>
    <w:rsid w:val="00570692"/>
    <w:rsid w:val="0057082D"/>
    <w:rsid w:val="0057083F"/>
    <w:rsid w:val="00570B61"/>
    <w:rsid w:val="00570B6A"/>
    <w:rsid w:val="00570C59"/>
    <w:rsid w:val="0057110A"/>
    <w:rsid w:val="00571389"/>
    <w:rsid w:val="005715F7"/>
    <w:rsid w:val="0057179C"/>
    <w:rsid w:val="005719B1"/>
    <w:rsid w:val="00571C6A"/>
    <w:rsid w:val="00571D18"/>
    <w:rsid w:val="00571F93"/>
    <w:rsid w:val="00572848"/>
    <w:rsid w:val="00572C39"/>
    <w:rsid w:val="00572F87"/>
    <w:rsid w:val="00572FC6"/>
    <w:rsid w:val="00573069"/>
    <w:rsid w:val="00573251"/>
    <w:rsid w:val="00573706"/>
    <w:rsid w:val="00573931"/>
    <w:rsid w:val="00573C3A"/>
    <w:rsid w:val="00573D21"/>
    <w:rsid w:val="00573D56"/>
    <w:rsid w:val="00574151"/>
    <w:rsid w:val="00574232"/>
    <w:rsid w:val="0057457B"/>
    <w:rsid w:val="00574687"/>
    <w:rsid w:val="005746FD"/>
    <w:rsid w:val="00574A15"/>
    <w:rsid w:val="00574CB5"/>
    <w:rsid w:val="00574D17"/>
    <w:rsid w:val="00574DDD"/>
    <w:rsid w:val="0057579D"/>
    <w:rsid w:val="005757A1"/>
    <w:rsid w:val="005762AD"/>
    <w:rsid w:val="005762C8"/>
    <w:rsid w:val="00576312"/>
    <w:rsid w:val="0057676A"/>
    <w:rsid w:val="00576E28"/>
    <w:rsid w:val="00577498"/>
    <w:rsid w:val="00577D76"/>
    <w:rsid w:val="00577E16"/>
    <w:rsid w:val="00580106"/>
    <w:rsid w:val="005803BC"/>
    <w:rsid w:val="005803F2"/>
    <w:rsid w:val="00580421"/>
    <w:rsid w:val="00580DDD"/>
    <w:rsid w:val="0058142B"/>
    <w:rsid w:val="00581696"/>
    <w:rsid w:val="0058169E"/>
    <w:rsid w:val="00581B77"/>
    <w:rsid w:val="00582288"/>
    <w:rsid w:val="005826A6"/>
    <w:rsid w:val="00582736"/>
    <w:rsid w:val="0058277F"/>
    <w:rsid w:val="005828BB"/>
    <w:rsid w:val="00582B81"/>
    <w:rsid w:val="005833BE"/>
    <w:rsid w:val="005834C6"/>
    <w:rsid w:val="005834EA"/>
    <w:rsid w:val="00583714"/>
    <w:rsid w:val="005838F6"/>
    <w:rsid w:val="0058407C"/>
    <w:rsid w:val="00584180"/>
    <w:rsid w:val="00584497"/>
    <w:rsid w:val="00584C48"/>
    <w:rsid w:val="00584CDE"/>
    <w:rsid w:val="00584D20"/>
    <w:rsid w:val="00584E41"/>
    <w:rsid w:val="0058545B"/>
    <w:rsid w:val="0058549E"/>
    <w:rsid w:val="00585BC1"/>
    <w:rsid w:val="00585EBA"/>
    <w:rsid w:val="00586266"/>
    <w:rsid w:val="00586310"/>
    <w:rsid w:val="005863FF"/>
    <w:rsid w:val="005865B9"/>
    <w:rsid w:val="00586776"/>
    <w:rsid w:val="0058699F"/>
    <w:rsid w:val="00586CAB"/>
    <w:rsid w:val="00586DE5"/>
    <w:rsid w:val="00586FD4"/>
    <w:rsid w:val="00587187"/>
    <w:rsid w:val="005871A0"/>
    <w:rsid w:val="00587FDE"/>
    <w:rsid w:val="00590254"/>
    <w:rsid w:val="005903A8"/>
    <w:rsid w:val="005905DD"/>
    <w:rsid w:val="005909FB"/>
    <w:rsid w:val="00590AED"/>
    <w:rsid w:val="00590C96"/>
    <w:rsid w:val="00591075"/>
    <w:rsid w:val="00591263"/>
    <w:rsid w:val="0059127A"/>
    <w:rsid w:val="00591537"/>
    <w:rsid w:val="00591792"/>
    <w:rsid w:val="00591F10"/>
    <w:rsid w:val="005920DC"/>
    <w:rsid w:val="00592855"/>
    <w:rsid w:val="00592B35"/>
    <w:rsid w:val="00592D57"/>
    <w:rsid w:val="00592F60"/>
    <w:rsid w:val="005933A0"/>
    <w:rsid w:val="0059393A"/>
    <w:rsid w:val="00593BA2"/>
    <w:rsid w:val="00594143"/>
    <w:rsid w:val="00594144"/>
    <w:rsid w:val="005941CB"/>
    <w:rsid w:val="00594307"/>
    <w:rsid w:val="0059448B"/>
    <w:rsid w:val="005949C9"/>
    <w:rsid w:val="005949F2"/>
    <w:rsid w:val="00594A93"/>
    <w:rsid w:val="00594E78"/>
    <w:rsid w:val="00594F23"/>
    <w:rsid w:val="0059513E"/>
    <w:rsid w:val="0059516F"/>
    <w:rsid w:val="005952BA"/>
    <w:rsid w:val="005954EF"/>
    <w:rsid w:val="00595512"/>
    <w:rsid w:val="005958B1"/>
    <w:rsid w:val="00595A0F"/>
    <w:rsid w:val="00595BBD"/>
    <w:rsid w:val="00595E99"/>
    <w:rsid w:val="005962AB"/>
    <w:rsid w:val="00596534"/>
    <w:rsid w:val="005965AF"/>
    <w:rsid w:val="005966FE"/>
    <w:rsid w:val="00596BB4"/>
    <w:rsid w:val="00597138"/>
    <w:rsid w:val="005974D1"/>
    <w:rsid w:val="00597A0D"/>
    <w:rsid w:val="00597DC8"/>
    <w:rsid w:val="00597DD8"/>
    <w:rsid w:val="005A01EF"/>
    <w:rsid w:val="005A01F7"/>
    <w:rsid w:val="005A0757"/>
    <w:rsid w:val="005A0957"/>
    <w:rsid w:val="005A09FB"/>
    <w:rsid w:val="005A0C51"/>
    <w:rsid w:val="005A0D7E"/>
    <w:rsid w:val="005A0E1F"/>
    <w:rsid w:val="005A12DA"/>
    <w:rsid w:val="005A1636"/>
    <w:rsid w:val="005A1A63"/>
    <w:rsid w:val="005A1B27"/>
    <w:rsid w:val="005A1C93"/>
    <w:rsid w:val="005A1DB9"/>
    <w:rsid w:val="005A21E0"/>
    <w:rsid w:val="005A228A"/>
    <w:rsid w:val="005A249E"/>
    <w:rsid w:val="005A2734"/>
    <w:rsid w:val="005A29C0"/>
    <w:rsid w:val="005A2BB4"/>
    <w:rsid w:val="005A2FAB"/>
    <w:rsid w:val="005A3000"/>
    <w:rsid w:val="005A332D"/>
    <w:rsid w:val="005A383C"/>
    <w:rsid w:val="005A4066"/>
    <w:rsid w:val="005A4164"/>
    <w:rsid w:val="005A41A0"/>
    <w:rsid w:val="005A4645"/>
    <w:rsid w:val="005A4855"/>
    <w:rsid w:val="005A4898"/>
    <w:rsid w:val="005A512E"/>
    <w:rsid w:val="005A519F"/>
    <w:rsid w:val="005A5428"/>
    <w:rsid w:val="005A56CE"/>
    <w:rsid w:val="005A5AF2"/>
    <w:rsid w:val="005A6049"/>
    <w:rsid w:val="005A6383"/>
    <w:rsid w:val="005A68E5"/>
    <w:rsid w:val="005A6948"/>
    <w:rsid w:val="005A69D9"/>
    <w:rsid w:val="005A6AA4"/>
    <w:rsid w:val="005A6D5E"/>
    <w:rsid w:val="005A6D9F"/>
    <w:rsid w:val="005A6DB9"/>
    <w:rsid w:val="005A6DCC"/>
    <w:rsid w:val="005A6E46"/>
    <w:rsid w:val="005A70A3"/>
    <w:rsid w:val="005A7238"/>
    <w:rsid w:val="005A725E"/>
    <w:rsid w:val="005A78DC"/>
    <w:rsid w:val="005A7C1E"/>
    <w:rsid w:val="005A7D5B"/>
    <w:rsid w:val="005A7E88"/>
    <w:rsid w:val="005B004C"/>
    <w:rsid w:val="005B06F8"/>
    <w:rsid w:val="005B08DC"/>
    <w:rsid w:val="005B091C"/>
    <w:rsid w:val="005B0C27"/>
    <w:rsid w:val="005B0E0A"/>
    <w:rsid w:val="005B1233"/>
    <w:rsid w:val="005B1890"/>
    <w:rsid w:val="005B1B98"/>
    <w:rsid w:val="005B1BB6"/>
    <w:rsid w:val="005B2178"/>
    <w:rsid w:val="005B22DF"/>
    <w:rsid w:val="005B2573"/>
    <w:rsid w:val="005B283D"/>
    <w:rsid w:val="005B2927"/>
    <w:rsid w:val="005B3523"/>
    <w:rsid w:val="005B3755"/>
    <w:rsid w:val="005B39B6"/>
    <w:rsid w:val="005B3A26"/>
    <w:rsid w:val="005B3AA4"/>
    <w:rsid w:val="005B3C25"/>
    <w:rsid w:val="005B3DFE"/>
    <w:rsid w:val="005B44CB"/>
    <w:rsid w:val="005B45D0"/>
    <w:rsid w:val="005B466A"/>
    <w:rsid w:val="005B47BE"/>
    <w:rsid w:val="005B48FF"/>
    <w:rsid w:val="005B4BAF"/>
    <w:rsid w:val="005B4C3F"/>
    <w:rsid w:val="005B533B"/>
    <w:rsid w:val="005B5545"/>
    <w:rsid w:val="005B557F"/>
    <w:rsid w:val="005B5ABF"/>
    <w:rsid w:val="005B5CCC"/>
    <w:rsid w:val="005B5DD6"/>
    <w:rsid w:val="005B653E"/>
    <w:rsid w:val="005B6618"/>
    <w:rsid w:val="005B6707"/>
    <w:rsid w:val="005B673F"/>
    <w:rsid w:val="005B7415"/>
    <w:rsid w:val="005B77E8"/>
    <w:rsid w:val="005B790C"/>
    <w:rsid w:val="005B7916"/>
    <w:rsid w:val="005B7A2B"/>
    <w:rsid w:val="005B7AC3"/>
    <w:rsid w:val="005B7B7C"/>
    <w:rsid w:val="005C0397"/>
    <w:rsid w:val="005C08F5"/>
    <w:rsid w:val="005C09D4"/>
    <w:rsid w:val="005C0A5E"/>
    <w:rsid w:val="005C0B53"/>
    <w:rsid w:val="005C0BF1"/>
    <w:rsid w:val="005C0DD5"/>
    <w:rsid w:val="005C0E56"/>
    <w:rsid w:val="005C0EFE"/>
    <w:rsid w:val="005C140C"/>
    <w:rsid w:val="005C1707"/>
    <w:rsid w:val="005C174D"/>
    <w:rsid w:val="005C1CA7"/>
    <w:rsid w:val="005C1E32"/>
    <w:rsid w:val="005C2035"/>
    <w:rsid w:val="005C219C"/>
    <w:rsid w:val="005C2E9C"/>
    <w:rsid w:val="005C31F9"/>
    <w:rsid w:val="005C3241"/>
    <w:rsid w:val="005C3616"/>
    <w:rsid w:val="005C362C"/>
    <w:rsid w:val="005C3C87"/>
    <w:rsid w:val="005C3DE8"/>
    <w:rsid w:val="005C3F90"/>
    <w:rsid w:val="005C414E"/>
    <w:rsid w:val="005C434B"/>
    <w:rsid w:val="005C44C4"/>
    <w:rsid w:val="005C4626"/>
    <w:rsid w:val="005C49C4"/>
    <w:rsid w:val="005C5133"/>
    <w:rsid w:val="005C53EA"/>
    <w:rsid w:val="005C54CD"/>
    <w:rsid w:val="005C54DF"/>
    <w:rsid w:val="005C55DB"/>
    <w:rsid w:val="005C5AC6"/>
    <w:rsid w:val="005C5BB7"/>
    <w:rsid w:val="005C5C5C"/>
    <w:rsid w:val="005C5E6F"/>
    <w:rsid w:val="005C603E"/>
    <w:rsid w:val="005C6071"/>
    <w:rsid w:val="005C670D"/>
    <w:rsid w:val="005C683A"/>
    <w:rsid w:val="005C68EC"/>
    <w:rsid w:val="005C6C7D"/>
    <w:rsid w:val="005C6F3A"/>
    <w:rsid w:val="005C70AA"/>
    <w:rsid w:val="005C7212"/>
    <w:rsid w:val="005C74E0"/>
    <w:rsid w:val="005C75BD"/>
    <w:rsid w:val="005C75F7"/>
    <w:rsid w:val="005C7796"/>
    <w:rsid w:val="005C7D0F"/>
    <w:rsid w:val="005C7D9E"/>
    <w:rsid w:val="005C7EBE"/>
    <w:rsid w:val="005D0005"/>
    <w:rsid w:val="005D00A7"/>
    <w:rsid w:val="005D03F0"/>
    <w:rsid w:val="005D0492"/>
    <w:rsid w:val="005D059C"/>
    <w:rsid w:val="005D073C"/>
    <w:rsid w:val="005D07A2"/>
    <w:rsid w:val="005D09A2"/>
    <w:rsid w:val="005D0A55"/>
    <w:rsid w:val="005D0B79"/>
    <w:rsid w:val="005D0BBF"/>
    <w:rsid w:val="005D1333"/>
    <w:rsid w:val="005D1F8C"/>
    <w:rsid w:val="005D1FA0"/>
    <w:rsid w:val="005D1FDA"/>
    <w:rsid w:val="005D2292"/>
    <w:rsid w:val="005D29B0"/>
    <w:rsid w:val="005D2AC7"/>
    <w:rsid w:val="005D3162"/>
    <w:rsid w:val="005D32E6"/>
    <w:rsid w:val="005D363F"/>
    <w:rsid w:val="005D3832"/>
    <w:rsid w:val="005D39A5"/>
    <w:rsid w:val="005D3A7A"/>
    <w:rsid w:val="005D3B2E"/>
    <w:rsid w:val="005D3BCD"/>
    <w:rsid w:val="005D3CB6"/>
    <w:rsid w:val="005D3DDB"/>
    <w:rsid w:val="005D3F00"/>
    <w:rsid w:val="005D41DF"/>
    <w:rsid w:val="005D4CEF"/>
    <w:rsid w:val="005D4FA9"/>
    <w:rsid w:val="005D56CB"/>
    <w:rsid w:val="005D57FA"/>
    <w:rsid w:val="005D5827"/>
    <w:rsid w:val="005D58F2"/>
    <w:rsid w:val="005D6090"/>
    <w:rsid w:val="005D61A3"/>
    <w:rsid w:val="005D6244"/>
    <w:rsid w:val="005D63C7"/>
    <w:rsid w:val="005D6620"/>
    <w:rsid w:val="005D6A65"/>
    <w:rsid w:val="005D6D33"/>
    <w:rsid w:val="005D6E3D"/>
    <w:rsid w:val="005D6E94"/>
    <w:rsid w:val="005D6FA1"/>
    <w:rsid w:val="005D7252"/>
    <w:rsid w:val="005D7E0F"/>
    <w:rsid w:val="005D7EC9"/>
    <w:rsid w:val="005E011E"/>
    <w:rsid w:val="005E0300"/>
    <w:rsid w:val="005E04E2"/>
    <w:rsid w:val="005E05C8"/>
    <w:rsid w:val="005E0720"/>
    <w:rsid w:val="005E09B0"/>
    <w:rsid w:val="005E0AF0"/>
    <w:rsid w:val="005E0DF7"/>
    <w:rsid w:val="005E0F5C"/>
    <w:rsid w:val="005E0FCC"/>
    <w:rsid w:val="005E0FDC"/>
    <w:rsid w:val="005E15C1"/>
    <w:rsid w:val="005E160D"/>
    <w:rsid w:val="005E17D6"/>
    <w:rsid w:val="005E1BD9"/>
    <w:rsid w:val="005E1C24"/>
    <w:rsid w:val="005E1C5D"/>
    <w:rsid w:val="005E1E23"/>
    <w:rsid w:val="005E1F20"/>
    <w:rsid w:val="005E224E"/>
    <w:rsid w:val="005E23D8"/>
    <w:rsid w:val="005E23EE"/>
    <w:rsid w:val="005E29FC"/>
    <w:rsid w:val="005E2DCC"/>
    <w:rsid w:val="005E2F43"/>
    <w:rsid w:val="005E2FF0"/>
    <w:rsid w:val="005E30F1"/>
    <w:rsid w:val="005E3BA8"/>
    <w:rsid w:val="005E4383"/>
    <w:rsid w:val="005E43CA"/>
    <w:rsid w:val="005E44E4"/>
    <w:rsid w:val="005E46F3"/>
    <w:rsid w:val="005E478C"/>
    <w:rsid w:val="005E48BE"/>
    <w:rsid w:val="005E4A89"/>
    <w:rsid w:val="005E4CE1"/>
    <w:rsid w:val="005E4E75"/>
    <w:rsid w:val="005E51F3"/>
    <w:rsid w:val="005E594B"/>
    <w:rsid w:val="005E5E36"/>
    <w:rsid w:val="005E643A"/>
    <w:rsid w:val="005E6513"/>
    <w:rsid w:val="005E66F2"/>
    <w:rsid w:val="005E6DE9"/>
    <w:rsid w:val="005E6FF8"/>
    <w:rsid w:val="005E73BC"/>
    <w:rsid w:val="005E73C0"/>
    <w:rsid w:val="005E79C8"/>
    <w:rsid w:val="005E7ACB"/>
    <w:rsid w:val="005E7E08"/>
    <w:rsid w:val="005E7EB9"/>
    <w:rsid w:val="005E7EEE"/>
    <w:rsid w:val="005F0069"/>
    <w:rsid w:val="005F0219"/>
    <w:rsid w:val="005F0C82"/>
    <w:rsid w:val="005F0E29"/>
    <w:rsid w:val="005F0F97"/>
    <w:rsid w:val="005F1069"/>
    <w:rsid w:val="005F154F"/>
    <w:rsid w:val="005F1980"/>
    <w:rsid w:val="005F1AFE"/>
    <w:rsid w:val="005F1CCD"/>
    <w:rsid w:val="005F1E72"/>
    <w:rsid w:val="005F211E"/>
    <w:rsid w:val="005F215B"/>
    <w:rsid w:val="005F2173"/>
    <w:rsid w:val="005F21A4"/>
    <w:rsid w:val="005F238C"/>
    <w:rsid w:val="005F2393"/>
    <w:rsid w:val="005F24D9"/>
    <w:rsid w:val="005F250C"/>
    <w:rsid w:val="005F2B23"/>
    <w:rsid w:val="005F322C"/>
    <w:rsid w:val="005F3258"/>
    <w:rsid w:val="005F328E"/>
    <w:rsid w:val="005F32AB"/>
    <w:rsid w:val="005F3475"/>
    <w:rsid w:val="005F350B"/>
    <w:rsid w:val="005F3FFA"/>
    <w:rsid w:val="005F41E3"/>
    <w:rsid w:val="005F4221"/>
    <w:rsid w:val="005F44EE"/>
    <w:rsid w:val="005F47C4"/>
    <w:rsid w:val="005F4A83"/>
    <w:rsid w:val="005F4BCE"/>
    <w:rsid w:val="005F4D02"/>
    <w:rsid w:val="005F4D3C"/>
    <w:rsid w:val="005F4FA7"/>
    <w:rsid w:val="005F5863"/>
    <w:rsid w:val="005F58AA"/>
    <w:rsid w:val="005F5A8D"/>
    <w:rsid w:val="005F60F6"/>
    <w:rsid w:val="005F6631"/>
    <w:rsid w:val="005F6660"/>
    <w:rsid w:val="005F7720"/>
    <w:rsid w:val="005F7B5A"/>
    <w:rsid w:val="005F7F2D"/>
    <w:rsid w:val="005F7F5B"/>
    <w:rsid w:val="00600294"/>
    <w:rsid w:val="00600313"/>
    <w:rsid w:val="006006CB"/>
    <w:rsid w:val="00600847"/>
    <w:rsid w:val="00600B89"/>
    <w:rsid w:val="00600E56"/>
    <w:rsid w:val="00600FD4"/>
    <w:rsid w:val="00601273"/>
    <w:rsid w:val="006012CD"/>
    <w:rsid w:val="006015A7"/>
    <w:rsid w:val="00601AB7"/>
    <w:rsid w:val="00601BC5"/>
    <w:rsid w:val="00601E2F"/>
    <w:rsid w:val="006024A2"/>
    <w:rsid w:val="006025DC"/>
    <w:rsid w:val="006026F1"/>
    <w:rsid w:val="00602985"/>
    <w:rsid w:val="00602A67"/>
    <w:rsid w:val="00604917"/>
    <w:rsid w:val="00604B8C"/>
    <w:rsid w:val="00604BE0"/>
    <w:rsid w:val="00604C15"/>
    <w:rsid w:val="00604D74"/>
    <w:rsid w:val="00604DC2"/>
    <w:rsid w:val="00605594"/>
    <w:rsid w:val="0060592A"/>
    <w:rsid w:val="00605DF5"/>
    <w:rsid w:val="00606B4E"/>
    <w:rsid w:val="006073BF"/>
    <w:rsid w:val="00607BE1"/>
    <w:rsid w:val="00607D7D"/>
    <w:rsid w:val="00607DCD"/>
    <w:rsid w:val="00607E2E"/>
    <w:rsid w:val="00607E3D"/>
    <w:rsid w:val="00607EB5"/>
    <w:rsid w:val="006100BC"/>
    <w:rsid w:val="00610386"/>
    <w:rsid w:val="006108A6"/>
    <w:rsid w:val="00610CD2"/>
    <w:rsid w:val="00610E08"/>
    <w:rsid w:val="00610F6A"/>
    <w:rsid w:val="0061120F"/>
    <w:rsid w:val="006113F4"/>
    <w:rsid w:val="006114EC"/>
    <w:rsid w:val="00611E45"/>
    <w:rsid w:val="00611EA4"/>
    <w:rsid w:val="00612038"/>
    <w:rsid w:val="00612151"/>
    <w:rsid w:val="006121C1"/>
    <w:rsid w:val="0061236B"/>
    <w:rsid w:val="00612463"/>
    <w:rsid w:val="0061262D"/>
    <w:rsid w:val="006128A5"/>
    <w:rsid w:val="00612949"/>
    <w:rsid w:val="0061297D"/>
    <w:rsid w:val="00612BD9"/>
    <w:rsid w:val="00612D2B"/>
    <w:rsid w:val="00613359"/>
    <w:rsid w:val="00613416"/>
    <w:rsid w:val="00613766"/>
    <w:rsid w:val="006139F1"/>
    <w:rsid w:val="00613E05"/>
    <w:rsid w:val="00614019"/>
    <w:rsid w:val="00614348"/>
    <w:rsid w:val="00614575"/>
    <w:rsid w:val="006145CA"/>
    <w:rsid w:val="00614918"/>
    <w:rsid w:val="00614AAE"/>
    <w:rsid w:val="00614B5D"/>
    <w:rsid w:val="00614C00"/>
    <w:rsid w:val="00614F07"/>
    <w:rsid w:val="0061506D"/>
    <w:rsid w:val="006154C3"/>
    <w:rsid w:val="00615618"/>
    <w:rsid w:val="0061563A"/>
    <w:rsid w:val="00615884"/>
    <w:rsid w:val="006158D5"/>
    <w:rsid w:val="00615A70"/>
    <w:rsid w:val="00615D82"/>
    <w:rsid w:val="00615E18"/>
    <w:rsid w:val="006160C3"/>
    <w:rsid w:val="00616256"/>
    <w:rsid w:val="00617485"/>
    <w:rsid w:val="006174B4"/>
    <w:rsid w:val="00617C0B"/>
    <w:rsid w:val="00617C82"/>
    <w:rsid w:val="00617EB1"/>
    <w:rsid w:val="00617FBD"/>
    <w:rsid w:val="006203F9"/>
    <w:rsid w:val="0062059A"/>
    <w:rsid w:val="006205B5"/>
    <w:rsid w:val="006207C5"/>
    <w:rsid w:val="006208A7"/>
    <w:rsid w:val="00620A03"/>
    <w:rsid w:val="00620B35"/>
    <w:rsid w:val="00620B9A"/>
    <w:rsid w:val="00620F51"/>
    <w:rsid w:val="006218BB"/>
    <w:rsid w:val="00622139"/>
    <w:rsid w:val="00622496"/>
    <w:rsid w:val="00622778"/>
    <w:rsid w:val="00622941"/>
    <w:rsid w:val="00622A5D"/>
    <w:rsid w:val="00622C9A"/>
    <w:rsid w:val="00622CA1"/>
    <w:rsid w:val="00623361"/>
    <w:rsid w:val="00623452"/>
    <w:rsid w:val="00623487"/>
    <w:rsid w:val="00623577"/>
    <w:rsid w:val="0062370F"/>
    <w:rsid w:val="0062379C"/>
    <w:rsid w:val="00623D12"/>
    <w:rsid w:val="006241EF"/>
    <w:rsid w:val="0062441A"/>
    <w:rsid w:val="006244F3"/>
    <w:rsid w:val="006246C3"/>
    <w:rsid w:val="00624786"/>
    <w:rsid w:val="0062491D"/>
    <w:rsid w:val="006251B6"/>
    <w:rsid w:val="006256E2"/>
    <w:rsid w:val="00625999"/>
    <w:rsid w:val="00625CE1"/>
    <w:rsid w:val="00625D83"/>
    <w:rsid w:val="00625FAC"/>
    <w:rsid w:val="006265D3"/>
    <w:rsid w:val="006267A7"/>
    <w:rsid w:val="006269E6"/>
    <w:rsid w:val="00626C6D"/>
    <w:rsid w:val="00626D53"/>
    <w:rsid w:val="00626E99"/>
    <w:rsid w:val="00627018"/>
    <w:rsid w:val="00627033"/>
    <w:rsid w:val="00627BFD"/>
    <w:rsid w:val="00627DBB"/>
    <w:rsid w:val="00630277"/>
    <w:rsid w:val="006305D8"/>
    <w:rsid w:val="00630B00"/>
    <w:rsid w:val="00630B89"/>
    <w:rsid w:val="00630F56"/>
    <w:rsid w:val="00631195"/>
    <w:rsid w:val="006314B2"/>
    <w:rsid w:val="006314C8"/>
    <w:rsid w:val="006314CD"/>
    <w:rsid w:val="00631860"/>
    <w:rsid w:val="00631D2A"/>
    <w:rsid w:val="00632105"/>
    <w:rsid w:val="0063233E"/>
    <w:rsid w:val="006324B3"/>
    <w:rsid w:val="00632860"/>
    <w:rsid w:val="006329F3"/>
    <w:rsid w:val="00632A1D"/>
    <w:rsid w:val="00632E1D"/>
    <w:rsid w:val="0063309E"/>
    <w:rsid w:val="00633318"/>
    <w:rsid w:val="00633481"/>
    <w:rsid w:val="006335D2"/>
    <w:rsid w:val="0063363F"/>
    <w:rsid w:val="006339F9"/>
    <w:rsid w:val="00633BCC"/>
    <w:rsid w:val="00633BD2"/>
    <w:rsid w:val="00633E34"/>
    <w:rsid w:val="00633E40"/>
    <w:rsid w:val="00633EE9"/>
    <w:rsid w:val="0063413E"/>
    <w:rsid w:val="006341A6"/>
    <w:rsid w:val="006346CC"/>
    <w:rsid w:val="0063477D"/>
    <w:rsid w:val="00634C4A"/>
    <w:rsid w:val="00634DEC"/>
    <w:rsid w:val="00635073"/>
    <w:rsid w:val="00635118"/>
    <w:rsid w:val="006356D2"/>
    <w:rsid w:val="00635D13"/>
    <w:rsid w:val="00635D50"/>
    <w:rsid w:val="00635EB3"/>
    <w:rsid w:val="0063636B"/>
    <w:rsid w:val="0063646F"/>
    <w:rsid w:val="00636595"/>
    <w:rsid w:val="006367E8"/>
    <w:rsid w:val="006367FB"/>
    <w:rsid w:val="0063693B"/>
    <w:rsid w:val="00636B14"/>
    <w:rsid w:val="00637536"/>
    <w:rsid w:val="006376C4"/>
    <w:rsid w:val="0063774A"/>
    <w:rsid w:val="00637A1A"/>
    <w:rsid w:val="00637AE1"/>
    <w:rsid w:val="00637D92"/>
    <w:rsid w:val="00637DE8"/>
    <w:rsid w:val="00637F3C"/>
    <w:rsid w:val="006401EC"/>
    <w:rsid w:val="00640344"/>
    <w:rsid w:val="00640557"/>
    <w:rsid w:val="0064066A"/>
    <w:rsid w:val="00640775"/>
    <w:rsid w:val="0064077C"/>
    <w:rsid w:val="00640E5F"/>
    <w:rsid w:val="00641034"/>
    <w:rsid w:val="006410C0"/>
    <w:rsid w:val="006412C9"/>
    <w:rsid w:val="00641457"/>
    <w:rsid w:val="006417CD"/>
    <w:rsid w:val="0064188D"/>
    <w:rsid w:val="00641B52"/>
    <w:rsid w:val="00641C3C"/>
    <w:rsid w:val="0064248A"/>
    <w:rsid w:val="006425CB"/>
    <w:rsid w:val="006428CB"/>
    <w:rsid w:val="006432CA"/>
    <w:rsid w:val="0064339B"/>
    <w:rsid w:val="006436C9"/>
    <w:rsid w:val="00643876"/>
    <w:rsid w:val="00643986"/>
    <w:rsid w:val="00643FA8"/>
    <w:rsid w:val="0064422A"/>
    <w:rsid w:val="0064468B"/>
    <w:rsid w:val="006446DE"/>
    <w:rsid w:val="00644787"/>
    <w:rsid w:val="00644871"/>
    <w:rsid w:val="0064494E"/>
    <w:rsid w:val="00644970"/>
    <w:rsid w:val="006449A3"/>
    <w:rsid w:val="00644A4D"/>
    <w:rsid w:val="00644BFF"/>
    <w:rsid w:val="006454B2"/>
    <w:rsid w:val="0064551C"/>
    <w:rsid w:val="0064572D"/>
    <w:rsid w:val="006457B2"/>
    <w:rsid w:val="00645C44"/>
    <w:rsid w:val="00645E12"/>
    <w:rsid w:val="0064663D"/>
    <w:rsid w:val="00646735"/>
    <w:rsid w:val="00646A40"/>
    <w:rsid w:val="00646AC6"/>
    <w:rsid w:val="00647676"/>
    <w:rsid w:val="0064790D"/>
    <w:rsid w:val="00647A95"/>
    <w:rsid w:val="00650169"/>
    <w:rsid w:val="0065033C"/>
    <w:rsid w:val="006505D9"/>
    <w:rsid w:val="006506ED"/>
    <w:rsid w:val="006507B3"/>
    <w:rsid w:val="00650DF8"/>
    <w:rsid w:val="006511E6"/>
    <w:rsid w:val="0065129C"/>
    <w:rsid w:val="006513FE"/>
    <w:rsid w:val="006515DA"/>
    <w:rsid w:val="00651697"/>
    <w:rsid w:val="00651699"/>
    <w:rsid w:val="00651983"/>
    <w:rsid w:val="00651984"/>
    <w:rsid w:val="00651D42"/>
    <w:rsid w:val="00651DB6"/>
    <w:rsid w:val="0065240B"/>
    <w:rsid w:val="00652630"/>
    <w:rsid w:val="0065265C"/>
    <w:rsid w:val="00652936"/>
    <w:rsid w:val="00652DE4"/>
    <w:rsid w:val="00652EF1"/>
    <w:rsid w:val="0065310E"/>
    <w:rsid w:val="00653468"/>
    <w:rsid w:val="00653723"/>
    <w:rsid w:val="006538C5"/>
    <w:rsid w:val="00653CF8"/>
    <w:rsid w:val="00653FC7"/>
    <w:rsid w:val="006540C8"/>
    <w:rsid w:val="00654531"/>
    <w:rsid w:val="006546FD"/>
    <w:rsid w:val="006547FA"/>
    <w:rsid w:val="00654A33"/>
    <w:rsid w:val="006556A2"/>
    <w:rsid w:val="006558BD"/>
    <w:rsid w:val="006560FB"/>
    <w:rsid w:val="0065672D"/>
    <w:rsid w:val="0065696D"/>
    <w:rsid w:val="006569CB"/>
    <w:rsid w:val="00656E13"/>
    <w:rsid w:val="00656FBF"/>
    <w:rsid w:val="006570B6"/>
    <w:rsid w:val="0065781C"/>
    <w:rsid w:val="006579E8"/>
    <w:rsid w:val="006579EF"/>
    <w:rsid w:val="00660114"/>
    <w:rsid w:val="00660179"/>
    <w:rsid w:val="00660782"/>
    <w:rsid w:val="00660A48"/>
    <w:rsid w:val="00660EAC"/>
    <w:rsid w:val="00660EE7"/>
    <w:rsid w:val="006610A9"/>
    <w:rsid w:val="0066117A"/>
    <w:rsid w:val="00661843"/>
    <w:rsid w:val="00661A0F"/>
    <w:rsid w:val="006623E7"/>
    <w:rsid w:val="00662B4E"/>
    <w:rsid w:val="00662B80"/>
    <w:rsid w:val="00662E5F"/>
    <w:rsid w:val="0066302B"/>
    <w:rsid w:val="0066316C"/>
    <w:rsid w:val="0066320D"/>
    <w:rsid w:val="0066366C"/>
    <w:rsid w:val="00663EEE"/>
    <w:rsid w:val="0066449D"/>
    <w:rsid w:val="00664508"/>
    <w:rsid w:val="00664A70"/>
    <w:rsid w:val="00664B90"/>
    <w:rsid w:val="00664D3B"/>
    <w:rsid w:val="00664E96"/>
    <w:rsid w:val="0066522E"/>
    <w:rsid w:val="006653CA"/>
    <w:rsid w:val="00665439"/>
    <w:rsid w:val="0066577F"/>
    <w:rsid w:val="00665E37"/>
    <w:rsid w:val="006664EE"/>
    <w:rsid w:val="00666587"/>
    <w:rsid w:val="00666635"/>
    <w:rsid w:val="0066675C"/>
    <w:rsid w:val="00666791"/>
    <w:rsid w:val="00666B26"/>
    <w:rsid w:val="00666F58"/>
    <w:rsid w:val="00666F87"/>
    <w:rsid w:val="006674D3"/>
    <w:rsid w:val="006675B1"/>
    <w:rsid w:val="0066767A"/>
    <w:rsid w:val="0066768F"/>
    <w:rsid w:val="0066770B"/>
    <w:rsid w:val="00667922"/>
    <w:rsid w:val="00667A43"/>
    <w:rsid w:val="00667B1A"/>
    <w:rsid w:val="00667B79"/>
    <w:rsid w:val="00667BBD"/>
    <w:rsid w:val="00667C03"/>
    <w:rsid w:val="00667DFE"/>
    <w:rsid w:val="00670267"/>
    <w:rsid w:val="006702B4"/>
    <w:rsid w:val="006702F9"/>
    <w:rsid w:val="0067046E"/>
    <w:rsid w:val="006705DD"/>
    <w:rsid w:val="006706D5"/>
    <w:rsid w:val="00670F21"/>
    <w:rsid w:val="00670F6C"/>
    <w:rsid w:val="00670F84"/>
    <w:rsid w:val="006713A4"/>
    <w:rsid w:val="0067150E"/>
    <w:rsid w:val="006716BF"/>
    <w:rsid w:val="00671768"/>
    <w:rsid w:val="00671CBC"/>
    <w:rsid w:val="00672006"/>
    <w:rsid w:val="006720A8"/>
    <w:rsid w:val="00672222"/>
    <w:rsid w:val="00672565"/>
    <w:rsid w:val="006726C8"/>
    <w:rsid w:val="00672C0E"/>
    <w:rsid w:val="00672DA5"/>
    <w:rsid w:val="00673082"/>
    <w:rsid w:val="0067338B"/>
    <w:rsid w:val="00673504"/>
    <w:rsid w:val="00673538"/>
    <w:rsid w:val="006735FD"/>
    <w:rsid w:val="00673C0F"/>
    <w:rsid w:val="00673C74"/>
    <w:rsid w:val="00673E1E"/>
    <w:rsid w:val="0067408B"/>
    <w:rsid w:val="006741F9"/>
    <w:rsid w:val="00674759"/>
    <w:rsid w:val="00674C7C"/>
    <w:rsid w:val="00674D84"/>
    <w:rsid w:val="00674D98"/>
    <w:rsid w:val="00674DA7"/>
    <w:rsid w:val="00675357"/>
    <w:rsid w:val="006753AE"/>
    <w:rsid w:val="00675B07"/>
    <w:rsid w:val="00675EF6"/>
    <w:rsid w:val="0067655D"/>
    <w:rsid w:val="00676701"/>
    <w:rsid w:val="00676E58"/>
    <w:rsid w:val="00676F1C"/>
    <w:rsid w:val="00676F72"/>
    <w:rsid w:val="00677139"/>
    <w:rsid w:val="006777AE"/>
    <w:rsid w:val="00677D07"/>
    <w:rsid w:val="00680000"/>
    <w:rsid w:val="00680120"/>
    <w:rsid w:val="006803AE"/>
    <w:rsid w:val="0068090D"/>
    <w:rsid w:val="00680EF4"/>
    <w:rsid w:val="006812E1"/>
    <w:rsid w:val="006819F9"/>
    <w:rsid w:val="00681BFB"/>
    <w:rsid w:val="00681ECA"/>
    <w:rsid w:val="00681F8B"/>
    <w:rsid w:val="00682078"/>
    <w:rsid w:val="006820B6"/>
    <w:rsid w:val="00682184"/>
    <w:rsid w:val="0068222A"/>
    <w:rsid w:val="00682D5E"/>
    <w:rsid w:val="00683176"/>
    <w:rsid w:val="006833D0"/>
    <w:rsid w:val="006835C2"/>
    <w:rsid w:val="006837F7"/>
    <w:rsid w:val="006838AF"/>
    <w:rsid w:val="00683A6E"/>
    <w:rsid w:val="00683A98"/>
    <w:rsid w:val="00683C04"/>
    <w:rsid w:val="00683DC2"/>
    <w:rsid w:val="00683E68"/>
    <w:rsid w:val="006847B3"/>
    <w:rsid w:val="006848F1"/>
    <w:rsid w:val="00684AA8"/>
    <w:rsid w:val="00684C86"/>
    <w:rsid w:val="00684D20"/>
    <w:rsid w:val="00684FCB"/>
    <w:rsid w:val="00685029"/>
    <w:rsid w:val="006852C7"/>
    <w:rsid w:val="006852CE"/>
    <w:rsid w:val="00685474"/>
    <w:rsid w:val="00685866"/>
    <w:rsid w:val="00685C09"/>
    <w:rsid w:val="00685ED7"/>
    <w:rsid w:val="00685F87"/>
    <w:rsid w:val="00685FE6"/>
    <w:rsid w:val="006864D0"/>
    <w:rsid w:val="00686670"/>
    <w:rsid w:val="00686B14"/>
    <w:rsid w:val="00686BAC"/>
    <w:rsid w:val="00686EF7"/>
    <w:rsid w:val="00686F81"/>
    <w:rsid w:val="00686F94"/>
    <w:rsid w:val="006870F7"/>
    <w:rsid w:val="0068734A"/>
    <w:rsid w:val="0068752E"/>
    <w:rsid w:val="0069084A"/>
    <w:rsid w:val="00690F4E"/>
    <w:rsid w:val="0069100E"/>
    <w:rsid w:val="00691617"/>
    <w:rsid w:val="00691B0E"/>
    <w:rsid w:val="00691C77"/>
    <w:rsid w:val="006923F5"/>
    <w:rsid w:val="0069246A"/>
    <w:rsid w:val="006929FB"/>
    <w:rsid w:val="00692D14"/>
    <w:rsid w:val="00693570"/>
    <w:rsid w:val="006935F3"/>
    <w:rsid w:val="006938DD"/>
    <w:rsid w:val="006946EF"/>
    <w:rsid w:val="00694792"/>
    <w:rsid w:val="00694C38"/>
    <w:rsid w:val="00694D47"/>
    <w:rsid w:val="00695161"/>
    <w:rsid w:val="00695204"/>
    <w:rsid w:val="00695D1C"/>
    <w:rsid w:val="00695E80"/>
    <w:rsid w:val="00696173"/>
    <w:rsid w:val="006961D9"/>
    <w:rsid w:val="006962B1"/>
    <w:rsid w:val="00696EC8"/>
    <w:rsid w:val="00696FF3"/>
    <w:rsid w:val="006972E9"/>
    <w:rsid w:val="006973FF"/>
    <w:rsid w:val="006978A1"/>
    <w:rsid w:val="006978C8"/>
    <w:rsid w:val="006978E0"/>
    <w:rsid w:val="00697AFF"/>
    <w:rsid w:val="00697BFB"/>
    <w:rsid w:val="006A041E"/>
    <w:rsid w:val="006A0BAC"/>
    <w:rsid w:val="006A0E6F"/>
    <w:rsid w:val="006A0E98"/>
    <w:rsid w:val="006A0F55"/>
    <w:rsid w:val="006A0FDA"/>
    <w:rsid w:val="006A1323"/>
    <w:rsid w:val="006A1346"/>
    <w:rsid w:val="006A1474"/>
    <w:rsid w:val="006A1B20"/>
    <w:rsid w:val="006A1C74"/>
    <w:rsid w:val="006A1C9A"/>
    <w:rsid w:val="006A1DCB"/>
    <w:rsid w:val="006A1FEA"/>
    <w:rsid w:val="006A2383"/>
    <w:rsid w:val="006A252C"/>
    <w:rsid w:val="006A290A"/>
    <w:rsid w:val="006A2ACF"/>
    <w:rsid w:val="006A2FEE"/>
    <w:rsid w:val="006A311E"/>
    <w:rsid w:val="006A334B"/>
    <w:rsid w:val="006A3364"/>
    <w:rsid w:val="006A34D2"/>
    <w:rsid w:val="006A3680"/>
    <w:rsid w:val="006A3AB4"/>
    <w:rsid w:val="006A3C75"/>
    <w:rsid w:val="006A3D85"/>
    <w:rsid w:val="006A3EE7"/>
    <w:rsid w:val="006A3FA4"/>
    <w:rsid w:val="006A40D8"/>
    <w:rsid w:val="006A42F7"/>
    <w:rsid w:val="006A43C6"/>
    <w:rsid w:val="006A4429"/>
    <w:rsid w:val="006A4924"/>
    <w:rsid w:val="006A4A20"/>
    <w:rsid w:val="006A4B91"/>
    <w:rsid w:val="006A4DF3"/>
    <w:rsid w:val="006A5C86"/>
    <w:rsid w:val="006A5CA0"/>
    <w:rsid w:val="006A6CC0"/>
    <w:rsid w:val="006A701B"/>
    <w:rsid w:val="006A709B"/>
    <w:rsid w:val="006A71E4"/>
    <w:rsid w:val="006A7460"/>
    <w:rsid w:val="006A7A3B"/>
    <w:rsid w:val="006A7C1B"/>
    <w:rsid w:val="006A7D42"/>
    <w:rsid w:val="006B018E"/>
    <w:rsid w:val="006B0739"/>
    <w:rsid w:val="006B0A3D"/>
    <w:rsid w:val="006B0D2F"/>
    <w:rsid w:val="006B0F04"/>
    <w:rsid w:val="006B10F7"/>
    <w:rsid w:val="006B116B"/>
    <w:rsid w:val="006B11D1"/>
    <w:rsid w:val="006B120A"/>
    <w:rsid w:val="006B1532"/>
    <w:rsid w:val="006B191D"/>
    <w:rsid w:val="006B1CB5"/>
    <w:rsid w:val="006B1D05"/>
    <w:rsid w:val="006B1D67"/>
    <w:rsid w:val="006B2106"/>
    <w:rsid w:val="006B250E"/>
    <w:rsid w:val="006B259B"/>
    <w:rsid w:val="006B2A76"/>
    <w:rsid w:val="006B2CD6"/>
    <w:rsid w:val="006B3106"/>
    <w:rsid w:val="006B3557"/>
    <w:rsid w:val="006B35C7"/>
    <w:rsid w:val="006B3BF6"/>
    <w:rsid w:val="006B3D4D"/>
    <w:rsid w:val="006B41DC"/>
    <w:rsid w:val="006B47E4"/>
    <w:rsid w:val="006B4AE2"/>
    <w:rsid w:val="006B5063"/>
    <w:rsid w:val="006B5A9A"/>
    <w:rsid w:val="006B5B9F"/>
    <w:rsid w:val="006B5DBC"/>
    <w:rsid w:val="006B64A0"/>
    <w:rsid w:val="006B65C7"/>
    <w:rsid w:val="006B668A"/>
    <w:rsid w:val="006B66CE"/>
    <w:rsid w:val="006B67C7"/>
    <w:rsid w:val="006B67D8"/>
    <w:rsid w:val="006B6A20"/>
    <w:rsid w:val="006B6ECC"/>
    <w:rsid w:val="006B6F03"/>
    <w:rsid w:val="006B6FD1"/>
    <w:rsid w:val="006B70D7"/>
    <w:rsid w:val="006B7290"/>
    <w:rsid w:val="006B770E"/>
    <w:rsid w:val="006B789B"/>
    <w:rsid w:val="006B78B2"/>
    <w:rsid w:val="006B7ADD"/>
    <w:rsid w:val="006B7B57"/>
    <w:rsid w:val="006C006D"/>
    <w:rsid w:val="006C016F"/>
    <w:rsid w:val="006C0560"/>
    <w:rsid w:val="006C05E1"/>
    <w:rsid w:val="006C095B"/>
    <w:rsid w:val="006C0B2B"/>
    <w:rsid w:val="006C1323"/>
    <w:rsid w:val="006C139F"/>
    <w:rsid w:val="006C1727"/>
    <w:rsid w:val="006C1951"/>
    <w:rsid w:val="006C1A3C"/>
    <w:rsid w:val="006C1FDF"/>
    <w:rsid w:val="006C2072"/>
    <w:rsid w:val="006C20F9"/>
    <w:rsid w:val="006C22B5"/>
    <w:rsid w:val="006C24C1"/>
    <w:rsid w:val="006C2577"/>
    <w:rsid w:val="006C2C03"/>
    <w:rsid w:val="006C2F29"/>
    <w:rsid w:val="006C3073"/>
    <w:rsid w:val="006C30F8"/>
    <w:rsid w:val="006C3229"/>
    <w:rsid w:val="006C32FD"/>
    <w:rsid w:val="006C374A"/>
    <w:rsid w:val="006C383B"/>
    <w:rsid w:val="006C3861"/>
    <w:rsid w:val="006C39CE"/>
    <w:rsid w:val="006C403B"/>
    <w:rsid w:val="006C490F"/>
    <w:rsid w:val="006C4A9E"/>
    <w:rsid w:val="006C4AAB"/>
    <w:rsid w:val="006C51C1"/>
    <w:rsid w:val="006C52B9"/>
    <w:rsid w:val="006C55FF"/>
    <w:rsid w:val="006C5B53"/>
    <w:rsid w:val="006C5F34"/>
    <w:rsid w:val="006C5F98"/>
    <w:rsid w:val="006C5FB3"/>
    <w:rsid w:val="006C6193"/>
    <w:rsid w:val="006C63D5"/>
    <w:rsid w:val="006C6956"/>
    <w:rsid w:val="006C6C79"/>
    <w:rsid w:val="006C70B8"/>
    <w:rsid w:val="006C7707"/>
    <w:rsid w:val="006C7873"/>
    <w:rsid w:val="006C7E69"/>
    <w:rsid w:val="006D0545"/>
    <w:rsid w:val="006D064C"/>
    <w:rsid w:val="006D0683"/>
    <w:rsid w:val="006D081E"/>
    <w:rsid w:val="006D098B"/>
    <w:rsid w:val="006D0CC4"/>
    <w:rsid w:val="006D0E36"/>
    <w:rsid w:val="006D0FCC"/>
    <w:rsid w:val="006D11B2"/>
    <w:rsid w:val="006D1A5B"/>
    <w:rsid w:val="006D1BD7"/>
    <w:rsid w:val="006D1CCF"/>
    <w:rsid w:val="006D1DEC"/>
    <w:rsid w:val="006D1F6B"/>
    <w:rsid w:val="006D1F9B"/>
    <w:rsid w:val="006D21F5"/>
    <w:rsid w:val="006D2306"/>
    <w:rsid w:val="006D2465"/>
    <w:rsid w:val="006D26D5"/>
    <w:rsid w:val="006D2EB4"/>
    <w:rsid w:val="006D3089"/>
    <w:rsid w:val="006D3690"/>
    <w:rsid w:val="006D36B5"/>
    <w:rsid w:val="006D394F"/>
    <w:rsid w:val="006D3B94"/>
    <w:rsid w:val="006D3DF8"/>
    <w:rsid w:val="006D40D9"/>
    <w:rsid w:val="006D41A8"/>
    <w:rsid w:val="006D4253"/>
    <w:rsid w:val="006D42C5"/>
    <w:rsid w:val="006D42E1"/>
    <w:rsid w:val="006D4710"/>
    <w:rsid w:val="006D4711"/>
    <w:rsid w:val="006D49DD"/>
    <w:rsid w:val="006D54ED"/>
    <w:rsid w:val="006D58B6"/>
    <w:rsid w:val="006D5BCE"/>
    <w:rsid w:val="006D5C38"/>
    <w:rsid w:val="006D5EDF"/>
    <w:rsid w:val="006D63E2"/>
    <w:rsid w:val="006D64D6"/>
    <w:rsid w:val="006D678D"/>
    <w:rsid w:val="006D692B"/>
    <w:rsid w:val="006D6C3D"/>
    <w:rsid w:val="006D6F55"/>
    <w:rsid w:val="006D6FDB"/>
    <w:rsid w:val="006D7086"/>
    <w:rsid w:val="006D75A9"/>
    <w:rsid w:val="006E10B7"/>
    <w:rsid w:val="006E126D"/>
    <w:rsid w:val="006E1867"/>
    <w:rsid w:val="006E19ED"/>
    <w:rsid w:val="006E1F20"/>
    <w:rsid w:val="006E1FC3"/>
    <w:rsid w:val="006E20A6"/>
    <w:rsid w:val="006E2181"/>
    <w:rsid w:val="006E21D4"/>
    <w:rsid w:val="006E27D3"/>
    <w:rsid w:val="006E2B02"/>
    <w:rsid w:val="006E2F17"/>
    <w:rsid w:val="006E2FC6"/>
    <w:rsid w:val="006E357C"/>
    <w:rsid w:val="006E3A57"/>
    <w:rsid w:val="006E3C8E"/>
    <w:rsid w:val="006E3EA0"/>
    <w:rsid w:val="006E3EDE"/>
    <w:rsid w:val="006E4160"/>
    <w:rsid w:val="006E4411"/>
    <w:rsid w:val="006E4603"/>
    <w:rsid w:val="006E583C"/>
    <w:rsid w:val="006E5967"/>
    <w:rsid w:val="006E5C7E"/>
    <w:rsid w:val="006E5DF9"/>
    <w:rsid w:val="006E693E"/>
    <w:rsid w:val="006E6A61"/>
    <w:rsid w:val="006E6EB2"/>
    <w:rsid w:val="006E72C8"/>
    <w:rsid w:val="006E752C"/>
    <w:rsid w:val="006E77A6"/>
    <w:rsid w:val="006E79C0"/>
    <w:rsid w:val="006E7E56"/>
    <w:rsid w:val="006E7E96"/>
    <w:rsid w:val="006E7EC1"/>
    <w:rsid w:val="006F019B"/>
    <w:rsid w:val="006F04C1"/>
    <w:rsid w:val="006F05B2"/>
    <w:rsid w:val="006F0BD9"/>
    <w:rsid w:val="006F0EB3"/>
    <w:rsid w:val="006F0F65"/>
    <w:rsid w:val="006F0F6C"/>
    <w:rsid w:val="006F10A5"/>
    <w:rsid w:val="006F1226"/>
    <w:rsid w:val="006F13D0"/>
    <w:rsid w:val="006F19F8"/>
    <w:rsid w:val="006F1C60"/>
    <w:rsid w:val="006F2728"/>
    <w:rsid w:val="006F2883"/>
    <w:rsid w:val="006F2A4A"/>
    <w:rsid w:val="006F2B63"/>
    <w:rsid w:val="006F3012"/>
    <w:rsid w:val="006F30BE"/>
    <w:rsid w:val="006F3121"/>
    <w:rsid w:val="006F32BE"/>
    <w:rsid w:val="006F386F"/>
    <w:rsid w:val="006F3AA7"/>
    <w:rsid w:val="006F3AC1"/>
    <w:rsid w:val="006F44C5"/>
    <w:rsid w:val="006F44E9"/>
    <w:rsid w:val="006F46F6"/>
    <w:rsid w:val="006F47F9"/>
    <w:rsid w:val="006F4835"/>
    <w:rsid w:val="006F499D"/>
    <w:rsid w:val="006F4AB7"/>
    <w:rsid w:val="006F4E04"/>
    <w:rsid w:val="006F4E70"/>
    <w:rsid w:val="006F51EC"/>
    <w:rsid w:val="006F5223"/>
    <w:rsid w:val="006F5237"/>
    <w:rsid w:val="006F5663"/>
    <w:rsid w:val="006F5691"/>
    <w:rsid w:val="006F570E"/>
    <w:rsid w:val="006F5942"/>
    <w:rsid w:val="006F605B"/>
    <w:rsid w:val="006F60FC"/>
    <w:rsid w:val="006F6432"/>
    <w:rsid w:val="006F64F1"/>
    <w:rsid w:val="006F667A"/>
    <w:rsid w:val="006F67BB"/>
    <w:rsid w:val="006F6920"/>
    <w:rsid w:val="006F6975"/>
    <w:rsid w:val="006F69AB"/>
    <w:rsid w:val="006F6A75"/>
    <w:rsid w:val="006F6B90"/>
    <w:rsid w:val="006F6F0E"/>
    <w:rsid w:val="006F732E"/>
    <w:rsid w:val="006F751F"/>
    <w:rsid w:val="006F7570"/>
    <w:rsid w:val="006F7781"/>
    <w:rsid w:val="006F7FD5"/>
    <w:rsid w:val="0070038F"/>
    <w:rsid w:val="00700431"/>
    <w:rsid w:val="007006DA"/>
    <w:rsid w:val="00700729"/>
    <w:rsid w:val="0070095E"/>
    <w:rsid w:val="00700A39"/>
    <w:rsid w:val="00700A60"/>
    <w:rsid w:val="00700A7D"/>
    <w:rsid w:val="007013C1"/>
    <w:rsid w:val="00701A55"/>
    <w:rsid w:val="00701C85"/>
    <w:rsid w:val="00701D83"/>
    <w:rsid w:val="00701FD8"/>
    <w:rsid w:val="007024A8"/>
    <w:rsid w:val="00702583"/>
    <w:rsid w:val="007026CA"/>
    <w:rsid w:val="007026E2"/>
    <w:rsid w:val="0070271C"/>
    <w:rsid w:val="00702E9B"/>
    <w:rsid w:val="007030A7"/>
    <w:rsid w:val="007031C7"/>
    <w:rsid w:val="00703450"/>
    <w:rsid w:val="007036C9"/>
    <w:rsid w:val="007036FF"/>
    <w:rsid w:val="00703BBC"/>
    <w:rsid w:val="00703E29"/>
    <w:rsid w:val="007044C9"/>
    <w:rsid w:val="00704599"/>
    <w:rsid w:val="00704933"/>
    <w:rsid w:val="00704CBD"/>
    <w:rsid w:val="00704CE9"/>
    <w:rsid w:val="00704FE7"/>
    <w:rsid w:val="00705327"/>
    <w:rsid w:val="0070549C"/>
    <w:rsid w:val="0070554A"/>
    <w:rsid w:val="00705614"/>
    <w:rsid w:val="007059BB"/>
    <w:rsid w:val="00705C59"/>
    <w:rsid w:val="00705C7E"/>
    <w:rsid w:val="00705E1B"/>
    <w:rsid w:val="0070616B"/>
    <w:rsid w:val="007061F1"/>
    <w:rsid w:val="00706295"/>
    <w:rsid w:val="0070691A"/>
    <w:rsid w:val="00706A86"/>
    <w:rsid w:val="00706B0F"/>
    <w:rsid w:val="00706F70"/>
    <w:rsid w:val="00706FDA"/>
    <w:rsid w:val="00707179"/>
    <w:rsid w:val="0070719A"/>
    <w:rsid w:val="007073C6"/>
    <w:rsid w:val="0070747A"/>
    <w:rsid w:val="0070765B"/>
    <w:rsid w:val="00707A17"/>
    <w:rsid w:val="00707DAC"/>
    <w:rsid w:val="00707F13"/>
    <w:rsid w:val="00707FDB"/>
    <w:rsid w:val="00710113"/>
    <w:rsid w:val="007104AD"/>
    <w:rsid w:val="007105F1"/>
    <w:rsid w:val="00710842"/>
    <w:rsid w:val="0071099C"/>
    <w:rsid w:val="00710C8C"/>
    <w:rsid w:val="007110B1"/>
    <w:rsid w:val="007112A2"/>
    <w:rsid w:val="007113C0"/>
    <w:rsid w:val="00711857"/>
    <w:rsid w:val="00711873"/>
    <w:rsid w:val="00711944"/>
    <w:rsid w:val="00711B76"/>
    <w:rsid w:val="00711B8B"/>
    <w:rsid w:val="00711BEC"/>
    <w:rsid w:val="00711C15"/>
    <w:rsid w:val="00711F4F"/>
    <w:rsid w:val="00711F9A"/>
    <w:rsid w:val="007121DB"/>
    <w:rsid w:val="007121EA"/>
    <w:rsid w:val="00712377"/>
    <w:rsid w:val="007123BC"/>
    <w:rsid w:val="007128DC"/>
    <w:rsid w:val="00712E05"/>
    <w:rsid w:val="00712F43"/>
    <w:rsid w:val="00712FCD"/>
    <w:rsid w:val="007132D9"/>
    <w:rsid w:val="00713810"/>
    <w:rsid w:val="00713AB3"/>
    <w:rsid w:val="00713E8F"/>
    <w:rsid w:val="00713EF3"/>
    <w:rsid w:val="00713F21"/>
    <w:rsid w:val="00713FA8"/>
    <w:rsid w:val="007140A3"/>
    <w:rsid w:val="007140D3"/>
    <w:rsid w:val="00714254"/>
    <w:rsid w:val="0071463F"/>
    <w:rsid w:val="00714831"/>
    <w:rsid w:val="00714A50"/>
    <w:rsid w:val="00714B00"/>
    <w:rsid w:val="0071500E"/>
    <w:rsid w:val="007150A2"/>
    <w:rsid w:val="007151E3"/>
    <w:rsid w:val="0071534E"/>
    <w:rsid w:val="00715369"/>
    <w:rsid w:val="00715B29"/>
    <w:rsid w:val="00715D7A"/>
    <w:rsid w:val="00715FEA"/>
    <w:rsid w:val="00716721"/>
    <w:rsid w:val="00716B8C"/>
    <w:rsid w:val="00716C8E"/>
    <w:rsid w:val="00717198"/>
    <w:rsid w:val="0071730E"/>
    <w:rsid w:val="00717876"/>
    <w:rsid w:val="00717C5D"/>
    <w:rsid w:val="00717FC9"/>
    <w:rsid w:val="00720075"/>
    <w:rsid w:val="0072071C"/>
    <w:rsid w:val="00720740"/>
    <w:rsid w:val="0072085A"/>
    <w:rsid w:val="00720ED8"/>
    <w:rsid w:val="007215CF"/>
    <w:rsid w:val="0072183A"/>
    <w:rsid w:val="0072195C"/>
    <w:rsid w:val="0072223A"/>
    <w:rsid w:val="0072227D"/>
    <w:rsid w:val="007222D8"/>
    <w:rsid w:val="007223CF"/>
    <w:rsid w:val="007229D0"/>
    <w:rsid w:val="00722ADB"/>
    <w:rsid w:val="00722B9E"/>
    <w:rsid w:val="00722CCB"/>
    <w:rsid w:val="00722F27"/>
    <w:rsid w:val="007231B3"/>
    <w:rsid w:val="007233AB"/>
    <w:rsid w:val="0072349E"/>
    <w:rsid w:val="007238C6"/>
    <w:rsid w:val="00723B4F"/>
    <w:rsid w:val="00723CAA"/>
    <w:rsid w:val="00723F8F"/>
    <w:rsid w:val="007240E9"/>
    <w:rsid w:val="007242A2"/>
    <w:rsid w:val="007246D3"/>
    <w:rsid w:val="0072481C"/>
    <w:rsid w:val="007248C2"/>
    <w:rsid w:val="00724914"/>
    <w:rsid w:val="00724AB9"/>
    <w:rsid w:val="00724FA2"/>
    <w:rsid w:val="00725496"/>
    <w:rsid w:val="00725609"/>
    <w:rsid w:val="0072560D"/>
    <w:rsid w:val="007256D8"/>
    <w:rsid w:val="00725CDB"/>
    <w:rsid w:val="00725D1D"/>
    <w:rsid w:val="00726729"/>
    <w:rsid w:val="00726786"/>
    <w:rsid w:val="00726B3E"/>
    <w:rsid w:val="00726C71"/>
    <w:rsid w:val="0072707A"/>
    <w:rsid w:val="00727486"/>
    <w:rsid w:val="007274B4"/>
    <w:rsid w:val="007277D0"/>
    <w:rsid w:val="00727B37"/>
    <w:rsid w:val="00727B3D"/>
    <w:rsid w:val="00727B43"/>
    <w:rsid w:val="00727FDF"/>
    <w:rsid w:val="007303A5"/>
    <w:rsid w:val="00730966"/>
    <w:rsid w:val="00730B3E"/>
    <w:rsid w:val="00730E2D"/>
    <w:rsid w:val="00731180"/>
    <w:rsid w:val="00731831"/>
    <w:rsid w:val="00731C3E"/>
    <w:rsid w:val="00731F72"/>
    <w:rsid w:val="00732056"/>
    <w:rsid w:val="00732092"/>
    <w:rsid w:val="007321CE"/>
    <w:rsid w:val="0073236F"/>
    <w:rsid w:val="0073252C"/>
    <w:rsid w:val="0073254C"/>
    <w:rsid w:val="00732553"/>
    <w:rsid w:val="00732B5E"/>
    <w:rsid w:val="007330F0"/>
    <w:rsid w:val="007332B5"/>
    <w:rsid w:val="00733318"/>
    <w:rsid w:val="00733A4D"/>
    <w:rsid w:val="00733A95"/>
    <w:rsid w:val="00733AF4"/>
    <w:rsid w:val="0073420B"/>
    <w:rsid w:val="00734379"/>
    <w:rsid w:val="007343CC"/>
    <w:rsid w:val="007344DA"/>
    <w:rsid w:val="0073454E"/>
    <w:rsid w:val="007349AB"/>
    <w:rsid w:val="00734AC2"/>
    <w:rsid w:val="00734F2A"/>
    <w:rsid w:val="00735360"/>
    <w:rsid w:val="0073538F"/>
    <w:rsid w:val="007359F9"/>
    <w:rsid w:val="00736367"/>
    <w:rsid w:val="00736520"/>
    <w:rsid w:val="007366D8"/>
    <w:rsid w:val="00736C1D"/>
    <w:rsid w:val="00736FB4"/>
    <w:rsid w:val="007373F4"/>
    <w:rsid w:val="007377FB"/>
    <w:rsid w:val="00737F8C"/>
    <w:rsid w:val="0074039A"/>
    <w:rsid w:val="0074041A"/>
    <w:rsid w:val="00740662"/>
    <w:rsid w:val="007407B1"/>
    <w:rsid w:val="00740B45"/>
    <w:rsid w:val="00740DAC"/>
    <w:rsid w:val="00740F69"/>
    <w:rsid w:val="007410B5"/>
    <w:rsid w:val="00741667"/>
    <w:rsid w:val="007416D1"/>
    <w:rsid w:val="00741ABA"/>
    <w:rsid w:val="007420A0"/>
    <w:rsid w:val="00742148"/>
    <w:rsid w:val="00742459"/>
    <w:rsid w:val="0074246B"/>
    <w:rsid w:val="0074289E"/>
    <w:rsid w:val="00742D0C"/>
    <w:rsid w:val="00742E4D"/>
    <w:rsid w:val="007430DC"/>
    <w:rsid w:val="007432FA"/>
    <w:rsid w:val="007433F8"/>
    <w:rsid w:val="007434F8"/>
    <w:rsid w:val="00743C47"/>
    <w:rsid w:val="00743E7D"/>
    <w:rsid w:val="00743F38"/>
    <w:rsid w:val="0074418A"/>
    <w:rsid w:val="007441C7"/>
    <w:rsid w:val="0074457C"/>
    <w:rsid w:val="007445E0"/>
    <w:rsid w:val="00744941"/>
    <w:rsid w:val="00744A1C"/>
    <w:rsid w:val="0074518A"/>
    <w:rsid w:val="007452DF"/>
    <w:rsid w:val="0074554E"/>
    <w:rsid w:val="00745694"/>
    <w:rsid w:val="00745CDD"/>
    <w:rsid w:val="00745DD8"/>
    <w:rsid w:val="0074679F"/>
    <w:rsid w:val="007467D5"/>
    <w:rsid w:val="007468D6"/>
    <w:rsid w:val="007468D7"/>
    <w:rsid w:val="00746A8F"/>
    <w:rsid w:val="00746BE2"/>
    <w:rsid w:val="00746DB2"/>
    <w:rsid w:val="00746FA2"/>
    <w:rsid w:val="00746FA8"/>
    <w:rsid w:val="00747042"/>
    <w:rsid w:val="0074709A"/>
    <w:rsid w:val="0074738F"/>
    <w:rsid w:val="0074748C"/>
    <w:rsid w:val="0074760E"/>
    <w:rsid w:val="00747D81"/>
    <w:rsid w:val="00747DA0"/>
    <w:rsid w:val="0075024E"/>
    <w:rsid w:val="00750406"/>
    <w:rsid w:val="007508AA"/>
    <w:rsid w:val="00750B52"/>
    <w:rsid w:val="00750B60"/>
    <w:rsid w:val="00750C25"/>
    <w:rsid w:val="00750C47"/>
    <w:rsid w:val="00751962"/>
    <w:rsid w:val="00751D76"/>
    <w:rsid w:val="00751FE6"/>
    <w:rsid w:val="00752828"/>
    <w:rsid w:val="007529C5"/>
    <w:rsid w:val="007529CF"/>
    <w:rsid w:val="00752ADC"/>
    <w:rsid w:val="00752B87"/>
    <w:rsid w:val="00752D00"/>
    <w:rsid w:val="00752DD7"/>
    <w:rsid w:val="00752EE1"/>
    <w:rsid w:val="00752EEB"/>
    <w:rsid w:val="007534A9"/>
    <w:rsid w:val="0075362C"/>
    <w:rsid w:val="00753B06"/>
    <w:rsid w:val="00754722"/>
    <w:rsid w:val="007548C4"/>
    <w:rsid w:val="00754ABA"/>
    <w:rsid w:val="00754B05"/>
    <w:rsid w:val="00754B19"/>
    <w:rsid w:val="00754B9A"/>
    <w:rsid w:val="00754B9E"/>
    <w:rsid w:val="00754DBB"/>
    <w:rsid w:val="00754FFB"/>
    <w:rsid w:val="00755A57"/>
    <w:rsid w:val="00755AA5"/>
    <w:rsid w:val="00755B51"/>
    <w:rsid w:val="00755B84"/>
    <w:rsid w:val="00755B96"/>
    <w:rsid w:val="00755C1A"/>
    <w:rsid w:val="00755EF2"/>
    <w:rsid w:val="007564AF"/>
    <w:rsid w:val="007565A4"/>
    <w:rsid w:val="00756643"/>
    <w:rsid w:val="00756CF3"/>
    <w:rsid w:val="00756DEA"/>
    <w:rsid w:val="0075710C"/>
    <w:rsid w:val="00757179"/>
    <w:rsid w:val="007578CE"/>
    <w:rsid w:val="00757EBD"/>
    <w:rsid w:val="00757FF8"/>
    <w:rsid w:val="00760220"/>
    <w:rsid w:val="0076044F"/>
    <w:rsid w:val="00760614"/>
    <w:rsid w:val="007606FA"/>
    <w:rsid w:val="0076079E"/>
    <w:rsid w:val="00760968"/>
    <w:rsid w:val="00760A5E"/>
    <w:rsid w:val="00760C12"/>
    <w:rsid w:val="00760CB9"/>
    <w:rsid w:val="007614B7"/>
    <w:rsid w:val="007615DC"/>
    <w:rsid w:val="00761699"/>
    <w:rsid w:val="00761744"/>
    <w:rsid w:val="0076196C"/>
    <w:rsid w:val="00761AE7"/>
    <w:rsid w:val="00762005"/>
    <w:rsid w:val="00762525"/>
    <w:rsid w:val="00762B2A"/>
    <w:rsid w:val="00763718"/>
    <w:rsid w:val="00763D53"/>
    <w:rsid w:val="00763E8A"/>
    <w:rsid w:val="00763FDF"/>
    <w:rsid w:val="00764987"/>
    <w:rsid w:val="00764B2D"/>
    <w:rsid w:val="00764BD0"/>
    <w:rsid w:val="00764BE8"/>
    <w:rsid w:val="00764C08"/>
    <w:rsid w:val="00764C0A"/>
    <w:rsid w:val="007650C8"/>
    <w:rsid w:val="00765429"/>
    <w:rsid w:val="007654E8"/>
    <w:rsid w:val="0076575A"/>
    <w:rsid w:val="00765917"/>
    <w:rsid w:val="00765F80"/>
    <w:rsid w:val="00766145"/>
    <w:rsid w:val="0076642B"/>
    <w:rsid w:val="0076642D"/>
    <w:rsid w:val="00766669"/>
    <w:rsid w:val="00766711"/>
    <w:rsid w:val="0076681F"/>
    <w:rsid w:val="00766A54"/>
    <w:rsid w:val="00766B45"/>
    <w:rsid w:val="00766D29"/>
    <w:rsid w:val="00766FFE"/>
    <w:rsid w:val="00767177"/>
    <w:rsid w:val="00767221"/>
    <w:rsid w:val="00767252"/>
    <w:rsid w:val="0076731B"/>
    <w:rsid w:val="007677F6"/>
    <w:rsid w:val="00767824"/>
    <w:rsid w:val="00767EE8"/>
    <w:rsid w:val="00770052"/>
    <w:rsid w:val="007701F0"/>
    <w:rsid w:val="007703B9"/>
    <w:rsid w:val="007704A9"/>
    <w:rsid w:val="0077086E"/>
    <w:rsid w:val="0077090B"/>
    <w:rsid w:val="00770B89"/>
    <w:rsid w:val="00770C45"/>
    <w:rsid w:val="00770CA1"/>
    <w:rsid w:val="00770D1C"/>
    <w:rsid w:val="0077100B"/>
    <w:rsid w:val="00771EB4"/>
    <w:rsid w:val="00772503"/>
    <w:rsid w:val="007726C5"/>
    <w:rsid w:val="00772948"/>
    <w:rsid w:val="007729E9"/>
    <w:rsid w:val="007729EE"/>
    <w:rsid w:val="00772E18"/>
    <w:rsid w:val="00772E5E"/>
    <w:rsid w:val="00772EFC"/>
    <w:rsid w:val="00772F7D"/>
    <w:rsid w:val="00773051"/>
    <w:rsid w:val="00773409"/>
    <w:rsid w:val="00773567"/>
    <w:rsid w:val="007737FC"/>
    <w:rsid w:val="007738B0"/>
    <w:rsid w:val="00773987"/>
    <w:rsid w:val="00773D85"/>
    <w:rsid w:val="00773DB1"/>
    <w:rsid w:val="00773FF6"/>
    <w:rsid w:val="007741F9"/>
    <w:rsid w:val="0077446D"/>
    <w:rsid w:val="0077455C"/>
    <w:rsid w:val="007746C0"/>
    <w:rsid w:val="00774FCB"/>
    <w:rsid w:val="00774FF2"/>
    <w:rsid w:val="0077511A"/>
    <w:rsid w:val="0077514D"/>
    <w:rsid w:val="007754DE"/>
    <w:rsid w:val="00775D71"/>
    <w:rsid w:val="00775E5B"/>
    <w:rsid w:val="00775F1A"/>
    <w:rsid w:val="0077618F"/>
    <w:rsid w:val="00776881"/>
    <w:rsid w:val="00776A01"/>
    <w:rsid w:val="00776C81"/>
    <w:rsid w:val="00776D37"/>
    <w:rsid w:val="00777707"/>
    <w:rsid w:val="00777AF1"/>
    <w:rsid w:val="00777DDA"/>
    <w:rsid w:val="0078028E"/>
    <w:rsid w:val="007804B6"/>
    <w:rsid w:val="00780747"/>
    <w:rsid w:val="007808F4"/>
    <w:rsid w:val="00780B84"/>
    <w:rsid w:val="00780FBD"/>
    <w:rsid w:val="0078105F"/>
    <w:rsid w:val="00781567"/>
    <w:rsid w:val="007816DD"/>
    <w:rsid w:val="00781E2D"/>
    <w:rsid w:val="00782019"/>
    <w:rsid w:val="007823E8"/>
    <w:rsid w:val="007823FC"/>
    <w:rsid w:val="007826A2"/>
    <w:rsid w:val="00782786"/>
    <w:rsid w:val="00782B0D"/>
    <w:rsid w:val="00782B8A"/>
    <w:rsid w:val="00782BBD"/>
    <w:rsid w:val="00782BD7"/>
    <w:rsid w:val="00782C05"/>
    <w:rsid w:val="00782DD2"/>
    <w:rsid w:val="00782F01"/>
    <w:rsid w:val="00783534"/>
    <w:rsid w:val="00783623"/>
    <w:rsid w:val="0078379A"/>
    <w:rsid w:val="00783DB7"/>
    <w:rsid w:val="00783E4C"/>
    <w:rsid w:val="007840F3"/>
    <w:rsid w:val="00784832"/>
    <w:rsid w:val="00784AA1"/>
    <w:rsid w:val="00784D29"/>
    <w:rsid w:val="00784ECF"/>
    <w:rsid w:val="00785103"/>
    <w:rsid w:val="0078511E"/>
    <w:rsid w:val="007852C5"/>
    <w:rsid w:val="007857D5"/>
    <w:rsid w:val="00785B2B"/>
    <w:rsid w:val="00785CCE"/>
    <w:rsid w:val="00786A2C"/>
    <w:rsid w:val="00786A5C"/>
    <w:rsid w:val="00786B53"/>
    <w:rsid w:val="00786BAF"/>
    <w:rsid w:val="00786DB6"/>
    <w:rsid w:val="00786DD1"/>
    <w:rsid w:val="00786ECC"/>
    <w:rsid w:val="0078778B"/>
    <w:rsid w:val="00787AE9"/>
    <w:rsid w:val="00787B85"/>
    <w:rsid w:val="00787E9A"/>
    <w:rsid w:val="00790720"/>
    <w:rsid w:val="007907A9"/>
    <w:rsid w:val="00790CB2"/>
    <w:rsid w:val="00790D09"/>
    <w:rsid w:val="00790DF8"/>
    <w:rsid w:val="00791153"/>
    <w:rsid w:val="007912F5"/>
    <w:rsid w:val="00791A6B"/>
    <w:rsid w:val="00791C68"/>
    <w:rsid w:val="007927CD"/>
    <w:rsid w:val="00792819"/>
    <w:rsid w:val="00792868"/>
    <w:rsid w:val="00792DA0"/>
    <w:rsid w:val="00792EBA"/>
    <w:rsid w:val="0079362C"/>
    <w:rsid w:val="007939E0"/>
    <w:rsid w:val="00793AAA"/>
    <w:rsid w:val="00793B55"/>
    <w:rsid w:val="00793EA5"/>
    <w:rsid w:val="00793EB7"/>
    <w:rsid w:val="00794136"/>
    <w:rsid w:val="0079414D"/>
    <w:rsid w:val="007941CB"/>
    <w:rsid w:val="0079440C"/>
    <w:rsid w:val="00794454"/>
    <w:rsid w:val="007944B9"/>
    <w:rsid w:val="007944C0"/>
    <w:rsid w:val="007948C4"/>
    <w:rsid w:val="00795217"/>
    <w:rsid w:val="0079528A"/>
    <w:rsid w:val="007959B3"/>
    <w:rsid w:val="00795A17"/>
    <w:rsid w:val="00795AAE"/>
    <w:rsid w:val="007960AE"/>
    <w:rsid w:val="00796493"/>
    <w:rsid w:val="00796580"/>
    <w:rsid w:val="00796628"/>
    <w:rsid w:val="00796CC0"/>
    <w:rsid w:val="00797807"/>
    <w:rsid w:val="0079781A"/>
    <w:rsid w:val="00797AF7"/>
    <w:rsid w:val="007A0294"/>
    <w:rsid w:val="007A04D3"/>
    <w:rsid w:val="007A07CD"/>
    <w:rsid w:val="007A091D"/>
    <w:rsid w:val="007A0B05"/>
    <w:rsid w:val="007A0B72"/>
    <w:rsid w:val="007A0B87"/>
    <w:rsid w:val="007A11BA"/>
    <w:rsid w:val="007A133D"/>
    <w:rsid w:val="007A1546"/>
    <w:rsid w:val="007A15FE"/>
    <w:rsid w:val="007A168F"/>
    <w:rsid w:val="007A1A07"/>
    <w:rsid w:val="007A1B43"/>
    <w:rsid w:val="007A1FB3"/>
    <w:rsid w:val="007A207D"/>
    <w:rsid w:val="007A228C"/>
    <w:rsid w:val="007A23A0"/>
    <w:rsid w:val="007A2721"/>
    <w:rsid w:val="007A2943"/>
    <w:rsid w:val="007A2CFF"/>
    <w:rsid w:val="007A2FA3"/>
    <w:rsid w:val="007A309C"/>
    <w:rsid w:val="007A345C"/>
    <w:rsid w:val="007A368E"/>
    <w:rsid w:val="007A3766"/>
    <w:rsid w:val="007A42FF"/>
    <w:rsid w:val="007A485B"/>
    <w:rsid w:val="007A4E75"/>
    <w:rsid w:val="007A4EBC"/>
    <w:rsid w:val="007A5488"/>
    <w:rsid w:val="007A552A"/>
    <w:rsid w:val="007A5617"/>
    <w:rsid w:val="007A5784"/>
    <w:rsid w:val="007A5868"/>
    <w:rsid w:val="007A58A6"/>
    <w:rsid w:val="007A58CD"/>
    <w:rsid w:val="007A5901"/>
    <w:rsid w:val="007A5BA6"/>
    <w:rsid w:val="007A5BC0"/>
    <w:rsid w:val="007A5CB4"/>
    <w:rsid w:val="007A64BA"/>
    <w:rsid w:val="007A6D11"/>
    <w:rsid w:val="007A712A"/>
    <w:rsid w:val="007A761A"/>
    <w:rsid w:val="007A7646"/>
    <w:rsid w:val="007A7A11"/>
    <w:rsid w:val="007A7ECB"/>
    <w:rsid w:val="007B005B"/>
    <w:rsid w:val="007B04CE"/>
    <w:rsid w:val="007B05A2"/>
    <w:rsid w:val="007B0608"/>
    <w:rsid w:val="007B0A7E"/>
    <w:rsid w:val="007B0AFA"/>
    <w:rsid w:val="007B0F27"/>
    <w:rsid w:val="007B0F6E"/>
    <w:rsid w:val="007B0FE4"/>
    <w:rsid w:val="007B10FB"/>
    <w:rsid w:val="007B11CD"/>
    <w:rsid w:val="007B1482"/>
    <w:rsid w:val="007B1653"/>
    <w:rsid w:val="007B1AE3"/>
    <w:rsid w:val="007B1BEA"/>
    <w:rsid w:val="007B1DAD"/>
    <w:rsid w:val="007B2497"/>
    <w:rsid w:val="007B25A3"/>
    <w:rsid w:val="007B284F"/>
    <w:rsid w:val="007B29C5"/>
    <w:rsid w:val="007B2A57"/>
    <w:rsid w:val="007B2B08"/>
    <w:rsid w:val="007B2E45"/>
    <w:rsid w:val="007B32BB"/>
    <w:rsid w:val="007B35D6"/>
    <w:rsid w:val="007B3942"/>
    <w:rsid w:val="007B3C41"/>
    <w:rsid w:val="007B3C53"/>
    <w:rsid w:val="007B3F67"/>
    <w:rsid w:val="007B4B99"/>
    <w:rsid w:val="007B4D73"/>
    <w:rsid w:val="007B51E1"/>
    <w:rsid w:val="007B51E4"/>
    <w:rsid w:val="007B53F6"/>
    <w:rsid w:val="007B541C"/>
    <w:rsid w:val="007B561F"/>
    <w:rsid w:val="007B591E"/>
    <w:rsid w:val="007B5E43"/>
    <w:rsid w:val="007B5F7E"/>
    <w:rsid w:val="007B60DE"/>
    <w:rsid w:val="007B6668"/>
    <w:rsid w:val="007B6871"/>
    <w:rsid w:val="007B687B"/>
    <w:rsid w:val="007B687E"/>
    <w:rsid w:val="007B6A2D"/>
    <w:rsid w:val="007B6AA7"/>
    <w:rsid w:val="007B6EB8"/>
    <w:rsid w:val="007B701B"/>
    <w:rsid w:val="007B744D"/>
    <w:rsid w:val="007B7A2F"/>
    <w:rsid w:val="007B7A8F"/>
    <w:rsid w:val="007B7DA1"/>
    <w:rsid w:val="007C03FC"/>
    <w:rsid w:val="007C05B8"/>
    <w:rsid w:val="007C0700"/>
    <w:rsid w:val="007C0780"/>
    <w:rsid w:val="007C0928"/>
    <w:rsid w:val="007C09B0"/>
    <w:rsid w:val="007C0CC2"/>
    <w:rsid w:val="007C1172"/>
    <w:rsid w:val="007C1236"/>
    <w:rsid w:val="007C1247"/>
    <w:rsid w:val="007C16B0"/>
    <w:rsid w:val="007C197D"/>
    <w:rsid w:val="007C20D1"/>
    <w:rsid w:val="007C26DD"/>
    <w:rsid w:val="007C28C2"/>
    <w:rsid w:val="007C2987"/>
    <w:rsid w:val="007C2A86"/>
    <w:rsid w:val="007C2AEC"/>
    <w:rsid w:val="007C2B01"/>
    <w:rsid w:val="007C2B69"/>
    <w:rsid w:val="007C314C"/>
    <w:rsid w:val="007C32EE"/>
    <w:rsid w:val="007C383B"/>
    <w:rsid w:val="007C3988"/>
    <w:rsid w:val="007C3BD9"/>
    <w:rsid w:val="007C3D33"/>
    <w:rsid w:val="007C3EFC"/>
    <w:rsid w:val="007C4115"/>
    <w:rsid w:val="007C41F8"/>
    <w:rsid w:val="007C42E1"/>
    <w:rsid w:val="007C4805"/>
    <w:rsid w:val="007C4A78"/>
    <w:rsid w:val="007C4FAD"/>
    <w:rsid w:val="007C4FEB"/>
    <w:rsid w:val="007C504F"/>
    <w:rsid w:val="007C5243"/>
    <w:rsid w:val="007C57F3"/>
    <w:rsid w:val="007C6007"/>
    <w:rsid w:val="007C6368"/>
    <w:rsid w:val="007C6B03"/>
    <w:rsid w:val="007C6B51"/>
    <w:rsid w:val="007C6CE0"/>
    <w:rsid w:val="007C6D37"/>
    <w:rsid w:val="007C7B2C"/>
    <w:rsid w:val="007D037C"/>
    <w:rsid w:val="007D0572"/>
    <w:rsid w:val="007D07B0"/>
    <w:rsid w:val="007D095D"/>
    <w:rsid w:val="007D09D0"/>
    <w:rsid w:val="007D0A1E"/>
    <w:rsid w:val="007D0AF2"/>
    <w:rsid w:val="007D0BB8"/>
    <w:rsid w:val="007D0C4A"/>
    <w:rsid w:val="007D0E94"/>
    <w:rsid w:val="007D1335"/>
    <w:rsid w:val="007D15A5"/>
    <w:rsid w:val="007D1623"/>
    <w:rsid w:val="007D16C0"/>
    <w:rsid w:val="007D1B11"/>
    <w:rsid w:val="007D1BBD"/>
    <w:rsid w:val="007D20C2"/>
    <w:rsid w:val="007D294A"/>
    <w:rsid w:val="007D2A95"/>
    <w:rsid w:val="007D2B04"/>
    <w:rsid w:val="007D2E98"/>
    <w:rsid w:val="007D2EA5"/>
    <w:rsid w:val="007D308A"/>
    <w:rsid w:val="007D386C"/>
    <w:rsid w:val="007D389C"/>
    <w:rsid w:val="007D3956"/>
    <w:rsid w:val="007D3A6B"/>
    <w:rsid w:val="007D43E2"/>
    <w:rsid w:val="007D45FE"/>
    <w:rsid w:val="007D47D2"/>
    <w:rsid w:val="007D491D"/>
    <w:rsid w:val="007D4B1E"/>
    <w:rsid w:val="007D4B5D"/>
    <w:rsid w:val="007D4E67"/>
    <w:rsid w:val="007D4F10"/>
    <w:rsid w:val="007D5054"/>
    <w:rsid w:val="007D5D17"/>
    <w:rsid w:val="007D5F29"/>
    <w:rsid w:val="007D64AA"/>
    <w:rsid w:val="007D6D35"/>
    <w:rsid w:val="007D6EC0"/>
    <w:rsid w:val="007D6F00"/>
    <w:rsid w:val="007D6F3E"/>
    <w:rsid w:val="007D72CD"/>
    <w:rsid w:val="007D7594"/>
    <w:rsid w:val="007D786A"/>
    <w:rsid w:val="007D7BEB"/>
    <w:rsid w:val="007D7DA7"/>
    <w:rsid w:val="007D7E1D"/>
    <w:rsid w:val="007E05CF"/>
    <w:rsid w:val="007E0CC4"/>
    <w:rsid w:val="007E0D5D"/>
    <w:rsid w:val="007E1467"/>
    <w:rsid w:val="007E14DD"/>
    <w:rsid w:val="007E15C8"/>
    <w:rsid w:val="007E1879"/>
    <w:rsid w:val="007E18AF"/>
    <w:rsid w:val="007E1A58"/>
    <w:rsid w:val="007E1BED"/>
    <w:rsid w:val="007E1F09"/>
    <w:rsid w:val="007E2B01"/>
    <w:rsid w:val="007E2C94"/>
    <w:rsid w:val="007E3412"/>
    <w:rsid w:val="007E38AF"/>
    <w:rsid w:val="007E398F"/>
    <w:rsid w:val="007E39CF"/>
    <w:rsid w:val="007E415D"/>
    <w:rsid w:val="007E4194"/>
    <w:rsid w:val="007E48D1"/>
    <w:rsid w:val="007E4B02"/>
    <w:rsid w:val="007E4D07"/>
    <w:rsid w:val="007E4DC2"/>
    <w:rsid w:val="007E4F87"/>
    <w:rsid w:val="007E503C"/>
    <w:rsid w:val="007E5380"/>
    <w:rsid w:val="007E5408"/>
    <w:rsid w:val="007E59A3"/>
    <w:rsid w:val="007E5A2A"/>
    <w:rsid w:val="007E5BD4"/>
    <w:rsid w:val="007E5C8D"/>
    <w:rsid w:val="007E5FD7"/>
    <w:rsid w:val="007E67BD"/>
    <w:rsid w:val="007E68AF"/>
    <w:rsid w:val="007E69F7"/>
    <w:rsid w:val="007E6FD6"/>
    <w:rsid w:val="007E787C"/>
    <w:rsid w:val="007E7D4D"/>
    <w:rsid w:val="007F00AB"/>
    <w:rsid w:val="007F0327"/>
    <w:rsid w:val="007F03D0"/>
    <w:rsid w:val="007F0436"/>
    <w:rsid w:val="007F0645"/>
    <w:rsid w:val="007F0EF2"/>
    <w:rsid w:val="007F10B9"/>
    <w:rsid w:val="007F16E2"/>
    <w:rsid w:val="007F173A"/>
    <w:rsid w:val="007F1AEF"/>
    <w:rsid w:val="007F1C7A"/>
    <w:rsid w:val="007F1CFE"/>
    <w:rsid w:val="007F20D6"/>
    <w:rsid w:val="007F23B9"/>
    <w:rsid w:val="007F26C3"/>
    <w:rsid w:val="007F275C"/>
    <w:rsid w:val="007F27A7"/>
    <w:rsid w:val="007F28FA"/>
    <w:rsid w:val="007F2A78"/>
    <w:rsid w:val="007F30CF"/>
    <w:rsid w:val="007F31C4"/>
    <w:rsid w:val="007F326F"/>
    <w:rsid w:val="007F32BA"/>
    <w:rsid w:val="007F345D"/>
    <w:rsid w:val="007F3ABB"/>
    <w:rsid w:val="007F3CFF"/>
    <w:rsid w:val="007F3DC6"/>
    <w:rsid w:val="007F3DFA"/>
    <w:rsid w:val="007F41B0"/>
    <w:rsid w:val="007F4354"/>
    <w:rsid w:val="007F4D27"/>
    <w:rsid w:val="007F5369"/>
    <w:rsid w:val="007F5799"/>
    <w:rsid w:val="007F5B3C"/>
    <w:rsid w:val="007F6D66"/>
    <w:rsid w:val="007F6F20"/>
    <w:rsid w:val="007F7244"/>
    <w:rsid w:val="007F75DC"/>
    <w:rsid w:val="007F79F6"/>
    <w:rsid w:val="007F7C16"/>
    <w:rsid w:val="00800170"/>
    <w:rsid w:val="00800694"/>
    <w:rsid w:val="0080154A"/>
    <w:rsid w:val="0080155B"/>
    <w:rsid w:val="00801746"/>
    <w:rsid w:val="00801769"/>
    <w:rsid w:val="00801786"/>
    <w:rsid w:val="00801B32"/>
    <w:rsid w:val="00802140"/>
    <w:rsid w:val="00802363"/>
    <w:rsid w:val="00802553"/>
    <w:rsid w:val="0080258D"/>
    <w:rsid w:val="0080268F"/>
    <w:rsid w:val="008029AD"/>
    <w:rsid w:val="00802C4C"/>
    <w:rsid w:val="00802C90"/>
    <w:rsid w:val="00803039"/>
    <w:rsid w:val="0080345C"/>
    <w:rsid w:val="008034C8"/>
    <w:rsid w:val="00803519"/>
    <w:rsid w:val="008037D4"/>
    <w:rsid w:val="008041AB"/>
    <w:rsid w:val="008041C8"/>
    <w:rsid w:val="00804432"/>
    <w:rsid w:val="0080445E"/>
    <w:rsid w:val="00804F5F"/>
    <w:rsid w:val="00805634"/>
    <w:rsid w:val="00805DC8"/>
    <w:rsid w:val="008060DC"/>
    <w:rsid w:val="0080631B"/>
    <w:rsid w:val="0080666C"/>
    <w:rsid w:val="008066B5"/>
    <w:rsid w:val="00806974"/>
    <w:rsid w:val="00807255"/>
    <w:rsid w:val="00807281"/>
    <w:rsid w:val="008072E5"/>
    <w:rsid w:val="00807781"/>
    <w:rsid w:val="00807ACF"/>
    <w:rsid w:val="00807B44"/>
    <w:rsid w:val="00807BCE"/>
    <w:rsid w:val="00810117"/>
    <w:rsid w:val="00810237"/>
    <w:rsid w:val="0081050D"/>
    <w:rsid w:val="008105A1"/>
    <w:rsid w:val="00810793"/>
    <w:rsid w:val="008107F7"/>
    <w:rsid w:val="008108D2"/>
    <w:rsid w:val="00810B95"/>
    <w:rsid w:val="00811099"/>
    <w:rsid w:val="00811391"/>
    <w:rsid w:val="00811A71"/>
    <w:rsid w:val="00811E38"/>
    <w:rsid w:val="00811E54"/>
    <w:rsid w:val="008120F4"/>
    <w:rsid w:val="008122CE"/>
    <w:rsid w:val="00812333"/>
    <w:rsid w:val="00812A9B"/>
    <w:rsid w:val="00812CB9"/>
    <w:rsid w:val="00812EB7"/>
    <w:rsid w:val="008132AA"/>
    <w:rsid w:val="00813409"/>
    <w:rsid w:val="0081362C"/>
    <w:rsid w:val="008136B4"/>
    <w:rsid w:val="0081372D"/>
    <w:rsid w:val="008138B4"/>
    <w:rsid w:val="00813909"/>
    <w:rsid w:val="00813953"/>
    <w:rsid w:val="0081395E"/>
    <w:rsid w:val="00813B70"/>
    <w:rsid w:val="00813C38"/>
    <w:rsid w:val="00813CEE"/>
    <w:rsid w:val="00813F99"/>
    <w:rsid w:val="00814179"/>
    <w:rsid w:val="0081418A"/>
    <w:rsid w:val="00814647"/>
    <w:rsid w:val="00814825"/>
    <w:rsid w:val="008149F7"/>
    <w:rsid w:val="00814B2D"/>
    <w:rsid w:val="00814B5D"/>
    <w:rsid w:val="00814EAF"/>
    <w:rsid w:val="00815135"/>
    <w:rsid w:val="00815229"/>
    <w:rsid w:val="00815700"/>
    <w:rsid w:val="0081581A"/>
    <w:rsid w:val="0081587C"/>
    <w:rsid w:val="00815D06"/>
    <w:rsid w:val="00815D58"/>
    <w:rsid w:val="008162FA"/>
    <w:rsid w:val="008163DC"/>
    <w:rsid w:val="0081647F"/>
    <w:rsid w:val="00816978"/>
    <w:rsid w:val="00816BD4"/>
    <w:rsid w:val="00816CE3"/>
    <w:rsid w:val="00816F6B"/>
    <w:rsid w:val="00817114"/>
    <w:rsid w:val="00817533"/>
    <w:rsid w:val="00817968"/>
    <w:rsid w:val="00817A91"/>
    <w:rsid w:val="00817AED"/>
    <w:rsid w:val="00817E3A"/>
    <w:rsid w:val="008204A9"/>
    <w:rsid w:val="008205E1"/>
    <w:rsid w:val="008206E9"/>
    <w:rsid w:val="00820EFD"/>
    <w:rsid w:val="0082112F"/>
    <w:rsid w:val="0082128C"/>
    <w:rsid w:val="0082132D"/>
    <w:rsid w:val="0082141B"/>
    <w:rsid w:val="008214F4"/>
    <w:rsid w:val="0082153A"/>
    <w:rsid w:val="008215D1"/>
    <w:rsid w:val="00821742"/>
    <w:rsid w:val="00821E22"/>
    <w:rsid w:val="00822129"/>
    <w:rsid w:val="00822206"/>
    <w:rsid w:val="0082275D"/>
    <w:rsid w:val="00822B5D"/>
    <w:rsid w:val="00822B65"/>
    <w:rsid w:val="00822C7D"/>
    <w:rsid w:val="008235CB"/>
    <w:rsid w:val="00823672"/>
    <w:rsid w:val="00823C9D"/>
    <w:rsid w:val="00823CE4"/>
    <w:rsid w:val="0082400C"/>
    <w:rsid w:val="00824275"/>
    <w:rsid w:val="0082446C"/>
    <w:rsid w:val="008244A6"/>
    <w:rsid w:val="00824FCB"/>
    <w:rsid w:val="00824FE6"/>
    <w:rsid w:val="0082522F"/>
    <w:rsid w:val="00825630"/>
    <w:rsid w:val="008256A3"/>
    <w:rsid w:val="00825796"/>
    <w:rsid w:val="0082588F"/>
    <w:rsid w:val="00825955"/>
    <w:rsid w:val="00825C09"/>
    <w:rsid w:val="0082626F"/>
    <w:rsid w:val="00826411"/>
    <w:rsid w:val="008268D9"/>
    <w:rsid w:val="00826A92"/>
    <w:rsid w:val="00826BF9"/>
    <w:rsid w:val="00826D82"/>
    <w:rsid w:val="00826D87"/>
    <w:rsid w:val="008272A7"/>
    <w:rsid w:val="0082789B"/>
    <w:rsid w:val="008278FE"/>
    <w:rsid w:val="00827B18"/>
    <w:rsid w:val="00827E24"/>
    <w:rsid w:val="00827E72"/>
    <w:rsid w:val="00827E99"/>
    <w:rsid w:val="00830620"/>
    <w:rsid w:val="00830C2D"/>
    <w:rsid w:val="0083103C"/>
    <w:rsid w:val="0083132C"/>
    <w:rsid w:val="008317C8"/>
    <w:rsid w:val="00831979"/>
    <w:rsid w:val="00831B98"/>
    <w:rsid w:val="00831C7E"/>
    <w:rsid w:val="00831E90"/>
    <w:rsid w:val="00831F5F"/>
    <w:rsid w:val="00832189"/>
    <w:rsid w:val="008323DA"/>
    <w:rsid w:val="008325BF"/>
    <w:rsid w:val="00832788"/>
    <w:rsid w:val="00832A51"/>
    <w:rsid w:val="00832BCC"/>
    <w:rsid w:val="0083316B"/>
    <w:rsid w:val="00833257"/>
    <w:rsid w:val="00833471"/>
    <w:rsid w:val="0083355D"/>
    <w:rsid w:val="00833641"/>
    <w:rsid w:val="00833898"/>
    <w:rsid w:val="008338BA"/>
    <w:rsid w:val="008338F9"/>
    <w:rsid w:val="008339B1"/>
    <w:rsid w:val="00833C5D"/>
    <w:rsid w:val="00833D5F"/>
    <w:rsid w:val="00833FBF"/>
    <w:rsid w:val="008346AF"/>
    <w:rsid w:val="008346CC"/>
    <w:rsid w:val="0083472C"/>
    <w:rsid w:val="00834F48"/>
    <w:rsid w:val="0083500C"/>
    <w:rsid w:val="0083518B"/>
    <w:rsid w:val="0083533D"/>
    <w:rsid w:val="008354A0"/>
    <w:rsid w:val="008354E8"/>
    <w:rsid w:val="00835834"/>
    <w:rsid w:val="008358EE"/>
    <w:rsid w:val="00835965"/>
    <w:rsid w:val="00835E2D"/>
    <w:rsid w:val="008360C8"/>
    <w:rsid w:val="0083615C"/>
    <w:rsid w:val="0083627F"/>
    <w:rsid w:val="0083634A"/>
    <w:rsid w:val="00836497"/>
    <w:rsid w:val="008366A9"/>
    <w:rsid w:val="008368E1"/>
    <w:rsid w:val="008369F5"/>
    <w:rsid w:val="00836B9E"/>
    <w:rsid w:val="00836E3A"/>
    <w:rsid w:val="00836E64"/>
    <w:rsid w:val="00836FE4"/>
    <w:rsid w:val="00837184"/>
    <w:rsid w:val="008375F9"/>
    <w:rsid w:val="00837A17"/>
    <w:rsid w:val="0084020C"/>
    <w:rsid w:val="00840948"/>
    <w:rsid w:val="00840A13"/>
    <w:rsid w:val="00840AD0"/>
    <w:rsid w:val="00840B9D"/>
    <w:rsid w:val="00840D33"/>
    <w:rsid w:val="00840D51"/>
    <w:rsid w:val="00840FE0"/>
    <w:rsid w:val="00841699"/>
    <w:rsid w:val="00841B47"/>
    <w:rsid w:val="00842003"/>
    <w:rsid w:val="00842309"/>
    <w:rsid w:val="008424DC"/>
    <w:rsid w:val="00842DF7"/>
    <w:rsid w:val="00842F28"/>
    <w:rsid w:val="008431B9"/>
    <w:rsid w:val="00843269"/>
    <w:rsid w:val="00843C8D"/>
    <w:rsid w:val="00843DA2"/>
    <w:rsid w:val="00844102"/>
    <w:rsid w:val="00844216"/>
    <w:rsid w:val="00844673"/>
    <w:rsid w:val="0084473A"/>
    <w:rsid w:val="0084475B"/>
    <w:rsid w:val="00844A00"/>
    <w:rsid w:val="00845059"/>
    <w:rsid w:val="00845920"/>
    <w:rsid w:val="00845A38"/>
    <w:rsid w:val="00846393"/>
    <w:rsid w:val="008466BF"/>
    <w:rsid w:val="00846A21"/>
    <w:rsid w:val="00846A5A"/>
    <w:rsid w:val="00846C0A"/>
    <w:rsid w:val="00846EB5"/>
    <w:rsid w:val="00847593"/>
    <w:rsid w:val="00847617"/>
    <w:rsid w:val="00847FEB"/>
    <w:rsid w:val="0085021B"/>
    <w:rsid w:val="008503CE"/>
    <w:rsid w:val="00850486"/>
    <w:rsid w:val="0085055F"/>
    <w:rsid w:val="008507B6"/>
    <w:rsid w:val="00850834"/>
    <w:rsid w:val="00850AD9"/>
    <w:rsid w:val="00850D2A"/>
    <w:rsid w:val="0085126C"/>
    <w:rsid w:val="00851352"/>
    <w:rsid w:val="008513BB"/>
    <w:rsid w:val="008518E8"/>
    <w:rsid w:val="008519B4"/>
    <w:rsid w:val="00851B54"/>
    <w:rsid w:val="00852135"/>
    <w:rsid w:val="008524E4"/>
    <w:rsid w:val="008525C4"/>
    <w:rsid w:val="00852D96"/>
    <w:rsid w:val="0085330E"/>
    <w:rsid w:val="0085331A"/>
    <w:rsid w:val="00853A6D"/>
    <w:rsid w:val="00853C81"/>
    <w:rsid w:val="008548DA"/>
    <w:rsid w:val="0085494C"/>
    <w:rsid w:val="00854AF6"/>
    <w:rsid w:val="00854E64"/>
    <w:rsid w:val="00854E88"/>
    <w:rsid w:val="00854F67"/>
    <w:rsid w:val="0085536F"/>
    <w:rsid w:val="008556F1"/>
    <w:rsid w:val="0085572D"/>
    <w:rsid w:val="00856021"/>
    <w:rsid w:val="008560EE"/>
    <w:rsid w:val="0085636D"/>
    <w:rsid w:val="00856B87"/>
    <w:rsid w:val="00856BFB"/>
    <w:rsid w:val="00856C84"/>
    <w:rsid w:val="00857077"/>
    <w:rsid w:val="0085731E"/>
    <w:rsid w:val="00857770"/>
    <w:rsid w:val="008602A4"/>
    <w:rsid w:val="0086085A"/>
    <w:rsid w:val="00860A55"/>
    <w:rsid w:val="00860C17"/>
    <w:rsid w:val="00860D12"/>
    <w:rsid w:val="00860DDC"/>
    <w:rsid w:val="0086161D"/>
    <w:rsid w:val="00861995"/>
    <w:rsid w:val="00861BBF"/>
    <w:rsid w:val="00861BED"/>
    <w:rsid w:val="00861C35"/>
    <w:rsid w:val="0086215B"/>
    <w:rsid w:val="0086230E"/>
    <w:rsid w:val="008626E9"/>
    <w:rsid w:val="00862A23"/>
    <w:rsid w:val="00862DD4"/>
    <w:rsid w:val="00863230"/>
    <w:rsid w:val="00863269"/>
    <w:rsid w:val="0086343C"/>
    <w:rsid w:val="00863842"/>
    <w:rsid w:val="008638F7"/>
    <w:rsid w:val="00863C34"/>
    <w:rsid w:val="00863CBE"/>
    <w:rsid w:val="00863F24"/>
    <w:rsid w:val="008647BE"/>
    <w:rsid w:val="008649DF"/>
    <w:rsid w:val="00864CBC"/>
    <w:rsid w:val="00864EE8"/>
    <w:rsid w:val="00864F9D"/>
    <w:rsid w:val="0086535D"/>
    <w:rsid w:val="0086538A"/>
    <w:rsid w:val="0086556D"/>
    <w:rsid w:val="00865633"/>
    <w:rsid w:val="00865842"/>
    <w:rsid w:val="008658D3"/>
    <w:rsid w:val="00865952"/>
    <w:rsid w:val="008659E9"/>
    <w:rsid w:val="00865BD0"/>
    <w:rsid w:val="00865DF3"/>
    <w:rsid w:val="00865F0C"/>
    <w:rsid w:val="00866500"/>
    <w:rsid w:val="0086658F"/>
    <w:rsid w:val="008669DE"/>
    <w:rsid w:val="00866ABC"/>
    <w:rsid w:val="00866D22"/>
    <w:rsid w:val="008673A7"/>
    <w:rsid w:val="008678CB"/>
    <w:rsid w:val="00867AA7"/>
    <w:rsid w:val="0087040C"/>
    <w:rsid w:val="008705CD"/>
    <w:rsid w:val="00870671"/>
    <w:rsid w:val="008706D5"/>
    <w:rsid w:val="008707C7"/>
    <w:rsid w:val="00870A35"/>
    <w:rsid w:val="0087149A"/>
    <w:rsid w:val="008715C0"/>
    <w:rsid w:val="0087164E"/>
    <w:rsid w:val="00871753"/>
    <w:rsid w:val="008717D8"/>
    <w:rsid w:val="00871997"/>
    <w:rsid w:val="00871E04"/>
    <w:rsid w:val="0087215C"/>
    <w:rsid w:val="0087215E"/>
    <w:rsid w:val="0087224F"/>
    <w:rsid w:val="0087262F"/>
    <w:rsid w:val="008727D2"/>
    <w:rsid w:val="00872807"/>
    <w:rsid w:val="00873791"/>
    <w:rsid w:val="00873C3A"/>
    <w:rsid w:val="00873D5B"/>
    <w:rsid w:val="00873D91"/>
    <w:rsid w:val="00873FA0"/>
    <w:rsid w:val="00874C12"/>
    <w:rsid w:val="00874EDB"/>
    <w:rsid w:val="008752D1"/>
    <w:rsid w:val="008752E5"/>
    <w:rsid w:val="00875451"/>
    <w:rsid w:val="0087563A"/>
    <w:rsid w:val="00875D25"/>
    <w:rsid w:val="00875D43"/>
    <w:rsid w:val="00875E03"/>
    <w:rsid w:val="0087604D"/>
    <w:rsid w:val="008760F9"/>
    <w:rsid w:val="00876115"/>
    <w:rsid w:val="00876202"/>
    <w:rsid w:val="00876351"/>
    <w:rsid w:val="00876851"/>
    <w:rsid w:val="00876A6D"/>
    <w:rsid w:val="00876DDE"/>
    <w:rsid w:val="00876F7B"/>
    <w:rsid w:val="00877018"/>
    <w:rsid w:val="00877141"/>
    <w:rsid w:val="0087792F"/>
    <w:rsid w:val="00877D4C"/>
    <w:rsid w:val="00877E8A"/>
    <w:rsid w:val="00877F80"/>
    <w:rsid w:val="0088029A"/>
    <w:rsid w:val="00880B12"/>
    <w:rsid w:val="00880BAA"/>
    <w:rsid w:val="00880C10"/>
    <w:rsid w:val="00880E35"/>
    <w:rsid w:val="00881242"/>
    <w:rsid w:val="0088139B"/>
    <w:rsid w:val="008813EB"/>
    <w:rsid w:val="0088167A"/>
    <w:rsid w:val="00881DE4"/>
    <w:rsid w:val="00882061"/>
    <w:rsid w:val="008824C7"/>
    <w:rsid w:val="0088269A"/>
    <w:rsid w:val="00882735"/>
    <w:rsid w:val="00882C08"/>
    <w:rsid w:val="00882D27"/>
    <w:rsid w:val="00882F12"/>
    <w:rsid w:val="00883653"/>
    <w:rsid w:val="00883729"/>
    <w:rsid w:val="00883779"/>
    <w:rsid w:val="00883EFC"/>
    <w:rsid w:val="0088413A"/>
    <w:rsid w:val="00884297"/>
    <w:rsid w:val="00884AA6"/>
    <w:rsid w:val="00884F06"/>
    <w:rsid w:val="00885033"/>
    <w:rsid w:val="0088513D"/>
    <w:rsid w:val="00885213"/>
    <w:rsid w:val="0088531B"/>
    <w:rsid w:val="00885C88"/>
    <w:rsid w:val="00885F0F"/>
    <w:rsid w:val="0088620D"/>
    <w:rsid w:val="0088622A"/>
    <w:rsid w:val="008869E2"/>
    <w:rsid w:val="00886B2F"/>
    <w:rsid w:val="00886BE0"/>
    <w:rsid w:val="00886CAE"/>
    <w:rsid w:val="00886D93"/>
    <w:rsid w:val="00886E92"/>
    <w:rsid w:val="00886EDF"/>
    <w:rsid w:val="00886F49"/>
    <w:rsid w:val="0088718F"/>
    <w:rsid w:val="00887351"/>
    <w:rsid w:val="008873FE"/>
    <w:rsid w:val="008875FE"/>
    <w:rsid w:val="008877E2"/>
    <w:rsid w:val="0088781D"/>
    <w:rsid w:val="008878E1"/>
    <w:rsid w:val="00887A46"/>
    <w:rsid w:val="00887BFA"/>
    <w:rsid w:val="00887CD8"/>
    <w:rsid w:val="00887D43"/>
    <w:rsid w:val="00887DAD"/>
    <w:rsid w:val="00887F13"/>
    <w:rsid w:val="00887F8E"/>
    <w:rsid w:val="0089003B"/>
    <w:rsid w:val="008900B4"/>
    <w:rsid w:val="008901A2"/>
    <w:rsid w:val="00890459"/>
    <w:rsid w:val="00890D38"/>
    <w:rsid w:val="00891152"/>
    <w:rsid w:val="00891196"/>
    <w:rsid w:val="00891197"/>
    <w:rsid w:val="008913E0"/>
    <w:rsid w:val="00892021"/>
    <w:rsid w:val="0089259E"/>
    <w:rsid w:val="0089277D"/>
    <w:rsid w:val="00892CA6"/>
    <w:rsid w:val="00893123"/>
    <w:rsid w:val="00893236"/>
    <w:rsid w:val="00893382"/>
    <w:rsid w:val="008933D8"/>
    <w:rsid w:val="00893612"/>
    <w:rsid w:val="00893774"/>
    <w:rsid w:val="00893796"/>
    <w:rsid w:val="00893A85"/>
    <w:rsid w:val="00893CFA"/>
    <w:rsid w:val="00893D17"/>
    <w:rsid w:val="00893FA6"/>
    <w:rsid w:val="00894034"/>
    <w:rsid w:val="00894065"/>
    <w:rsid w:val="008943F7"/>
    <w:rsid w:val="008944CC"/>
    <w:rsid w:val="008946F6"/>
    <w:rsid w:val="008947E3"/>
    <w:rsid w:val="00895150"/>
    <w:rsid w:val="0089597D"/>
    <w:rsid w:val="008959A7"/>
    <w:rsid w:val="00895A2A"/>
    <w:rsid w:val="00895D36"/>
    <w:rsid w:val="00895E2A"/>
    <w:rsid w:val="00895ED5"/>
    <w:rsid w:val="00895F05"/>
    <w:rsid w:val="00896234"/>
    <w:rsid w:val="008962AA"/>
    <w:rsid w:val="00896E25"/>
    <w:rsid w:val="0089721F"/>
    <w:rsid w:val="00897C5E"/>
    <w:rsid w:val="00897DE6"/>
    <w:rsid w:val="00897DFC"/>
    <w:rsid w:val="00897E43"/>
    <w:rsid w:val="00897FB1"/>
    <w:rsid w:val="008A0239"/>
    <w:rsid w:val="008A02F1"/>
    <w:rsid w:val="008A078C"/>
    <w:rsid w:val="008A08C4"/>
    <w:rsid w:val="008A0B06"/>
    <w:rsid w:val="008A0F02"/>
    <w:rsid w:val="008A13B5"/>
    <w:rsid w:val="008A193C"/>
    <w:rsid w:val="008A1B09"/>
    <w:rsid w:val="008A1EC0"/>
    <w:rsid w:val="008A2079"/>
    <w:rsid w:val="008A2387"/>
    <w:rsid w:val="008A23A9"/>
    <w:rsid w:val="008A24D1"/>
    <w:rsid w:val="008A292D"/>
    <w:rsid w:val="008A293D"/>
    <w:rsid w:val="008A29DA"/>
    <w:rsid w:val="008A2E42"/>
    <w:rsid w:val="008A3511"/>
    <w:rsid w:val="008A351C"/>
    <w:rsid w:val="008A3A7F"/>
    <w:rsid w:val="008A3E4D"/>
    <w:rsid w:val="008A409A"/>
    <w:rsid w:val="008A45B5"/>
    <w:rsid w:val="008A47B0"/>
    <w:rsid w:val="008A492D"/>
    <w:rsid w:val="008A4A16"/>
    <w:rsid w:val="008A4A82"/>
    <w:rsid w:val="008A4D1D"/>
    <w:rsid w:val="008A4E31"/>
    <w:rsid w:val="008A4F4D"/>
    <w:rsid w:val="008A51F5"/>
    <w:rsid w:val="008A5399"/>
    <w:rsid w:val="008A5540"/>
    <w:rsid w:val="008A5841"/>
    <w:rsid w:val="008A5A72"/>
    <w:rsid w:val="008A5C1C"/>
    <w:rsid w:val="008A5CCC"/>
    <w:rsid w:val="008A5D9A"/>
    <w:rsid w:val="008A5E0B"/>
    <w:rsid w:val="008A5E59"/>
    <w:rsid w:val="008A5F47"/>
    <w:rsid w:val="008A60E3"/>
    <w:rsid w:val="008A635E"/>
    <w:rsid w:val="008A6845"/>
    <w:rsid w:val="008A6993"/>
    <w:rsid w:val="008A69E6"/>
    <w:rsid w:val="008A6D47"/>
    <w:rsid w:val="008A7200"/>
    <w:rsid w:val="008A73AB"/>
    <w:rsid w:val="008A780F"/>
    <w:rsid w:val="008A7A43"/>
    <w:rsid w:val="008A7B79"/>
    <w:rsid w:val="008A7D59"/>
    <w:rsid w:val="008A7FB6"/>
    <w:rsid w:val="008B017B"/>
    <w:rsid w:val="008B08A6"/>
    <w:rsid w:val="008B0AEA"/>
    <w:rsid w:val="008B0F54"/>
    <w:rsid w:val="008B1483"/>
    <w:rsid w:val="008B17B7"/>
    <w:rsid w:val="008B19E8"/>
    <w:rsid w:val="008B1A2B"/>
    <w:rsid w:val="008B1AC4"/>
    <w:rsid w:val="008B2102"/>
    <w:rsid w:val="008B21BC"/>
    <w:rsid w:val="008B220F"/>
    <w:rsid w:val="008B2498"/>
    <w:rsid w:val="008B254E"/>
    <w:rsid w:val="008B2F7E"/>
    <w:rsid w:val="008B360A"/>
    <w:rsid w:val="008B36E5"/>
    <w:rsid w:val="008B3838"/>
    <w:rsid w:val="008B3D8A"/>
    <w:rsid w:val="008B3FF4"/>
    <w:rsid w:val="008B44D2"/>
    <w:rsid w:val="008B47D8"/>
    <w:rsid w:val="008B4AC7"/>
    <w:rsid w:val="008B4DCC"/>
    <w:rsid w:val="008B50D3"/>
    <w:rsid w:val="008B5354"/>
    <w:rsid w:val="008B5470"/>
    <w:rsid w:val="008B5767"/>
    <w:rsid w:val="008B5CD1"/>
    <w:rsid w:val="008B5F1E"/>
    <w:rsid w:val="008B6116"/>
    <w:rsid w:val="008B6DE6"/>
    <w:rsid w:val="008B700B"/>
    <w:rsid w:val="008B731D"/>
    <w:rsid w:val="008B74EB"/>
    <w:rsid w:val="008B756D"/>
    <w:rsid w:val="008B75BB"/>
    <w:rsid w:val="008B7A92"/>
    <w:rsid w:val="008B7D62"/>
    <w:rsid w:val="008C0499"/>
    <w:rsid w:val="008C0553"/>
    <w:rsid w:val="008C0FBD"/>
    <w:rsid w:val="008C1121"/>
    <w:rsid w:val="008C121C"/>
    <w:rsid w:val="008C13FA"/>
    <w:rsid w:val="008C1588"/>
    <w:rsid w:val="008C20F7"/>
    <w:rsid w:val="008C222B"/>
    <w:rsid w:val="008C22BC"/>
    <w:rsid w:val="008C2905"/>
    <w:rsid w:val="008C293B"/>
    <w:rsid w:val="008C2AAF"/>
    <w:rsid w:val="008C2CA0"/>
    <w:rsid w:val="008C342A"/>
    <w:rsid w:val="008C35EC"/>
    <w:rsid w:val="008C3D49"/>
    <w:rsid w:val="008C3DD2"/>
    <w:rsid w:val="008C4348"/>
    <w:rsid w:val="008C45EF"/>
    <w:rsid w:val="008C46FF"/>
    <w:rsid w:val="008C47E2"/>
    <w:rsid w:val="008C49E6"/>
    <w:rsid w:val="008C5738"/>
    <w:rsid w:val="008C5CAE"/>
    <w:rsid w:val="008C6028"/>
    <w:rsid w:val="008C657F"/>
    <w:rsid w:val="008C65AA"/>
    <w:rsid w:val="008C6921"/>
    <w:rsid w:val="008C6A97"/>
    <w:rsid w:val="008C6E30"/>
    <w:rsid w:val="008C6EB8"/>
    <w:rsid w:val="008C6FD0"/>
    <w:rsid w:val="008C7127"/>
    <w:rsid w:val="008C74BE"/>
    <w:rsid w:val="008C74D0"/>
    <w:rsid w:val="008C7535"/>
    <w:rsid w:val="008C7796"/>
    <w:rsid w:val="008C7EAD"/>
    <w:rsid w:val="008D014B"/>
    <w:rsid w:val="008D028B"/>
    <w:rsid w:val="008D0825"/>
    <w:rsid w:val="008D08F4"/>
    <w:rsid w:val="008D0CD3"/>
    <w:rsid w:val="008D0CFE"/>
    <w:rsid w:val="008D0E05"/>
    <w:rsid w:val="008D109A"/>
    <w:rsid w:val="008D1252"/>
    <w:rsid w:val="008D1495"/>
    <w:rsid w:val="008D1C16"/>
    <w:rsid w:val="008D1FC8"/>
    <w:rsid w:val="008D200A"/>
    <w:rsid w:val="008D2383"/>
    <w:rsid w:val="008D255C"/>
    <w:rsid w:val="008D2E2E"/>
    <w:rsid w:val="008D345C"/>
    <w:rsid w:val="008D34B6"/>
    <w:rsid w:val="008D367D"/>
    <w:rsid w:val="008D36B2"/>
    <w:rsid w:val="008D3BD2"/>
    <w:rsid w:val="008D3F61"/>
    <w:rsid w:val="008D4204"/>
    <w:rsid w:val="008D49A3"/>
    <w:rsid w:val="008D4BA8"/>
    <w:rsid w:val="008D4CEA"/>
    <w:rsid w:val="008D4EAA"/>
    <w:rsid w:val="008D504A"/>
    <w:rsid w:val="008D5986"/>
    <w:rsid w:val="008D5AFB"/>
    <w:rsid w:val="008D5EA4"/>
    <w:rsid w:val="008D6031"/>
    <w:rsid w:val="008D6152"/>
    <w:rsid w:val="008D652D"/>
    <w:rsid w:val="008D6C01"/>
    <w:rsid w:val="008D71F2"/>
    <w:rsid w:val="008D7655"/>
    <w:rsid w:val="008D7690"/>
    <w:rsid w:val="008E0053"/>
    <w:rsid w:val="008E02FD"/>
    <w:rsid w:val="008E0A71"/>
    <w:rsid w:val="008E0AA4"/>
    <w:rsid w:val="008E1028"/>
    <w:rsid w:val="008E1795"/>
    <w:rsid w:val="008E182C"/>
    <w:rsid w:val="008E1956"/>
    <w:rsid w:val="008E1A46"/>
    <w:rsid w:val="008E1D4C"/>
    <w:rsid w:val="008E1EAB"/>
    <w:rsid w:val="008E2561"/>
    <w:rsid w:val="008E2713"/>
    <w:rsid w:val="008E275D"/>
    <w:rsid w:val="008E2A03"/>
    <w:rsid w:val="008E3090"/>
    <w:rsid w:val="008E3120"/>
    <w:rsid w:val="008E3C51"/>
    <w:rsid w:val="008E3FF3"/>
    <w:rsid w:val="008E4163"/>
    <w:rsid w:val="008E42D4"/>
    <w:rsid w:val="008E4768"/>
    <w:rsid w:val="008E49ED"/>
    <w:rsid w:val="008E4D44"/>
    <w:rsid w:val="008E4D75"/>
    <w:rsid w:val="008E54D3"/>
    <w:rsid w:val="008E56C0"/>
    <w:rsid w:val="008E5CD5"/>
    <w:rsid w:val="008E6236"/>
    <w:rsid w:val="008E6259"/>
    <w:rsid w:val="008E62E7"/>
    <w:rsid w:val="008E63B5"/>
    <w:rsid w:val="008E669C"/>
    <w:rsid w:val="008E66FB"/>
    <w:rsid w:val="008E6B88"/>
    <w:rsid w:val="008E6BF8"/>
    <w:rsid w:val="008E70B4"/>
    <w:rsid w:val="008E7263"/>
    <w:rsid w:val="008E765D"/>
    <w:rsid w:val="008E7943"/>
    <w:rsid w:val="008E7BA9"/>
    <w:rsid w:val="008E7D9D"/>
    <w:rsid w:val="008E7ED7"/>
    <w:rsid w:val="008E7F89"/>
    <w:rsid w:val="008F00CD"/>
    <w:rsid w:val="008F06F6"/>
    <w:rsid w:val="008F0F14"/>
    <w:rsid w:val="008F0F81"/>
    <w:rsid w:val="008F1058"/>
    <w:rsid w:val="008F155F"/>
    <w:rsid w:val="008F18B6"/>
    <w:rsid w:val="008F1992"/>
    <w:rsid w:val="008F1C1F"/>
    <w:rsid w:val="008F2497"/>
    <w:rsid w:val="008F272A"/>
    <w:rsid w:val="008F27BF"/>
    <w:rsid w:val="008F2818"/>
    <w:rsid w:val="008F2E64"/>
    <w:rsid w:val="008F3994"/>
    <w:rsid w:val="008F3D29"/>
    <w:rsid w:val="008F407E"/>
    <w:rsid w:val="008F43F3"/>
    <w:rsid w:val="008F467D"/>
    <w:rsid w:val="008F4A59"/>
    <w:rsid w:val="008F4BED"/>
    <w:rsid w:val="008F51E0"/>
    <w:rsid w:val="008F53F4"/>
    <w:rsid w:val="008F5413"/>
    <w:rsid w:val="008F573A"/>
    <w:rsid w:val="008F5B49"/>
    <w:rsid w:val="008F5F35"/>
    <w:rsid w:val="008F62D9"/>
    <w:rsid w:val="008F640C"/>
    <w:rsid w:val="008F6E95"/>
    <w:rsid w:val="008F7110"/>
    <w:rsid w:val="008F7618"/>
    <w:rsid w:val="008F7849"/>
    <w:rsid w:val="008F7872"/>
    <w:rsid w:val="008F7CCB"/>
    <w:rsid w:val="009005EF"/>
    <w:rsid w:val="0090073F"/>
    <w:rsid w:val="009007C2"/>
    <w:rsid w:val="00900A0E"/>
    <w:rsid w:val="00900AFB"/>
    <w:rsid w:val="00900B3B"/>
    <w:rsid w:val="00900E4B"/>
    <w:rsid w:val="00900F94"/>
    <w:rsid w:val="00901022"/>
    <w:rsid w:val="009013F2"/>
    <w:rsid w:val="0090149E"/>
    <w:rsid w:val="009014C5"/>
    <w:rsid w:val="009018D6"/>
    <w:rsid w:val="0090197F"/>
    <w:rsid w:val="00902048"/>
    <w:rsid w:val="00902485"/>
    <w:rsid w:val="0090261B"/>
    <w:rsid w:val="00902915"/>
    <w:rsid w:val="00902A3E"/>
    <w:rsid w:val="00902B3D"/>
    <w:rsid w:val="00902BA0"/>
    <w:rsid w:val="00902D81"/>
    <w:rsid w:val="00902DD2"/>
    <w:rsid w:val="00903012"/>
    <w:rsid w:val="009032A2"/>
    <w:rsid w:val="009032B1"/>
    <w:rsid w:val="009032C1"/>
    <w:rsid w:val="009036FB"/>
    <w:rsid w:val="0090388A"/>
    <w:rsid w:val="00903C57"/>
    <w:rsid w:val="00903E65"/>
    <w:rsid w:val="0090411D"/>
    <w:rsid w:val="009043C5"/>
    <w:rsid w:val="00904569"/>
    <w:rsid w:val="00904B25"/>
    <w:rsid w:val="00904DA1"/>
    <w:rsid w:val="00904E0A"/>
    <w:rsid w:val="00904FA3"/>
    <w:rsid w:val="00905065"/>
    <w:rsid w:val="00905073"/>
    <w:rsid w:val="009051C2"/>
    <w:rsid w:val="0090570F"/>
    <w:rsid w:val="00905718"/>
    <w:rsid w:val="00905A8D"/>
    <w:rsid w:val="00905C04"/>
    <w:rsid w:val="0090640F"/>
    <w:rsid w:val="0090682F"/>
    <w:rsid w:val="009068DB"/>
    <w:rsid w:val="00906BFD"/>
    <w:rsid w:val="00907078"/>
    <w:rsid w:val="00907263"/>
    <w:rsid w:val="009076BD"/>
    <w:rsid w:val="009079F2"/>
    <w:rsid w:val="0091007E"/>
    <w:rsid w:val="0091032A"/>
    <w:rsid w:val="00910A3B"/>
    <w:rsid w:val="00910CC8"/>
    <w:rsid w:val="00910EBE"/>
    <w:rsid w:val="00910EC5"/>
    <w:rsid w:val="00911392"/>
    <w:rsid w:val="009115A6"/>
    <w:rsid w:val="0091176A"/>
    <w:rsid w:val="00911EB9"/>
    <w:rsid w:val="00912728"/>
    <w:rsid w:val="00912ACC"/>
    <w:rsid w:val="00912EF9"/>
    <w:rsid w:val="009130FE"/>
    <w:rsid w:val="00913289"/>
    <w:rsid w:val="00913747"/>
    <w:rsid w:val="00913A76"/>
    <w:rsid w:val="00913AF9"/>
    <w:rsid w:val="00913F28"/>
    <w:rsid w:val="00913F4F"/>
    <w:rsid w:val="00913FC1"/>
    <w:rsid w:val="009142EC"/>
    <w:rsid w:val="00914541"/>
    <w:rsid w:val="009145E4"/>
    <w:rsid w:val="00914925"/>
    <w:rsid w:val="00914CC0"/>
    <w:rsid w:val="00914DBB"/>
    <w:rsid w:val="00914E8D"/>
    <w:rsid w:val="00914F65"/>
    <w:rsid w:val="009153BE"/>
    <w:rsid w:val="009154C3"/>
    <w:rsid w:val="00915552"/>
    <w:rsid w:val="00915C0B"/>
    <w:rsid w:val="00915C5A"/>
    <w:rsid w:val="00915DAD"/>
    <w:rsid w:val="00916148"/>
    <w:rsid w:val="0091614C"/>
    <w:rsid w:val="00916E5F"/>
    <w:rsid w:val="0091711E"/>
    <w:rsid w:val="0091773C"/>
    <w:rsid w:val="00917E4B"/>
    <w:rsid w:val="00917E76"/>
    <w:rsid w:val="009203A7"/>
    <w:rsid w:val="009207D8"/>
    <w:rsid w:val="009209B7"/>
    <w:rsid w:val="00920A65"/>
    <w:rsid w:val="00920CB5"/>
    <w:rsid w:val="00920DC4"/>
    <w:rsid w:val="00920DE5"/>
    <w:rsid w:val="00920EF8"/>
    <w:rsid w:val="00920F68"/>
    <w:rsid w:val="00920FC2"/>
    <w:rsid w:val="00921437"/>
    <w:rsid w:val="009214AE"/>
    <w:rsid w:val="009214CB"/>
    <w:rsid w:val="00921597"/>
    <w:rsid w:val="00921A6F"/>
    <w:rsid w:val="009220AE"/>
    <w:rsid w:val="009221CE"/>
    <w:rsid w:val="0092226F"/>
    <w:rsid w:val="00922FFA"/>
    <w:rsid w:val="00923510"/>
    <w:rsid w:val="0092352A"/>
    <w:rsid w:val="00923540"/>
    <w:rsid w:val="0092355E"/>
    <w:rsid w:val="0092367C"/>
    <w:rsid w:val="0092375E"/>
    <w:rsid w:val="00923924"/>
    <w:rsid w:val="00923ACF"/>
    <w:rsid w:val="00923CEF"/>
    <w:rsid w:val="00923E28"/>
    <w:rsid w:val="0092449F"/>
    <w:rsid w:val="00924591"/>
    <w:rsid w:val="00924718"/>
    <w:rsid w:val="009249C1"/>
    <w:rsid w:val="00924AF5"/>
    <w:rsid w:val="00924F77"/>
    <w:rsid w:val="009256CC"/>
    <w:rsid w:val="00925AB1"/>
    <w:rsid w:val="00925CB2"/>
    <w:rsid w:val="00925F11"/>
    <w:rsid w:val="00925F2A"/>
    <w:rsid w:val="00926458"/>
    <w:rsid w:val="009266E0"/>
    <w:rsid w:val="00926767"/>
    <w:rsid w:val="009267D7"/>
    <w:rsid w:val="00927155"/>
    <w:rsid w:val="00927C0B"/>
    <w:rsid w:val="00927CB5"/>
    <w:rsid w:val="0093002A"/>
    <w:rsid w:val="0093054D"/>
    <w:rsid w:val="0093082B"/>
    <w:rsid w:val="00930953"/>
    <w:rsid w:val="00930B00"/>
    <w:rsid w:val="00930EEB"/>
    <w:rsid w:val="00930F4F"/>
    <w:rsid w:val="00930FBA"/>
    <w:rsid w:val="00931265"/>
    <w:rsid w:val="0093135B"/>
    <w:rsid w:val="0093151E"/>
    <w:rsid w:val="009315B1"/>
    <w:rsid w:val="0093161F"/>
    <w:rsid w:val="009317B6"/>
    <w:rsid w:val="009317C8"/>
    <w:rsid w:val="00931941"/>
    <w:rsid w:val="00931C09"/>
    <w:rsid w:val="00931C34"/>
    <w:rsid w:val="00931F44"/>
    <w:rsid w:val="0093230B"/>
    <w:rsid w:val="009325BA"/>
    <w:rsid w:val="009325EF"/>
    <w:rsid w:val="00932DB7"/>
    <w:rsid w:val="00932F7E"/>
    <w:rsid w:val="0093310C"/>
    <w:rsid w:val="00933340"/>
    <w:rsid w:val="00933868"/>
    <w:rsid w:val="00933A91"/>
    <w:rsid w:val="00933AAB"/>
    <w:rsid w:val="00933C37"/>
    <w:rsid w:val="00933FAA"/>
    <w:rsid w:val="009340A6"/>
    <w:rsid w:val="00934179"/>
    <w:rsid w:val="00934967"/>
    <w:rsid w:val="009349E2"/>
    <w:rsid w:val="00934CD4"/>
    <w:rsid w:val="00935037"/>
    <w:rsid w:val="009358D0"/>
    <w:rsid w:val="00935F99"/>
    <w:rsid w:val="00936122"/>
    <w:rsid w:val="009361D5"/>
    <w:rsid w:val="009363B1"/>
    <w:rsid w:val="00936686"/>
    <w:rsid w:val="009368FF"/>
    <w:rsid w:val="00936C69"/>
    <w:rsid w:val="00936F24"/>
    <w:rsid w:val="00937046"/>
    <w:rsid w:val="0093717D"/>
    <w:rsid w:val="009371A2"/>
    <w:rsid w:val="009371BA"/>
    <w:rsid w:val="00937495"/>
    <w:rsid w:val="009375F1"/>
    <w:rsid w:val="00937632"/>
    <w:rsid w:val="009376C5"/>
    <w:rsid w:val="00940067"/>
    <w:rsid w:val="0094024C"/>
    <w:rsid w:val="0094073B"/>
    <w:rsid w:val="009407E4"/>
    <w:rsid w:val="009410AA"/>
    <w:rsid w:val="00941874"/>
    <w:rsid w:val="00941A76"/>
    <w:rsid w:val="0094268A"/>
    <w:rsid w:val="009428A4"/>
    <w:rsid w:val="00942B02"/>
    <w:rsid w:val="00942CFA"/>
    <w:rsid w:val="00943075"/>
    <w:rsid w:val="0094309B"/>
    <w:rsid w:val="009431D4"/>
    <w:rsid w:val="009432D8"/>
    <w:rsid w:val="0094365A"/>
    <w:rsid w:val="009442F5"/>
    <w:rsid w:val="0094432F"/>
    <w:rsid w:val="0094437F"/>
    <w:rsid w:val="009445C5"/>
    <w:rsid w:val="0094468B"/>
    <w:rsid w:val="00944C81"/>
    <w:rsid w:val="00944FE0"/>
    <w:rsid w:val="00945271"/>
    <w:rsid w:val="009454DB"/>
    <w:rsid w:val="009456C4"/>
    <w:rsid w:val="00945ED8"/>
    <w:rsid w:val="00945F36"/>
    <w:rsid w:val="009460B1"/>
    <w:rsid w:val="00946528"/>
    <w:rsid w:val="00946946"/>
    <w:rsid w:val="00946B0A"/>
    <w:rsid w:val="00946BC7"/>
    <w:rsid w:val="00946C0B"/>
    <w:rsid w:val="00946DCD"/>
    <w:rsid w:val="00946F6D"/>
    <w:rsid w:val="009472BD"/>
    <w:rsid w:val="0094746C"/>
    <w:rsid w:val="00947DDD"/>
    <w:rsid w:val="00950516"/>
    <w:rsid w:val="0095053F"/>
    <w:rsid w:val="00950781"/>
    <w:rsid w:val="009507F2"/>
    <w:rsid w:val="00950876"/>
    <w:rsid w:val="00950890"/>
    <w:rsid w:val="00950AE5"/>
    <w:rsid w:val="009513B2"/>
    <w:rsid w:val="009514C3"/>
    <w:rsid w:val="0095159A"/>
    <w:rsid w:val="00951754"/>
    <w:rsid w:val="00951D18"/>
    <w:rsid w:val="00951EB4"/>
    <w:rsid w:val="00951F53"/>
    <w:rsid w:val="00952007"/>
    <w:rsid w:val="0095214A"/>
    <w:rsid w:val="00953163"/>
    <w:rsid w:val="009531E6"/>
    <w:rsid w:val="0095327C"/>
    <w:rsid w:val="00953449"/>
    <w:rsid w:val="0095374E"/>
    <w:rsid w:val="00953A9E"/>
    <w:rsid w:val="00953BC5"/>
    <w:rsid w:val="00953C4F"/>
    <w:rsid w:val="00953E9B"/>
    <w:rsid w:val="00953EC1"/>
    <w:rsid w:val="00953EE6"/>
    <w:rsid w:val="00953F13"/>
    <w:rsid w:val="009542DE"/>
    <w:rsid w:val="00954357"/>
    <w:rsid w:val="009544F6"/>
    <w:rsid w:val="00954A6C"/>
    <w:rsid w:val="00954FF4"/>
    <w:rsid w:val="00955244"/>
    <w:rsid w:val="00955254"/>
    <w:rsid w:val="009553C9"/>
    <w:rsid w:val="0095551C"/>
    <w:rsid w:val="00955BB3"/>
    <w:rsid w:val="00955E5F"/>
    <w:rsid w:val="00956134"/>
    <w:rsid w:val="009565F0"/>
    <w:rsid w:val="00956F20"/>
    <w:rsid w:val="00956F70"/>
    <w:rsid w:val="009574B4"/>
    <w:rsid w:val="00957AF4"/>
    <w:rsid w:val="009600BB"/>
    <w:rsid w:val="0096021A"/>
    <w:rsid w:val="009604EE"/>
    <w:rsid w:val="00960A59"/>
    <w:rsid w:val="00960CBE"/>
    <w:rsid w:val="0096101E"/>
    <w:rsid w:val="00961536"/>
    <w:rsid w:val="00961707"/>
    <w:rsid w:val="009619DE"/>
    <w:rsid w:val="00961AA3"/>
    <w:rsid w:val="00961DAD"/>
    <w:rsid w:val="00961EA8"/>
    <w:rsid w:val="00961F85"/>
    <w:rsid w:val="009620B2"/>
    <w:rsid w:val="0096242E"/>
    <w:rsid w:val="009624DF"/>
    <w:rsid w:val="00962790"/>
    <w:rsid w:val="009628CF"/>
    <w:rsid w:val="00962C67"/>
    <w:rsid w:val="00962F2F"/>
    <w:rsid w:val="009635E4"/>
    <w:rsid w:val="009635FC"/>
    <w:rsid w:val="00963B04"/>
    <w:rsid w:val="00963E19"/>
    <w:rsid w:val="00963E6B"/>
    <w:rsid w:val="00964186"/>
    <w:rsid w:val="0096443B"/>
    <w:rsid w:val="0096450D"/>
    <w:rsid w:val="009645E2"/>
    <w:rsid w:val="0096478C"/>
    <w:rsid w:val="00964871"/>
    <w:rsid w:val="009649E0"/>
    <w:rsid w:val="00964E26"/>
    <w:rsid w:val="00964FB9"/>
    <w:rsid w:val="00965477"/>
    <w:rsid w:val="009657A5"/>
    <w:rsid w:val="009659F4"/>
    <w:rsid w:val="00965A61"/>
    <w:rsid w:val="0096602C"/>
    <w:rsid w:val="009664EE"/>
    <w:rsid w:val="00966548"/>
    <w:rsid w:val="009665A3"/>
    <w:rsid w:val="00966776"/>
    <w:rsid w:val="00966B14"/>
    <w:rsid w:val="00966B90"/>
    <w:rsid w:val="00966CFA"/>
    <w:rsid w:val="009671FA"/>
    <w:rsid w:val="009678C1"/>
    <w:rsid w:val="00970079"/>
    <w:rsid w:val="009707B9"/>
    <w:rsid w:val="00970BC4"/>
    <w:rsid w:val="00970C98"/>
    <w:rsid w:val="00970D60"/>
    <w:rsid w:val="00971484"/>
    <w:rsid w:val="0097149E"/>
    <w:rsid w:val="00971CDC"/>
    <w:rsid w:val="00971FD9"/>
    <w:rsid w:val="009721CD"/>
    <w:rsid w:val="00972204"/>
    <w:rsid w:val="0097237E"/>
    <w:rsid w:val="00972929"/>
    <w:rsid w:val="0097295C"/>
    <w:rsid w:val="009731C7"/>
    <w:rsid w:val="009732D4"/>
    <w:rsid w:val="009734A1"/>
    <w:rsid w:val="00973645"/>
    <w:rsid w:val="0097387B"/>
    <w:rsid w:val="009738CC"/>
    <w:rsid w:val="00973C98"/>
    <w:rsid w:val="00973F3F"/>
    <w:rsid w:val="009741DB"/>
    <w:rsid w:val="009741ED"/>
    <w:rsid w:val="00974307"/>
    <w:rsid w:val="009747A3"/>
    <w:rsid w:val="00974C77"/>
    <w:rsid w:val="00974FBB"/>
    <w:rsid w:val="0097509B"/>
    <w:rsid w:val="009750A9"/>
    <w:rsid w:val="009750F2"/>
    <w:rsid w:val="009751BA"/>
    <w:rsid w:val="009755FB"/>
    <w:rsid w:val="00975DC6"/>
    <w:rsid w:val="00975FB5"/>
    <w:rsid w:val="00976011"/>
    <w:rsid w:val="009768CA"/>
    <w:rsid w:val="0097703C"/>
    <w:rsid w:val="00977041"/>
    <w:rsid w:val="00977333"/>
    <w:rsid w:val="00977353"/>
    <w:rsid w:val="009774CB"/>
    <w:rsid w:val="0097751F"/>
    <w:rsid w:val="00977523"/>
    <w:rsid w:val="00977606"/>
    <w:rsid w:val="0097766D"/>
    <w:rsid w:val="0097780F"/>
    <w:rsid w:val="00977877"/>
    <w:rsid w:val="00977A83"/>
    <w:rsid w:val="00977B0D"/>
    <w:rsid w:val="00977BBA"/>
    <w:rsid w:val="00977EA7"/>
    <w:rsid w:val="0098048B"/>
    <w:rsid w:val="00980D72"/>
    <w:rsid w:val="00980EC6"/>
    <w:rsid w:val="00981143"/>
    <w:rsid w:val="009816B7"/>
    <w:rsid w:val="00981868"/>
    <w:rsid w:val="00981CB0"/>
    <w:rsid w:val="00982590"/>
    <w:rsid w:val="00982D7B"/>
    <w:rsid w:val="00983AFB"/>
    <w:rsid w:val="00983BFE"/>
    <w:rsid w:val="00983C33"/>
    <w:rsid w:val="00983E2C"/>
    <w:rsid w:val="00983F94"/>
    <w:rsid w:val="00984170"/>
    <w:rsid w:val="009843D5"/>
    <w:rsid w:val="009844E2"/>
    <w:rsid w:val="00984A8F"/>
    <w:rsid w:val="00984BEB"/>
    <w:rsid w:val="00984CE6"/>
    <w:rsid w:val="009851A3"/>
    <w:rsid w:val="009851DC"/>
    <w:rsid w:val="009851FF"/>
    <w:rsid w:val="0098569D"/>
    <w:rsid w:val="009858F8"/>
    <w:rsid w:val="00985959"/>
    <w:rsid w:val="00985967"/>
    <w:rsid w:val="00985AED"/>
    <w:rsid w:val="00985CCA"/>
    <w:rsid w:val="00985F73"/>
    <w:rsid w:val="00986242"/>
    <w:rsid w:val="009862E2"/>
    <w:rsid w:val="00986353"/>
    <w:rsid w:val="009866A7"/>
    <w:rsid w:val="00986820"/>
    <w:rsid w:val="00986C45"/>
    <w:rsid w:val="009872E5"/>
    <w:rsid w:val="0098749B"/>
    <w:rsid w:val="009874D0"/>
    <w:rsid w:val="00987B69"/>
    <w:rsid w:val="00987E9F"/>
    <w:rsid w:val="00987EF1"/>
    <w:rsid w:val="009902A5"/>
    <w:rsid w:val="00990635"/>
    <w:rsid w:val="00990766"/>
    <w:rsid w:val="009908A9"/>
    <w:rsid w:val="00990C5C"/>
    <w:rsid w:val="00990D3D"/>
    <w:rsid w:val="00990E2A"/>
    <w:rsid w:val="0099115E"/>
    <w:rsid w:val="009912A7"/>
    <w:rsid w:val="00991908"/>
    <w:rsid w:val="0099231B"/>
    <w:rsid w:val="009924C4"/>
    <w:rsid w:val="009924ED"/>
    <w:rsid w:val="009932A2"/>
    <w:rsid w:val="00993803"/>
    <w:rsid w:val="0099390E"/>
    <w:rsid w:val="00993CFD"/>
    <w:rsid w:val="00994092"/>
    <w:rsid w:val="0099433E"/>
    <w:rsid w:val="0099439F"/>
    <w:rsid w:val="009945C3"/>
    <w:rsid w:val="00994613"/>
    <w:rsid w:val="00994694"/>
    <w:rsid w:val="009947F8"/>
    <w:rsid w:val="009949FD"/>
    <w:rsid w:val="00994AF6"/>
    <w:rsid w:val="00994E7B"/>
    <w:rsid w:val="00994E7C"/>
    <w:rsid w:val="00994F30"/>
    <w:rsid w:val="00995030"/>
    <w:rsid w:val="00995157"/>
    <w:rsid w:val="009957A3"/>
    <w:rsid w:val="00995935"/>
    <w:rsid w:val="009960E5"/>
    <w:rsid w:val="00996115"/>
    <w:rsid w:val="00996877"/>
    <w:rsid w:val="00996BFA"/>
    <w:rsid w:val="00996D07"/>
    <w:rsid w:val="00996D63"/>
    <w:rsid w:val="00997616"/>
    <w:rsid w:val="009979AB"/>
    <w:rsid w:val="009A0278"/>
    <w:rsid w:val="009A0789"/>
    <w:rsid w:val="009A07E0"/>
    <w:rsid w:val="009A07E6"/>
    <w:rsid w:val="009A0DB8"/>
    <w:rsid w:val="009A0F02"/>
    <w:rsid w:val="009A1128"/>
    <w:rsid w:val="009A153B"/>
    <w:rsid w:val="009A1A99"/>
    <w:rsid w:val="009A1C87"/>
    <w:rsid w:val="009A1CD0"/>
    <w:rsid w:val="009A1D7D"/>
    <w:rsid w:val="009A2122"/>
    <w:rsid w:val="009A2124"/>
    <w:rsid w:val="009A225E"/>
    <w:rsid w:val="009A2270"/>
    <w:rsid w:val="009A2942"/>
    <w:rsid w:val="009A2A3B"/>
    <w:rsid w:val="009A301A"/>
    <w:rsid w:val="009A320D"/>
    <w:rsid w:val="009A36EE"/>
    <w:rsid w:val="009A3806"/>
    <w:rsid w:val="009A3924"/>
    <w:rsid w:val="009A3A0A"/>
    <w:rsid w:val="009A3E1B"/>
    <w:rsid w:val="009A3F3F"/>
    <w:rsid w:val="009A3F8D"/>
    <w:rsid w:val="009A407C"/>
    <w:rsid w:val="009A43DB"/>
    <w:rsid w:val="009A4500"/>
    <w:rsid w:val="009A4838"/>
    <w:rsid w:val="009A4EF8"/>
    <w:rsid w:val="009A56C3"/>
    <w:rsid w:val="009A59F7"/>
    <w:rsid w:val="009A5A0A"/>
    <w:rsid w:val="009A5B2D"/>
    <w:rsid w:val="009A5D27"/>
    <w:rsid w:val="009A5D6C"/>
    <w:rsid w:val="009A5E3D"/>
    <w:rsid w:val="009A6024"/>
    <w:rsid w:val="009A61A0"/>
    <w:rsid w:val="009A69F4"/>
    <w:rsid w:val="009A6A5E"/>
    <w:rsid w:val="009A742F"/>
    <w:rsid w:val="009A7505"/>
    <w:rsid w:val="009A784A"/>
    <w:rsid w:val="009A788A"/>
    <w:rsid w:val="009A78D0"/>
    <w:rsid w:val="009A798C"/>
    <w:rsid w:val="009A7AA4"/>
    <w:rsid w:val="009A7ADC"/>
    <w:rsid w:val="009A7C2C"/>
    <w:rsid w:val="009A7C84"/>
    <w:rsid w:val="009B0027"/>
    <w:rsid w:val="009B045E"/>
    <w:rsid w:val="009B0975"/>
    <w:rsid w:val="009B0A96"/>
    <w:rsid w:val="009B0CA7"/>
    <w:rsid w:val="009B0D30"/>
    <w:rsid w:val="009B0E2D"/>
    <w:rsid w:val="009B1694"/>
    <w:rsid w:val="009B1887"/>
    <w:rsid w:val="009B2361"/>
    <w:rsid w:val="009B2382"/>
    <w:rsid w:val="009B26DF"/>
    <w:rsid w:val="009B31E5"/>
    <w:rsid w:val="009B323F"/>
    <w:rsid w:val="009B33F7"/>
    <w:rsid w:val="009B3514"/>
    <w:rsid w:val="009B37C9"/>
    <w:rsid w:val="009B3BF2"/>
    <w:rsid w:val="009B3CD6"/>
    <w:rsid w:val="009B3DD5"/>
    <w:rsid w:val="009B425F"/>
    <w:rsid w:val="009B438D"/>
    <w:rsid w:val="009B4431"/>
    <w:rsid w:val="009B4708"/>
    <w:rsid w:val="009B48B7"/>
    <w:rsid w:val="009B4942"/>
    <w:rsid w:val="009B4E97"/>
    <w:rsid w:val="009B4F12"/>
    <w:rsid w:val="009B59CA"/>
    <w:rsid w:val="009B59EE"/>
    <w:rsid w:val="009B5BF8"/>
    <w:rsid w:val="009B5D3D"/>
    <w:rsid w:val="009B5F30"/>
    <w:rsid w:val="009B5FF1"/>
    <w:rsid w:val="009B6084"/>
    <w:rsid w:val="009B60BA"/>
    <w:rsid w:val="009B6C98"/>
    <w:rsid w:val="009B6CCE"/>
    <w:rsid w:val="009B6F6C"/>
    <w:rsid w:val="009B6FFF"/>
    <w:rsid w:val="009B71B3"/>
    <w:rsid w:val="009B72E1"/>
    <w:rsid w:val="009B79C8"/>
    <w:rsid w:val="009B7A1A"/>
    <w:rsid w:val="009B7C0F"/>
    <w:rsid w:val="009C01CC"/>
    <w:rsid w:val="009C0241"/>
    <w:rsid w:val="009C0355"/>
    <w:rsid w:val="009C03AB"/>
    <w:rsid w:val="009C043C"/>
    <w:rsid w:val="009C0B5A"/>
    <w:rsid w:val="009C0C65"/>
    <w:rsid w:val="009C0D40"/>
    <w:rsid w:val="009C149E"/>
    <w:rsid w:val="009C1962"/>
    <w:rsid w:val="009C19B7"/>
    <w:rsid w:val="009C23BC"/>
    <w:rsid w:val="009C2532"/>
    <w:rsid w:val="009C26E6"/>
    <w:rsid w:val="009C2826"/>
    <w:rsid w:val="009C2845"/>
    <w:rsid w:val="009C2946"/>
    <w:rsid w:val="009C29DC"/>
    <w:rsid w:val="009C2C00"/>
    <w:rsid w:val="009C2CB8"/>
    <w:rsid w:val="009C325D"/>
    <w:rsid w:val="009C3486"/>
    <w:rsid w:val="009C34B4"/>
    <w:rsid w:val="009C3B3A"/>
    <w:rsid w:val="009C3D1C"/>
    <w:rsid w:val="009C4027"/>
    <w:rsid w:val="009C4189"/>
    <w:rsid w:val="009C42D0"/>
    <w:rsid w:val="009C4A67"/>
    <w:rsid w:val="009C4F69"/>
    <w:rsid w:val="009C50DA"/>
    <w:rsid w:val="009C50E3"/>
    <w:rsid w:val="009C54F7"/>
    <w:rsid w:val="009C5ABB"/>
    <w:rsid w:val="009C5BC7"/>
    <w:rsid w:val="009C5CBC"/>
    <w:rsid w:val="009C6257"/>
    <w:rsid w:val="009C634B"/>
    <w:rsid w:val="009C6958"/>
    <w:rsid w:val="009C72DF"/>
    <w:rsid w:val="009C7494"/>
    <w:rsid w:val="009C74DD"/>
    <w:rsid w:val="009C7927"/>
    <w:rsid w:val="009C7ED5"/>
    <w:rsid w:val="009C7FB5"/>
    <w:rsid w:val="009D01DD"/>
    <w:rsid w:val="009D02A3"/>
    <w:rsid w:val="009D06F9"/>
    <w:rsid w:val="009D099D"/>
    <w:rsid w:val="009D09B3"/>
    <w:rsid w:val="009D0A27"/>
    <w:rsid w:val="009D0A47"/>
    <w:rsid w:val="009D0B0C"/>
    <w:rsid w:val="009D0C55"/>
    <w:rsid w:val="009D0E4C"/>
    <w:rsid w:val="009D0F87"/>
    <w:rsid w:val="009D12AD"/>
    <w:rsid w:val="009D1B4C"/>
    <w:rsid w:val="009D23CE"/>
    <w:rsid w:val="009D28F7"/>
    <w:rsid w:val="009D2AF8"/>
    <w:rsid w:val="009D2CF3"/>
    <w:rsid w:val="009D3328"/>
    <w:rsid w:val="009D33A0"/>
    <w:rsid w:val="009D38CB"/>
    <w:rsid w:val="009D3A7D"/>
    <w:rsid w:val="009D3D84"/>
    <w:rsid w:val="009D3DEC"/>
    <w:rsid w:val="009D3EA7"/>
    <w:rsid w:val="009D4449"/>
    <w:rsid w:val="009D4477"/>
    <w:rsid w:val="009D4594"/>
    <w:rsid w:val="009D469C"/>
    <w:rsid w:val="009D4855"/>
    <w:rsid w:val="009D49B5"/>
    <w:rsid w:val="009D4A79"/>
    <w:rsid w:val="009D5191"/>
    <w:rsid w:val="009D5427"/>
    <w:rsid w:val="009D549B"/>
    <w:rsid w:val="009D563E"/>
    <w:rsid w:val="009D5A1E"/>
    <w:rsid w:val="009D5AA4"/>
    <w:rsid w:val="009D5C6D"/>
    <w:rsid w:val="009D5EF7"/>
    <w:rsid w:val="009D61E8"/>
    <w:rsid w:val="009D6221"/>
    <w:rsid w:val="009D6335"/>
    <w:rsid w:val="009D6445"/>
    <w:rsid w:val="009D6615"/>
    <w:rsid w:val="009D669C"/>
    <w:rsid w:val="009D6A92"/>
    <w:rsid w:val="009D6CD3"/>
    <w:rsid w:val="009D6E0C"/>
    <w:rsid w:val="009D7018"/>
    <w:rsid w:val="009D72FB"/>
    <w:rsid w:val="009D734D"/>
    <w:rsid w:val="009D77DB"/>
    <w:rsid w:val="009D7C51"/>
    <w:rsid w:val="009D7CF9"/>
    <w:rsid w:val="009D7FA9"/>
    <w:rsid w:val="009E0232"/>
    <w:rsid w:val="009E039E"/>
    <w:rsid w:val="009E0748"/>
    <w:rsid w:val="009E0BB8"/>
    <w:rsid w:val="009E0BCB"/>
    <w:rsid w:val="009E0CEE"/>
    <w:rsid w:val="009E0EE2"/>
    <w:rsid w:val="009E128A"/>
    <w:rsid w:val="009E196C"/>
    <w:rsid w:val="009E1FBB"/>
    <w:rsid w:val="009E206D"/>
    <w:rsid w:val="009E20F3"/>
    <w:rsid w:val="009E2244"/>
    <w:rsid w:val="009E2741"/>
    <w:rsid w:val="009E2776"/>
    <w:rsid w:val="009E282C"/>
    <w:rsid w:val="009E2B2C"/>
    <w:rsid w:val="009E2EB5"/>
    <w:rsid w:val="009E30B5"/>
    <w:rsid w:val="009E3BEA"/>
    <w:rsid w:val="009E3EA5"/>
    <w:rsid w:val="009E4107"/>
    <w:rsid w:val="009E42AC"/>
    <w:rsid w:val="009E448A"/>
    <w:rsid w:val="009E45B8"/>
    <w:rsid w:val="009E479A"/>
    <w:rsid w:val="009E4C87"/>
    <w:rsid w:val="009E4D3D"/>
    <w:rsid w:val="009E4F01"/>
    <w:rsid w:val="009E54AA"/>
    <w:rsid w:val="009E54E0"/>
    <w:rsid w:val="009E550A"/>
    <w:rsid w:val="009E56A1"/>
    <w:rsid w:val="009E5944"/>
    <w:rsid w:val="009E5B22"/>
    <w:rsid w:val="009E5B76"/>
    <w:rsid w:val="009E5B96"/>
    <w:rsid w:val="009E5C19"/>
    <w:rsid w:val="009E5FEC"/>
    <w:rsid w:val="009E6871"/>
    <w:rsid w:val="009E68F6"/>
    <w:rsid w:val="009E6A0A"/>
    <w:rsid w:val="009E6EC7"/>
    <w:rsid w:val="009E7372"/>
    <w:rsid w:val="009E7480"/>
    <w:rsid w:val="009E75A8"/>
    <w:rsid w:val="009E75E4"/>
    <w:rsid w:val="009E790D"/>
    <w:rsid w:val="009E7B84"/>
    <w:rsid w:val="009E7F6B"/>
    <w:rsid w:val="009F04C6"/>
    <w:rsid w:val="009F0535"/>
    <w:rsid w:val="009F07F0"/>
    <w:rsid w:val="009F0B37"/>
    <w:rsid w:val="009F0EFB"/>
    <w:rsid w:val="009F1CD1"/>
    <w:rsid w:val="009F1D09"/>
    <w:rsid w:val="009F219B"/>
    <w:rsid w:val="009F24F7"/>
    <w:rsid w:val="009F25E1"/>
    <w:rsid w:val="009F2DAC"/>
    <w:rsid w:val="009F2DF3"/>
    <w:rsid w:val="009F2DF7"/>
    <w:rsid w:val="009F2F8F"/>
    <w:rsid w:val="009F3043"/>
    <w:rsid w:val="009F3356"/>
    <w:rsid w:val="009F34B5"/>
    <w:rsid w:val="009F35FD"/>
    <w:rsid w:val="009F36BF"/>
    <w:rsid w:val="009F392B"/>
    <w:rsid w:val="009F3994"/>
    <w:rsid w:val="009F3B03"/>
    <w:rsid w:val="009F3B17"/>
    <w:rsid w:val="009F4139"/>
    <w:rsid w:val="009F41BA"/>
    <w:rsid w:val="009F41E0"/>
    <w:rsid w:val="009F42CE"/>
    <w:rsid w:val="009F4348"/>
    <w:rsid w:val="009F4518"/>
    <w:rsid w:val="009F479A"/>
    <w:rsid w:val="009F4886"/>
    <w:rsid w:val="009F4ABD"/>
    <w:rsid w:val="009F4B81"/>
    <w:rsid w:val="009F4E4B"/>
    <w:rsid w:val="009F5077"/>
    <w:rsid w:val="009F5082"/>
    <w:rsid w:val="009F5324"/>
    <w:rsid w:val="009F5328"/>
    <w:rsid w:val="009F55E7"/>
    <w:rsid w:val="009F5619"/>
    <w:rsid w:val="009F580E"/>
    <w:rsid w:val="009F5AFA"/>
    <w:rsid w:val="009F5E3B"/>
    <w:rsid w:val="009F60D8"/>
    <w:rsid w:val="009F62F2"/>
    <w:rsid w:val="009F6337"/>
    <w:rsid w:val="009F64E0"/>
    <w:rsid w:val="009F68C6"/>
    <w:rsid w:val="009F6DAF"/>
    <w:rsid w:val="009F7075"/>
    <w:rsid w:val="009F7120"/>
    <w:rsid w:val="009F72C0"/>
    <w:rsid w:val="009F7316"/>
    <w:rsid w:val="009F790D"/>
    <w:rsid w:val="009F795C"/>
    <w:rsid w:val="009F79A9"/>
    <w:rsid w:val="009F79FB"/>
    <w:rsid w:val="00A00002"/>
    <w:rsid w:val="00A0042F"/>
    <w:rsid w:val="00A005A2"/>
    <w:rsid w:val="00A00EC9"/>
    <w:rsid w:val="00A011B4"/>
    <w:rsid w:val="00A0160E"/>
    <w:rsid w:val="00A017D4"/>
    <w:rsid w:val="00A01D67"/>
    <w:rsid w:val="00A02230"/>
    <w:rsid w:val="00A0245A"/>
    <w:rsid w:val="00A025C1"/>
    <w:rsid w:val="00A0267A"/>
    <w:rsid w:val="00A02F42"/>
    <w:rsid w:val="00A0354D"/>
    <w:rsid w:val="00A0356D"/>
    <w:rsid w:val="00A03ABC"/>
    <w:rsid w:val="00A03C19"/>
    <w:rsid w:val="00A03EDF"/>
    <w:rsid w:val="00A03FB0"/>
    <w:rsid w:val="00A042C4"/>
    <w:rsid w:val="00A04C97"/>
    <w:rsid w:val="00A059CF"/>
    <w:rsid w:val="00A05B2F"/>
    <w:rsid w:val="00A05B7B"/>
    <w:rsid w:val="00A05C14"/>
    <w:rsid w:val="00A05CD1"/>
    <w:rsid w:val="00A05F6E"/>
    <w:rsid w:val="00A060FE"/>
    <w:rsid w:val="00A061AF"/>
    <w:rsid w:val="00A06595"/>
    <w:rsid w:val="00A06B41"/>
    <w:rsid w:val="00A06CDB"/>
    <w:rsid w:val="00A06EA4"/>
    <w:rsid w:val="00A06F44"/>
    <w:rsid w:val="00A071EE"/>
    <w:rsid w:val="00A0733E"/>
    <w:rsid w:val="00A078A7"/>
    <w:rsid w:val="00A078B3"/>
    <w:rsid w:val="00A07D14"/>
    <w:rsid w:val="00A10690"/>
    <w:rsid w:val="00A107B6"/>
    <w:rsid w:val="00A10AAB"/>
    <w:rsid w:val="00A11094"/>
    <w:rsid w:val="00A111B6"/>
    <w:rsid w:val="00A11866"/>
    <w:rsid w:val="00A12005"/>
    <w:rsid w:val="00A1200F"/>
    <w:rsid w:val="00A12072"/>
    <w:rsid w:val="00A12E12"/>
    <w:rsid w:val="00A12F6B"/>
    <w:rsid w:val="00A12F71"/>
    <w:rsid w:val="00A1309E"/>
    <w:rsid w:val="00A13914"/>
    <w:rsid w:val="00A14067"/>
    <w:rsid w:val="00A142F1"/>
    <w:rsid w:val="00A146EC"/>
    <w:rsid w:val="00A1470B"/>
    <w:rsid w:val="00A14886"/>
    <w:rsid w:val="00A14BB8"/>
    <w:rsid w:val="00A14CE9"/>
    <w:rsid w:val="00A14EC1"/>
    <w:rsid w:val="00A150D5"/>
    <w:rsid w:val="00A15121"/>
    <w:rsid w:val="00A1526C"/>
    <w:rsid w:val="00A15446"/>
    <w:rsid w:val="00A15530"/>
    <w:rsid w:val="00A15593"/>
    <w:rsid w:val="00A15F01"/>
    <w:rsid w:val="00A15FEA"/>
    <w:rsid w:val="00A162FC"/>
    <w:rsid w:val="00A1681B"/>
    <w:rsid w:val="00A16B31"/>
    <w:rsid w:val="00A16B7F"/>
    <w:rsid w:val="00A16CB4"/>
    <w:rsid w:val="00A17075"/>
    <w:rsid w:val="00A17156"/>
    <w:rsid w:val="00A17164"/>
    <w:rsid w:val="00A171E1"/>
    <w:rsid w:val="00A1738C"/>
    <w:rsid w:val="00A1738F"/>
    <w:rsid w:val="00A177D1"/>
    <w:rsid w:val="00A17C81"/>
    <w:rsid w:val="00A2031F"/>
    <w:rsid w:val="00A20800"/>
    <w:rsid w:val="00A20DFA"/>
    <w:rsid w:val="00A21096"/>
    <w:rsid w:val="00A210E5"/>
    <w:rsid w:val="00A2128E"/>
    <w:rsid w:val="00A21659"/>
    <w:rsid w:val="00A21A73"/>
    <w:rsid w:val="00A21D57"/>
    <w:rsid w:val="00A22422"/>
    <w:rsid w:val="00A22925"/>
    <w:rsid w:val="00A22999"/>
    <w:rsid w:val="00A229F7"/>
    <w:rsid w:val="00A233EF"/>
    <w:rsid w:val="00A23519"/>
    <w:rsid w:val="00A23750"/>
    <w:rsid w:val="00A23F2D"/>
    <w:rsid w:val="00A2407D"/>
    <w:rsid w:val="00A243B8"/>
    <w:rsid w:val="00A24792"/>
    <w:rsid w:val="00A24910"/>
    <w:rsid w:val="00A24A79"/>
    <w:rsid w:val="00A24B13"/>
    <w:rsid w:val="00A24C83"/>
    <w:rsid w:val="00A24DA8"/>
    <w:rsid w:val="00A24DF0"/>
    <w:rsid w:val="00A24E78"/>
    <w:rsid w:val="00A252B0"/>
    <w:rsid w:val="00A255BC"/>
    <w:rsid w:val="00A25BC3"/>
    <w:rsid w:val="00A25E9B"/>
    <w:rsid w:val="00A2623D"/>
    <w:rsid w:val="00A26528"/>
    <w:rsid w:val="00A266A6"/>
    <w:rsid w:val="00A26D27"/>
    <w:rsid w:val="00A27472"/>
    <w:rsid w:val="00A276EB"/>
    <w:rsid w:val="00A277F1"/>
    <w:rsid w:val="00A27878"/>
    <w:rsid w:val="00A27BAA"/>
    <w:rsid w:val="00A27F41"/>
    <w:rsid w:val="00A27FA6"/>
    <w:rsid w:val="00A30507"/>
    <w:rsid w:val="00A30576"/>
    <w:rsid w:val="00A30B75"/>
    <w:rsid w:val="00A30D11"/>
    <w:rsid w:val="00A319D0"/>
    <w:rsid w:val="00A319FA"/>
    <w:rsid w:val="00A321FF"/>
    <w:rsid w:val="00A327E1"/>
    <w:rsid w:val="00A32951"/>
    <w:rsid w:val="00A334A8"/>
    <w:rsid w:val="00A33812"/>
    <w:rsid w:val="00A33915"/>
    <w:rsid w:val="00A34905"/>
    <w:rsid w:val="00A34ACB"/>
    <w:rsid w:val="00A34CD5"/>
    <w:rsid w:val="00A34D43"/>
    <w:rsid w:val="00A34FB7"/>
    <w:rsid w:val="00A35170"/>
    <w:rsid w:val="00A35174"/>
    <w:rsid w:val="00A35332"/>
    <w:rsid w:val="00A35EC4"/>
    <w:rsid w:val="00A37270"/>
    <w:rsid w:val="00A373D0"/>
    <w:rsid w:val="00A37463"/>
    <w:rsid w:val="00A37468"/>
    <w:rsid w:val="00A37486"/>
    <w:rsid w:val="00A376EE"/>
    <w:rsid w:val="00A379DE"/>
    <w:rsid w:val="00A37B96"/>
    <w:rsid w:val="00A4005D"/>
    <w:rsid w:val="00A402B1"/>
    <w:rsid w:val="00A40843"/>
    <w:rsid w:val="00A40BF2"/>
    <w:rsid w:val="00A40E0E"/>
    <w:rsid w:val="00A40F3F"/>
    <w:rsid w:val="00A40FE2"/>
    <w:rsid w:val="00A4123F"/>
    <w:rsid w:val="00A41500"/>
    <w:rsid w:val="00A41633"/>
    <w:rsid w:val="00A41C4D"/>
    <w:rsid w:val="00A41C7F"/>
    <w:rsid w:val="00A41CDD"/>
    <w:rsid w:val="00A42155"/>
    <w:rsid w:val="00A4285E"/>
    <w:rsid w:val="00A4294F"/>
    <w:rsid w:val="00A42A79"/>
    <w:rsid w:val="00A42A99"/>
    <w:rsid w:val="00A42DA0"/>
    <w:rsid w:val="00A42E25"/>
    <w:rsid w:val="00A42E46"/>
    <w:rsid w:val="00A4318F"/>
    <w:rsid w:val="00A43247"/>
    <w:rsid w:val="00A434FE"/>
    <w:rsid w:val="00A43EA9"/>
    <w:rsid w:val="00A440B7"/>
    <w:rsid w:val="00A4420A"/>
    <w:rsid w:val="00A44216"/>
    <w:rsid w:val="00A44384"/>
    <w:rsid w:val="00A443F8"/>
    <w:rsid w:val="00A44722"/>
    <w:rsid w:val="00A4472F"/>
    <w:rsid w:val="00A44DE4"/>
    <w:rsid w:val="00A44EB6"/>
    <w:rsid w:val="00A44FC4"/>
    <w:rsid w:val="00A45002"/>
    <w:rsid w:val="00A452D7"/>
    <w:rsid w:val="00A454D9"/>
    <w:rsid w:val="00A45795"/>
    <w:rsid w:val="00A45B0D"/>
    <w:rsid w:val="00A45CEB"/>
    <w:rsid w:val="00A45F14"/>
    <w:rsid w:val="00A460EC"/>
    <w:rsid w:val="00A461F9"/>
    <w:rsid w:val="00A4645D"/>
    <w:rsid w:val="00A46678"/>
    <w:rsid w:val="00A46704"/>
    <w:rsid w:val="00A46716"/>
    <w:rsid w:val="00A47008"/>
    <w:rsid w:val="00A47233"/>
    <w:rsid w:val="00A4723B"/>
    <w:rsid w:val="00A478A7"/>
    <w:rsid w:val="00A479C4"/>
    <w:rsid w:val="00A509D5"/>
    <w:rsid w:val="00A50A8B"/>
    <w:rsid w:val="00A5115F"/>
    <w:rsid w:val="00A512DE"/>
    <w:rsid w:val="00A51311"/>
    <w:rsid w:val="00A5151A"/>
    <w:rsid w:val="00A515BE"/>
    <w:rsid w:val="00A51B54"/>
    <w:rsid w:val="00A51C62"/>
    <w:rsid w:val="00A51E74"/>
    <w:rsid w:val="00A52316"/>
    <w:rsid w:val="00A52410"/>
    <w:rsid w:val="00A52C48"/>
    <w:rsid w:val="00A52F75"/>
    <w:rsid w:val="00A5317C"/>
    <w:rsid w:val="00A532A2"/>
    <w:rsid w:val="00A53302"/>
    <w:rsid w:val="00A53471"/>
    <w:rsid w:val="00A53846"/>
    <w:rsid w:val="00A53D5B"/>
    <w:rsid w:val="00A53DAE"/>
    <w:rsid w:val="00A5496E"/>
    <w:rsid w:val="00A54A90"/>
    <w:rsid w:val="00A54CE4"/>
    <w:rsid w:val="00A54D31"/>
    <w:rsid w:val="00A54D4D"/>
    <w:rsid w:val="00A54F65"/>
    <w:rsid w:val="00A54F8E"/>
    <w:rsid w:val="00A556A1"/>
    <w:rsid w:val="00A556A6"/>
    <w:rsid w:val="00A55D78"/>
    <w:rsid w:val="00A55E64"/>
    <w:rsid w:val="00A56036"/>
    <w:rsid w:val="00A56687"/>
    <w:rsid w:val="00A566D0"/>
    <w:rsid w:val="00A56876"/>
    <w:rsid w:val="00A572B2"/>
    <w:rsid w:val="00A57ABA"/>
    <w:rsid w:val="00A57B57"/>
    <w:rsid w:val="00A57C2A"/>
    <w:rsid w:val="00A57C39"/>
    <w:rsid w:val="00A57C93"/>
    <w:rsid w:val="00A57E0A"/>
    <w:rsid w:val="00A602C8"/>
    <w:rsid w:val="00A6032E"/>
    <w:rsid w:val="00A606A8"/>
    <w:rsid w:val="00A608A0"/>
    <w:rsid w:val="00A60B9D"/>
    <w:rsid w:val="00A60BE4"/>
    <w:rsid w:val="00A60D42"/>
    <w:rsid w:val="00A60E5E"/>
    <w:rsid w:val="00A611D7"/>
    <w:rsid w:val="00A61224"/>
    <w:rsid w:val="00A61459"/>
    <w:rsid w:val="00A6147D"/>
    <w:rsid w:val="00A6176F"/>
    <w:rsid w:val="00A61867"/>
    <w:rsid w:val="00A618B8"/>
    <w:rsid w:val="00A61A56"/>
    <w:rsid w:val="00A61C31"/>
    <w:rsid w:val="00A6207B"/>
    <w:rsid w:val="00A621A5"/>
    <w:rsid w:val="00A622AE"/>
    <w:rsid w:val="00A622E9"/>
    <w:rsid w:val="00A63196"/>
    <w:rsid w:val="00A63659"/>
    <w:rsid w:val="00A63775"/>
    <w:rsid w:val="00A63977"/>
    <w:rsid w:val="00A6399B"/>
    <w:rsid w:val="00A63AB0"/>
    <w:rsid w:val="00A63E4B"/>
    <w:rsid w:val="00A63E4E"/>
    <w:rsid w:val="00A64381"/>
    <w:rsid w:val="00A64766"/>
    <w:rsid w:val="00A64904"/>
    <w:rsid w:val="00A6499F"/>
    <w:rsid w:val="00A64B77"/>
    <w:rsid w:val="00A64CA3"/>
    <w:rsid w:val="00A64DF0"/>
    <w:rsid w:val="00A65057"/>
    <w:rsid w:val="00A658BE"/>
    <w:rsid w:val="00A658D8"/>
    <w:rsid w:val="00A65AD1"/>
    <w:rsid w:val="00A65B60"/>
    <w:rsid w:val="00A65E97"/>
    <w:rsid w:val="00A65FC9"/>
    <w:rsid w:val="00A66129"/>
    <w:rsid w:val="00A6622E"/>
    <w:rsid w:val="00A665F9"/>
    <w:rsid w:val="00A66D89"/>
    <w:rsid w:val="00A66EB9"/>
    <w:rsid w:val="00A66F99"/>
    <w:rsid w:val="00A673F7"/>
    <w:rsid w:val="00A6769B"/>
    <w:rsid w:val="00A67C8F"/>
    <w:rsid w:val="00A67D67"/>
    <w:rsid w:val="00A67DC7"/>
    <w:rsid w:val="00A67F0D"/>
    <w:rsid w:val="00A67FD9"/>
    <w:rsid w:val="00A702C9"/>
    <w:rsid w:val="00A704E0"/>
    <w:rsid w:val="00A705D6"/>
    <w:rsid w:val="00A7065B"/>
    <w:rsid w:val="00A707BF"/>
    <w:rsid w:val="00A70932"/>
    <w:rsid w:val="00A70CF9"/>
    <w:rsid w:val="00A712A7"/>
    <w:rsid w:val="00A716F0"/>
    <w:rsid w:val="00A71966"/>
    <w:rsid w:val="00A71A4F"/>
    <w:rsid w:val="00A71C55"/>
    <w:rsid w:val="00A71D14"/>
    <w:rsid w:val="00A7252E"/>
    <w:rsid w:val="00A72B50"/>
    <w:rsid w:val="00A72C00"/>
    <w:rsid w:val="00A730EB"/>
    <w:rsid w:val="00A735C6"/>
    <w:rsid w:val="00A73648"/>
    <w:rsid w:val="00A7365A"/>
    <w:rsid w:val="00A73952"/>
    <w:rsid w:val="00A739A7"/>
    <w:rsid w:val="00A73BEA"/>
    <w:rsid w:val="00A73CD0"/>
    <w:rsid w:val="00A73D1D"/>
    <w:rsid w:val="00A73D6E"/>
    <w:rsid w:val="00A7409D"/>
    <w:rsid w:val="00A745EC"/>
    <w:rsid w:val="00A746A0"/>
    <w:rsid w:val="00A74CEA"/>
    <w:rsid w:val="00A75675"/>
    <w:rsid w:val="00A7571C"/>
    <w:rsid w:val="00A7583A"/>
    <w:rsid w:val="00A75BCD"/>
    <w:rsid w:val="00A75E9C"/>
    <w:rsid w:val="00A75EDD"/>
    <w:rsid w:val="00A763B6"/>
    <w:rsid w:val="00A769D3"/>
    <w:rsid w:val="00A76A14"/>
    <w:rsid w:val="00A76B5F"/>
    <w:rsid w:val="00A76F09"/>
    <w:rsid w:val="00A76FF4"/>
    <w:rsid w:val="00A7733E"/>
    <w:rsid w:val="00A7735D"/>
    <w:rsid w:val="00A7756C"/>
    <w:rsid w:val="00A7775F"/>
    <w:rsid w:val="00A77919"/>
    <w:rsid w:val="00A77939"/>
    <w:rsid w:val="00A77A6A"/>
    <w:rsid w:val="00A77B10"/>
    <w:rsid w:val="00A77B60"/>
    <w:rsid w:val="00A77D9D"/>
    <w:rsid w:val="00A77DFF"/>
    <w:rsid w:val="00A77E56"/>
    <w:rsid w:val="00A800FA"/>
    <w:rsid w:val="00A805BD"/>
    <w:rsid w:val="00A807DC"/>
    <w:rsid w:val="00A81251"/>
    <w:rsid w:val="00A81379"/>
    <w:rsid w:val="00A8137C"/>
    <w:rsid w:val="00A817C4"/>
    <w:rsid w:val="00A8190B"/>
    <w:rsid w:val="00A81E08"/>
    <w:rsid w:val="00A81E3E"/>
    <w:rsid w:val="00A81F56"/>
    <w:rsid w:val="00A82096"/>
    <w:rsid w:val="00A820FB"/>
    <w:rsid w:val="00A822D4"/>
    <w:rsid w:val="00A82379"/>
    <w:rsid w:val="00A823F6"/>
    <w:rsid w:val="00A825F9"/>
    <w:rsid w:val="00A82943"/>
    <w:rsid w:val="00A82BA1"/>
    <w:rsid w:val="00A82D95"/>
    <w:rsid w:val="00A82FD4"/>
    <w:rsid w:val="00A83535"/>
    <w:rsid w:val="00A8377E"/>
    <w:rsid w:val="00A838ED"/>
    <w:rsid w:val="00A8395B"/>
    <w:rsid w:val="00A83A8F"/>
    <w:rsid w:val="00A83F4B"/>
    <w:rsid w:val="00A84676"/>
    <w:rsid w:val="00A8484F"/>
    <w:rsid w:val="00A84F23"/>
    <w:rsid w:val="00A84FD1"/>
    <w:rsid w:val="00A85007"/>
    <w:rsid w:val="00A851AB"/>
    <w:rsid w:val="00A85544"/>
    <w:rsid w:val="00A85B8E"/>
    <w:rsid w:val="00A860B9"/>
    <w:rsid w:val="00A864C0"/>
    <w:rsid w:val="00A86587"/>
    <w:rsid w:val="00A86D9F"/>
    <w:rsid w:val="00A87011"/>
    <w:rsid w:val="00A8719E"/>
    <w:rsid w:val="00A871BB"/>
    <w:rsid w:val="00A873AB"/>
    <w:rsid w:val="00A874FD"/>
    <w:rsid w:val="00A8767B"/>
    <w:rsid w:val="00A87AA7"/>
    <w:rsid w:val="00A87AE6"/>
    <w:rsid w:val="00A87F4C"/>
    <w:rsid w:val="00A9028F"/>
    <w:rsid w:val="00A90293"/>
    <w:rsid w:val="00A902AA"/>
    <w:rsid w:val="00A90CB6"/>
    <w:rsid w:val="00A910C1"/>
    <w:rsid w:val="00A91230"/>
    <w:rsid w:val="00A914F8"/>
    <w:rsid w:val="00A916FF"/>
    <w:rsid w:val="00A9175C"/>
    <w:rsid w:val="00A91F44"/>
    <w:rsid w:val="00A920D2"/>
    <w:rsid w:val="00A9227A"/>
    <w:rsid w:val="00A922AD"/>
    <w:rsid w:val="00A92629"/>
    <w:rsid w:val="00A92656"/>
    <w:rsid w:val="00A92D4B"/>
    <w:rsid w:val="00A93059"/>
    <w:rsid w:val="00A9371F"/>
    <w:rsid w:val="00A93771"/>
    <w:rsid w:val="00A93B36"/>
    <w:rsid w:val="00A93D55"/>
    <w:rsid w:val="00A93E11"/>
    <w:rsid w:val="00A93E4A"/>
    <w:rsid w:val="00A94218"/>
    <w:rsid w:val="00A9478A"/>
    <w:rsid w:val="00A94938"/>
    <w:rsid w:val="00A9496C"/>
    <w:rsid w:val="00A94C20"/>
    <w:rsid w:val="00A94D73"/>
    <w:rsid w:val="00A94F01"/>
    <w:rsid w:val="00A94F71"/>
    <w:rsid w:val="00A95205"/>
    <w:rsid w:val="00A9522C"/>
    <w:rsid w:val="00A9539A"/>
    <w:rsid w:val="00A95859"/>
    <w:rsid w:val="00A95B9F"/>
    <w:rsid w:val="00A95DB1"/>
    <w:rsid w:val="00A961D4"/>
    <w:rsid w:val="00A96285"/>
    <w:rsid w:val="00A962C2"/>
    <w:rsid w:val="00A96316"/>
    <w:rsid w:val="00A9650D"/>
    <w:rsid w:val="00A96C81"/>
    <w:rsid w:val="00A96D7B"/>
    <w:rsid w:val="00A96DC3"/>
    <w:rsid w:val="00A97315"/>
    <w:rsid w:val="00A9744F"/>
    <w:rsid w:val="00A976BE"/>
    <w:rsid w:val="00A978E1"/>
    <w:rsid w:val="00A97904"/>
    <w:rsid w:val="00A97AD6"/>
    <w:rsid w:val="00A97B13"/>
    <w:rsid w:val="00A97B7C"/>
    <w:rsid w:val="00A97DC5"/>
    <w:rsid w:val="00A97EFB"/>
    <w:rsid w:val="00AA0076"/>
    <w:rsid w:val="00AA0A60"/>
    <w:rsid w:val="00AA0A89"/>
    <w:rsid w:val="00AA0CC1"/>
    <w:rsid w:val="00AA0DA9"/>
    <w:rsid w:val="00AA13B4"/>
    <w:rsid w:val="00AA1522"/>
    <w:rsid w:val="00AA17A0"/>
    <w:rsid w:val="00AA18AD"/>
    <w:rsid w:val="00AA1BA9"/>
    <w:rsid w:val="00AA1E0C"/>
    <w:rsid w:val="00AA244F"/>
    <w:rsid w:val="00AA24E7"/>
    <w:rsid w:val="00AA24FF"/>
    <w:rsid w:val="00AA2B53"/>
    <w:rsid w:val="00AA2C6F"/>
    <w:rsid w:val="00AA30D7"/>
    <w:rsid w:val="00AA3176"/>
    <w:rsid w:val="00AA37CF"/>
    <w:rsid w:val="00AA388B"/>
    <w:rsid w:val="00AA38B1"/>
    <w:rsid w:val="00AA397F"/>
    <w:rsid w:val="00AA3A97"/>
    <w:rsid w:val="00AA466D"/>
    <w:rsid w:val="00AA4842"/>
    <w:rsid w:val="00AA4B52"/>
    <w:rsid w:val="00AA4CE5"/>
    <w:rsid w:val="00AA4EEF"/>
    <w:rsid w:val="00AA4F79"/>
    <w:rsid w:val="00AA50DE"/>
    <w:rsid w:val="00AA50E5"/>
    <w:rsid w:val="00AA5282"/>
    <w:rsid w:val="00AA5368"/>
    <w:rsid w:val="00AA5B12"/>
    <w:rsid w:val="00AA618E"/>
    <w:rsid w:val="00AA6245"/>
    <w:rsid w:val="00AA639B"/>
    <w:rsid w:val="00AA6429"/>
    <w:rsid w:val="00AA6580"/>
    <w:rsid w:val="00AA6743"/>
    <w:rsid w:val="00AA6D91"/>
    <w:rsid w:val="00AA6FAA"/>
    <w:rsid w:val="00AA7005"/>
    <w:rsid w:val="00AA719C"/>
    <w:rsid w:val="00AA765A"/>
    <w:rsid w:val="00AA77EF"/>
    <w:rsid w:val="00AB0131"/>
    <w:rsid w:val="00AB0147"/>
    <w:rsid w:val="00AB04C6"/>
    <w:rsid w:val="00AB05B8"/>
    <w:rsid w:val="00AB0696"/>
    <w:rsid w:val="00AB09E1"/>
    <w:rsid w:val="00AB0C7E"/>
    <w:rsid w:val="00AB0D79"/>
    <w:rsid w:val="00AB0E69"/>
    <w:rsid w:val="00AB0F3E"/>
    <w:rsid w:val="00AB1061"/>
    <w:rsid w:val="00AB132D"/>
    <w:rsid w:val="00AB1C08"/>
    <w:rsid w:val="00AB1DB4"/>
    <w:rsid w:val="00AB258E"/>
    <w:rsid w:val="00AB2617"/>
    <w:rsid w:val="00AB280C"/>
    <w:rsid w:val="00AB2A48"/>
    <w:rsid w:val="00AB2EB3"/>
    <w:rsid w:val="00AB33A4"/>
    <w:rsid w:val="00AB348B"/>
    <w:rsid w:val="00AB3ACA"/>
    <w:rsid w:val="00AB3BD5"/>
    <w:rsid w:val="00AB3EA2"/>
    <w:rsid w:val="00AB418D"/>
    <w:rsid w:val="00AB46BD"/>
    <w:rsid w:val="00AB473F"/>
    <w:rsid w:val="00AB48B5"/>
    <w:rsid w:val="00AB4B11"/>
    <w:rsid w:val="00AB4C1F"/>
    <w:rsid w:val="00AB5012"/>
    <w:rsid w:val="00AB55C5"/>
    <w:rsid w:val="00AB55F1"/>
    <w:rsid w:val="00AB5768"/>
    <w:rsid w:val="00AB5A8A"/>
    <w:rsid w:val="00AB5FB1"/>
    <w:rsid w:val="00AB5FD0"/>
    <w:rsid w:val="00AB60F6"/>
    <w:rsid w:val="00AB63E3"/>
    <w:rsid w:val="00AB6C55"/>
    <w:rsid w:val="00AB70A1"/>
    <w:rsid w:val="00AB788F"/>
    <w:rsid w:val="00AB7D50"/>
    <w:rsid w:val="00AC01AA"/>
    <w:rsid w:val="00AC05A6"/>
    <w:rsid w:val="00AC06FC"/>
    <w:rsid w:val="00AC080A"/>
    <w:rsid w:val="00AC088F"/>
    <w:rsid w:val="00AC0AF8"/>
    <w:rsid w:val="00AC0E23"/>
    <w:rsid w:val="00AC1048"/>
    <w:rsid w:val="00AC1248"/>
    <w:rsid w:val="00AC170F"/>
    <w:rsid w:val="00AC1871"/>
    <w:rsid w:val="00AC1918"/>
    <w:rsid w:val="00AC1ACB"/>
    <w:rsid w:val="00AC1BE5"/>
    <w:rsid w:val="00AC1F18"/>
    <w:rsid w:val="00AC2277"/>
    <w:rsid w:val="00AC2507"/>
    <w:rsid w:val="00AC255C"/>
    <w:rsid w:val="00AC266D"/>
    <w:rsid w:val="00AC2974"/>
    <w:rsid w:val="00AC29DA"/>
    <w:rsid w:val="00AC2CB5"/>
    <w:rsid w:val="00AC2DD4"/>
    <w:rsid w:val="00AC2E43"/>
    <w:rsid w:val="00AC37E5"/>
    <w:rsid w:val="00AC3EE9"/>
    <w:rsid w:val="00AC3FBE"/>
    <w:rsid w:val="00AC401C"/>
    <w:rsid w:val="00AC45EB"/>
    <w:rsid w:val="00AC4695"/>
    <w:rsid w:val="00AC47C2"/>
    <w:rsid w:val="00AC4BED"/>
    <w:rsid w:val="00AC4DAB"/>
    <w:rsid w:val="00AC4DE4"/>
    <w:rsid w:val="00AC4F72"/>
    <w:rsid w:val="00AC5041"/>
    <w:rsid w:val="00AC5252"/>
    <w:rsid w:val="00AC52BF"/>
    <w:rsid w:val="00AC52F2"/>
    <w:rsid w:val="00AC5465"/>
    <w:rsid w:val="00AC5A9E"/>
    <w:rsid w:val="00AC5D26"/>
    <w:rsid w:val="00AC5FE7"/>
    <w:rsid w:val="00AC61F6"/>
    <w:rsid w:val="00AC6217"/>
    <w:rsid w:val="00AC621F"/>
    <w:rsid w:val="00AC64F4"/>
    <w:rsid w:val="00AC6600"/>
    <w:rsid w:val="00AC66B1"/>
    <w:rsid w:val="00AC678E"/>
    <w:rsid w:val="00AC6E53"/>
    <w:rsid w:val="00AC7642"/>
    <w:rsid w:val="00AC7656"/>
    <w:rsid w:val="00AC7ABA"/>
    <w:rsid w:val="00AC7B32"/>
    <w:rsid w:val="00AC7BCC"/>
    <w:rsid w:val="00AC7BF3"/>
    <w:rsid w:val="00AC7ED0"/>
    <w:rsid w:val="00AD0044"/>
    <w:rsid w:val="00AD0204"/>
    <w:rsid w:val="00AD02CD"/>
    <w:rsid w:val="00AD0909"/>
    <w:rsid w:val="00AD0914"/>
    <w:rsid w:val="00AD097E"/>
    <w:rsid w:val="00AD0E71"/>
    <w:rsid w:val="00AD0F63"/>
    <w:rsid w:val="00AD1408"/>
    <w:rsid w:val="00AD1547"/>
    <w:rsid w:val="00AD1607"/>
    <w:rsid w:val="00AD1622"/>
    <w:rsid w:val="00AD1919"/>
    <w:rsid w:val="00AD1966"/>
    <w:rsid w:val="00AD19F4"/>
    <w:rsid w:val="00AD2249"/>
    <w:rsid w:val="00AD258F"/>
    <w:rsid w:val="00AD2757"/>
    <w:rsid w:val="00AD2AB7"/>
    <w:rsid w:val="00AD2B77"/>
    <w:rsid w:val="00AD2D96"/>
    <w:rsid w:val="00AD2FC3"/>
    <w:rsid w:val="00AD306A"/>
    <w:rsid w:val="00AD34C4"/>
    <w:rsid w:val="00AD35AB"/>
    <w:rsid w:val="00AD375E"/>
    <w:rsid w:val="00AD3908"/>
    <w:rsid w:val="00AD3B32"/>
    <w:rsid w:val="00AD4182"/>
    <w:rsid w:val="00AD443F"/>
    <w:rsid w:val="00AD4893"/>
    <w:rsid w:val="00AD4953"/>
    <w:rsid w:val="00AD4C77"/>
    <w:rsid w:val="00AD5148"/>
    <w:rsid w:val="00AD51A2"/>
    <w:rsid w:val="00AD570A"/>
    <w:rsid w:val="00AD5A16"/>
    <w:rsid w:val="00AD5BCB"/>
    <w:rsid w:val="00AD5EBA"/>
    <w:rsid w:val="00AD5EC5"/>
    <w:rsid w:val="00AD62F0"/>
    <w:rsid w:val="00AD630E"/>
    <w:rsid w:val="00AD6359"/>
    <w:rsid w:val="00AD6535"/>
    <w:rsid w:val="00AD6587"/>
    <w:rsid w:val="00AD6982"/>
    <w:rsid w:val="00AD6A78"/>
    <w:rsid w:val="00AD6CE6"/>
    <w:rsid w:val="00AD6E17"/>
    <w:rsid w:val="00AD6EFF"/>
    <w:rsid w:val="00AD739F"/>
    <w:rsid w:val="00AD7547"/>
    <w:rsid w:val="00AD76C8"/>
    <w:rsid w:val="00AD7A80"/>
    <w:rsid w:val="00AD7CBC"/>
    <w:rsid w:val="00AD7DB0"/>
    <w:rsid w:val="00AD7E05"/>
    <w:rsid w:val="00AE0133"/>
    <w:rsid w:val="00AE0BDF"/>
    <w:rsid w:val="00AE0D83"/>
    <w:rsid w:val="00AE103A"/>
    <w:rsid w:val="00AE112E"/>
    <w:rsid w:val="00AE1377"/>
    <w:rsid w:val="00AE1777"/>
    <w:rsid w:val="00AE1860"/>
    <w:rsid w:val="00AE1D0E"/>
    <w:rsid w:val="00AE1DB9"/>
    <w:rsid w:val="00AE21B9"/>
    <w:rsid w:val="00AE2BBF"/>
    <w:rsid w:val="00AE328B"/>
    <w:rsid w:val="00AE348A"/>
    <w:rsid w:val="00AE3666"/>
    <w:rsid w:val="00AE3AC6"/>
    <w:rsid w:val="00AE3BE2"/>
    <w:rsid w:val="00AE4465"/>
    <w:rsid w:val="00AE45FC"/>
    <w:rsid w:val="00AE482E"/>
    <w:rsid w:val="00AE485B"/>
    <w:rsid w:val="00AE4AED"/>
    <w:rsid w:val="00AE4FDA"/>
    <w:rsid w:val="00AE5310"/>
    <w:rsid w:val="00AE5486"/>
    <w:rsid w:val="00AE58D7"/>
    <w:rsid w:val="00AE5BB7"/>
    <w:rsid w:val="00AE5F63"/>
    <w:rsid w:val="00AE611D"/>
    <w:rsid w:val="00AE63F9"/>
    <w:rsid w:val="00AE6634"/>
    <w:rsid w:val="00AE6A7F"/>
    <w:rsid w:val="00AE6E1E"/>
    <w:rsid w:val="00AE6FCF"/>
    <w:rsid w:val="00AE70B5"/>
    <w:rsid w:val="00AE74D7"/>
    <w:rsid w:val="00AE7609"/>
    <w:rsid w:val="00AE776C"/>
    <w:rsid w:val="00AE77E7"/>
    <w:rsid w:val="00AE7925"/>
    <w:rsid w:val="00AE7E78"/>
    <w:rsid w:val="00AF0620"/>
    <w:rsid w:val="00AF0B1F"/>
    <w:rsid w:val="00AF0DC4"/>
    <w:rsid w:val="00AF0E5B"/>
    <w:rsid w:val="00AF1217"/>
    <w:rsid w:val="00AF161B"/>
    <w:rsid w:val="00AF1863"/>
    <w:rsid w:val="00AF1879"/>
    <w:rsid w:val="00AF19E2"/>
    <w:rsid w:val="00AF1B39"/>
    <w:rsid w:val="00AF1E27"/>
    <w:rsid w:val="00AF1F5F"/>
    <w:rsid w:val="00AF21D4"/>
    <w:rsid w:val="00AF2223"/>
    <w:rsid w:val="00AF255C"/>
    <w:rsid w:val="00AF28BE"/>
    <w:rsid w:val="00AF2AB2"/>
    <w:rsid w:val="00AF2ACA"/>
    <w:rsid w:val="00AF2B64"/>
    <w:rsid w:val="00AF2B7A"/>
    <w:rsid w:val="00AF2C85"/>
    <w:rsid w:val="00AF365D"/>
    <w:rsid w:val="00AF3798"/>
    <w:rsid w:val="00AF37D9"/>
    <w:rsid w:val="00AF455E"/>
    <w:rsid w:val="00AF4830"/>
    <w:rsid w:val="00AF4853"/>
    <w:rsid w:val="00AF49E6"/>
    <w:rsid w:val="00AF4DEA"/>
    <w:rsid w:val="00AF4EA4"/>
    <w:rsid w:val="00AF52C4"/>
    <w:rsid w:val="00AF5303"/>
    <w:rsid w:val="00AF58B0"/>
    <w:rsid w:val="00AF58EB"/>
    <w:rsid w:val="00AF5E06"/>
    <w:rsid w:val="00AF5FA4"/>
    <w:rsid w:val="00AF6061"/>
    <w:rsid w:val="00AF6813"/>
    <w:rsid w:val="00AF6840"/>
    <w:rsid w:val="00AF6DB3"/>
    <w:rsid w:val="00AF741A"/>
    <w:rsid w:val="00AF7961"/>
    <w:rsid w:val="00AF7C08"/>
    <w:rsid w:val="00AF7CD0"/>
    <w:rsid w:val="00B0028A"/>
    <w:rsid w:val="00B003AA"/>
    <w:rsid w:val="00B00D03"/>
    <w:rsid w:val="00B010D9"/>
    <w:rsid w:val="00B01182"/>
    <w:rsid w:val="00B011D5"/>
    <w:rsid w:val="00B01382"/>
    <w:rsid w:val="00B0151E"/>
    <w:rsid w:val="00B01653"/>
    <w:rsid w:val="00B016E0"/>
    <w:rsid w:val="00B0172F"/>
    <w:rsid w:val="00B01872"/>
    <w:rsid w:val="00B0188D"/>
    <w:rsid w:val="00B01ADB"/>
    <w:rsid w:val="00B01C06"/>
    <w:rsid w:val="00B01F69"/>
    <w:rsid w:val="00B02288"/>
    <w:rsid w:val="00B02429"/>
    <w:rsid w:val="00B02863"/>
    <w:rsid w:val="00B02BE4"/>
    <w:rsid w:val="00B030B8"/>
    <w:rsid w:val="00B03C08"/>
    <w:rsid w:val="00B03C9B"/>
    <w:rsid w:val="00B03D49"/>
    <w:rsid w:val="00B03E47"/>
    <w:rsid w:val="00B03E4E"/>
    <w:rsid w:val="00B04011"/>
    <w:rsid w:val="00B04103"/>
    <w:rsid w:val="00B04161"/>
    <w:rsid w:val="00B04226"/>
    <w:rsid w:val="00B05111"/>
    <w:rsid w:val="00B0556A"/>
    <w:rsid w:val="00B056F9"/>
    <w:rsid w:val="00B05C49"/>
    <w:rsid w:val="00B06118"/>
    <w:rsid w:val="00B0617C"/>
    <w:rsid w:val="00B0676F"/>
    <w:rsid w:val="00B068EF"/>
    <w:rsid w:val="00B06C47"/>
    <w:rsid w:val="00B07461"/>
    <w:rsid w:val="00B0779B"/>
    <w:rsid w:val="00B078AC"/>
    <w:rsid w:val="00B07C8C"/>
    <w:rsid w:val="00B07CAD"/>
    <w:rsid w:val="00B07D2F"/>
    <w:rsid w:val="00B07DDC"/>
    <w:rsid w:val="00B07F5E"/>
    <w:rsid w:val="00B10286"/>
    <w:rsid w:val="00B102EF"/>
    <w:rsid w:val="00B10431"/>
    <w:rsid w:val="00B10584"/>
    <w:rsid w:val="00B10702"/>
    <w:rsid w:val="00B108A7"/>
    <w:rsid w:val="00B10A3C"/>
    <w:rsid w:val="00B10DC9"/>
    <w:rsid w:val="00B10E5B"/>
    <w:rsid w:val="00B11431"/>
    <w:rsid w:val="00B114A2"/>
    <w:rsid w:val="00B1150F"/>
    <w:rsid w:val="00B117FD"/>
    <w:rsid w:val="00B11D53"/>
    <w:rsid w:val="00B11E3D"/>
    <w:rsid w:val="00B11FC4"/>
    <w:rsid w:val="00B1221F"/>
    <w:rsid w:val="00B123D7"/>
    <w:rsid w:val="00B1253C"/>
    <w:rsid w:val="00B12B9D"/>
    <w:rsid w:val="00B12BB8"/>
    <w:rsid w:val="00B13DD5"/>
    <w:rsid w:val="00B140ED"/>
    <w:rsid w:val="00B1419A"/>
    <w:rsid w:val="00B14548"/>
    <w:rsid w:val="00B14BF6"/>
    <w:rsid w:val="00B14C11"/>
    <w:rsid w:val="00B14CFC"/>
    <w:rsid w:val="00B14D2C"/>
    <w:rsid w:val="00B152E7"/>
    <w:rsid w:val="00B154F4"/>
    <w:rsid w:val="00B15504"/>
    <w:rsid w:val="00B1555D"/>
    <w:rsid w:val="00B156A6"/>
    <w:rsid w:val="00B157B1"/>
    <w:rsid w:val="00B15ADC"/>
    <w:rsid w:val="00B15DFE"/>
    <w:rsid w:val="00B162D6"/>
    <w:rsid w:val="00B16529"/>
    <w:rsid w:val="00B166BD"/>
    <w:rsid w:val="00B16A8C"/>
    <w:rsid w:val="00B170CD"/>
    <w:rsid w:val="00B171B6"/>
    <w:rsid w:val="00B17556"/>
    <w:rsid w:val="00B1767A"/>
    <w:rsid w:val="00B17A81"/>
    <w:rsid w:val="00B17DCE"/>
    <w:rsid w:val="00B17E82"/>
    <w:rsid w:val="00B2012B"/>
    <w:rsid w:val="00B202D9"/>
    <w:rsid w:val="00B2044C"/>
    <w:rsid w:val="00B20CDD"/>
    <w:rsid w:val="00B211EE"/>
    <w:rsid w:val="00B2183F"/>
    <w:rsid w:val="00B21BE5"/>
    <w:rsid w:val="00B21CF1"/>
    <w:rsid w:val="00B21DC9"/>
    <w:rsid w:val="00B220A0"/>
    <w:rsid w:val="00B220E6"/>
    <w:rsid w:val="00B222E2"/>
    <w:rsid w:val="00B22571"/>
    <w:rsid w:val="00B226FE"/>
    <w:rsid w:val="00B22975"/>
    <w:rsid w:val="00B22BD5"/>
    <w:rsid w:val="00B22D1E"/>
    <w:rsid w:val="00B230A2"/>
    <w:rsid w:val="00B2319D"/>
    <w:rsid w:val="00B2331D"/>
    <w:rsid w:val="00B237C5"/>
    <w:rsid w:val="00B23F87"/>
    <w:rsid w:val="00B24B40"/>
    <w:rsid w:val="00B2515C"/>
    <w:rsid w:val="00B253B0"/>
    <w:rsid w:val="00B253D5"/>
    <w:rsid w:val="00B254BE"/>
    <w:rsid w:val="00B256F1"/>
    <w:rsid w:val="00B259C1"/>
    <w:rsid w:val="00B25DA0"/>
    <w:rsid w:val="00B25DCF"/>
    <w:rsid w:val="00B25E6C"/>
    <w:rsid w:val="00B25FBC"/>
    <w:rsid w:val="00B26069"/>
    <w:rsid w:val="00B26408"/>
    <w:rsid w:val="00B2646B"/>
    <w:rsid w:val="00B2650F"/>
    <w:rsid w:val="00B26E08"/>
    <w:rsid w:val="00B26FDD"/>
    <w:rsid w:val="00B27A31"/>
    <w:rsid w:val="00B27CEC"/>
    <w:rsid w:val="00B27DAF"/>
    <w:rsid w:val="00B30116"/>
    <w:rsid w:val="00B30255"/>
    <w:rsid w:val="00B30770"/>
    <w:rsid w:val="00B30779"/>
    <w:rsid w:val="00B30955"/>
    <w:rsid w:val="00B30B5A"/>
    <w:rsid w:val="00B30FDA"/>
    <w:rsid w:val="00B31A5B"/>
    <w:rsid w:val="00B31B3C"/>
    <w:rsid w:val="00B31B89"/>
    <w:rsid w:val="00B3294E"/>
    <w:rsid w:val="00B32BA3"/>
    <w:rsid w:val="00B32BC5"/>
    <w:rsid w:val="00B32C3A"/>
    <w:rsid w:val="00B32C70"/>
    <w:rsid w:val="00B333CA"/>
    <w:rsid w:val="00B333FA"/>
    <w:rsid w:val="00B33D87"/>
    <w:rsid w:val="00B342E6"/>
    <w:rsid w:val="00B3450F"/>
    <w:rsid w:val="00B346CC"/>
    <w:rsid w:val="00B34806"/>
    <w:rsid w:val="00B35725"/>
    <w:rsid w:val="00B35863"/>
    <w:rsid w:val="00B35A78"/>
    <w:rsid w:val="00B35AFF"/>
    <w:rsid w:val="00B35C9A"/>
    <w:rsid w:val="00B35E16"/>
    <w:rsid w:val="00B3602B"/>
    <w:rsid w:val="00B362FC"/>
    <w:rsid w:val="00B3632D"/>
    <w:rsid w:val="00B363C0"/>
    <w:rsid w:val="00B36A1F"/>
    <w:rsid w:val="00B36B2D"/>
    <w:rsid w:val="00B3701E"/>
    <w:rsid w:val="00B372BC"/>
    <w:rsid w:val="00B375A3"/>
    <w:rsid w:val="00B37638"/>
    <w:rsid w:val="00B37ADC"/>
    <w:rsid w:val="00B37C3E"/>
    <w:rsid w:val="00B37CA6"/>
    <w:rsid w:val="00B37EF1"/>
    <w:rsid w:val="00B37F0D"/>
    <w:rsid w:val="00B37FE0"/>
    <w:rsid w:val="00B37FE3"/>
    <w:rsid w:val="00B40001"/>
    <w:rsid w:val="00B403BE"/>
    <w:rsid w:val="00B407B9"/>
    <w:rsid w:val="00B40E08"/>
    <w:rsid w:val="00B40E7A"/>
    <w:rsid w:val="00B41205"/>
    <w:rsid w:val="00B4121D"/>
    <w:rsid w:val="00B416B9"/>
    <w:rsid w:val="00B41DF7"/>
    <w:rsid w:val="00B41F81"/>
    <w:rsid w:val="00B422A2"/>
    <w:rsid w:val="00B42469"/>
    <w:rsid w:val="00B426C6"/>
    <w:rsid w:val="00B427D2"/>
    <w:rsid w:val="00B42A8B"/>
    <w:rsid w:val="00B42FF5"/>
    <w:rsid w:val="00B436D8"/>
    <w:rsid w:val="00B436E5"/>
    <w:rsid w:val="00B43977"/>
    <w:rsid w:val="00B43C5A"/>
    <w:rsid w:val="00B43D7F"/>
    <w:rsid w:val="00B440A9"/>
    <w:rsid w:val="00B4482E"/>
    <w:rsid w:val="00B44927"/>
    <w:rsid w:val="00B44A4E"/>
    <w:rsid w:val="00B44D50"/>
    <w:rsid w:val="00B44F98"/>
    <w:rsid w:val="00B44FEB"/>
    <w:rsid w:val="00B45105"/>
    <w:rsid w:val="00B45163"/>
    <w:rsid w:val="00B451B7"/>
    <w:rsid w:val="00B451BC"/>
    <w:rsid w:val="00B4575A"/>
    <w:rsid w:val="00B45B1F"/>
    <w:rsid w:val="00B45DAD"/>
    <w:rsid w:val="00B460EA"/>
    <w:rsid w:val="00B4669B"/>
    <w:rsid w:val="00B467CF"/>
    <w:rsid w:val="00B46DB2"/>
    <w:rsid w:val="00B474FC"/>
    <w:rsid w:val="00B476A0"/>
    <w:rsid w:val="00B4787C"/>
    <w:rsid w:val="00B47BE3"/>
    <w:rsid w:val="00B47C25"/>
    <w:rsid w:val="00B5007D"/>
    <w:rsid w:val="00B50527"/>
    <w:rsid w:val="00B5063C"/>
    <w:rsid w:val="00B50907"/>
    <w:rsid w:val="00B51329"/>
    <w:rsid w:val="00B51941"/>
    <w:rsid w:val="00B51A41"/>
    <w:rsid w:val="00B51C9C"/>
    <w:rsid w:val="00B51D38"/>
    <w:rsid w:val="00B52057"/>
    <w:rsid w:val="00B5265C"/>
    <w:rsid w:val="00B526D9"/>
    <w:rsid w:val="00B52A04"/>
    <w:rsid w:val="00B52B9F"/>
    <w:rsid w:val="00B52BC7"/>
    <w:rsid w:val="00B52E84"/>
    <w:rsid w:val="00B52F50"/>
    <w:rsid w:val="00B53018"/>
    <w:rsid w:val="00B53258"/>
    <w:rsid w:val="00B53285"/>
    <w:rsid w:val="00B532DD"/>
    <w:rsid w:val="00B53537"/>
    <w:rsid w:val="00B536A5"/>
    <w:rsid w:val="00B5392A"/>
    <w:rsid w:val="00B539B7"/>
    <w:rsid w:val="00B53A45"/>
    <w:rsid w:val="00B53B85"/>
    <w:rsid w:val="00B53DCE"/>
    <w:rsid w:val="00B53FC0"/>
    <w:rsid w:val="00B54025"/>
    <w:rsid w:val="00B540D6"/>
    <w:rsid w:val="00B540F0"/>
    <w:rsid w:val="00B54220"/>
    <w:rsid w:val="00B5432C"/>
    <w:rsid w:val="00B551D8"/>
    <w:rsid w:val="00B554DF"/>
    <w:rsid w:val="00B55532"/>
    <w:rsid w:val="00B5564E"/>
    <w:rsid w:val="00B55F65"/>
    <w:rsid w:val="00B56061"/>
    <w:rsid w:val="00B56974"/>
    <w:rsid w:val="00B56A37"/>
    <w:rsid w:val="00B57010"/>
    <w:rsid w:val="00B575BA"/>
    <w:rsid w:val="00B575D8"/>
    <w:rsid w:val="00B576DD"/>
    <w:rsid w:val="00B5778E"/>
    <w:rsid w:val="00B578FE"/>
    <w:rsid w:val="00B57FAB"/>
    <w:rsid w:val="00B603CC"/>
    <w:rsid w:val="00B60560"/>
    <w:rsid w:val="00B607E6"/>
    <w:rsid w:val="00B60C8D"/>
    <w:rsid w:val="00B60ED0"/>
    <w:rsid w:val="00B612A4"/>
    <w:rsid w:val="00B612F0"/>
    <w:rsid w:val="00B614A7"/>
    <w:rsid w:val="00B6159C"/>
    <w:rsid w:val="00B6180A"/>
    <w:rsid w:val="00B61B82"/>
    <w:rsid w:val="00B61FAF"/>
    <w:rsid w:val="00B62BF5"/>
    <w:rsid w:val="00B6312C"/>
    <w:rsid w:val="00B634EB"/>
    <w:rsid w:val="00B63834"/>
    <w:rsid w:val="00B63CBC"/>
    <w:rsid w:val="00B63FC8"/>
    <w:rsid w:val="00B641B7"/>
    <w:rsid w:val="00B64BE8"/>
    <w:rsid w:val="00B655C4"/>
    <w:rsid w:val="00B65D3F"/>
    <w:rsid w:val="00B66145"/>
    <w:rsid w:val="00B664ED"/>
    <w:rsid w:val="00B668E5"/>
    <w:rsid w:val="00B66BC0"/>
    <w:rsid w:val="00B66BD6"/>
    <w:rsid w:val="00B66DC0"/>
    <w:rsid w:val="00B66E3B"/>
    <w:rsid w:val="00B66FC2"/>
    <w:rsid w:val="00B672A3"/>
    <w:rsid w:val="00B676B1"/>
    <w:rsid w:val="00B676FB"/>
    <w:rsid w:val="00B67A87"/>
    <w:rsid w:val="00B67EBF"/>
    <w:rsid w:val="00B70713"/>
    <w:rsid w:val="00B70C9E"/>
    <w:rsid w:val="00B70CE3"/>
    <w:rsid w:val="00B70E05"/>
    <w:rsid w:val="00B7153E"/>
    <w:rsid w:val="00B71608"/>
    <w:rsid w:val="00B7196D"/>
    <w:rsid w:val="00B720ED"/>
    <w:rsid w:val="00B72DA5"/>
    <w:rsid w:val="00B72DB8"/>
    <w:rsid w:val="00B72ECA"/>
    <w:rsid w:val="00B72FC7"/>
    <w:rsid w:val="00B732C4"/>
    <w:rsid w:val="00B7341B"/>
    <w:rsid w:val="00B73720"/>
    <w:rsid w:val="00B7386D"/>
    <w:rsid w:val="00B73C32"/>
    <w:rsid w:val="00B73D65"/>
    <w:rsid w:val="00B7415D"/>
    <w:rsid w:val="00B74512"/>
    <w:rsid w:val="00B74681"/>
    <w:rsid w:val="00B746D6"/>
    <w:rsid w:val="00B749BC"/>
    <w:rsid w:val="00B74B68"/>
    <w:rsid w:val="00B74FE0"/>
    <w:rsid w:val="00B750FF"/>
    <w:rsid w:val="00B7559B"/>
    <w:rsid w:val="00B75A70"/>
    <w:rsid w:val="00B75DF2"/>
    <w:rsid w:val="00B75EF3"/>
    <w:rsid w:val="00B76429"/>
    <w:rsid w:val="00B766A6"/>
    <w:rsid w:val="00B76CD1"/>
    <w:rsid w:val="00B76DEA"/>
    <w:rsid w:val="00B76EDA"/>
    <w:rsid w:val="00B76F44"/>
    <w:rsid w:val="00B76FF6"/>
    <w:rsid w:val="00B773FF"/>
    <w:rsid w:val="00B7744B"/>
    <w:rsid w:val="00B77A67"/>
    <w:rsid w:val="00B77D3D"/>
    <w:rsid w:val="00B80011"/>
    <w:rsid w:val="00B8010F"/>
    <w:rsid w:val="00B8017E"/>
    <w:rsid w:val="00B80204"/>
    <w:rsid w:val="00B80430"/>
    <w:rsid w:val="00B805BD"/>
    <w:rsid w:val="00B8068A"/>
    <w:rsid w:val="00B806B9"/>
    <w:rsid w:val="00B806DA"/>
    <w:rsid w:val="00B808D0"/>
    <w:rsid w:val="00B813DB"/>
    <w:rsid w:val="00B816F5"/>
    <w:rsid w:val="00B81E68"/>
    <w:rsid w:val="00B81F35"/>
    <w:rsid w:val="00B82065"/>
    <w:rsid w:val="00B8237C"/>
    <w:rsid w:val="00B823CC"/>
    <w:rsid w:val="00B82427"/>
    <w:rsid w:val="00B824C6"/>
    <w:rsid w:val="00B824E7"/>
    <w:rsid w:val="00B826F8"/>
    <w:rsid w:val="00B82C0A"/>
    <w:rsid w:val="00B82DF9"/>
    <w:rsid w:val="00B835F9"/>
    <w:rsid w:val="00B8400E"/>
    <w:rsid w:val="00B84096"/>
    <w:rsid w:val="00B84151"/>
    <w:rsid w:val="00B84240"/>
    <w:rsid w:val="00B84543"/>
    <w:rsid w:val="00B8476E"/>
    <w:rsid w:val="00B84773"/>
    <w:rsid w:val="00B849F2"/>
    <w:rsid w:val="00B84B3B"/>
    <w:rsid w:val="00B84E64"/>
    <w:rsid w:val="00B84F29"/>
    <w:rsid w:val="00B84FA5"/>
    <w:rsid w:val="00B851D4"/>
    <w:rsid w:val="00B85296"/>
    <w:rsid w:val="00B854E4"/>
    <w:rsid w:val="00B859E5"/>
    <w:rsid w:val="00B85D6B"/>
    <w:rsid w:val="00B86282"/>
    <w:rsid w:val="00B862FB"/>
    <w:rsid w:val="00B86471"/>
    <w:rsid w:val="00B86AB5"/>
    <w:rsid w:val="00B86B0A"/>
    <w:rsid w:val="00B86F71"/>
    <w:rsid w:val="00B87337"/>
    <w:rsid w:val="00B87372"/>
    <w:rsid w:val="00B873D1"/>
    <w:rsid w:val="00B8772D"/>
    <w:rsid w:val="00B87DF2"/>
    <w:rsid w:val="00B87E80"/>
    <w:rsid w:val="00B902C0"/>
    <w:rsid w:val="00B9067F"/>
    <w:rsid w:val="00B90770"/>
    <w:rsid w:val="00B907B9"/>
    <w:rsid w:val="00B90909"/>
    <w:rsid w:val="00B90E58"/>
    <w:rsid w:val="00B90E9D"/>
    <w:rsid w:val="00B911EA"/>
    <w:rsid w:val="00B912B4"/>
    <w:rsid w:val="00B913CD"/>
    <w:rsid w:val="00B91436"/>
    <w:rsid w:val="00B9150E"/>
    <w:rsid w:val="00B9156E"/>
    <w:rsid w:val="00B9193B"/>
    <w:rsid w:val="00B91AD6"/>
    <w:rsid w:val="00B92115"/>
    <w:rsid w:val="00B9255B"/>
    <w:rsid w:val="00B92943"/>
    <w:rsid w:val="00B93213"/>
    <w:rsid w:val="00B93318"/>
    <w:rsid w:val="00B9354B"/>
    <w:rsid w:val="00B938A2"/>
    <w:rsid w:val="00B93A13"/>
    <w:rsid w:val="00B93DA5"/>
    <w:rsid w:val="00B941E7"/>
    <w:rsid w:val="00B94CE2"/>
    <w:rsid w:val="00B94D9C"/>
    <w:rsid w:val="00B94FE4"/>
    <w:rsid w:val="00B955A2"/>
    <w:rsid w:val="00B956D4"/>
    <w:rsid w:val="00B956E6"/>
    <w:rsid w:val="00B95823"/>
    <w:rsid w:val="00B95B68"/>
    <w:rsid w:val="00B95CF3"/>
    <w:rsid w:val="00B965D9"/>
    <w:rsid w:val="00B9696E"/>
    <w:rsid w:val="00B9700A"/>
    <w:rsid w:val="00B971B6"/>
    <w:rsid w:val="00B971DA"/>
    <w:rsid w:val="00B97446"/>
    <w:rsid w:val="00B975C5"/>
    <w:rsid w:val="00B97A51"/>
    <w:rsid w:val="00B97AC7"/>
    <w:rsid w:val="00B97CC4"/>
    <w:rsid w:val="00B97DC6"/>
    <w:rsid w:val="00B97F25"/>
    <w:rsid w:val="00BA020E"/>
    <w:rsid w:val="00BA07E4"/>
    <w:rsid w:val="00BA08BF"/>
    <w:rsid w:val="00BA0935"/>
    <w:rsid w:val="00BA0971"/>
    <w:rsid w:val="00BA0A6D"/>
    <w:rsid w:val="00BA0E40"/>
    <w:rsid w:val="00BA0EDF"/>
    <w:rsid w:val="00BA10EC"/>
    <w:rsid w:val="00BA2B51"/>
    <w:rsid w:val="00BA32C6"/>
    <w:rsid w:val="00BA34FB"/>
    <w:rsid w:val="00BA3A8B"/>
    <w:rsid w:val="00BA3B13"/>
    <w:rsid w:val="00BA3D9D"/>
    <w:rsid w:val="00BA3F20"/>
    <w:rsid w:val="00BA406F"/>
    <w:rsid w:val="00BA45D4"/>
    <w:rsid w:val="00BA4FF5"/>
    <w:rsid w:val="00BA50FA"/>
    <w:rsid w:val="00BA53FF"/>
    <w:rsid w:val="00BA5A43"/>
    <w:rsid w:val="00BA5D8B"/>
    <w:rsid w:val="00BA5ECD"/>
    <w:rsid w:val="00BA6351"/>
    <w:rsid w:val="00BA6778"/>
    <w:rsid w:val="00BA6DAA"/>
    <w:rsid w:val="00BA6DE8"/>
    <w:rsid w:val="00BA72E1"/>
    <w:rsid w:val="00BA72E3"/>
    <w:rsid w:val="00BA7432"/>
    <w:rsid w:val="00BA78B6"/>
    <w:rsid w:val="00BA7D54"/>
    <w:rsid w:val="00BB0B3D"/>
    <w:rsid w:val="00BB0B85"/>
    <w:rsid w:val="00BB0D61"/>
    <w:rsid w:val="00BB0E03"/>
    <w:rsid w:val="00BB0F83"/>
    <w:rsid w:val="00BB102A"/>
    <w:rsid w:val="00BB17FA"/>
    <w:rsid w:val="00BB1A17"/>
    <w:rsid w:val="00BB1AEF"/>
    <w:rsid w:val="00BB1CC8"/>
    <w:rsid w:val="00BB20C7"/>
    <w:rsid w:val="00BB22B4"/>
    <w:rsid w:val="00BB246A"/>
    <w:rsid w:val="00BB24E6"/>
    <w:rsid w:val="00BB2764"/>
    <w:rsid w:val="00BB289F"/>
    <w:rsid w:val="00BB28F8"/>
    <w:rsid w:val="00BB2A6D"/>
    <w:rsid w:val="00BB2C8A"/>
    <w:rsid w:val="00BB2CA9"/>
    <w:rsid w:val="00BB2EF3"/>
    <w:rsid w:val="00BB3002"/>
    <w:rsid w:val="00BB30EA"/>
    <w:rsid w:val="00BB3114"/>
    <w:rsid w:val="00BB33DF"/>
    <w:rsid w:val="00BB34A0"/>
    <w:rsid w:val="00BB34E1"/>
    <w:rsid w:val="00BB3505"/>
    <w:rsid w:val="00BB3554"/>
    <w:rsid w:val="00BB37CF"/>
    <w:rsid w:val="00BB3893"/>
    <w:rsid w:val="00BB39BD"/>
    <w:rsid w:val="00BB401A"/>
    <w:rsid w:val="00BB4127"/>
    <w:rsid w:val="00BB49CF"/>
    <w:rsid w:val="00BB4A50"/>
    <w:rsid w:val="00BB502A"/>
    <w:rsid w:val="00BB537F"/>
    <w:rsid w:val="00BB53C7"/>
    <w:rsid w:val="00BB5543"/>
    <w:rsid w:val="00BB56FD"/>
    <w:rsid w:val="00BB5BBD"/>
    <w:rsid w:val="00BB5FF5"/>
    <w:rsid w:val="00BB61D8"/>
    <w:rsid w:val="00BB6721"/>
    <w:rsid w:val="00BB681E"/>
    <w:rsid w:val="00BB69EC"/>
    <w:rsid w:val="00BB6A2B"/>
    <w:rsid w:val="00BB6CC7"/>
    <w:rsid w:val="00BB6CF0"/>
    <w:rsid w:val="00BB6FDC"/>
    <w:rsid w:val="00BB70AC"/>
    <w:rsid w:val="00BB7257"/>
    <w:rsid w:val="00BB7457"/>
    <w:rsid w:val="00BB77A7"/>
    <w:rsid w:val="00BB7A9D"/>
    <w:rsid w:val="00BC0017"/>
    <w:rsid w:val="00BC0185"/>
    <w:rsid w:val="00BC04B0"/>
    <w:rsid w:val="00BC062B"/>
    <w:rsid w:val="00BC068E"/>
    <w:rsid w:val="00BC0792"/>
    <w:rsid w:val="00BC0833"/>
    <w:rsid w:val="00BC0894"/>
    <w:rsid w:val="00BC0D3D"/>
    <w:rsid w:val="00BC0D53"/>
    <w:rsid w:val="00BC0F57"/>
    <w:rsid w:val="00BC1221"/>
    <w:rsid w:val="00BC1261"/>
    <w:rsid w:val="00BC129B"/>
    <w:rsid w:val="00BC1AA0"/>
    <w:rsid w:val="00BC1E1B"/>
    <w:rsid w:val="00BC1E5D"/>
    <w:rsid w:val="00BC2019"/>
    <w:rsid w:val="00BC20A4"/>
    <w:rsid w:val="00BC2476"/>
    <w:rsid w:val="00BC2495"/>
    <w:rsid w:val="00BC2581"/>
    <w:rsid w:val="00BC28D5"/>
    <w:rsid w:val="00BC3061"/>
    <w:rsid w:val="00BC314A"/>
    <w:rsid w:val="00BC3198"/>
    <w:rsid w:val="00BC32C4"/>
    <w:rsid w:val="00BC36C9"/>
    <w:rsid w:val="00BC36DB"/>
    <w:rsid w:val="00BC39B3"/>
    <w:rsid w:val="00BC3A15"/>
    <w:rsid w:val="00BC3A51"/>
    <w:rsid w:val="00BC488C"/>
    <w:rsid w:val="00BC4A2B"/>
    <w:rsid w:val="00BC4E85"/>
    <w:rsid w:val="00BC4EE6"/>
    <w:rsid w:val="00BC4FA1"/>
    <w:rsid w:val="00BC52EA"/>
    <w:rsid w:val="00BC584D"/>
    <w:rsid w:val="00BC59EF"/>
    <w:rsid w:val="00BC5A78"/>
    <w:rsid w:val="00BC5CAB"/>
    <w:rsid w:val="00BC623A"/>
    <w:rsid w:val="00BC635A"/>
    <w:rsid w:val="00BC65A4"/>
    <w:rsid w:val="00BC679C"/>
    <w:rsid w:val="00BC680D"/>
    <w:rsid w:val="00BC6C12"/>
    <w:rsid w:val="00BC6DC2"/>
    <w:rsid w:val="00BC6F1F"/>
    <w:rsid w:val="00BC6F36"/>
    <w:rsid w:val="00BC6F3B"/>
    <w:rsid w:val="00BC7053"/>
    <w:rsid w:val="00BC729D"/>
    <w:rsid w:val="00BC745B"/>
    <w:rsid w:val="00BC7483"/>
    <w:rsid w:val="00BC7DB5"/>
    <w:rsid w:val="00BC7E78"/>
    <w:rsid w:val="00BC7EB5"/>
    <w:rsid w:val="00BC7EB9"/>
    <w:rsid w:val="00BC7FE5"/>
    <w:rsid w:val="00BD0330"/>
    <w:rsid w:val="00BD0416"/>
    <w:rsid w:val="00BD047C"/>
    <w:rsid w:val="00BD091A"/>
    <w:rsid w:val="00BD0C81"/>
    <w:rsid w:val="00BD0FA4"/>
    <w:rsid w:val="00BD1576"/>
    <w:rsid w:val="00BD190F"/>
    <w:rsid w:val="00BD1A8E"/>
    <w:rsid w:val="00BD1E63"/>
    <w:rsid w:val="00BD20E7"/>
    <w:rsid w:val="00BD2264"/>
    <w:rsid w:val="00BD24B2"/>
    <w:rsid w:val="00BD2643"/>
    <w:rsid w:val="00BD27F1"/>
    <w:rsid w:val="00BD2C73"/>
    <w:rsid w:val="00BD339C"/>
    <w:rsid w:val="00BD34FB"/>
    <w:rsid w:val="00BD38CF"/>
    <w:rsid w:val="00BD3EB0"/>
    <w:rsid w:val="00BD411A"/>
    <w:rsid w:val="00BD4356"/>
    <w:rsid w:val="00BD4358"/>
    <w:rsid w:val="00BD4524"/>
    <w:rsid w:val="00BD498C"/>
    <w:rsid w:val="00BD4A68"/>
    <w:rsid w:val="00BD4B45"/>
    <w:rsid w:val="00BD53CA"/>
    <w:rsid w:val="00BD558B"/>
    <w:rsid w:val="00BD56B1"/>
    <w:rsid w:val="00BD5825"/>
    <w:rsid w:val="00BD5A59"/>
    <w:rsid w:val="00BD5B13"/>
    <w:rsid w:val="00BD5CC7"/>
    <w:rsid w:val="00BD5D89"/>
    <w:rsid w:val="00BD5E1E"/>
    <w:rsid w:val="00BD63AC"/>
    <w:rsid w:val="00BD63B3"/>
    <w:rsid w:val="00BD6558"/>
    <w:rsid w:val="00BD6591"/>
    <w:rsid w:val="00BD65CC"/>
    <w:rsid w:val="00BD6709"/>
    <w:rsid w:val="00BD6834"/>
    <w:rsid w:val="00BD7E6D"/>
    <w:rsid w:val="00BD7F1A"/>
    <w:rsid w:val="00BD7F1D"/>
    <w:rsid w:val="00BE0A06"/>
    <w:rsid w:val="00BE0A3D"/>
    <w:rsid w:val="00BE0AF9"/>
    <w:rsid w:val="00BE0FB1"/>
    <w:rsid w:val="00BE11CB"/>
    <w:rsid w:val="00BE1B91"/>
    <w:rsid w:val="00BE1D19"/>
    <w:rsid w:val="00BE2215"/>
    <w:rsid w:val="00BE2340"/>
    <w:rsid w:val="00BE27DE"/>
    <w:rsid w:val="00BE2824"/>
    <w:rsid w:val="00BE35A5"/>
    <w:rsid w:val="00BE39A5"/>
    <w:rsid w:val="00BE3D73"/>
    <w:rsid w:val="00BE446C"/>
    <w:rsid w:val="00BE49AD"/>
    <w:rsid w:val="00BE4B9D"/>
    <w:rsid w:val="00BE4D43"/>
    <w:rsid w:val="00BE4DC9"/>
    <w:rsid w:val="00BE4E02"/>
    <w:rsid w:val="00BE537F"/>
    <w:rsid w:val="00BE538A"/>
    <w:rsid w:val="00BE5446"/>
    <w:rsid w:val="00BE5748"/>
    <w:rsid w:val="00BE5980"/>
    <w:rsid w:val="00BE5D99"/>
    <w:rsid w:val="00BE6585"/>
    <w:rsid w:val="00BE662E"/>
    <w:rsid w:val="00BE6876"/>
    <w:rsid w:val="00BE689A"/>
    <w:rsid w:val="00BE7116"/>
    <w:rsid w:val="00BE7343"/>
    <w:rsid w:val="00BE76F2"/>
    <w:rsid w:val="00BE7719"/>
    <w:rsid w:val="00BE7727"/>
    <w:rsid w:val="00BE7786"/>
    <w:rsid w:val="00BE7AE5"/>
    <w:rsid w:val="00BE7C18"/>
    <w:rsid w:val="00BE7DDD"/>
    <w:rsid w:val="00BE7EE9"/>
    <w:rsid w:val="00BF0549"/>
    <w:rsid w:val="00BF06A0"/>
    <w:rsid w:val="00BF084A"/>
    <w:rsid w:val="00BF09C8"/>
    <w:rsid w:val="00BF0B39"/>
    <w:rsid w:val="00BF0BD5"/>
    <w:rsid w:val="00BF0D6B"/>
    <w:rsid w:val="00BF0DAD"/>
    <w:rsid w:val="00BF1569"/>
    <w:rsid w:val="00BF18F8"/>
    <w:rsid w:val="00BF1B3E"/>
    <w:rsid w:val="00BF1B9D"/>
    <w:rsid w:val="00BF1DE3"/>
    <w:rsid w:val="00BF1F44"/>
    <w:rsid w:val="00BF1F6E"/>
    <w:rsid w:val="00BF23AE"/>
    <w:rsid w:val="00BF2400"/>
    <w:rsid w:val="00BF287B"/>
    <w:rsid w:val="00BF295F"/>
    <w:rsid w:val="00BF2AD7"/>
    <w:rsid w:val="00BF2EA8"/>
    <w:rsid w:val="00BF2F76"/>
    <w:rsid w:val="00BF3022"/>
    <w:rsid w:val="00BF30F1"/>
    <w:rsid w:val="00BF3214"/>
    <w:rsid w:val="00BF3262"/>
    <w:rsid w:val="00BF3AFA"/>
    <w:rsid w:val="00BF42D1"/>
    <w:rsid w:val="00BF434D"/>
    <w:rsid w:val="00BF4B2E"/>
    <w:rsid w:val="00BF5573"/>
    <w:rsid w:val="00BF582F"/>
    <w:rsid w:val="00BF62E8"/>
    <w:rsid w:val="00BF650E"/>
    <w:rsid w:val="00BF6954"/>
    <w:rsid w:val="00BF76A7"/>
    <w:rsid w:val="00BF7746"/>
    <w:rsid w:val="00BF79F2"/>
    <w:rsid w:val="00BF7A9A"/>
    <w:rsid w:val="00BF7BC1"/>
    <w:rsid w:val="00C0002F"/>
    <w:rsid w:val="00C001EB"/>
    <w:rsid w:val="00C00207"/>
    <w:rsid w:val="00C009EB"/>
    <w:rsid w:val="00C00DDC"/>
    <w:rsid w:val="00C01186"/>
    <w:rsid w:val="00C0149F"/>
    <w:rsid w:val="00C01570"/>
    <w:rsid w:val="00C017E2"/>
    <w:rsid w:val="00C01BDF"/>
    <w:rsid w:val="00C02269"/>
    <w:rsid w:val="00C0236B"/>
    <w:rsid w:val="00C0252A"/>
    <w:rsid w:val="00C02B9B"/>
    <w:rsid w:val="00C02E62"/>
    <w:rsid w:val="00C03039"/>
    <w:rsid w:val="00C03300"/>
    <w:rsid w:val="00C034D9"/>
    <w:rsid w:val="00C038DD"/>
    <w:rsid w:val="00C039C7"/>
    <w:rsid w:val="00C03A00"/>
    <w:rsid w:val="00C03F77"/>
    <w:rsid w:val="00C041A9"/>
    <w:rsid w:val="00C046C4"/>
    <w:rsid w:val="00C0474E"/>
    <w:rsid w:val="00C04C50"/>
    <w:rsid w:val="00C04D22"/>
    <w:rsid w:val="00C04D56"/>
    <w:rsid w:val="00C04E3A"/>
    <w:rsid w:val="00C051FD"/>
    <w:rsid w:val="00C0524B"/>
    <w:rsid w:val="00C052CD"/>
    <w:rsid w:val="00C053F5"/>
    <w:rsid w:val="00C0541E"/>
    <w:rsid w:val="00C05592"/>
    <w:rsid w:val="00C05B60"/>
    <w:rsid w:val="00C06061"/>
    <w:rsid w:val="00C06084"/>
    <w:rsid w:val="00C067DE"/>
    <w:rsid w:val="00C06926"/>
    <w:rsid w:val="00C06A03"/>
    <w:rsid w:val="00C06A16"/>
    <w:rsid w:val="00C06C2C"/>
    <w:rsid w:val="00C06D15"/>
    <w:rsid w:val="00C073E3"/>
    <w:rsid w:val="00C0756B"/>
    <w:rsid w:val="00C07C80"/>
    <w:rsid w:val="00C101C2"/>
    <w:rsid w:val="00C102E2"/>
    <w:rsid w:val="00C104DD"/>
    <w:rsid w:val="00C1097A"/>
    <w:rsid w:val="00C10AC6"/>
    <w:rsid w:val="00C10B87"/>
    <w:rsid w:val="00C10D89"/>
    <w:rsid w:val="00C10F43"/>
    <w:rsid w:val="00C10F6F"/>
    <w:rsid w:val="00C11541"/>
    <w:rsid w:val="00C115C9"/>
    <w:rsid w:val="00C1174E"/>
    <w:rsid w:val="00C119BA"/>
    <w:rsid w:val="00C11AB4"/>
    <w:rsid w:val="00C11B40"/>
    <w:rsid w:val="00C11C2D"/>
    <w:rsid w:val="00C11D43"/>
    <w:rsid w:val="00C120AD"/>
    <w:rsid w:val="00C120CA"/>
    <w:rsid w:val="00C12293"/>
    <w:rsid w:val="00C122E0"/>
    <w:rsid w:val="00C123D0"/>
    <w:rsid w:val="00C1252B"/>
    <w:rsid w:val="00C12B18"/>
    <w:rsid w:val="00C12C2C"/>
    <w:rsid w:val="00C130EB"/>
    <w:rsid w:val="00C1356E"/>
    <w:rsid w:val="00C13D97"/>
    <w:rsid w:val="00C13E99"/>
    <w:rsid w:val="00C1454D"/>
    <w:rsid w:val="00C14BA9"/>
    <w:rsid w:val="00C14BD4"/>
    <w:rsid w:val="00C15351"/>
    <w:rsid w:val="00C1541A"/>
    <w:rsid w:val="00C15646"/>
    <w:rsid w:val="00C15867"/>
    <w:rsid w:val="00C15885"/>
    <w:rsid w:val="00C158BE"/>
    <w:rsid w:val="00C15A99"/>
    <w:rsid w:val="00C15AB8"/>
    <w:rsid w:val="00C15CD2"/>
    <w:rsid w:val="00C16027"/>
    <w:rsid w:val="00C1632C"/>
    <w:rsid w:val="00C163FF"/>
    <w:rsid w:val="00C16719"/>
    <w:rsid w:val="00C16776"/>
    <w:rsid w:val="00C167F8"/>
    <w:rsid w:val="00C172F1"/>
    <w:rsid w:val="00C173D8"/>
    <w:rsid w:val="00C177E6"/>
    <w:rsid w:val="00C17D22"/>
    <w:rsid w:val="00C17D3D"/>
    <w:rsid w:val="00C17EA3"/>
    <w:rsid w:val="00C20329"/>
    <w:rsid w:val="00C205F1"/>
    <w:rsid w:val="00C20617"/>
    <w:rsid w:val="00C20977"/>
    <w:rsid w:val="00C20A20"/>
    <w:rsid w:val="00C20A6D"/>
    <w:rsid w:val="00C20A6F"/>
    <w:rsid w:val="00C20DD0"/>
    <w:rsid w:val="00C2102B"/>
    <w:rsid w:val="00C213EB"/>
    <w:rsid w:val="00C22398"/>
    <w:rsid w:val="00C22402"/>
    <w:rsid w:val="00C228AC"/>
    <w:rsid w:val="00C2296D"/>
    <w:rsid w:val="00C22BC3"/>
    <w:rsid w:val="00C22BD7"/>
    <w:rsid w:val="00C23155"/>
    <w:rsid w:val="00C23624"/>
    <w:rsid w:val="00C23662"/>
    <w:rsid w:val="00C2396E"/>
    <w:rsid w:val="00C23D1E"/>
    <w:rsid w:val="00C23F3F"/>
    <w:rsid w:val="00C244B8"/>
    <w:rsid w:val="00C245C4"/>
    <w:rsid w:val="00C246C7"/>
    <w:rsid w:val="00C2478D"/>
    <w:rsid w:val="00C247E5"/>
    <w:rsid w:val="00C24CFD"/>
    <w:rsid w:val="00C24E9F"/>
    <w:rsid w:val="00C259A2"/>
    <w:rsid w:val="00C25C68"/>
    <w:rsid w:val="00C25E95"/>
    <w:rsid w:val="00C26141"/>
    <w:rsid w:val="00C263FF"/>
    <w:rsid w:val="00C2647A"/>
    <w:rsid w:val="00C26586"/>
    <w:rsid w:val="00C266EF"/>
    <w:rsid w:val="00C26962"/>
    <w:rsid w:val="00C26AAA"/>
    <w:rsid w:val="00C2703E"/>
    <w:rsid w:val="00C271C5"/>
    <w:rsid w:val="00C27253"/>
    <w:rsid w:val="00C27259"/>
    <w:rsid w:val="00C272A7"/>
    <w:rsid w:val="00C2734C"/>
    <w:rsid w:val="00C2751D"/>
    <w:rsid w:val="00C2756D"/>
    <w:rsid w:val="00C27659"/>
    <w:rsid w:val="00C278B5"/>
    <w:rsid w:val="00C27B8A"/>
    <w:rsid w:val="00C27C19"/>
    <w:rsid w:val="00C27CE2"/>
    <w:rsid w:val="00C27EAD"/>
    <w:rsid w:val="00C27F68"/>
    <w:rsid w:val="00C30186"/>
    <w:rsid w:val="00C30422"/>
    <w:rsid w:val="00C3052A"/>
    <w:rsid w:val="00C30B31"/>
    <w:rsid w:val="00C30E6B"/>
    <w:rsid w:val="00C30F7F"/>
    <w:rsid w:val="00C3135B"/>
    <w:rsid w:val="00C31362"/>
    <w:rsid w:val="00C31585"/>
    <w:rsid w:val="00C315F6"/>
    <w:rsid w:val="00C31AF2"/>
    <w:rsid w:val="00C31DBA"/>
    <w:rsid w:val="00C31FF2"/>
    <w:rsid w:val="00C32196"/>
    <w:rsid w:val="00C321A4"/>
    <w:rsid w:val="00C322CB"/>
    <w:rsid w:val="00C32534"/>
    <w:rsid w:val="00C329B0"/>
    <w:rsid w:val="00C32B32"/>
    <w:rsid w:val="00C32D9F"/>
    <w:rsid w:val="00C3360F"/>
    <w:rsid w:val="00C33ADF"/>
    <w:rsid w:val="00C33CE4"/>
    <w:rsid w:val="00C33F6F"/>
    <w:rsid w:val="00C33FC9"/>
    <w:rsid w:val="00C3408C"/>
    <w:rsid w:val="00C3436D"/>
    <w:rsid w:val="00C3439D"/>
    <w:rsid w:val="00C34AA3"/>
    <w:rsid w:val="00C34C2E"/>
    <w:rsid w:val="00C35119"/>
    <w:rsid w:val="00C3552D"/>
    <w:rsid w:val="00C356C3"/>
    <w:rsid w:val="00C35C76"/>
    <w:rsid w:val="00C35F7B"/>
    <w:rsid w:val="00C3613A"/>
    <w:rsid w:val="00C361C1"/>
    <w:rsid w:val="00C365DF"/>
    <w:rsid w:val="00C36896"/>
    <w:rsid w:val="00C36909"/>
    <w:rsid w:val="00C369B4"/>
    <w:rsid w:val="00C36C27"/>
    <w:rsid w:val="00C36EFB"/>
    <w:rsid w:val="00C36FD5"/>
    <w:rsid w:val="00C36FF3"/>
    <w:rsid w:val="00C371F1"/>
    <w:rsid w:val="00C3750E"/>
    <w:rsid w:val="00C3766A"/>
    <w:rsid w:val="00C378C7"/>
    <w:rsid w:val="00C3796E"/>
    <w:rsid w:val="00C37A17"/>
    <w:rsid w:val="00C37B35"/>
    <w:rsid w:val="00C40332"/>
    <w:rsid w:val="00C40430"/>
    <w:rsid w:val="00C407AF"/>
    <w:rsid w:val="00C408DD"/>
    <w:rsid w:val="00C40A39"/>
    <w:rsid w:val="00C40C41"/>
    <w:rsid w:val="00C40CAC"/>
    <w:rsid w:val="00C40E73"/>
    <w:rsid w:val="00C4100C"/>
    <w:rsid w:val="00C4163D"/>
    <w:rsid w:val="00C41657"/>
    <w:rsid w:val="00C417FD"/>
    <w:rsid w:val="00C418A0"/>
    <w:rsid w:val="00C418B8"/>
    <w:rsid w:val="00C41B9C"/>
    <w:rsid w:val="00C41ED4"/>
    <w:rsid w:val="00C42019"/>
    <w:rsid w:val="00C4219B"/>
    <w:rsid w:val="00C42238"/>
    <w:rsid w:val="00C422B7"/>
    <w:rsid w:val="00C4230E"/>
    <w:rsid w:val="00C425DC"/>
    <w:rsid w:val="00C42AA8"/>
    <w:rsid w:val="00C42E15"/>
    <w:rsid w:val="00C42E18"/>
    <w:rsid w:val="00C438EC"/>
    <w:rsid w:val="00C43F92"/>
    <w:rsid w:val="00C44DD9"/>
    <w:rsid w:val="00C44F95"/>
    <w:rsid w:val="00C451D3"/>
    <w:rsid w:val="00C45293"/>
    <w:rsid w:val="00C457E3"/>
    <w:rsid w:val="00C45885"/>
    <w:rsid w:val="00C45E3C"/>
    <w:rsid w:val="00C46615"/>
    <w:rsid w:val="00C46B12"/>
    <w:rsid w:val="00C472F9"/>
    <w:rsid w:val="00C47505"/>
    <w:rsid w:val="00C47B66"/>
    <w:rsid w:val="00C5027D"/>
    <w:rsid w:val="00C50656"/>
    <w:rsid w:val="00C508F7"/>
    <w:rsid w:val="00C50994"/>
    <w:rsid w:val="00C50D45"/>
    <w:rsid w:val="00C50EDC"/>
    <w:rsid w:val="00C50EE4"/>
    <w:rsid w:val="00C50F22"/>
    <w:rsid w:val="00C513DD"/>
    <w:rsid w:val="00C51BCF"/>
    <w:rsid w:val="00C51D98"/>
    <w:rsid w:val="00C524AD"/>
    <w:rsid w:val="00C52AF9"/>
    <w:rsid w:val="00C52B76"/>
    <w:rsid w:val="00C52BB2"/>
    <w:rsid w:val="00C52C61"/>
    <w:rsid w:val="00C52FCA"/>
    <w:rsid w:val="00C53212"/>
    <w:rsid w:val="00C532E5"/>
    <w:rsid w:val="00C534C9"/>
    <w:rsid w:val="00C537C5"/>
    <w:rsid w:val="00C53C1B"/>
    <w:rsid w:val="00C542A1"/>
    <w:rsid w:val="00C543D2"/>
    <w:rsid w:val="00C545D3"/>
    <w:rsid w:val="00C548AE"/>
    <w:rsid w:val="00C54F82"/>
    <w:rsid w:val="00C550A3"/>
    <w:rsid w:val="00C553A0"/>
    <w:rsid w:val="00C564E6"/>
    <w:rsid w:val="00C56731"/>
    <w:rsid w:val="00C569C4"/>
    <w:rsid w:val="00C56B64"/>
    <w:rsid w:val="00C56D00"/>
    <w:rsid w:val="00C56E8E"/>
    <w:rsid w:val="00C56FA6"/>
    <w:rsid w:val="00C56FE0"/>
    <w:rsid w:val="00C57273"/>
    <w:rsid w:val="00C57508"/>
    <w:rsid w:val="00C5751D"/>
    <w:rsid w:val="00C5760C"/>
    <w:rsid w:val="00C578DF"/>
    <w:rsid w:val="00C57971"/>
    <w:rsid w:val="00C579EE"/>
    <w:rsid w:val="00C57E88"/>
    <w:rsid w:val="00C60079"/>
    <w:rsid w:val="00C6035A"/>
    <w:rsid w:val="00C60591"/>
    <w:rsid w:val="00C60AA1"/>
    <w:rsid w:val="00C60C36"/>
    <w:rsid w:val="00C60D1D"/>
    <w:rsid w:val="00C60ED6"/>
    <w:rsid w:val="00C61222"/>
    <w:rsid w:val="00C61708"/>
    <w:rsid w:val="00C61DF7"/>
    <w:rsid w:val="00C62036"/>
    <w:rsid w:val="00C62042"/>
    <w:rsid w:val="00C623A7"/>
    <w:rsid w:val="00C624F7"/>
    <w:rsid w:val="00C62738"/>
    <w:rsid w:val="00C62935"/>
    <w:rsid w:val="00C629D5"/>
    <w:rsid w:val="00C62BF4"/>
    <w:rsid w:val="00C62C03"/>
    <w:rsid w:val="00C62F9F"/>
    <w:rsid w:val="00C63238"/>
    <w:rsid w:val="00C633AE"/>
    <w:rsid w:val="00C633E6"/>
    <w:rsid w:val="00C63AD3"/>
    <w:rsid w:val="00C63E00"/>
    <w:rsid w:val="00C63EF6"/>
    <w:rsid w:val="00C643C6"/>
    <w:rsid w:val="00C645C1"/>
    <w:rsid w:val="00C6462B"/>
    <w:rsid w:val="00C64679"/>
    <w:rsid w:val="00C64F41"/>
    <w:rsid w:val="00C652CB"/>
    <w:rsid w:val="00C65388"/>
    <w:rsid w:val="00C6551C"/>
    <w:rsid w:val="00C65BD7"/>
    <w:rsid w:val="00C65CA3"/>
    <w:rsid w:val="00C65F4F"/>
    <w:rsid w:val="00C665F6"/>
    <w:rsid w:val="00C66761"/>
    <w:rsid w:val="00C66FFF"/>
    <w:rsid w:val="00C67117"/>
    <w:rsid w:val="00C6748C"/>
    <w:rsid w:val="00C67693"/>
    <w:rsid w:val="00C67A51"/>
    <w:rsid w:val="00C67BF9"/>
    <w:rsid w:val="00C67F52"/>
    <w:rsid w:val="00C70123"/>
    <w:rsid w:val="00C701E7"/>
    <w:rsid w:val="00C709BD"/>
    <w:rsid w:val="00C70F8A"/>
    <w:rsid w:val="00C70FEB"/>
    <w:rsid w:val="00C71221"/>
    <w:rsid w:val="00C71326"/>
    <w:rsid w:val="00C713B6"/>
    <w:rsid w:val="00C718B0"/>
    <w:rsid w:val="00C719EB"/>
    <w:rsid w:val="00C71D26"/>
    <w:rsid w:val="00C72170"/>
    <w:rsid w:val="00C7234E"/>
    <w:rsid w:val="00C72D12"/>
    <w:rsid w:val="00C72F3D"/>
    <w:rsid w:val="00C73121"/>
    <w:rsid w:val="00C73130"/>
    <w:rsid w:val="00C7338C"/>
    <w:rsid w:val="00C73D99"/>
    <w:rsid w:val="00C747C1"/>
    <w:rsid w:val="00C74C03"/>
    <w:rsid w:val="00C74F21"/>
    <w:rsid w:val="00C750B0"/>
    <w:rsid w:val="00C754B3"/>
    <w:rsid w:val="00C754D4"/>
    <w:rsid w:val="00C75793"/>
    <w:rsid w:val="00C75B36"/>
    <w:rsid w:val="00C75F2C"/>
    <w:rsid w:val="00C7600A"/>
    <w:rsid w:val="00C76042"/>
    <w:rsid w:val="00C761AF"/>
    <w:rsid w:val="00C7671E"/>
    <w:rsid w:val="00C76967"/>
    <w:rsid w:val="00C769B3"/>
    <w:rsid w:val="00C76BA4"/>
    <w:rsid w:val="00C76F9F"/>
    <w:rsid w:val="00C76FAB"/>
    <w:rsid w:val="00C76FD4"/>
    <w:rsid w:val="00C7741C"/>
    <w:rsid w:val="00C77421"/>
    <w:rsid w:val="00C803FD"/>
    <w:rsid w:val="00C80A4C"/>
    <w:rsid w:val="00C80AE9"/>
    <w:rsid w:val="00C80B55"/>
    <w:rsid w:val="00C80C5A"/>
    <w:rsid w:val="00C80D2A"/>
    <w:rsid w:val="00C80DA9"/>
    <w:rsid w:val="00C80ECA"/>
    <w:rsid w:val="00C810A3"/>
    <w:rsid w:val="00C81C18"/>
    <w:rsid w:val="00C81EA4"/>
    <w:rsid w:val="00C81F7D"/>
    <w:rsid w:val="00C822FA"/>
    <w:rsid w:val="00C83161"/>
    <w:rsid w:val="00C83201"/>
    <w:rsid w:val="00C83A48"/>
    <w:rsid w:val="00C83A5A"/>
    <w:rsid w:val="00C83C28"/>
    <w:rsid w:val="00C83C59"/>
    <w:rsid w:val="00C83D97"/>
    <w:rsid w:val="00C83FBC"/>
    <w:rsid w:val="00C8485E"/>
    <w:rsid w:val="00C84AF5"/>
    <w:rsid w:val="00C84C14"/>
    <w:rsid w:val="00C8525C"/>
    <w:rsid w:val="00C85447"/>
    <w:rsid w:val="00C854A8"/>
    <w:rsid w:val="00C85865"/>
    <w:rsid w:val="00C85B51"/>
    <w:rsid w:val="00C85BE9"/>
    <w:rsid w:val="00C85CF4"/>
    <w:rsid w:val="00C85D63"/>
    <w:rsid w:val="00C85E85"/>
    <w:rsid w:val="00C86722"/>
    <w:rsid w:val="00C868FA"/>
    <w:rsid w:val="00C8692E"/>
    <w:rsid w:val="00C869BB"/>
    <w:rsid w:val="00C86A0B"/>
    <w:rsid w:val="00C86E15"/>
    <w:rsid w:val="00C873FD"/>
    <w:rsid w:val="00C87A0E"/>
    <w:rsid w:val="00C87A1C"/>
    <w:rsid w:val="00C87CF6"/>
    <w:rsid w:val="00C87FE2"/>
    <w:rsid w:val="00C90037"/>
    <w:rsid w:val="00C901BB"/>
    <w:rsid w:val="00C9043B"/>
    <w:rsid w:val="00C9068B"/>
    <w:rsid w:val="00C9099F"/>
    <w:rsid w:val="00C90AEE"/>
    <w:rsid w:val="00C90C7B"/>
    <w:rsid w:val="00C91116"/>
    <w:rsid w:val="00C9130B"/>
    <w:rsid w:val="00C918EA"/>
    <w:rsid w:val="00C919A2"/>
    <w:rsid w:val="00C919B0"/>
    <w:rsid w:val="00C919C4"/>
    <w:rsid w:val="00C91A93"/>
    <w:rsid w:val="00C91AAA"/>
    <w:rsid w:val="00C91C25"/>
    <w:rsid w:val="00C91C66"/>
    <w:rsid w:val="00C91ECE"/>
    <w:rsid w:val="00C91F96"/>
    <w:rsid w:val="00C92055"/>
    <w:rsid w:val="00C921D6"/>
    <w:rsid w:val="00C922C5"/>
    <w:rsid w:val="00C92427"/>
    <w:rsid w:val="00C924EE"/>
    <w:rsid w:val="00C92514"/>
    <w:rsid w:val="00C926C8"/>
    <w:rsid w:val="00C92D39"/>
    <w:rsid w:val="00C92D9B"/>
    <w:rsid w:val="00C92ED8"/>
    <w:rsid w:val="00C92FB6"/>
    <w:rsid w:val="00C9371E"/>
    <w:rsid w:val="00C9389F"/>
    <w:rsid w:val="00C93C7E"/>
    <w:rsid w:val="00C93CD6"/>
    <w:rsid w:val="00C94243"/>
    <w:rsid w:val="00C94245"/>
    <w:rsid w:val="00C947A1"/>
    <w:rsid w:val="00C94810"/>
    <w:rsid w:val="00C94AC7"/>
    <w:rsid w:val="00C95287"/>
    <w:rsid w:val="00C955D2"/>
    <w:rsid w:val="00C956CA"/>
    <w:rsid w:val="00C95AD9"/>
    <w:rsid w:val="00C95C66"/>
    <w:rsid w:val="00C95D26"/>
    <w:rsid w:val="00C95D3F"/>
    <w:rsid w:val="00C95E43"/>
    <w:rsid w:val="00C95F34"/>
    <w:rsid w:val="00C96382"/>
    <w:rsid w:val="00C9640B"/>
    <w:rsid w:val="00C9653A"/>
    <w:rsid w:val="00C96B7A"/>
    <w:rsid w:val="00C96D54"/>
    <w:rsid w:val="00C96F06"/>
    <w:rsid w:val="00C970F3"/>
    <w:rsid w:val="00C97396"/>
    <w:rsid w:val="00C9742B"/>
    <w:rsid w:val="00C975AD"/>
    <w:rsid w:val="00C97AE9"/>
    <w:rsid w:val="00C97CCF"/>
    <w:rsid w:val="00CA0AAC"/>
    <w:rsid w:val="00CA0EBE"/>
    <w:rsid w:val="00CA12E0"/>
    <w:rsid w:val="00CA14F0"/>
    <w:rsid w:val="00CA1736"/>
    <w:rsid w:val="00CA19BC"/>
    <w:rsid w:val="00CA1BB0"/>
    <w:rsid w:val="00CA1CFC"/>
    <w:rsid w:val="00CA2568"/>
    <w:rsid w:val="00CA275A"/>
    <w:rsid w:val="00CA27DE"/>
    <w:rsid w:val="00CA2D08"/>
    <w:rsid w:val="00CA2E7D"/>
    <w:rsid w:val="00CA2EAE"/>
    <w:rsid w:val="00CA30A2"/>
    <w:rsid w:val="00CA3854"/>
    <w:rsid w:val="00CA39CF"/>
    <w:rsid w:val="00CA3A82"/>
    <w:rsid w:val="00CA3C25"/>
    <w:rsid w:val="00CA3C79"/>
    <w:rsid w:val="00CA3F22"/>
    <w:rsid w:val="00CA40CC"/>
    <w:rsid w:val="00CA43B9"/>
    <w:rsid w:val="00CA468D"/>
    <w:rsid w:val="00CA47B9"/>
    <w:rsid w:val="00CA4AC1"/>
    <w:rsid w:val="00CA4B22"/>
    <w:rsid w:val="00CA5013"/>
    <w:rsid w:val="00CA5459"/>
    <w:rsid w:val="00CA54F5"/>
    <w:rsid w:val="00CA5919"/>
    <w:rsid w:val="00CA59FB"/>
    <w:rsid w:val="00CA6116"/>
    <w:rsid w:val="00CA67F1"/>
    <w:rsid w:val="00CA6930"/>
    <w:rsid w:val="00CA6AFA"/>
    <w:rsid w:val="00CA6C5A"/>
    <w:rsid w:val="00CA71EE"/>
    <w:rsid w:val="00CA72AC"/>
    <w:rsid w:val="00CA7640"/>
    <w:rsid w:val="00CA76F6"/>
    <w:rsid w:val="00CA771A"/>
    <w:rsid w:val="00CA7938"/>
    <w:rsid w:val="00CA7948"/>
    <w:rsid w:val="00CA79F2"/>
    <w:rsid w:val="00CA7D88"/>
    <w:rsid w:val="00CA7DFF"/>
    <w:rsid w:val="00CB0316"/>
    <w:rsid w:val="00CB0B11"/>
    <w:rsid w:val="00CB0C00"/>
    <w:rsid w:val="00CB0FE2"/>
    <w:rsid w:val="00CB140F"/>
    <w:rsid w:val="00CB14EB"/>
    <w:rsid w:val="00CB1DBA"/>
    <w:rsid w:val="00CB2481"/>
    <w:rsid w:val="00CB2C10"/>
    <w:rsid w:val="00CB2D01"/>
    <w:rsid w:val="00CB3730"/>
    <w:rsid w:val="00CB3973"/>
    <w:rsid w:val="00CB3AC6"/>
    <w:rsid w:val="00CB426A"/>
    <w:rsid w:val="00CB4465"/>
    <w:rsid w:val="00CB494B"/>
    <w:rsid w:val="00CB4D29"/>
    <w:rsid w:val="00CB5354"/>
    <w:rsid w:val="00CB57C7"/>
    <w:rsid w:val="00CB5A90"/>
    <w:rsid w:val="00CB5C8D"/>
    <w:rsid w:val="00CB6022"/>
    <w:rsid w:val="00CB6169"/>
    <w:rsid w:val="00CB67E3"/>
    <w:rsid w:val="00CB6813"/>
    <w:rsid w:val="00CB6CF0"/>
    <w:rsid w:val="00CB6E0D"/>
    <w:rsid w:val="00CB6E18"/>
    <w:rsid w:val="00CB6F84"/>
    <w:rsid w:val="00CB7336"/>
    <w:rsid w:val="00CB737A"/>
    <w:rsid w:val="00CB7443"/>
    <w:rsid w:val="00CB7738"/>
    <w:rsid w:val="00CB77D0"/>
    <w:rsid w:val="00CB7F6F"/>
    <w:rsid w:val="00CB7F9B"/>
    <w:rsid w:val="00CC04B1"/>
    <w:rsid w:val="00CC0823"/>
    <w:rsid w:val="00CC0B06"/>
    <w:rsid w:val="00CC0CF0"/>
    <w:rsid w:val="00CC148F"/>
    <w:rsid w:val="00CC152C"/>
    <w:rsid w:val="00CC1717"/>
    <w:rsid w:val="00CC1790"/>
    <w:rsid w:val="00CC1A56"/>
    <w:rsid w:val="00CC1B47"/>
    <w:rsid w:val="00CC1E20"/>
    <w:rsid w:val="00CC1F02"/>
    <w:rsid w:val="00CC1FF7"/>
    <w:rsid w:val="00CC24BE"/>
    <w:rsid w:val="00CC25EF"/>
    <w:rsid w:val="00CC2840"/>
    <w:rsid w:val="00CC28AC"/>
    <w:rsid w:val="00CC2BA8"/>
    <w:rsid w:val="00CC2C76"/>
    <w:rsid w:val="00CC2D8B"/>
    <w:rsid w:val="00CC2F8A"/>
    <w:rsid w:val="00CC3694"/>
    <w:rsid w:val="00CC3761"/>
    <w:rsid w:val="00CC37E2"/>
    <w:rsid w:val="00CC38B1"/>
    <w:rsid w:val="00CC3AE5"/>
    <w:rsid w:val="00CC3C62"/>
    <w:rsid w:val="00CC3C9E"/>
    <w:rsid w:val="00CC3D09"/>
    <w:rsid w:val="00CC41CA"/>
    <w:rsid w:val="00CC42E3"/>
    <w:rsid w:val="00CC4616"/>
    <w:rsid w:val="00CC49BC"/>
    <w:rsid w:val="00CC4ADE"/>
    <w:rsid w:val="00CC4B63"/>
    <w:rsid w:val="00CC4ECD"/>
    <w:rsid w:val="00CC5177"/>
    <w:rsid w:val="00CC54D8"/>
    <w:rsid w:val="00CC599F"/>
    <w:rsid w:val="00CC5C10"/>
    <w:rsid w:val="00CC5E17"/>
    <w:rsid w:val="00CC5FEF"/>
    <w:rsid w:val="00CC64D1"/>
    <w:rsid w:val="00CC6755"/>
    <w:rsid w:val="00CC6A14"/>
    <w:rsid w:val="00CC6AFE"/>
    <w:rsid w:val="00CC6BB5"/>
    <w:rsid w:val="00CC6CFE"/>
    <w:rsid w:val="00CC70A3"/>
    <w:rsid w:val="00CC71A1"/>
    <w:rsid w:val="00CC7264"/>
    <w:rsid w:val="00CC7354"/>
    <w:rsid w:val="00CC769E"/>
    <w:rsid w:val="00CC793C"/>
    <w:rsid w:val="00CC7D5C"/>
    <w:rsid w:val="00CD016C"/>
    <w:rsid w:val="00CD0211"/>
    <w:rsid w:val="00CD05F8"/>
    <w:rsid w:val="00CD06D0"/>
    <w:rsid w:val="00CD079E"/>
    <w:rsid w:val="00CD07C2"/>
    <w:rsid w:val="00CD0AD3"/>
    <w:rsid w:val="00CD0C8B"/>
    <w:rsid w:val="00CD0D49"/>
    <w:rsid w:val="00CD0F76"/>
    <w:rsid w:val="00CD1000"/>
    <w:rsid w:val="00CD10F6"/>
    <w:rsid w:val="00CD12AE"/>
    <w:rsid w:val="00CD139E"/>
    <w:rsid w:val="00CD1733"/>
    <w:rsid w:val="00CD2035"/>
    <w:rsid w:val="00CD20C3"/>
    <w:rsid w:val="00CD219C"/>
    <w:rsid w:val="00CD2706"/>
    <w:rsid w:val="00CD28FC"/>
    <w:rsid w:val="00CD2A2E"/>
    <w:rsid w:val="00CD2BB1"/>
    <w:rsid w:val="00CD2D84"/>
    <w:rsid w:val="00CD2EB7"/>
    <w:rsid w:val="00CD30A4"/>
    <w:rsid w:val="00CD314B"/>
    <w:rsid w:val="00CD315E"/>
    <w:rsid w:val="00CD356D"/>
    <w:rsid w:val="00CD35AC"/>
    <w:rsid w:val="00CD3B7C"/>
    <w:rsid w:val="00CD3BC6"/>
    <w:rsid w:val="00CD3C4E"/>
    <w:rsid w:val="00CD3E93"/>
    <w:rsid w:val="00CD40D3"/>
    <w:rsid w:val="00CD418D"/>
    <w:rsid w:val="00CD43F8"/>
    <w:rsid w:val="00CD4442"/>
    <w:rsid w:val="00CD4B47"/>
    <w:rsid w:val="00CD4E10"/>
    <w:rsid w:val="00CD526E"/>
    <w:rsid w:val="00CD52D7"/>
    <w:rsid w:val="00CD53C3"/>
    <w:rsid w:val="00CD53E4"/>
    <w:rsid w:val="00CD574E"/>
    <w:rsid w:val="00CD5E42"/>
    <w:rsid w:val="00CD5F3B"/>
    <w:rsid w:val="00CD628E"/>
    <w:rsid w:val="00CD63D1"/>
    <w:rsid w:val="00CD65FA"/>
    <w:rsid w:val="00CD682F"/>
    <w:rsid w:val="00CD69A4"/>
    <w:rsid w:val="00CD714E"/>
    <w:rsid w:val="00CD71F9"/>
    <w:rsid w:val="00CD7256"/>
    <w:rsid w:val="00CD763C"/>
    <w:rsid w:val="00CD7B49"/>
    <w:rsid w:val="00CD7C93"/>
    <w:rsid w:val="00CD7D29"/>
    <w:rsid w:val="00CD7E40"/>
    <w:rsid w:val="00CD7EFF"/>
    <w:rsid w:val="00CE0099"/>
    <w:rsid w:val="00CE021C"/>
    <w:rsid w:val="00CE03DC"/>
    <w:rsid w:val="00CE0862"/>
    <w:rsid w:val="00CE0B8A"/>
    <w:rsid w:val="00CE0BBF"/>
    <w:rsid w:val="00CE12F7"/>
    <w:rsid w:val="00CE1542"/>
    <w:rsid w:val="00CE1582"/>
    <w:rsid w:val="00CE224E"/>
    <w:rsid w:val="00CE225A"/>
    <w:rsid w:val="00CE2449"/>
    <w:rsid w:val="00CE28F3"/>
    <w:rsid w:val="00CE2BCA"/>
    <w:rsid w:val="00CE2D2E"/>
    <w:rsid w:val="00CE2DC3"/>
    <w:rsid w:val="00CE2DE1"/>
    <w:rsid w:val="00CE2EFA"/>
    <w:rsid w:val="00CE31BE"/>
    <w:rsid w:val="00CE3498"/>
    <w:rsid w:val="00CE3C58"/>
    <w:rsid w:val="00CE458D"/>
    <w:rsid w:val="00CE47E3"/>
    <w:rsid w:val="00CE4A89"/>
    <w:rsid w:val="00CE4C22"/>
    <w:rsid w:val="00CE5146"/>
    <w:rsid w:val="00CE5378"/>
    <w:rsid w:val="00CE5671"/>
    <w:rsid w:val="00CE5FBA"/>
    <w:rsid w:val="00CE6AE8"/>
    <w:rsid w:val="00CE6F10"/>
    <w:rsid w:val="00CE7654"/>
    <w:rsid w:val="00CE76BE"/>
    <w:rsid w:val="00CE76E5"/>
    <w:rsid w:val="00CE77F1"/>
    <w:rsid w:val="00CE7AD6"/>
    <w:rsid w:val="00CE7CEC"/>
    <w:rsid w:val="00CF00D0"/>
    <w:rsid w:val="00CF0513"/>
    <w:rsid w:val="00CF0578"/>
    <w:rsid w:val="00CF0D72"/>
    <w:rsid w:val="00CF0F91"/>
    <w:rsid w:val="00CF136B"/>
    <w:rsid w:val="00CF179B"/>
    <w:rsid w:val="00CF2415"/>
    <w:rsid w:val="00CF2728"/>
    <w:rsid w:val="00CF295F"/>
    <w:rsid w:val="00CF29CD"/>
    <w:rsid w:val="00CF2A36"/>
    <w:rsid w:val="00CF2A5C"/>
    <w:rsid w:val="00CF356F"/>
    <w:rsid w:val="00CF35D3"/>
    <w:rsid w:val="00CF3686"/>
    <w:rsid w:val="00CF3A3C"/>
    <w:rsid w:val="00CF3A57"/>
    <w:rsid w:val="00CF41EC"/>
    <w:rsid w:val="00CF46DB"/>
    <w:rsid w:val="00CF47A4"/>
    <w:rsid w:val="00CF5025"/>
    <w:rsid w:val="00CF52A1"/>
    <w:rsid w:val="00CF566F"/>
    <w:rsid w:val="00CF5891"/>
    <w:rsid w:val="00CF5A2B"/>
    <w:rsid w:val="00CF5CEE"/>
    <w:rsid w:val="00CF5D04"/>
    <w:rsid w:val="00CF5D54"/>
    <w:rsid w:val="00CF610E"/>
    <w:rsid w:val="00CF65FD"/>
    <w:rsid w:val="00CF690D"/>
    <w:rsid w:val="00CF6AB5"/>
    <w:rsid w:val="00CF6B31"/>
    <w:rsid w:val="00CF6BA5"/>
    <w:rsid w:val="00CF7259"/>
    <w:rsid w:val="00CF7D09"/>
    <w:rsid w:val="00CF7F3F"/>
    <w:rsid w:val="00D00347"/>
    <w:rsid w:val="00D00592"/>
    <w:rsid w:val="00D00D06"/>
    <w:rsid w:val="00D00F1A"/>
    <w:rsid w:val="00D01214"/>
    <w:rsid w:val="00D01655"/>
    <w:rsid w:val="00D01798"/>
    <w:rsid w:val="00D017D6"/>
    <w:rsid w:val="00D01975"/>
    <w:rsid w:val="00D01985"/>
    <w:rsid w:val="00D01A2D"/>
    <w:rsid w:val="00D01B50"/>
    <w:rsid w:val="00D01D66"/>
    <w:rsid w:val="00D01F4A"/>
    <w:rsid w:val="00D020BC"/>
    <w:rsid w:val="00D0221D"/>
    <w:rsid w:val="00D02A80"/>
    <w:rsid w:val="00D02B24"/>
    <w:rsid w:val="00D03229"/>
    <w:rsid w:val="00D03727"/>
    <w:rsid w:val="00D03742"/>
    <w:rsid w:val="00D03DAF"/>
    <w:rsid w:val="00D03E51"/>
    <w:rsid w:val="00D03EC5"/>
    <w:rsid w:val="00D04015"/>
    <w:rsid w:val="00D04122"/>
    <w:rsid w:val="00D04530"/>
    <w:rsid w:val="00D04739"/>
    <w:rsid w:val="00D04857"/>
    <w:rsid w:val="00D0485C"/>
    <w:rsid w:val="00D04DE4"/>
    <w:rsid w:val="00D05651"/>
    <w:rsid w:val="00D05A8D"/>
    <w:rsid w:val="00D05BC3"/>
    <w:rsid w:val="00D05D7E"/>
    <w:rsid w:val="00D06296"/>
    <w:rsid w:val="00D06341"/>
    <w:rsid w:val="00D063F1"/>
    <w:rsid w:val="00D06407"/>
    <w:rsid w:val="00D06616"/>
    <w:rsid w:val="00D068D5"/>
    <w:rsid w:val="00D06911"/>
    <w:rsid w:val="00D069E0"/>
    <w:rsid w:val="00D06F83"/>
    <w:rsid w:val="00D073FD"/>
    <w:rsid w:val="00D074BA"/>
    <w:rsid w:val="00D07763"/>
    <w:rsid w:val="00D07BEE"/>
    <w:rsid w:val="00D07DE8"/>
    <w:rsid w:val="00D07F42"/>
    <w:rsid w:val="00D10140"/>
    <w:rsid w:val="00D1021C"/>
    <w:rsid w:val="00D106D1"/>
    <w:rsid w:val="00D10AD9"/>
    <w:rsid w:val="00D10CDC"/>
    <w:rsid w:val="00D10E7A"/>
    <w:rsid w:val="00D10FDB"/>
    <w:rsid w:val="00D110C2"/>
    <w:rsid w:val="00D11330"/>
    <w:rsid w:val="00D1167B"/>
    <w:rsid w:val="00D11721"/>
    <w:rsid w:val="00D11735"/>
    <w:rsid w:val="00D1175F"/>
    <w:rsid w:val="00D1176C"/>
    <w:rsid w:val="00D11B6A"/>
    <w:rsid w:val="00D11DD4"/>
    <w:rsid w:val="00D11FDA"/>
    <w:rsid w:val="00D120E3"/>
    <w:rsid w:val="00D120FA"/>
    <w:rsid w:val="00D122B8"/>
    <w:rsid w:val="00D12308"/>
    <w:rsid w:val="00D12323"/>
    <w:rsid w:val="00D124AD"/>
    <w:rsid w:val="00D12ADD"/>
    <w:rsid w:val="00D12B99"/>
    <w:rsid w:val="00D12CE3"/>
    <w:rsid w:val="00D12D4D"/>
    <w:rsid w:val="00D12DA2"/>
    <w:rsid w:val="00D12E4F"/>
    <w:rsid w:val="00D12FF7"/>
    <w:rsid w:val="00D1302A"/>
    <w:rsid w:val="00D134D1"/>
    <w:rsid w:val="00D13603"/>
    <w:rsid w:val="00D1363B"/>
    <w:rsid w:val="00D13B84"/>
    <w:rsid w:val="00D1413A"/>
    <w:rsid w:val="00D14214"/>
    <w:rsid w:val="00D143C9"/>
    <w:rsid w:val="00D14495"/>
    <w:rsid w:val="00D1488E"/>
    <w:rsid w:val="00D148E8"/>
    <w:rsid w:val="00D14991"/>
    <w:rsid w:val="00D14F22"/>
    <w:rsid w:val="00D14F4A"/>
    <w:rsid w:val="00D14F9B"/>
    <w:rsid w:val="00D15101"/>
    <w:rsid w:val="00D15113"/>
    <w:rsid w:val="00D15806"/>
    <w:rsid w:val="00D15BF8"/>
    <w:rsid w:val="00D15C45"/>
    <w:rsid w:val="00D15C9C"/>
    <w:rsid w:val="00D1616C"/>
    <w:rsid w:val="00D161B4"/>
    <w:rsid w:val="00D168DC"/>
    <w:rsid w:val="00D1690D"/>
    <w:rsid w:val="00D169DB"/>
    <w:rsid w:val="00D17736"/>
    <w:rsid w:val="00D17A2F"/>
    <w:rsid w:val="00D17CDD"/>
    <w:rsid w:val="00D200DD"/>
    <w:rsid w:val="00D200E1"/>
    <w:rsid w:val="00D20307"/>
    <w:rsid w:val="00D20423"/>
    <w:rsid w:val="00D209A8"/>
    <w:rsid w:val="00D20A0B"/>
    <w:rsid w:val="00D20BDE"/>
    <w:rsid w:val="00D20DFF"/>
    <w:rsid w:val="00D20E19"/>
    <w:rsid w:val="00D20E5A"/>
    <w:rsid w:val="00D20FA2"/>
    <w:rsid w:val="00D21086"/>
    <w:rsid w:val="00D2197C"/>
    <w:rsid w:val="00D21EF4"/>
    <w:rsid w:val="00D21F5D"/>
    <w:rsid w:val="00D2213D"/>
    <w:rsid w:val="00D22C11"/>
    <w:rsid w:val="00D22D59"/>
    <w:rsid w:val="00D22DAC"/>
    <w:rsid w:val="00D22E6C"/>
    <w:rsid w:val="00D230E1"/>
    <w:rsid w:val="00D23205"/>
    <w:rsid w:val="00D2333D"/>
    <w:rsid w:val="00D2348F"/>
    <w:rsid w:val="00D234DA"/>
    <w:rsid w:val="00D238FF"/>
    <w:rsid w:val="00D23B22"/>
    <w:rsid w:val="00D23B50"/>
    <w:rsid w:val="00D23C18"/>
    <w:rsid w:val="00D23CCD"/>
    <w:rsid w:val="00D23DE9"/>
    <w:rsid w:val="00D23E5A"/>
    <w:rsid w:val="00D23FBF"/>
    <w:rsid w:val="00D23FF6"/>
    <w:rsid w:val="00D246B2"/>
    <w:rsid w:val="00D24AB0"/>
    <w:rsid w:val="00D24C99"/>
    <w:rsid w:val="00D24EAB"/>
    <w:rsid w:val="00D24FCC"/>
    <w:rsid w:val="00D25397"/>
    <w:rsid w:val="00D254F7"/>
    <w:rsid w:val="00D255CB"/>
    <w:rsid w:val="00D257A5"/>
    <w:rsid w:val="00D25915"/>
    <w:rsid w:val="00D25A7C"/>
    <w:rsid w:val="00D25B9A"/>
    <w:rsid w:val="00D263BD"/>
    <w:rsid w:val="00D2649C"/>
    <w:rsid w:val="00D264E6"/>
    <w:rsid w:val="00D2656A"/>
    <w:rsid w:val="00D2667C"/>
    <w:rsid w:val="00D2693A"/>
    <w:rsid w:val="00D26963"/>
    <w:rsid w:val="00D26B3B"/>
    <w:rsid w:val="00D26F03"/>
    <w:rsid w:val="00D27839"/>
    <w:rsid w:val="00D27AB6"/>
    <w:rsid w:val="00D30417"/>
    <w:rsid w:val="00D30D72"/>
    <w:rsid w:val="00D30DE4"/>
    <w:rsid w:val="00D31007"/>
    <w:rsid w:val="00D3143D"/>
    <w:rsid w:val="00D318E3"/>
    <w:rsid w:val="00D31D80"/>
    <w:rsid w:val="00D31DA4"/>
    <w:rsid w:val="00D3221A"/>
    <w:rsid w:val="00D322A8"/>
    <w:rsid w:val="00D3232E"/>
    <w:rsid w:val="00D3265F"/>
    <w:rsid w:val="00D32C02"/>
    <w:rsid w:val="00D32CDE"/>
    <w:rsid w:val="00D32D32"/>
    <w:rsid w:val="00D32DC4"/>
    <w:rsid w:val="00D33060"/>
    <w:rsid w:val="00D33475"/>
    <w:rsid w:val="00D33535"/>
    <w:rsid w:val="00D33818"/>
    <w:rsid w:val="00D3399E"/>
    <w:rsid w:val="00D347B5"/>
    <w:rsid w:val="00D34EE6"/>
    <w:rsid w:val="00D351E7"/>
    <w:rsid w:val="00D35268"/>
    <w:rsid w:val="00D35313"/>
    <w:rsid w:val="00D354C0"/>
    <w:rsid w:val="00D35935"/>
    <w:rsid w:val="00D35A05"/>
    <w:rsid w:val="00D35DB7"/>
    <w:rsid w:val="00D36444"/>
    <w:rsid w:val="00D36480"/>
    <w:rsid w:val="00D3688F"/>
    <w:rsid w:val="00D36C35"/>
    <w:rsid w:val="00D36F68"/>
    <w:rsid w:val="00D370A0"/>
    <w:rsid w:val="00D37188"/>
    <w:rsid w:val="00D3738B"/>
    <w:rsid w:val="00D375B0"/>
    <w:rsid w:val="00D37737"/>
    <w:rsid w:val="00D37AC8"/>
    <w:rsid w:val="00D37C7B"/>
    <w:rsid w:val="00D37DCE"/>
    <w:rsid w:val="00D40294"/>
    <w:rsid w:val="00D402F0"/>
    <w:rsid w:val="00D40923"/>
    <w:rsid w:val="00D4092B"/>
    <w:rsid w:val="00D40A14"/>
    <w:rsid w:val="00D40A30"/>
    <w:rsid w:val="00D4114D"/>
    <w:rsid w:val="00D413B5"/>
    <w:rsid w:val="00D4144A"/>
    <w:rsid w:val="00D414F0"/>
    <w:rsid w:val="00D4161E"/>
    <w:rsid w:val="00D4172E"/>
    <w:rsid w:val="00D418DA"/>
    <w:rsid w:val="00D41E0A"/>
    <w:rsid w:val="00D41E97"/>
    <w:rsid w:val="00D4211E"/>
    <w:rsid w:val="00D423D0"/>
    <w:rsid w:val="00D423E9"/>
    <w:rsid w:val="00D42417"/>
    <w:rsid w:val="00D425AE"/>
    <w:rsid w:val="00D42781"/>
    <w:rsid w:val="00D42A22"/>
    <w:rsid w:val="00D42DB2"/>
    <w:rsid w:val="00D42E75"/>
    <w:rsid w:val="00D43063"/>
    <w:rsid w:val="00D4313E"/>
    <w:rsid w:val="00D433F6"/>
    <w:rsid w:val="00D4347D"/>
    <w:rsid w:val="00D43511"/>
    <w:rsid w:val="00D43C78"/>
    <w:rsid w:val="00D440EB"/>
    <w:rsid w:val="00D4464F"/>
    <w:rsid w:val="00D44698"/>
    <w:rsid w:val="00D44C05"/>
    <w:rsid w:val="00D44CB8"/>
    <w:rsid w:val="00D44D2F"/>
    <w:rsid w:val="00D45404"/>
    <w:rsid w:val="00D454BB"/>
    <w:rsid w:val="00D45883"/>
    <w:rsid w:val="00D45958"/>
    <w:rsid w:val="00D45DD1"/>
    <w:rsid w:val="00D462EB"/>
    <w:rsid w:val="00D465B9"/>
    <w:rsid w:val="00D4693C"/>
    <w:rsid w:val="00D46A73"/>
    <w:rsid w:val="00D46A7D"/>
    <w:rsid w:val="00D47402"/>
    <w:rsid w:val="00D4741C"/>
    <w:rsid w:val="00D4786A"/>
    <w:rsid w:val="00D47951"/>
    <w:rsid w:val="00D47B33"/>
    <w:rsid w:val="00D47E2E"/>
    <w:rsid w:val="00D505F8"/>
    <w:rsid w:val="00D50896"/>
    <w:rsid w:val="00D50B21"/>
    <w:rsid w:val="00D50FE5"/>
    <w:rsid w:val="00D514CB"/>
    <w:rsid w:val="00D51A11"/>
    <w:rsid w:val="00D51AFC"/>
    <w:rsid w:val="00D51B97"/>
    <w:rsid w:val="00D52050"/>
    <w:rsid w:val="00D52100"/>
    <w:rsid w:val="00D5214A"/>
    <w:rsid w:val="00D524C2"/>
    <w:rsid w:val="00D529DA"/>
    <w:rsid w:val="00D52DA0"/>
    <w:rsid w:val="00D5305C"/>
    <w:rsid w:val="00D53072"/>
    <w:rsid w:val="00D53151"/>
    <w:rsid w:val="00D53A02"/>
    <w:rsid w:val="00D53A40"/>
    <w:rsid w:val="00D53AD2"/>
    <w:rsid w:val="00D53D28"/>
    <w:rsid w:val="00D545B7"/>
    <w:rsid w:val="00D54606"/>
    <w:rsid w:val="00D54A01"/>
    <w:rsid w:val="00D54A91"/>
    <w:rsid w:val="00D54CDE"/>
    <w:rsid w:val="00D55400"/>
    <w:rsid w:val="00D5595F"/>
    <w:rsid w:val="00D559E8"/>
    <w:rsid w:val="00D55ACF"/>
    <w:rsid w:val="00D55B37"/>
    <w:rsid w:val="00D55B3F"/>
    <w:rsid w:val="00D55F0E"/>
    <w:rsid w:val="00D5604D"/>
    <w:rsid w:val="00D564F6"/>
    <w:rsid w:val="00D565DE"/>
    <w:rsid w:val="00D567D9"/>
    <w:rsid w:val="00D568EC"/>
    <w:rsid w:val="00D56908"/>
    <w:rsid w:val="00D56CF5"/>
    <w:rsid w:val="00D56F5A"/>
    <w:rsid w:val="00D56F6A"/>
    <w:rsid w:val="00D571F5"/>
    <w:rsid w:val="00D576BB"/>
    <w:rsid w:val="00D5784B"/>
    <w:rsid w:val="00D57918"/>
    <w:rsid w:val="00D579D4"/>
    <w:rsid w:val="00D57A1B"/>
    <w:rsid w:val="00D57D4F"/>
    <w:rsid w:val="00D60199"/>
    <w:rsid w:val="00D60356"/>
    <w:rsid w:val="00D60610"/>
    <w:rsid w:val="00D60AA5"/>
    <w:rsid w:val="00D60CAD"/>
    <w:rsid w:val="00D60E37"/>
    <w:rsid w:val="00D610FC"/>
    <w:rsid w:val="00D6121B"/>
    <w:rsid w:val="00D615C1"/>
    <w:rsid w:val="00D61977"/>
    <w:rsid w:val="00D61DAD"/>
    <w:rsid w:val="00D61F2F"/>
    <w:rsid w:val="00D621E8"/>
    <w:rsid w:val="00D62508"/>
    <w:rsid w:val="00D62782"/>
    <w:rsid w:val="00D62826"/>
    <w:rsid w:val="00D62BB7"/>
    <w:rsid w:val="00D62EAB"/>
    <w:rsid w:val="00D62F28"/>
    <w:rsid w:val="00D634DF"/>
    <w:rsid w:val="00D639EC"/>
    <w:rsid w:val="00D63A28"/>
    <w:rsid w:val="00D63B17"/>
    <w:rsid w:val="00D63BA7"/>
    <w:rsid w:val="00D646D5"/>
    <w:rsid w:val="00D64925"/>
    <w:rsid w:val="00D64B15"/>
    <w:rsid w:val="00D64D13"/>
    <w:rsid w:val="00D6501E"/>
    <w:rsid w:val="00D650AA"/>
    <w:rsid w:val="00D651F3"/>
    <w:rsid w:val="00D655D2"/>
    <w:rsid w:val="00D657B7"/>
    <w:rsid w:val="00D65E28"/>
    <w:rsid w:val="00D65FCD"/>
    <w:rsid w:val="00D66206"/>
    <w:rsid w:val="00D663C5"/>
    <w:rsid w:val="00D665AA"/>
    <w:rsid w:val="00D665E5"/>
    <w:rsid w:val="00D66DB8"/>
    <w:rsid w:val="00D6712E"/>
    <w:rsid w:val="00D6718B"/>
    <w:rsid w:val="00D67377"/>
    <w:rsid w:val="00D6746B"/>
    <w:rsid w:val="00D679EA"/>
    <w:rsid w:val="00D67B19"/>
    <w:rsid w:val="00D67C19"/>
    <w:rsid w:val="00D67D78"/>
    <w:rsid w:val="00D67E42"/>
    <w:rsid w:val="00D67E80"/>
    <w:rsid w:val="00D67EBE"/>
    <w:rsid w:val="00D701CB"/>
    <w:rsid w:val="00D701E9"/>
    <w:rsid w:val="00D7038A"/>
    <w:rsid w:val="00D70448"/>
    <w:rsid w:val="00D707BE"/>
    <w:rsid w:val="00D70845"/>
    <w:rsid w:val="00D70CEE"/>
    <w:rsid w:val="00D70F14"/>
    <w:rsid w:val="00D71409"/>
    <w:rsid w:val="00D72558"/>
    <w:rsid w:val="00D7278D"/>
    <w:rsid w:val="00D72909"/>
    <w:rsid w:val="00D72AD9"/>
    <w:rsid w:val="00D72B72"/>
    <w:rsid w:val="00D72B99"/>
    <w:rsid w:val="00D731DA"/>
    <w:rsid w:val="00D731F5"/>
    <w:rsid w:val="00D7347D"/>
    <w:rsid w:val="00D73B66"/>
    <w:rsid w:val="00D73DC6"/>
    <w:rsid w:val="00D74958"/>
    <w:rsid w:val="00D74A3F"/>
    <w:rsid w:val="00D74C1A"/>
    <w:rsid w:val="00D74C33"/>
    <w:rsid w:val="00D74E0E"/>
    <w:rsid w:val="00D75368"/>
    <w:rsid w:val="00D753C6"/>
    <w:rsid w:val="00D754C1"/>
    <w:rsid w:val="00D7551B"/>
    <w:rsid w:val="00D756BD"/>
    <w:rsid w:val="00D75892"/>
    <w:rsid w:val="00D75F5D"/>
    <w:rsid w:val="00D76279"/>
    <w:rsid w:val="00D76286"/>
    <w:rsid w:val="00D76368"/>
    <w:rsid w:val="00D766A3"/>
    <w:rsid w:val="00D76780"/>
    <w:rsid w:val="00D76CE5"/>
    <w:rsid w:val="00D76F95"/>
    <w:rsid w:val="00D77050"/>
    <w:rsid w:val="00D770D2"/>
    <w:rsid w:val="00D77393"/>
    <w:rsid w:val="00D7745F"/>
    <w:rsid w:val="00D77626"/>
    <w:rsid w:val="00D77A35"/>
    <w:rsid w:val="00D77BA4"/>
    <w:rsid w:val="00D77D77"/>
    <w:rsid w:val="00D80239"/>
    <w:rsid w:val="00D80684"/>
    <w:rsid w:val="00D80879"/>
    <w:rsid w:val="00D81213"/>
    <w:rsid w:val="00D814D0"/>
    <w:rsid w:val="00D814EC"/>
    <w:rsid w:val="00D81874"/>
    <w:rsid w:val="00D818D6"/>
    <w:rsid w:val="00D81B3E"/>
    <w:rsid w:val="00D81FB7"/>
    <w:rsid w:val="00D82066"/>
    <w:rsid w:val="00D821BA"/>
    <w:rsid w:val="00D82692"/>
    <w:rsid w:val="00D8273A"/>
    <w:rsid w:val="00D82DA4"/>
    <w:rsid w:val="00D83742"/>
    <w:rsid w:val="00D838B1"/>
    <w:rsid w:val="00D83D77"/>
    <w:rsid w:val="00D83F79"/>
    <w:rsid w:val="00D840EB"/>
    <w:rsid w:val="00D843F8"/>
    <w:rsid w:val="00D8441B"/>
    <w:rsid w:val="00D84692"/>
    <w:rsid w:val="00D84A0D"/>
    <w:rsid w:val="00D85833"/>
    <w:rsid w:val="00D85E14"/>
    <w:rsid w:val="00D86003"/>
    <w:rsid w:val="00D86090"/>
    <w:rsid w:val="00D86206"/>
    <w:rsid w:val="00D863DF"/>
    <w:rsid w:val="00D865B0"/>
    <w:rsid w:val="00D866E6"/>
    <w:rsid w:val="00D8694B"/>
    <w:rsid w:val="00D86A9A"/>
    <w:rsid w:val="00D86AD9"/>
    <w:rsid w:val="00D86E45"/>
    <w:rsid w:val="00D87A63"/>
    <w:rsid w:val="00D87D99"/>
    <w:rsid w:val="00D900C9"/>
    <w:rsid w:val="00D9076D"/>
    <w:rsid w:val="00D90C70"/>
    <w:rsid w:val="00D90DC7"/>
    <w:rsid w:val="00D90DDF"/>
    <w:rsid w:val="00D90E49"/>
    <w:rsid w:val="00D91144"/>
    <w:rsid w:val="00D91350"/>
    <w:rsid w:val="00D913C9"/>
    <w:rsid w:val="00D914D8"/>
    <w:rsid w:val="00D91795"/>
    <w:rsid w:val="00D91968"/>
    <w:rsid w:val="00D91A59"/>
    <w:rsid w:val="00D91D75"/>
    <w:rsid w:val="00D92A8D"/>
    <w:rsid w:val="00D92B1B"/>
    <w:rsid w:val="00D92F9A"/>
    <w:rsid w:val="00D9329D"/>
    <w:rsid w:val="00D933D8"/>
    <w:rsid w:val="00D93888"/>
    <w:rsid w:val="00D93A4F"/>
    <w:rsid w:val="00D94328"/>
    <w:rsid w:val="00D94A19"/>
    <w:rsid w:val="00D9512B"/>
    <w:rsid w:val="00D95893"/>
    <w:rsid w:val="00D958AE"/>
    <w:rsid w:val="00D95918"/>
    <w:rsid w:val="00D960A0"/>
    <w:rsid w:val="00D960E5"/>
    <w:rsid w:val="00D961F3"/>
    <w:rsid w:val="00D96ADE"/>
    <w:rsid w:val="00D97651"/>
    <w:rsid w:val="00D97AE8"/>
    <w:rsid w:val="00DA0866"/>
    <w:rsid w:val="00DA09E0"/>
    <w:rsid w:val="00DA0CE2"/>
    <w:rsid w:val="00DA0F3A"/>
    <w:rsid w:val="00DA1254"/>
    <w:rsid w:val="00DA1404"/>
    <w:rsid w:val="00DA14A5"/>
    <w:rsid w:val="00DA15D1"/>
    <w:rsid w:val="00DA1908"/>
    <w:rsid w:val="00DA19F3"/>
    <w:rsid w:val="00DA1AF5"/>
    <w:rsid w:val="00DA2387"/>
    <w:rsid w:val="00DA23DA"/>
    <w:rsid w:val="00DA2605"/>
    <w:rsid w:val="00DA26BE"/>
    <w:rsid w:val="00DA2AC2"/>
    <w:rsid w:val="00DA2B4A"/>
    <w:rsid w:val="00DA36BF"/>
    <w:rsid w:val="00DA38C0"/>
    <w:rsid w:val="00DA390C"/>
    <w:rsid w:val="00DA3BCF"/>
    <w:rsid w:val="00DA3E6E"/>
    <w:rsid w:val="00DA3F84"/>
    <w:rsid w:val="00DA41FC"/>
    <w:rsid w:val="00DA468B"/>
    <w:rsid w:val="00DA4765"/>
    <w:rsid w:val="00DA487C"/>
    <w:rsid w:val="00DA48C3"/>
    <w:rsid w:val="00DA4A3E"/>
    <w:rsid w:val="00DA4EE0"/>
    <w:rsid w:val="00DA4F6F"/>
    <w:rsid w:val="00DA4FA0"/>
    <w:rsid w:val="00DA5008"/>
    <w:rsid w:val="00DA5238"/>
    <w:rsid w:val="00DA5A53"/>
    <w:rsid w:val="00DA5A6D"/>
    <w:rsid w:val="00DA5AD2"/>
    <w:rsid w:val="00DA5F14"/>
    <w:rsid w:val="00DA5F3A"/>
    <w:rsid w:val="00DA60EF"/>
    <w:rsid w:val="00DA6FB3"/>
    <w:rsid w:val="00DA70E1"/>
    <w:rsid w:val="00DA729A"/>
    <w:rsid w:val="00DA749F"/>
    <w:rsid w:val="00DA77D4"/>
    <w:rsid w:val="00DA79E8"/>
    <w:rsid w:val="00DA7A56"/>
    <w:rsid w:val="00DA7AF6"/>
    <w:rsid w:val="00DA7B7C"/>
    <w:rsid w:val="00DA7CEE"/>
    <w:rsid w:val="00DB001B"/>
    <w:rsid w:val="00DB009A"/>
    <w:rsid w:val="00DB02A1"/>
    <w:rsid w:val="00DB0AB7"/>
    <w:rsid w:val="00DB0ACC"/>
    <w:rsid w:val="00DB0BC9"/>
    <w:rsid w:val="00DB0D05"/>
    <w:rsid w:val="00DB0D28"/>
    <w:rsid w:val="00DB0FCB"/>
    <w:rsid w:val="00DB0FE6"/>
    <w:rsid w:val="00DB1133"/>
    <w:rsid w:val="00DB143A"/>
    <w:rsid w:val="00DB1565"/>
    <w:rsid w:val="00DB197D"/>
    <w:rsid w:val="00DB1B7A"/>
    <w:rsid w:val="00DB2182"/>
    <w:rsid w:val="00DB21C6"/>
    <w:rsid w:val="00DB22AE"/>
    <w:rsid w:val="00DB22F8"/>
    <w:rsid w:val="00DB2465"/>
    <w:rsid w:val="00DB288E"/>
    <w:rsid w:val="00DB2AEF"/>
    <w:rsid w:val="00DB326F"/>
    <w:rsid w:val="00DB35B8"/>
    <w:rsid w:val="00DB36F8"/>
    <w:rsid w:val="00DB3756"/>
    <w:rsid w:val="00DB3772"/>
    <w:rsid w:val="00DB380B"/>
    <w:rsid w:val="00DB3A2E"/>
    <w:rsid w:val="00DB3FE0"/>
    <w:rsid w:val="00DB4556"/>
    <w:rsid w:val="00DB4910"/>
    <w:rsid w:val="00DB4F77"/>
    <w:rsid w:val="00DB51E7"/>
    <w:rsid w:val="00DB5247"/>
    <w:rsid w:val="00DB5419"/>
    <w:rsid w:val="00DB597C"/>
    <w:rsid w:val="00DB5E21"/>
    <w:rsid w:val="00DB61D7"/>
    <w:rsid w:val="00DB6368"/>
    <w:rsid w:val="00DB65FB"/>
    <w:rsid w:val="00DB660D"/>
    <w:rsid w:val="00DB68C6"/>
    <w:rsid w:val="00DB6BB4"/>
    <w:rsid w:val="00DB6EDB"/>
    <w:rsid w:val="00DB7147"/>
    <w:rsid w:val="00DB7D35"/>
    <w:rsid w:val="00DB7D85"/>
    <w:rsid w:val="00DB7DBC"/>
    <w:rsid w:val="00DB7E0B"/>
    <w:rsid w:val="00DC0392"/>
    <w:rsid w:val="00DC0423"/>
    <w:rsid w:val="00DC04F3"/>
    <w:rsid w:val="00DC05A0"/>
    <w:rsid w:val="00DC0CE3"/>
    <w:rsid w:val="00DC0E91"/>
    <w:rsid w:val="00DC1553"/>
    <w:rsid w:val="00DC1980"/>
    <w:rsid w:val="00DC1B07"/>
    <w:rsid w:val="00DC1B7B"/>
    <w:rsid w:val="00DC2391"/>
    <w:rsid w:val="00DC2452"/>
    <w:rsid w:val="00DC2B54"/>
    <w:rsid w:val="00DC2BDA"/>
    <w:rsid w:val="00DC2C27"/>
    <w:rsid w:val="00DC2C2C"/>
    <w:rsid w:val="00DC2CBB"/>
    <w:rsid w:val="00DC2E0E"/>
    <w:rsid w:val="00DC306B"/>
    <w:rsid w:val="00DC3139"/>
    <w:rsid w:val="00DC31DC"/>
    <w:rsid w:val="00DC3623"/>
    <w:rsid w:val="00DC3716"/>
    <w:rsid w:val="00DC3910"/>
    <w:rsid w:val="00DC3DDB"/>
    <w:rsid w:val="00DC4044"/>
    <w:rsid w:val="00DC44B5"/>
    <w:rsid w:val="00DC4651"/>
    <w:rsid w:val="00DC47D7"/>
    <w:rsid w:val="00DC4C53"/>
    <w:rsid w:val="00DC4D85"/>
    <w:rsid w:val="00DC4EE2"/>
    <w:rsid w:val="00DC50F8"/>
    <w:rsid w:val="00DC542E"/>
    <w:rsid w:val="00DC54C9"/>
    <w:rsid w:val="00DC54D1"/>
    <w:rsid w:val="00DC572A"/>
    <w:rsid w:val="00DC58CE"/>
    <w:rsid w:val="00DC5B80"/>
    <w:rsid w:val="00DC5E79"/>
    <w:rsid w:val="00DC5F3C"/>
    <w:rsid w:val="00DC5FA3"/>
    <w:rsid w:val="00DC61C2"/>
    <w:rsid w:val="00DC62FC"/>
    <w:rsid w:val="00DC66BF"/>
    <w:rsid w:val="00DC66E4"/>
    <w:rsid w:val="00DC6A10"/>
    <w:rsid w:val="00DC6B01"/>
    <w:rsid w:val="00DC6BD3"/>
    <w:rsid w:val="00DC6D46"/>
    <w:rsid w:val="00DC742F"/>
    <w:rsid w:val="00DC7593"/>
    <w:rsid w:val="00DC7653"/>
    <w:rsid w:val="00DC771A"/>
    <w:rsid w:val="00DC7AB5"/>
    <w:rsid w:val="00DC7C2A"/>
    <w:rsid w:val="00DC7FC2"/>
    <w:rsid w:val="00DD000A"/>
    <w:rsid w:val="00DD0673"/>
    <w:rsid w:val="00DD09E4"/>
    <w:rsid w:val="00DD0BED"/>
    <w:rsid w:val="00DD0C6D"/>
    <w:rsid w:val="00DD16AB"/>
    <w:rsid w:val="00DD1A8C"/>
    <w:rsid w:val="00DD1D26"/>
    <w:rsid w:val="00DD2055"/>
    <w:rsid w:val="00DD285C"/>
    <w:rsid w:val="00DD2A35"/>
    <w:rsid w:val="00DD2C27"/>
    <w:rsid w:val="00DD31EC"/>
    <w:rsid w:val="00DD35BF"/>
    <w:rsid w:val="00DD3AE8"/>
    <w:rsid w:val="00DD3E10"/>
    <w:rsid w:val="00DD4FD5"/>
    <w:rsid w:val="00DD5B9F"/>
    <w:rsid w:val="00DD62F3"/>
    <w:rsid w:val="00DD62FF"/>
    <w:rsid w:val="00DD6504"/>
    <w:rsid w:val="00DD66D8"/>
    <w:rsid w:val="00DD6CC8"/>
    <w:rsid w:val="00DD6E59"/>
    <w:rsid w:val="00DD7567"/>
    <w:rsid w:val="00DD761C"/>
    <w:rsid w:val="00DE00D5"/>
    <w:rsid w:val="00DE05F4"/>
    <w:rsid w:val="00DE073B"/>
    <w:rsid w:val="00DE098E"/>
    <w:rsid w:val="00DE0AF9"/>
    <w:rsid w:val="00DE0E52"/>
    <w:rsid w:val="00DE0F35"/>
    <w:rsid w:val="00DE1299"/>
    <w:rsid w:val="00DE15F1"/>
    <w:rsid w:val="00DE1983"/>
    <w:rsid w:val="00DE1A47"/>
    <w:rsid w:val="00DE1AB7"/>
    <w:rsid w:val="00DE1D69"/>
    <w:rsid w:val="00DE1FF8"/>
    <w:rsid w:val="00DE28B8"/>
    <w:rsid w:val="00DE28D8"/>
    <w:rsid w:val="00DE2A6E"/>
    <w:rsid w:val="00DE2CCA"/>
    <w:rsid w:val="00DE2EAC"/>
    <w:rsid w:val="00DE34D2"/>
    <w:rsid w:val="00DE3656"/>
    <w:rsid w:val="00DE369C"/>
    <w:rsid w:val="00DE3719"/>
    <w:rsid w:val="00DE37D0"/>
    <w:rsid w:val="00DE3891"/>
    <w:rsid w:val="00DE3D46"/>
    <w:rsid w:val="00DE3D5E"/>
    <w:rsid w:val="00DE40DE"/>
    <w:rsid w:val="00DE46A8"/>
    <w:rsid w:val="00DE46CF"/>
    <w:rsid w:val="00DE4AD4"/>
    <w:rsid w:val="00DE4BDC"/>
    <w:rsid w:val="00DE4DE2"/>
    <w:rsid w:val="00DE4EB8"/>
    <w:rsid w:val="00DE4FFB"/>
    <w:rsid w:val="00DE5092"/>
    <w:rsid w:val="00DE510E"/>
    <w:rsid w:val="00DE5110"/>
    <w:rsid w:val="00DE56A0"/>
    <w:rsid w:val="00DE5AD4"/>
    <w:rsid w:val="00DE5C22"/>
    <w:rsid w:val="00DE5EBE"/>
    <w:rsid w:val="00DE6463"/>
    <w:rsid w:val="00DE653D"/>
    <w:rsid w:val="00DE6570"/>
    <w:rsid w:val="00DE657E"/>
    <w:rsid w:val="00DE66AF"/>
    <w:rsid w:val="00DE6738"/>
    <w:rsid w:val="00DE6896"/>
    <w:rsid w:val="00DE6A05"/>
    <w:rsid w:val="00DE6AAA"/>
    <w:rsid w:val="00DE6B3F"/>
    <w:rsid w:val="00DE6C31"/>
    <w:rsid w:val="00DE6D45"/>
    <w:rsid w:val="00DE78D3"/>
    <w:rsid w:val="00DE7A7D"/>
    <w:rsid w:val="00DE7B67"/>
    <w:rsid w:val="00DE7D04"/>
    <w:rsid w:val="00DE7D4D"/>
    <w:rsid w:val="00DF0134"/>
    <w:rsid w:val="00DF02B1"/>
    <w:rsid w:val="00DF056E"/>
    <w:rsid w:val="00DF0907"/>
    <w:rsid w:val="00DF0928"/>
    <w:rsid w:val="00DF0D9B"/>
    <w:rsid w:val="00DF0F65"/>
    <w:rsid w:val="00DF1357"/>
    <w:rsid w:val="00DF1395"/>
    <w:rsid w:val="00DF15BA"/>
    <w:rsid w:val="00DF18F4"/>
    <w:rsid w:val="00DF18F9"/>
    <w:rsid w:val="00DF1978"/>
    <w:rsid w:val="00DF1B16"/>
    <w:rsid w:val="00DF1C92"/>
    <w:rsid w:val="00DF1E1E"/>
    <w:rsid w:val="00DF1F10"/>
    <w:rsid w:val="00DF1FA2"/>
    <w:rsid w:val="00DF2010"/>
    <w:rsid w:val="00DF2027"/>
    <w:rsid w:val="00DF21AC"/>
    <w:rsid w:val="00DF2489"/>
    <w:rsid w:val="00DF25F1"/>
    <w:rsid w:val="00DF26CD"/>
    <w:rsid w:val="00DF2B0C"/>
    <w:rsid w:val="00DF2D90"/>
    <w:rsid w:val="00DF33F2"/>
    <w:rsid w:val="00DF3451"/>
    <w:rsid w:val="00DF3670"/>
    <w:rsid w:val="00DF3BAD"/>
    <w:rsid w:val="00DF3FE3"/>
    <w:rsid w:val="00DF41BD"/>
    <w:rsid w:val="00DF437B"/>
    <w:rsid w:val="00DF44C7"/>
    <w:rsid w:val="00DF44CD"/>
    <w:rsid w:val="00DF4704"/>
    <w:rsid w:val="00DF47B2"/>
    <w:rsid w:val="00DF4B61"/>
    <w:rsid w:val="00DF4C45"/>
    <w:rsid w:val="00DF4DA6"/>
    <w:rsid w:val="00DF52A1"/>
    <w:rsid w:val="00DF63D6"/>
    <w:rsid w:val="00DF6A80"/>
    <w:rsid w:val="00DF6AC0"/>
    <w:rsid w:val="00DF6E92"/>
    <w:rsid w:val="00DF713A"/>
    <w:rsid w:val="00DF7317"/>
    <w:rsid w:val="00DF74BE"/>
    <w:rsid w:val="00DF7736"/>
    <w:rsid w:val="00DF7845"/>
    <w:rsid w:val="00E003F2"/>
    <w:rsid w:val="00E004C0"/>
    <w:rsid w:val="00E0073D"/>
    <w:rsid w:val="00E0088B"/>
    <w:rsid w:val="00E00F31"/>
    <w:rsid w:val="00E00F44"/>
    <w:rsid w:val="00E00FE1"/>
    <w:rsid w:val="00E01A07"/>
    <w:rsid w:val="00E01A6B"/>
    <w:rsid w:val="00E024AA"/>
    <w:rsid w:val="00E02753"/>
    <w:rsid w:val="00E027A0"/>
    <w:rsid w:val="00E02DC7"/>
    <w:rsid w:val="00E030A7"/>
    <w:rsid w:val="00E03C39"/>
    <w:rsid w:val="00E03C6A"/>
    <w:rsid w:val="00E03DB1"/>
    <w:rsid w:val="00E0449C"/>
    <w:rsid w:val="00E04A3E"/>
    <w:rsid w:val="00E04D9B"/>
    <w:rsid w:val="00E04FE7"/>
    <w:rsid w:val="00E05232"/>
    <w:rsid w:val="00E0538F"/>
    <w:rsid w:val="00E05620"/>
    <w:rsid w:val="00E05A47"/>
    <w:rsid w:val="00E05C5E"/>
    <w:rsid w:val="00E05EA2"/>
    <w:rsid w:val="00E05F5A"/>
    <w:rsid w:val="00E06220"/>
    <w:rsid w:val="00E063EB"/>
    <w:rsid w:val="00E06650"/>
    <w:rsid w:val="00E06D76"/>
    <w:rsid w:val="00E0735E"/>
    <w:rsid w:val="00E07635"/>
    <w:rsid w:val="00E079AD"/>
    <w:rsid w:val="00E079FD"/>
    <w:rsid w:val="00E07A1B"/>
    <w:rsid w:val="00E07A77"/>
    <w:rsid w:val="00E07AA9"/>
    <w:rsid w:val="00E07CBB"/>
    <w:rsid w:val="00E07D57"/>
    <w:rsid w:val="00E07E70"/>
    <w:rsid w:val="00E100CF"/>
    <w:rsid w:val="00E103FA"/>
    <w:rsid w:val="00E10683"/>
    <w:rsid w:val="00E10A40"/>
    <w:rsid w:val="00E11371"/>
    <w:rsid w:val="00E11661"/>
    <w:rsid w:val="00E11CF9"/>
    <w:rsid w:val="00E1202A"/>
    <w:rsid w:val="00E12078"/>
    <w:rsid w:val="00E128C1"/>
    <w:rsid w:val="00E12948"/>
    <w:rsid w:val="00E12AFC"/>
    <w:rsid w:val="00E12E58"/>
    <w:rsid w:val="00E1326A"/>
    <w:rsid w:val="00E13C98"/>
    <w:rsid w:val="00E13FB0"/>
    <w:rsid w:val="00E13FDF"/>
    <w:rsid w:val="00E14200"/>
    <w:rsid w:val="00E1479A"/>
    <w:rsid w:val="00E14947"/>
    <w:rsid w:val="00E14D4A"/>
    <w:rsid w:val="00E15305"/>
    <w:rsid w:val="00E15524"/>
    <w:rsid w:val="00E15599"/>
    <w:rsid w:val="00E156A1"/>
    <w:rsid w:val="00E15796"/>
    <w:rsid w:val="00E157DC"/>
    <w:rsid w:val="00E15856"/>
    <w:rsid w:val="00E15B15"/>
    <w:rsid w:val="00E15C77"/>
    <w:rsid w:val="00E15E41"/>
    <w:rsid w:val="00E161C0"/>
    <w:rsid w:val="00E162EC"/>
    <w:rsid w:val="00E1669E"/>
    <w:rsid w:val="00E16729"/>
    <w:rsid w:val="00E1693E"/>
    <w:rsid w:val="00E169AE"/>
    <w:rsid w:val="00E16A1B"/>
    <w:rsid w:val="00E16BEC"/>
    <w:rsid w:val="00E171E2"/>
    <w:rsid w:val="00E172CE"/>
    <w:rsid w:val="00E173AB"/>
    <w:rsid w:val="00E174FC"/>
    <w:rsid w:val="00E177AF"/>
    <w:rsid w:val="00E178E0"/>
    <w:rsid w:val="00E17A24"/>
    <w:rsid w:val="00E17BCD"/>
    <w:rsid w:val="00E17DA2"/>
    <w:rsid w:val="00E17E66"/>
    <w:rsid w:val="00E17E83"/>
    <w:rsid w:val="00E20067"/>
    <w:rsid w:val="00E20316"/>
    <w:rsid w:val="00E20AB5"/>
    <w:rsid w:val="00E20C85"/>
    <w:rsid w:val="00E20E5F"/>
    <w:rsid w:val="00E21106"/>
    <w:rsid w:val="00E21191"/>
    <w:rsid w:val="00E2158F"/>
    <w:rsid w:val="00E216F6"/>
    <w:rsid w:val="00E21776"/>
    <w:rsid w:val="00E21E61"/>
    <w:rsid w:val="00E21EE5"/>
    <w:rsid w:val="00E2204C"/>
    <w:rsid w:val="00E221D9"/>
    <w:rsid w:val="00E224EB"/>
    <w:rsid w:val="00E227CE"/>
    <w:rsid w:val="00E2280B"/>
    <w:rsid w:val="00E22946"/>
    <w:rsid w:val="00E23316"/>
    <w:rsid w:val="00E23600"/>
    <w:rsid w:val="00E2398C"/>
    <w:rsid w:val="00E239A1"/>
    <w:rsid w:val="00E23BAC"/>
    <w:rsid w:val="00E23C6C"/>
    <w:rsid w:val="00E23E50"/>
    <w:rsid w:val="00E23F18"/>
    <w:rsid w:val="00E240B0"/>
    <w:rsid w:val="00E2432B"/>
    <w:rsid w:val="00E243E5"/>
    <w:rsid w:val="00E24576"/>
    <w:rsid w:val="00E24605"/>
    <w:rsid w:val="00E24E79"/>
    <w:rsid w:val="00E250F1"/>
    <w:rsid w:val="00E250F8"/>
    <w:rsid w:val="00E252FC"/>
    <w:rsid w:val="00E25ADF"/>
    <w:rsid w:val="00E25B37"/>
    <w:rsid w:val="00E25F14"/>
    <w:rsid w:val="00E261F5"/>
    <w:rsid w:val="00E2631B"/>
    <w:rsid w:val="00E26505"/>
    <w:rsid w:val="00E2668F"/>
    <w:rsid w:val="00E268DF"/>
    <w:rsid w:val="00E26BB1"/>
    <w:rsid w:val="00E26F81"/>
    <w:rsid w:val="00E27794"/>
    <w:rsid w:val="00E277B1"/>
    <w:rsid w:val="00E27BD2"/>
    <w:rsid w:val="00E3010E"/>
    <w:rsid w:val="00E30B8C"/>
    <w:rsid w:val="00E31174"/>
    <w:rsid w:val="00E312B7"/>
    <w:rsid w:val="00E31984"/>
    <w:rsid w:val="00E32C4F"/>
    <w:rsid w:val="00E32E97"/>
    <w:rsid w:val="00E32F8A"/>
    <w:rsid w:val="00E330F3"/>
    <w:rsid w:val="00E3362F"/>
    <w:rsid w:val="00E33666"/>
    <w:rsid w:val="00E33C1B"/>
    <w:rsid w:val="00E33CAF"/>
    <w:rsid w:val="00E34208"/>
    <w:rsid w:val="00E343A5"/>
    <w:rsid w:val="00E345CD"/>
    <w:rsid w:val="00E34685"/>
    <w:rsid w:val="00E346E3"/>
    <w:rsid w:val="00E348C4"/>
    <w:rsid w:val="00E34BF7"/>
    <w:rsid w:val="00E35236"/>
    <w:rsid w:val="00E3543F"/>
    <w:rsid w:val="00E3550D"/>
    <w:rsid w:val="00E35771"/>
    <w:rsid w:val="00E35A1F"/>
    <w:rsid w:val="00E35E10"/>
    <w:rsid w:val="00E3661B"/>
    <w:rsid w:val="00E36871"/>
    <w:rsid w:val="00E36BEC"/>
    <w:rsid w:val="00E36C10"/>
    <w:rsid w:val="00E36E85"/>
    <w:rsid w:val="00E36F95"/>
    <w:rsid w:val="00E3706B"/>
    <w:rsid w:val="00E371AF"/>
    <w:rsid w:val="00E37316"/>
    <w:rsid w:val="00E375AD"/>
    <w:rsid w:val="00E3768F"/>
    <w:rsid w:val="00E3775E"/>
    <w:rsid w:val="00E37D61"/>
    <w:rsid w:val="00E37E55"/>
    <w:rsid w:val="00E40194"/>
    <w:rsid w:val="00E401EE"/>
    <w:rsid w:val="00E40385"/>
    <w:rsid w:val="00E4064C"/>
    <w:rsid w:val="00E40873"/>
    <w:rsid w:val="00E409AE"/>
    <w:rsid w:val="00E41326"/>
    <w:rsid w:val="00E41380"/>
    <w:rsid w:val="00E413F9"/>
    <w:rsid w:val="00E41A80"/>
    <w:rsid w:val="00E41D62"/>
    <w:rsid w:val="00E425D0"/>
    <w:rsid w:val="00E42AD8"/>
    <w:rsid w:val="00E42D3C"/>
    <w:rsid w:val="00E42D49"/>
    <w:rsid w:val="00E42EA5"/>
    <w:rsid w:val="00E42F36"/>
    <w:rsid w:val="00E4320C"/>
    <w:rsid w:val="00E4364C"/>
    <w:rsid w:val="00E43789"/>
    <w:rsid w:val="00E438DE"/>
    <w:rsid w:val="00E43987"/>
    <w:rsid w:val="00E43A46"/>
    <w:rsid w:val="00E43C43"/>
    <w:rsid w:val="00E43CE9"/>
    <w:rsid w:val="00E43D5B"/>
    <w:rsid w:val="00E43EB0"/>
    <w:rsid w:val="00E442F5"/>
    <w:rsid w:val="00E44C50"/>
    <w:rsid w:val="00E45031"/>
    <w:rsid w:val="00E454A7"/>
    <w:rsid w:val="00E45741"/>
    <w:rsid w:val="00E458E0"/>
    <w:rsid w:val="00E458FC"/>
    <w:rsid w:val="00E458FD"/>
    <w:rsid w:val="00E45B26"/>
    <w:rsid w:val="00E45BA3"/>
    <w:rsid w:val="00E45DD8"/>
    <w:rsid w:val="00E463A0"/>
    <w:rsid w:val="00E46514"/>
    <w:rsid w:val="00E46872"/>
    <w:rsid w:val="00E468E6"/>
    <w:rsid w:val="00E46990"/>
    <w:rsid w:val="00E46AAB"/>
    <w:rsid w:val="00E47143"/>
    <w:rsid w:val="00E4765C"/>
    <w:rsid w:val="00E47781"/>
    <w:rsid w:val="00E47B65"/>
    <w:rsid w:val="00E501D7"/>
    <w:rsid w:val="00E50450"/>
    <w:rsid w:val="00E50466"/>
    <w:rsid w:val="00E504F7"/>
    <w:rsid w:val="00E50B07"/>
    <w:rsid w:val="00E50DC3"/>
    <w:rsid w:val="00E512A1"/>
    <w:rsid w:val="00E516F4"/>
    <w:rsid w:val="00E51724"/>
    <w:rsid w:val="00E5187A"/>
    <w:rsid w:val="00E51CF0"/>
    <w:rsid w:val="00E520BF"/>
    <w:rsid w:val="00E52396"/>
    <w:rsid w:val="00E523A5"/>
    <w:rsid w:val="00E5252E"/>
    <w:rsid w:val="00E52838"/>
    <w:rsid w:val="00E53397"/>
    <w:rsid w:val="00E5374F"/>
    <w:rsid w:val="00E537EA"/>
    <w:rsid w:val="00E53CC9"/>
    <w:rsid w:val="00E54533"/>
    <w:rsid w:val="00E5472E"/>
    <w:rsid w:val="00E549AD"/>
    <w:rsid w:val="00E5559E"/>
    <w:rsid w:val="00E555C2"/>
    <w:rsid w:val="00E557A3"/>
    <w:rsid w:val="00E559C1"/>
    <w:rsid w:val="00E55AF2"/>
    <w:rsid w:val="00E55DD8"/>
    <w:rsid w:val="00E5698C"/>
    <w:rsid w:val="00E56A5B"/>
    <w:rsid w:val="00E56CE6"/>
    <w:rsid w:val="00E570E7"/>
    <w:rsid w:val="00E572A9"/>
    <w:rsid w:val="00E57654"/>
    <w:rsid w:val="00E57D80"/>
    <w:rsid w:val="00E57EA0"/>
    <w:rsid w:val="00E600BB"/>
    <w:rsid w:val="00E60154"/>
    <w:rsid w:val="00E607C4"/>
    <w:rsid w:val="00E608F2"/>
    <w:rsid w:val="00E60F9C"/>
    <w:rsid w:val="00E60FD8"/>
    <w:rsid w:val="00E60FE8"/>
    <w:rsid w:val="00E612E3"/>
    <w:rsid w:val="00E614E0"/>
    <w:rsid w:val="00E61AE7"/>
    <w:rsid w:val="00E61BA5"/>
    <w:rsid w:val="00E61F2A"/>
    <w:rsid w:val="00E620CD"/>
    <w:rsid w:val="00E62368"/>
    <w:rsid w:val="00E62535"/>
    <w:rsid w:val="00E62673"/>
    <w:rsid w:val="00E626CF"/>
    <w:rsid w:val="00E6277A"/>
    <w:rsid w:val="00E62889"/>
    <w:rsid w:val="00E62B99"/>
    <w:rsid w:val="00E62C60"/>
    <w:rsid w:val="00E62D6D"/>
    <w:rsid w:val="00E635F2"/>
    <w:rsid w:val="00E6380B"/>
    <w:rsid w:val="00E6397E"/>
    <w:rsid w:val="00E639FA"/>
    <w:rsid w:val="00E64059"/>
    <w:rsid w:val="00E642EB"/>
    <w:rsid w:val="00E6467B"/>
    <w:rsid w:val="00E64B19"/>
    <w:rsid w:val="00E64B4E"/>
    <w:rsid w:val="00E64D26"/>
    <w:rsid w:val="00E64E54"/>
    <w:rsid w:val="00E65033"/>
    <w:rsid w:val="00E654A1"/>
    <w:rsid w:val="00E65774"/>
    <w:rsid w:val="00E65A19"/>
    <w:rsid w:val="00E65C9F"/>
    <w:rsid w:val="00E65ED8"/>
    <w:rsid w:val="00E65EDF"/>
    <w:rsid w:val="00E667CF"/>
    <w:rsid w:val="00E66826"/>
    <w:rsid w:val="00E66D32"/>
    <w:rsid w:val="00E66F04"/>
    <w:rsid w:val="00E67460"/>
    <w:rsid w:val="00E67476"/>
    <w:rsid w:val="00E67619"/>
    <w:rsid w:val="00E677F4"/>
    <w:rsid w:val="00E67CEB"/>
    <w:rsid w:val="00E67D10"/>
    <w:rsid w:val="00E67FC4"/>
    <w:rsid w:val="00E703D1"/>
    <w:rsid w:val="00E707B0"/>
    <w:rsid w:val="00E707EF"/>
    <w:rsid w:val="00E707FA"/>
    <w:rsid w:val="00E7090F"/>
    <w:rsid w:val="00E7094B"/>
    <w:rsid w:val="00E7096A"/>
    <w:rsid w:val="00E70A27"/>
    <w:rsid w:val="00E70B71"/>
    <w:rsid w:val="00E70C56"/>
    <w:rsid w:val="00E70C7F"/>
    <w:rsid w:val="00E70F2D"/>
    <w:rsid w:val="00E70F92"/>
    <w:rsid w:val="00E7104D"/>
    <w:rsid w:val="00E710BD"/>
    <w:rsid w:val="00E712DE"/>
    <w:rsid w:val="00E714E2"/>
    <w:rsid w:val="00E71E35"/>
    <w:rsid w:val="00E71E82"/>
    <w:rsid w:val="00E7216F"/>
    <w:rsid w:val="00E72358"/>
    <w:rsid w:val="00E723E5"/>
    <w:rsid w:val="00E7266A"/>
    <w:rsid w:val="00E727CC"/>
    <w:rsid w:val="00E7296F"/>
    <w:rsid w:val="00E72974"/>
    <w:rsid w:val="00E72C64"/>
    <w:rsid w:val="00E72DD9"/>
    <w:rsid w:val="00E72E9E"/>
    <w:rsid w:val="00E732F8"/>
    <w:rsid w:val="00E73473"/>
    <w:rsid w:val="00E73491"/>
    <w:rsid w:val="00E73B0E"/>
    <w:rsid w:val="00E73C02"/>
    <w:rsid w:val="00E73E10"/>
    <w:rsid w:val="00E73E30"/>
    <w:rsid w:val="00E73EF0"/>
    <w:rsid w:val="00E73F7F"/>
    <w:rsid w:val="00E74070"/>
    <w:rsid w:val="00E7426A"/>
    <w:rsid w:val="00E748B6"/>
    <w:rsid w:val="00E7493E"/>
    <w:rsid w:val="00E74B49"/>
    <w:rsid w:val="00E74B5F"/>
    <w:rsid w:val="00E74C39"/>
    <w:rsid w:val="00E74F9E"/>
    <w:rsid w:val="00E751C5"/>
    <w:rsid w:val="00E753E8"/>
    <w:rsid w:val="00E7563F"/>
    <w:rsid w:val="00E75923"/>
    <w:rsid w:val="00E75966"/>
    <w:rsid w:val="00E75C3D"/>
    <w:rsid w:val="00E76057"/>
    <w:rsid w:val="00E764C1"/>
    <w:rsid w:val="00E76898"/>
    <w:rsid w:val="00E768AE"/>
    <w:rsid w:val="00E768EA"/>
    <w:rsid w:val="00E76A6C"/>
    <w:rsid w:val="00E76AD1"/>
    <w:rsid w:val="00E76E51"/>
    <w:rsid w:val="00E76E6B"/>
    <w:rsid w:val="00E76F04"/>
    <w:rsid w:val="00E7716B"/>
    <w:rsid w:val="00E77679"/>
    <w:rsid w:val="00E77898"/>
    <w:rsid w:val="00E77BF5"/>
    <w:rsid w:val="00E80272"/>
    <w:rsid w:val="00E80428"/>
    <w:rsid w:val="00E80600"/>
    <w:rsid w:val="00E8063E"/>
    <w:rsid w:val="00E80948"/>
    <w:rsid w:val="00E80B49"/>
    <w:rsid w:val="00E80E92"/>
    <w:rsid w:val="00E80F3C"/>
    <w:rsid w:val="00E81083"/>
    <w:rsid w:val="00E81246"/>
    <w:rsid w:val="00E81643"/>
    <w:rsid w:val="00E8177D"/>
    <w:rsid w:val="00E8196F"/>
    <w:rsid w:val="00E819F5"/>
    <w:rsid w:val="00E81C88"/>
    <w:rsid w:val="00E81D38"/>
    <w:rsid w:val="00E821DF"/>
    <w:rsid w:val="00E827A8"/>
    <w:rsid w:val="00E82A67"/>
    <w:rsid w:val="00E82BBE"/>
    <w:rsid w:val="00E82C87"/>
    <w:rsid w:val="00E83474"/>
    <w:rsid w:val="00E837E8"/>
    <w:rsid w:val="00E838AB"/>
    <w:rsid w:val="00E83925"/>
    <w:rsid w:val="00E83966"/>
    <w:rsid w:val="00E83BDB"/>
    <w:rsid w:val="00E83C39"/>
    <w:rsid w:val="00E83D2D"/>
    <w:rsid w:val="00E840AA"/>
    <w:rsid w:val="00E841F2"/>
    <w:rsid w:val="00E84254"/>
    <w:rsid w:val="00E847CE"/>
    <w:rsid w:val="00E8480B"/>
    <w:rsid w:val="00E84A0B"/>
    <w:rsid w:val="00E85409"/>
    <w:rsid w:val="00E855A4"/>
    <w:rsid w:val="00E85BA8"/>
    <w:rsid w:val="00E85CB4"/>
    <w:rsid w:val="00E85DF8"/>
    <w:rsid w:val="00E85F11"/>
    <w:rsid w:val="00E8609D"/>
    <w:rsid w:val="00E861C6"/>
    <w:rsid w:val="00E86405"/>
    <w:rsid w:val="00E870A7"/>
    <w:rsid w:val="00E87220"/>
    <w:rsid w:val="00E87595"/>
    <w:rsid w:val="00E87629"/>
    <w:rsid w:val="00E878CC"/>
    <w:rsid w:val="00E8792A"/>
    <w:rsid w:val="00E9007E"/>
    <w:rsid w:val="00E90459"/>
    <w:rsid w:val="00E90EC6"/>
    <w:rsid w:val="00E910D9"/>
    <w:rsid w:val="00E91285"/>
    <w:rsid w:val="00E91619"/>
    <w:rsid w:val="00E9168C"/>
    <w:rsid w:val="00E91BA7"/>
    <w:rsid w:val="00E91BF8"/>
    <w:rsid w:val="00E920FB"/>
    <w:rsid w:val="00E9212E"/>
    <w:rsid w:val="00E921B7"/>
    <w:rsid w:val="00E924B1"/>
    <w:rsid w:val="00E92D61"/>
    <w:rsid w:val="00E92F42"/>
    <w:rsid w:val="00E93026"/>
    <w:rsid w:val="00E9339B"/>
    <w:rsid w:val="00E935C5"/>
    <w:rsid w:val="00E93808"/>
    <w:rsid w:val="00E93880"/>
    <w:rsid w:val="00E93BB9"/>
    <w:rsid w:val="00E93C0D"/>
    <w:rsid w:val="00E950A3"/>
    <w:rsid w:val="00E95144"/>
    <w:rsid w:val="00E952B4"/>
    <w:rsid w:val="00E95711"/>
    <w:rsid w:val="00E95743"/>
    <w:rsid w:val="00E95B97"/>
    <w:rsid w:val="00E96020"/>
    <w:rsid w:val="00E96043"/>
    <w:rsid w:val="00E96168"/>
    <w:rsid w:val="00E96403"/>
    <w:rsid w:val="00E96769"/>
    <w:rsid w:val="00E96885"/>
    <w:rsid w:val="00E96C3C"/>
    <w:rsid w:val="00E96D83"/>
    <w:rsid w:val="00E9732B"/>
    <w:rsid w:val="00E97337"/>
    <w:rsid w:val="00E976BD"/>
    <w:rsid w:val="00E97A20"/>
    <w:rsid w:val="00E97AEA"/>
    <w:rsid w:val="00E97B12"/>
    <w:rsid w:val="00E97B2F"/>
    <w:rsid w:val="00E97BB0"/>
    <w:rsid w:val="00E97C39"/>
    <w:rsid w:val="00E97DF7"/>
    <w:rsid w:val="00E97FC7"/>
    <w:rsid w:val="00EA0005"/>
    <w:rsid w:val="00EA0404"/>
    <w:rsid w:val="00EA04EA"/>
    <w:rsid w:val="00EA07DF"/>
    <w:rsid w:val="00EA1098"/>
    <w:rsid w:val="00EA144B"/>
    <w:rsid w:val="00EA19D8"/>
    <w:rsid w:val="00EA1ED1"/>
    <w:rsid w:val="00EA1FEC"/>
    <w:rsid w:val="00EA205D"/>
    <w:rsid w:val="00EA21CD"/>
    <w:rsid w:val="00EA21F5"/>
    <w:rsid w:val="00EA2272"/>
    <w:rsid w:val="00EA24EE"/>
    <w:rsid w:val="00EA29D2"/>
    <w:rsid w:val="00EA2D60"/>
    <w:rsid w:val="00EA2D6F"/>
    <w:rsid w:val="00EA2E93"/>
    <w:rsid w:val="00EA3119"/>
    <w:rsid w:val="00EA344C"/>
    <w:rsid w:val="00EA3A07"/>
    <w:rsid w:val="00EA3BC1"/>
    <w:rsid w:val="00EA41DC"/>
    <w:rsid w:val="00EA429F"/>
    <w:rsid w:val="00EA43F7"/>
    <w:rsid w:val="00EA4649"/>
    <w:rsid w:val="00EA48BC"/>
    <w:rsid w:val="00EA4BC9"/>
    <w:rsid w:val="00EA4F9E"/>
    <w:rsid w:val="00EA5269"/>
    <w:rsid w:val="00EA52AC"/>
    <w:rsid w:val="00EA5530"/>
    <w:rsid w:val="00EA553E"/>
    <w:rsid w:val="00EA586B"/>
    <w:rsid w:val="00EA5ABF"/>
    <w:rsid w:val="00EA5CC2"/>
    <w:rsid w:val="00EA6172"/>
    <w:rsid w:val="00EA63CA"/>
    <w:rsid w:val="00EA683A"/>
    <w:rsid w:val="00EA6D3B"/>
    <w:rsid w:val="00EA6FD0"/>
    <w:rsid w:val="00EA70F4"/>
    <w:rsid w:val="00EA710F"/>
    <w:rsid w:val="00EA7292"/>
    <w:rsid w:val="00EA74C8"/>
    <w:rsid w:val="00EA75A6"/>
    <w:rsid w:val="00EA769C"/>
    <w:rsid w:val="00EA78CF"/>
    <w:rsid w:val="00EA7A11"/>
    <w:rsid w:val="00EA7A3C"/>
    <w:rsid w:val="00EA7A97"/>
    <w:rsid w:val="00EA7E47"/>
    <w:rsid w:val="00EA7FAB"/>
    <w:rsid w:val="00EB00AD"/>
    <w:rsid w:val="00EB0571"/>
    <w:rsid w:val="00EB099D"/>
    <w:rsid w:val="00EB0A19"/>
    <w:rsid w:val="00EB1076"/>
    <w:rsid w:val="00EB1366"/>
    <w:rsid w:val="00EB136C"/>
    <w:rsid w:val="00EB142F"/>
    <w:rsid w:val="00EB1902"/>
    <w:rsid w:val="00EB1AA1"/>
    <w:rsid w:val="00EB1DCB"/>
    <w:rsid w:val="00EB1F99"/>
    <w:rsid w:val="00EB1FBB"/>
    <w:rsid w:val="00EB2166"/>
    <w:rsid w:val="00EB22F2"/>
    <w:rsid w:val="00EB2770"/>
    <w:rsid w:val="00EB2BDD"/>
    <w:rsid w:val="00EB2D5C"/>
    <w:rsid w:val="00EB30DD"/>
    <w:rsid w:val="00EB370C"/>
    <w:rsid w:val="00EB38D9"/>
    <w:rsid w:val="00EB3B75"/>
    <w:rsid w:val="00EB3DEC"/>
    <w:rsid w:val="00EB3F1A"/>
    <w:rsid w:val="00EB3FFA"/>
    <w:rsid w:val="00EB42AE"/>
    <w:rsid w:val="00EB42F7"/>
    <w:rsid w:val="00EB44C0"/>
    <w:rsid w:val="00EB480E"/>
    <w:rsid w:val="00EB4B53"/>
    <w:rsid w:val="00EB5319"/>
    <w:rsid w:val="00EB5387"/>
    <w:rsid w:val="00EB53B5"/>
    <w:rsid w:val="00EB55A8"/>
    <w:rsid w:val="00EB5687"/>
    <w:rsid w:val="00EB5EC6"/>
    <w:rsid w:val="00EB5F90"/>
    <w:rsid w:val="00EB637B"/>
    <w:rsid w:val="00EB6598"/>
    <w:rsid w:val="00EB65A6"/>
    <w:rsid w:val="00EB6F71"/>
    <w:rsid w:val="00EB7073"/>
    <w:rsid w:val="00EB7331"/>
    <w:rsid w:val="00EB748B"/>
    <w:rsid w:val="00EB749A"/>
    <w:rsid w:val="00EB75C5"/>
    <w:rsid w:val="00EB7629"/>
    <w:rsid w:val="00EB79AD"/>
    <w:rsid w:val="00EB7E7B"/>
    <w:rsid w:val="00EB7FC9"/>
    <w:rsid w:val="00EC002F"/>
    <w:rsid w:val="00EC03B0"/>
    <w:rsid w:val="00EC08B6"/>
    <w:rsid w:val="00EC095A"/>
    <w:rsid w:val="00EC0AFD"/>
    <w:rsid w:val="00EC102D"/>
    <w:rsid w:val="00EC10CE"/>
    <w:rsid w:val="00EC156F"/>
    <w:rsid w:val="00EC15C9"/>
    <w:rsid w:val="00EC192D"/>
    <w:rsid w:val="00EC1A00"/>
    <w:rsid w:val="00EC2196"/>
    <w:rsid w:val="00EC2249"/>
    <w:rsid w:val="00EC2445"/>
    <w:rsid w:val="00EC2B5B"/>
    <w:rsid w:val="00EC2C14"/>
    <w:rsid w:val="00EC2C61"/>
    <w:rsid w:val="00EC2D2C"/>
    <w:rsid w:val="00EC2EB3"/>
    <w:rsid w:val="00EC30CF"/>
    <w:rsid w:val="00EC334A"/>
    <w:rsid w:val="00EC3422"/>
    <w:rsid w:val="00EC36D3"/>
    <w:rsid w:val="00EC398E"/>
    <w:rsid w:val="00EC3A1D"/>
    <w:rsid w:val="00EC3E36"/>
    <w:rsid w:val="00EC403E"/>
    <w:rsid w:val="00EC448E"/>
    <w:rsid w:val="00EC4698"/>
    <w:rsid w:val="00EC48A8"/>
    <w:rsid w:val="00EC49E9"/>
    <w:rsid w:val="00EC4A5A"/>
    <w:rsid w:val="00EC4EC3"/>
    <w:rsid w:val="00EC4F7C"/>
    <w:rsid w:val="00EC562E"/>
    <w:rsid w:val="00EC5991"/>
    <w:rsid w:val="00EC5F04"/>
    <w:rsid w:val="00EC5FCC"/>
    <w:rsid w:val="00EC64C3"/>
    <w:rsid w:val="00EC6535"/>
    <w:rsid w:val="00EC6A0E"/>
    <w:rsid w:val="00EC6BB4"/>
    <w:rsid w:val="00EC707E"/>
    <w:rsid w:val="00EC752B"/>
    <w:rsid w:val="00EC768C"/>
    <w:rsid w:val="00EC77C6"/>
    <w:rsid w:val="00EC77E3"/>
    <w:rsid w:val="00EC7EB1"/>
    <w:rsid w:val="00ED0454"/>
    <w:rsid w:val="00ED070D"/>
    <w:rsid w:val="00ED080E"/>
    <w:rsid w:val="00ED0920"/>
    <w:rsid w:val="00ED0A60"/>
    <w:rsid w:val="00ED0B78"/>
    <w:rsid w:val="00ED0CC7"/>
    <w:rsid w:val="00ED170D"/>
    <w:rsid w:val="00ED1FB1"/>
    <w:rsid w:val="00ED2027"/>
    <w:rsid w:val="00ED2031"/>
    <w:rsid w:val="00ED217B"/>
    <w:rsid w:val="00ED2318"/>
    <w:rsid w:val="00ED24EB"/>
    <w:rsid w:val="00ED252C"/>
    <w:rsid w:val="00ED256C"/>
    <w:rsid w:val="00ED26AE"/>
    <w:rsid w:val="00ED2770"/>
    <w:rsid w:val="00ED27CB"/>
    <w:rsid w:val="00ED27E8"/>
    <w:rsid w:val="00ED31E9"/>
    <w:rsid w:val="00ED3200"/>
    <w:rsid w:val="00ED32E7"/>
    <w:rsid w:val="00ED368F"/>
    <w:rsid w:val="00ED37AC"/>
    <w:rsid w:val="00ED38C6"/>
    <w:rsid w:val="00ED3E50"/>
    <w:rsid w:val="00ED43B7"/>
    <w:rsid w:val="00ED43D5"/>
    <w:rsid w:val="00ED4541"/>
    <w:rsid w:val="00ED45F2"/>
    <w:rsid w:val="00ED49B9"/>
    <w:rsid w:val="00ED4E31"/>
    <w:rsid w:val="00ED52AA"/>
    <w:rsid w:val="00ED53BD"/>
    <w:rsid w:val="00ED5547"/>
    <w:rsid w:val="00ED5C89"/>
    <w:rsid w:val="00ED5DED"/>
    <w:rsid w:val="00ED62D7"/>
    <w:rsid w:val="00ED67D9"/>
    <w:rsid w:val="00ED6981"/>
    <w:rsid w:val="00ED6A1E"/>
    <w:rsid w:val="00ED6D07"/>
    <w:rsid w:val="00ED6DBE"/>
    <w:rsid w:val="00ED7137"/>
    <w:rsid w:val="00ED72E6"/>
    <w:rsid w:val="00ED73E2"/>
    <w:rsid w:val="00ED7557"/>
    <w:rsid w:val="00ED7AE0"/>
    <w:rsid w:val="00ED7C16"/>
    <w:rsid w:val="00ED7C8C"/>
    <w:rsid w:val="00EE06B6"/>
    <w:rsid w:val="00EE0706"/>
    <w:rsid w:val="00EE0854"/>
    <w:rsid w:val="00EE10B2"/>
    <w:rsid w:val="00EE113C"/>
    <w:rsid w:val="00EE1213"/>
    <w:rsid w:val="00EE1814"/>
    <w:rsid w:val="00EE19C1"/>
    <w:rsid w:val="00EE1C3E"/>
    <w:rsid w:val="00EE220D"/>
    <w:rsid w:val="00EE2497"/>
    <w:rsid w:val="00EE26D0"/>
    <w:rsid w:val="00EE2ACA"/>
    <w:rsid w:val="00EE2FA2"/>
    <w:rsid w:val="00EE3497"/>
    <w:rsid w:val="00EE34ED"/>
    <w:rsid w:val="00EE3B97"/>
    <w:rsid w:val="00EE3BBB"/>
    <w:rsid w:val="00EE3E3A"/>
    <w:rsid w:val="00EE3FC6"/>
    <w:rsid w:val="00EE41DB"/>
    <w:rsid w:val="00EE427E"/>
    <w:rsid w:val="00EE467A"/>
    <w:rsid w:val="00EE46DD"/>
    <w:rsid w:val="00EE4A74"/>
    <w:rsid w:val="00EE4BF8"/>
    <w:rsid w:val="00EE53BF"/>
    <w:rsid w:val="00EE556C"/>
    <w:rsid w:val="00EE5C19"/>
    <w:rsid w:val="00EE5EB4"/>
    <w:rsid w:val="00EE6444"/>
    <w:rsid w:val="00EE65B1"/>
    <w:rsid w:val="00EE68D9"/>
    <w:rsid w:val="00EE6BCE"/>
    <w:rsid w:val="00EE739C"/>
    <w:rsid w:val="00EE7714"/>
    <w:rsid w:val="00EE7C4D"/>
    <w:rsid w:val="00EE7ECD"/>
    <w:rsid w:val="00EE7F19"/>
    <w:rsid w:val="00EF003A"/>
    <w:rsid w:val="00EF05B0"/>
    <w:rsid w:val="00EF06EA"/>
    <w:rsid w:val="00EF1073"/>
    <w:rsid w:val="00EF137C"/>
    <w:rsid w:val="00EF1819"/>
    <w:rsid w:val="00EF1EB1"/>
    <w:rsid w:val="00EF22F3"/>
    <w:rsid w:val="00EF274F"/>
    <w:rsid w:val="00EF27F9"/>
    <w:rsid w:val="00EF3203"/>
    <w:rsid w:val="00EF3404"/>
    <w:rsid w:val="00EF340F"/>
    <w:rsid w:val="00EF3605"/>
    <w:rsid w:val="00EF3732"/>
    <w:rsid w:val="00EF3931"/>
    <w:rsid w:val="00EF3A00"/>
    <w:rsid w:val="00EF3BBE"/>
    <w:rsid w:val="00EF3D20"/>
    <w:rsid w:val="00EF3D52"/>
    <w:rsid w:val="00EF3E54"/>
    <w:rsid w:val="00EF3EC1"/>
    <w:rsid w:val="00EF402B"/>
    <w:rsid w:val="00EF441E"/>
    <w:rsid w:val="00EF469B"/>
    <w:rsid w:val="00EF4792"/>
    <w:rsid w:val="00EF47A5"/>
    <w:rsid w:val="00EF480C"/>
    <w:rsid w:val="00EF4A8A"/>
    <w:rsid w:val="00EF4A9A"/>
    <w:rsid w:val="00EF4DAF"/>
    <w:rsid w:val="00EF5052"/>
    <w:rsid w:val="00EF512F"/>
    <w:rsid w:val="00EF51EA"/>
    <w:rsid w:val="00EF5326"/>
    <w:rsid w:val="00EF53A6"/>
    <w:rsid w:val="00EF582C"/>
    <w:rsid w:val="00EF5F56"/>
    <w:rsid w:val="00EF62DE"/>
    <w:rsid w:val="00EF6457"/>
    <w:rsid w:val="00EF66B1"/>
    <w:rsid w:val="00EF6A5D"/>
    <w:rsid w:val="00EF6B9F"/>
    <w:rsid w:val="00EF6E07"/>
    <w:rsid w:val="00EF7027"/>
    <w:rsid w:val="00EF7357"/>
    <w:rsid w:val="00EF797D"/>
    <w:rsid w:val="00EF7B08"/>
    <w:rsid w:val="00F000EB"/>
    <w:rsid w:val="00F00438"/>
    <w:rsid w:val="00F00BDB"/>
    <w:rsid w:val="00F00FAA"/>
    <w:rsid w:val="00F01112"/>
    <w:rsid w:val="00F01395"/>
    <w:rsid w:val="00F01B73"/>
    <w:rsid w:val="00F01D01"/>
    <w:rsid w:val="00F01E35"/>
    <w:rsid w:val="00F01F0B"/>
    <w:rsid w:val="00F02104"/>
    <w:rsid w:val="00F0232C"/>
    <w:rsid w:val="00F026B0"/>
    <w:rsid w:val="00F028ED"/>
    <w:rsid w:val="00F02DAB"/>
    <w:rsid w:val="00F03449"/>
    <w:rsid w:val="00F03457"/>
    <w:rsid w:val="00F03466"/>
    <w:rsid w:val="00F0350A"/>
    <w:rsid w:val="00F03A93"/>
    <w:rsid w:val="00F041FF"/>
    <w:rsid w:val="00F046BB"/>
    <w:rsid w:val="00F04B00"/>
    <w:rsid w:val="00F04FA3"/>
    <w:rsid w:val="00F05280"/>
    <w:rsid w:val="00F055A6"/>
    <w:rsid w:val="00F05806"/>
    <w:rsid w:val="00F05C5D"/>
    <w:rsid w:val="00F05CA4"/>
    <w:rsid w:val="00F06790"/>
    <w:rsid w:val="00F06D18"/>
    <w:rsid w:val="00F0701E"/>
    <w:rsid w:val="00F07380"/>
    <w:rsid w:val="00F07604"/>
    <w:rsid w:val="00F07C33"/>
    <w:rsid w:val="00F10034"/>
    <w:rsid w:val="00F10558"/>
    <w:rsid w:val="00F10851"/>
    <w:rsid w:val="00F10E41"/>
    <w:rsid w:val="00F1160A"/>
    <w:rsid w:val="00F11690"/>
    <w:rsid w:val="00F11724"/>
    <w:rsid w:val="00F1194B"/>
    <w:rsid w:val="00F119C3"/>
    <w:rsid w:val="00F11E3D"/>
    <w:rsid w:val="00F1208C"/>
    <w:rsid w:val="00F12642"/>
    <w:rsid w:val="00F12C17"/>
    <w:rsid w:val="00F12C77"/>
    <w:rsid w:val="00F12F48"/>
    <w:rsid w:val="00F12FD7"/>
    <w:rsid w:val="00F13791"/>
    <w:rsid w:val="00F13BAF"/>
    <w:rsid w:val="00F13F82"/>
    <w:rsid w:val="00F140A3"/>
    <w:rsid w:val="00F14426"/>
    <w:rsid w:val="00F14431"/>
    <w:rsid w:val="00F1486C"/>
    <w:rsid w:val="00F148D5"/>
    <w:rsid w:val="00F15468"/>
    <w:rsid w:val="00F154DF"/>
    <w:rsid w:val="00F154E7"/>
    <w:rsid w:val="00F15AFB"/>
    <w:rsid w:val="00F15C44"/>
    <w:rsid w:val="00F15D38"/>
    <w:rsid w:val="00F15DDB"/>
    <w:rsid w:val="00F16004"/>
    <w:rsid w:val="00F165A1"/>
    <w:rsid w:val="00F16766"/>
    <w:rsid w:val="00F16E53"/>
    <w:rsid w:val="00F171C8"/>
    <w:rsid w:val="00F17382"/>
    <w:rsid w:val="00F1786F"/>
    <w:rsid w:val="00F201B9"/>
    <w:rsid w:val="00F203A1"/>
    <w:rsid w:val="00F203C1"/>
    <w:rsid w:val="00F2099D"/>
    <w:rsid w:val="00F20E7B"/>
    <w:rsid w:val="00F21088"/>
    <w:rsid w:val="00F214E8"/>
    <w:rsid w:val="00F21B93"/>
    <w:rsid w:val="00F21E6B"/>
    <w:rsid w:val="00F22125"/>
    <w:rsid w:val="00F22860"/>
    <w:rsid w:val="00F23034"/>
    <w:rsid w:val="00F230EB"/>
    <w:rsid w:val="00F233BA"/>
    <w:rsid w:val="00F2344B"/>
    <w:rsid w:val="00F235F5"/>
    <w:rsid w:val="00F23622"/>
    <w:rsid w:val="00F236E8"/>
    <w:rsid w:val="00F23B3C"/>
    <w:rsid w:val="00F23C38"/>
    <w:rsid w:val="00F23E4A"/>
    <w:rsid w:val="00F23E7D"/>
    <w:rsid w:val="00F2414C"/>
    <w:rsid w:val="00F24A0D"/>
    <w:rsid w:val="00F251D3"/>
    <w:rsid w:val="00F2538D"/>
    <w:rsid w:val="00F25DDC"/>
    <w:rsid w:val="00F25FD0"/>
    <w:rsid w:val="00F25FE1"/>
    <w:rsid w:val="00F26201"/>
    <w:rsid w:val="00F26990"/>
    <w:rsid w:val="00F26F9F"/>
    <w:rsid w:val="00F2701E"/>
    <w:rsid w:val="00F273B4"/>
    <w:rsid w:val="00F27530"/>
    <w:rsid w:val="00F2753B"/>
    <w:rsid w:val="00F2777B"/>
    <w:rsid w:val="00F27AB6"/>
    <w:rsid w:val="00F27C8A"/>
    <w:rsid w:val="00F301E0"/>
    <w:rsid w:val="00F30444"/>
    <w:rsid w:val="00F30511"/>
    <w:rsid w:val="00F305E3"/>
    <w:rsid w:val="00F30658"/>
    <w:rsid w:val="00F308B6"/>
    <w:rsid w:val="00F308DB"/>
    <w:rsid w:val="00F308ED"/>
    <w:rsid w:val="00F30978"/>
    <w:rsid w:val="00F30C5E"/>
    <w:rsid w:val="00F30C9B"/>
    <w:rsid w:val="00F30F08"/>
    <w:rsid w:val="00F30F89"/>
    <w:rsid w:val="00F31830"/>
    <w:rsid w:val="00F31AE7"/>
    <w:rsid w:val="00F31F24"/>
    <w:rsid w:val="00F323B6"/>
    <w:rsid w:val="00F326BF"/>
    <w:rsid w:val="00F327E7"/>
    <w:rsid w:val="00F329A2"/>
    <w:rsid w:val="00F32F8E"/>
    <w:rsid w:val="00F33558"/>
    <w:rsid w:val="00F33570"/>
    <w:rsid w:val="00F33615"/>
    <w:rsid w:val="00F33C84"/>
    <w:rsid w:val="00F33EC5"/>
    <w:rsid w:val="00F341D7"/>
    <w:rsid w:val="00F3428C"/>
    <w:rsid w:val="00F34459"/>
    <w:rsid w:val="00F3445F"/>
    <w:rsid w:val="00F344E9"/>
    <w:rsid w:val="00F34739"/>
    <w:rsid w:val="00F34A2F"/>
    <w:rsid w:val="00F34CB1"/>
    <w:rsid w:val="00F34CDE"/>
    <w:rsid w:val="00F34FC1"/>
    <w:rsid w:val="00F352E6"/>
    <w:rsid w:val="00F353BE"/>
    <w:rsid w:val="00F3544C"/>
    <w:rsid w:val="00F35496"/>
    <w:rsid w:val="00F35509"/>
    <w:rsid w:val="00F35746"/>
    <w:rsid w:val="00F35A35"/>
    <w:rsid w:val="00F35B13"/>
    <w:rsid w:val="00F35DF0"/>
    <w:rsid w:val="00F36257"/>
    <w:rsid w:val="00F362E6"/>
    <w:rsid w:val="00F36630"/>
    <w:rsid w:val="00F36867"/>
    <w:rsid w:val="00F36AE4"/>
    <w:rsid w:val="00F370CC"/>
    <w:rsid w:val="00F37257"/>
    <w:rsid w:val="00F37424"/>
    <w:rsid w:val="00F37A3C"/>
    <w:rsid w:val="00F37A93"/>
    <w:rsid w:val="00F37C80"/>
    <w:rsid w:val="00F37C8F"/>
    <w:rsid w:val="00F37CBD"/>
    <w:rsid w:val="00F40BA2"/>
    <w:rsid w:val="00F40BC1"/>
    <w:rsid w:val="00F411F0"/>
    <w:rsid w:val="00F42208"/>
    <w:rsid w:val="00F4275A"/>
    <w:rsid w:val="00F42D21"/>
    <w:rsid w:val="00F42D42"/>
    <w:rsid w:val="00F42D6C"/>
    <w:rsid w:val="00F43343"/>
    <w:rsid w:val="00F433FF"/>
    <w:rsid w:val="00F434D4"/>
    <w:rsid w:val="00F4394D"/>
    <w:rsid w:val="00F43D5D"/>
    <w:rsid w:val="00F43DF0"/>
    <w:rsid w:val="00F43F7F"/>
    <w:rsid w:val="00F4408A"/>
    <w:rsid w:val="00F44090"/>
    <w:rsid w:val="00F44572"/>
    <w:rsid w:val="00F4471D"/>
    <w:rsid w:val="00F447C7"/>
    <w:rsid w:val="00F448A6"/>
    <w:rsid w:val="00F44F3A"/>
    <w:rsid w:val="00F44F48"/>
    <w:rsid w:val="00F451BD"/>
    <w:rsid w:val="00F45291"/>
    <w:rsid w:val="00F4544E"/>
    <w:rsid w:val="00F454F0"/>
    <w:rsid w:val="00F457CF"/>
    <w:rsid w:val="00F459B4"/>
    <w:rsid w:val="00F45A7D"/>
    <w:rsid w:val="00F45BC2"/>
    <w:rsid w:val="00F46108"/>
    <w:rsid w:val="00F46561"/>
    <w:rsid w:val="00F46B1B"/>
    <w:rsid w:val="00F46D86"/>
    <w:rsid w:val="00F47171"/>
    <w:rsid w:val="00F4719C"/>
    <w:rsid w:val="00F47244"/>
    <w:rsid w:val="00F476FC"/>
    <w:rsid w:val="00F47B17"/>
    <w:rsid w:val="00F50289"/>
    <w:rsid w:val="00F50329"/>
    <w:rsid w:val="00F5077D"/>
    <w:rsid w:val="00F50864"/>
    <w:rsid w:val="00F50C51"/>
    <w:rsid w:val="00F50D1F"/>
    <w:rsid w:val="00F5112A"/>
    <w:rsid w:val="00F51139"/>
    <w:rsid w:val="00F51300"/>
    <w:rsid w:val="00F517A0"/>
    <w:rsid w:val="00F51B74"/>
    <w:rsid w:val="00F51DFA"/>
    <w:rsid w:val="00F52106"/>
    <w:rsid w:val="00F5211B"/>
    <w:rsid w:val="00F521A0"/>
    <w:rsid w:val="00F522BD"/>
    <w:rsid w:val="00F5254E"/>
    <w:rsid w:val="00F528A0"/>
    <w:rsid w:val="00F533FB"/>
    <w:rsid w:val="00F5352E"/>
    <w:rsid w:val="00F53E61"/>
    <w:rsid w:val="00F53F54"/>
    <w:rsid w:val="00F5458A"/>
    <w:rsid w:val="00F5475E"/>
    <w:rsid w:val="00F54CFD"/>
    <w:rsid w:val="00F54D19"/>
    <w:rsid w:val="00F54EB1"/>
    <w:rsid w:val="00F54F87"/>
    <w:rsid w:val="00F5520B"/>
    <w:rsid w:val="00F552A3"/>
    <w:rsid w:val="00F554A9"/>
    <w:rsid w:val="00F55529"/>
    <w:rsid w:val="00F55C2F"/>
    <w:rsid w:val="00F56139"/>
    <w:rsid w:val="00F5668E"/>
    <w:rsid w:val="00F56BE5"/>
    <w:rsid w:val="00F56CA0"/>
    <w:rsid w:val="00F56ECF"/>
    <w:rsid w:val="00F56F56"/>
    <w:rsid w:val="00F56FB7"/>
    <w:rsid w:val="00F57350"/>
    <w:rsid w:val="00F574AF"/>
    <w:rsid w:val="00F574F5"/>
    <w:rsid w:val="00F57592"/>
    <w:rsid w:val="00F57678"/>
    <w:rsid w:val="00F57711"/>
    <w:rsid w:val="00F577C9"/>
    <w:rsid w:val="00F578A3"/>
    <w:rsid w:val="00F57C30"/>
    <w:rsid w:val="00F57E7D"/>
    <w:rsid w:val="00F57F38"/>
    <w:rsid w:val="00F60209"/>
    <w:rsid w:val="00F60497"/>
    <w:rsid w:val="00F604D9"/>
    <w:rsid w:val="00F608DB"/>
    <w:rsid w:val="00F60DD5"/>
    <w:rsid w:val="00F614E2"/>
    <w:rsid w:val="00F615E2"/>
    <w:rsid w:val="00F618BB"/>
    <w:rsid w:val="00F61BA5"/>
    <w:rsid w:val="00F61DD2"/>
    <w:rsid w:val="00F61DD7"/>
    <w:rsid w:val="00F61DE1"/>
    <w:rsid w:val="00F61E21"/>
    <w:rsid w:val="00F61E84"/>
    <w:rsid w:val="00F62487"/>
    <w:rsid w:val="00F6276B"/>
    <w:rsid w:val="00F627AD"/>
    <w:rsid w:val="00F62842"/>
    <w:rsid w:val="00F62A97"/>
    <w:rsid w:val="00F62AE3"/>
    <w:rsid w:val="00F62B5B"/>
    <w:rsid w:val="00F62C43"/>
    <w:rsid w:val="00F62C78"/>
    <w:rsid w:val="00F62F66"/>
    <w:rsid w:val="00F630F8"/>
    <w:rsid w:val="00F633E2"/>
    <w:rsid w:val="00F63B78"/>
    <w:rsid w:val="00F63BDB"/>
    <w:rsid w:val="00F6420B"/>
    <w:rsid w:val="00F64486"/>
    <w:rsid w:val="00F645A8"/>
    <w:rsid w:val="00F645EB"/>
    <w:rsid w:val="00F64600"/>
    <w:rsid w:val="00F647E2"/>
    <w:rsid w:val="00F64ABB"/>
    <w:rsid w:val="00F64EC4"/>
    <w:rsid w:val="00F65088"/>
    <w:rsid w:val="00F65254"/>
    <w:rsid w:val="00F65392"/>
    <w:rsid w:val="00F6555F"/>
    <w:rsid w:val="00F657CF"/>
    <w:rsid w:val="00F65873"/>
    <w:rsid w:val="00F6594F"/>
    <w:rsid w:val="00F65C8A"/>
    <w:rsid w:val="00F66353"/>
    <w:rsid w:val="00F66362"/>
    <w:rsid w:val="00F6659A"/>
    <w:rsid w:val="00F665BD"/>
    <w:rsid w:val="00F6660F"/>
    <w:rsid w:val="00F66699"/>
    <w:rsid w:val="00F66735"/>
    <w:rsid w:val="00F66A52"/>
    <w:rsid w:val="00F67040"/>
    <w:rsid w:val="00F67181"/>
    <w:rsid w:val="00F6725A"/>
    <w:rsid w:val="00F67527"/>
    <w:rsid w:val="00F67755"/>
    <w:rsid w:val="00F6799C"/>
    <w:rsid w:val="00F67AED"/>
    <w:rsid w:val="00F70136"/>
    <w:rsid w:val="00F701E6"/>
    <w:rsid w:val="00F7032A"/>
    <w:rsid w:val="00F703B0"/>
    <w:rsid w:val="00F70445"/>
    <w:rsid w:val="00F704CC"/>
    <w:rsid w:val="00F70628"/>
    <w:rsid w:val="00F706D3"/>
    <w:rsid w:val="00F708F6"/>
    <w:rsid w:val="00F70A15"/>
    <w:rsid w:val="00F70A34"/>
    <w:rsid w:val="00F70C8A"/>
    <w:rsid w:val="00F70D67"/>
    <w:rsid w:val="00F70E6B"/>
    <w:rsid w:val="00F71304"/>
    <w:rsid w:val="00F71518"/>
    <w:rsid w:val="00F716FD"/>
    <w:rsid w:val="00F717EC"/>
    <w:rsid w:val="00F71990"/>
    <w:rsid w:val="00F71B84"/>
    <w:rsid w:val="00F71C84"/>
    <w:rsid w:val="00F71D8E"/>
    <w:rsid w:val="00F71E4A"/>
    <w:rsid w:val="00F7219C"/>
    <w:rsid w:val="00F72849"/>
    <w:rsid w:val="00F72B76"/>
    <w:rsid w:val="00F730CF"/>
    <w:rsid w:val="00F730E4"/>
    <w:rsid w:val="00F7354C"/>
    <w:rsid w:val="00F7433C"/>
    <w:rsid w:val="00F746B7"/>
    <w:rsid w:val="00F74705"/>
    <w:rsid w:val="00F7494B"/>
    <w:rsid w:val="00F75266"/>
    <w:rsid w:val="00F75808"/>
    <w:rsid w:val="00F758AD"/>
    <w:rsid w:val="00F75E02"/>
    <w:rsid w:val="00F76057"/>
    <w:rsid w:val="00F767B3"/>
    <w:rsid w:val="00F76AFC"/>
    <w:rsid w:val="00F76C6C"/>
    <w:rsid w:val="00F76DB2"/>
    <w:rsid w:val="00F76E1A"/>
    <w:rsid w:val="00F773C6"/>
    <w:rsid w:val="00F77619"/>
    <w:rsid w:val="00F77748"/>
    <w:rsid w:val="00F7778D"/>
    <w:rsid w:val="00F77974"/>
    <w:rsid w:val="00F77AB1"/>
    <w:rsid w:val="00F77D70"/>
    <w:rsid w:val="00F80355"/>
    <w:rsid w:val="00F80409"/>
    <w:rsid w:val="00F80938"/>
    <w:rsid w:val="00F80AE9"/>
    <w:rsid w:val="00F80C5D"/>
    <w:rsid w:val="00F80E24"/>
    <w:rsid w:val="00F80EE3"/>
    <w:rsid w:val="00F81197"/>
    <w:rsid w:val="00F812CA"/>
    <w:rsid w:val="00F813CC"/>
    <w:rsid w:val="00F81ECF"/>
    <w:rsid w:val="00F821A1"/>
    <w:rsid w:val="00F8225F"/>
    <w:rsid w:val="00F8238D"/>
    <w:rsid w:val="00F82413"/>
    <w:rsid w:val="00F82430"/>
    <w:rsid w:val="00F824B6"/>
    <w:rsid w:val="00F825B2"/>
    <w:rsid w:val="00F8270C"/>
    <w:rsid w:val="00F82935"/>
    <w:rsid w:val="00F82A15"/>
    <w:rsid w:val="00F83318"/>
    <w:rsid w:val="00F83521"/>
    <w:rsid w:val="00F85301"/>
    <w:rsid w:val="00F85601"/>
    <w:rsid w:val="00F85772"/>
    <w:rsid w:val="00F86183"/>
    <w:rsid w:val="00F8625A"/>
    <w:rsid w:val="00F86393"/>
    <w:rsid w:val="00F86596"/>
    <w:rsid w:val="00F865CF"/>
    <w:rsid w:val="00F86787"/>
    <w:rsid w:val="00F8682C"/>
    <w:rsid w:val="00F86930"/>
    <w:rsid w:val="00F86974"/>
    <w:rsid w:val="00F86BED"/>
    <w:rsid w:val="00F86EA4"/>
    <w:rsid w:val="00F876DC"/>
    <w:rsid w:val="00F8771B"/>
    <w:rsid w:val="00F87C43"/>
    <w:rsid w:val="00F87C59"/>
    <w:rsid w:val="00F87D0F"/>
    <w:rsid w:val="00F9014D"/>
    <w:rsid w:val="00F901D5"/>
    <w:rsid w:val="00F91273"/>
    <w:rsid w:val="00F91383"/>
    <w:rsid w:val="00F92066"/>
    <w:rsid w:val="00F922FB"/>
    <w:rsid w:val="00F9280A"/>
    <w:rsid w:val="00F93642"/>
    <w:rsid w:val="00F937B6"/>
    <w:rsid w:val="00F93839"/>
    <w:rsid w:val="00F93D57"/>
    <w:rsid w:val="00F93D89"/>
    <w:rsid w:val="00F93E16"/>
    <w:rsid w:val="00F93FE8"/>
    <w:rsid w:val="00F94299"/>
    <w:rsid w:val="00F943EB"/>
    <w:rsid w:val="00F95054"/>
    <w:rsid w:val="00F95177"/>
    <w:rsid w:val="00F95311"/>
    <w:rsid w:val="00F956FD"/>
    <w:rsid w:val="00F959CD"/>
    <w:rsid w:val="00F95A2B"/>
    <w:rsid w:val="00F95E57"/>
    <w:rsid w:val="00F963F2"/>
    <w:rsid w:val="00F96409"/>
    <w:rsid w:val="00F96532"/>
    <w:rsid w:val="00F96666"/>
    <w:rsid w:val="00F96A8A"/>
    <w:rsid w:val="00F96CC8"/>
    <w:rsid w:val="00F970A7"/>
    <w:rsid w:val="00F97251"/>
    <w:rsid w:val="00F9742A"/>
    <w:rsid w:val="00F97801"/>
    <w:rsid w:val="00F97C08"/>
    <w:rsid w:val="00F97C94"/>
    <w:rsid w:val="00F97D52"/>
    <w:rsid w:val="00F97F52"/>
    <w:rsid w:val="00FA0154"/>
    <w:rsid w:val="00FA053A"/>
    <w:rsid w:val="00FA05C8"/>
    <w:rsid w:val="00FA0C64"/>
    <w:rsid w:val="00FA1200"/>
    <w:rsid w:val="00FA1642"/>
    <w:rsid w:val="00FA1CF7"/>
    <w:rsid w:val="00FA23D4"/>
    <w:rsid w:val="00FA2406"/>
    <w:rsid w:val="00FA27D7"/>
    <w:rsid w:val="00FA28B3"/>
    <w:rsid w:val="00FA299F"/>
    <w:rsid w:val="00FA2FEB"/>
    <w:rsid w:val="00FA3022"/>
    <w:rsid w:val="00FA3258"/>
    <w:rsid w:val="00FA32D8"/>
    <w:rsid w:val="00FA38A5"/>
    <w:rsid w:val="00FA3B12"/>
    <w:rsid w:val="00FA4047"/>
    <w:rsid w:val="00FA42A3"/>
    <w:rsid w:val="00FA4BAF"/>
    <w:rsid w:val="00FA4EC0"/>
    <w:rsid w:val="00FA4EE0"/>
    <w:rsid w:val="00FA522D"/>
    <w:rsid w:val="00FA5722"/>
    <w:rsid w:val="00FA57FC"/>
    <w:rsid w:val="00FA5BD0"/>
    <w:rsid w:val="00FA6082"/>
    <w:rsid w:val="00FA63DF"/>
    <w:rsid w:val="00FA67BF"/>
    <w:rsid w:val="00FA6A46"/>
    <w:rsid w:val="00FA6CA8"/>
    <w:rsid w:val="00FA6D71"/>
    <w:rsid w:val="00FA6E31"/>
    <w:rsid w:val="00FA72D7"/>
    <w:rsid w:val="00FA7419"/>
    <w:rsid w:val="00FA74B7"/>
    <w:rsid w:val="00FA7AE6"/>
    <w:rsid w:val="00FA7D83"/>
    <w:rsid w:val="00FB0109"/>
    <w:rsid w:val="00FB0276"/>
    <w:rsid w:val="00FB042D"/>
    <w:rsid w:val="00FB04AE"/>
    <w:rsid w:val="00FB0A83"/>
    <w:rsid w:val="00FB0C81"/>
    <w:rsid w:val="00FB0E92"/>
    <w:rsid w:val="00FB1098"/>
    <w:rsid w:val="00FB1242"/>
    <w:rsid w:val="00FB13FA"/>
    <w:rsid w:val="00FB19BE"/>
    <w:rsid w:val="00FB1AC1"/>
    <w:rsid w:val="00FB1DAB"/>
    <w:rsid w:val="00FB1E2A"/>
    <w:rsid w:val="00FB1E61"/>
    <w:rsid w:val="00FB1E70"/>
    <w:rsid w:val="00FB1FB2"/>
    <w:rsid w:val="00FB2158"/>
    <w:rsid w:val="00FB26A0"/>
    <w:rsid w:val="00FB2A82"/>
    <w:rsid w:val="00FB3011"/>
    <w:rsid w:val="00FB3203"/>
    <w:rsid w:val="00FB3270"/>
    <w:rsid w:val="00FB3419"/>
    <w:rsid w:val="00FB34FA"/>
    <w:rsid w:val="00FB3621"/>
    <w:rsid w:val="00FB36DB"/>
    <w:rsid w:val="00FB3887"/>
    <w:rsid w:val="00FB3A66"/>
    <w:rsid w:val="00FB3C85"/>
    <w:rsid w:val="00FB3F13"/>
    <w:rsid w:val="00FB5500"/>
    <w:rsid w:val="00FB563D"/>
    <w:rsid w:val="00FB56F3"/>
    <w:rsid w:val="00FB63CF"/>
    <w:rsid w:val="00FB6650"/>
    <w:rsid w:val="00FB69EF"/>
    <w:rsid w:val="00FB6DED"/>
    <w:rsid w:val="00FB78E2"/>
    <w:rsid w:val="00FB7E99"/>
    <w:rsid w:val="00FC0026"/>
    <w:rsid w:val="00FC00C0"/>
    <w:rsid w:val="00FC00E1"/>
    <w:rsid w:val="00FC0491"/>
    <w:rsid w:val="00FC080C"/>
    <w:rsid w:val="00FC08A1"/>
    <w:rsid w:val="00FC092B"/>
    <w:rsid w:val="00FC0C81"/>
    <w:rsid w:val="00FC0E6C"/>
    <w:rsid w:val="00FC0F2F"/>
    <w:rsid w:val="00FC19B1"/>
    <w:rsid w:val="00FC1ABD"/>
    <w:rsid w:val="00FC1C10"/>
    <w:rsid w:val="00FC218E"/>
    <w:rsid w:val="00FC21F3"/>
    <w:rsid w:val="00FC2200"/>
    <w:rsid w:val="00FC252F"/>
    <w:rsid w:val="00FC2540"/>
    <w:rsid w:val="00FC2B9B"/>
    <w:rsid w:val="00FC3308"/>
    <w:rsid w:val="00FC352D"/>
    <w:rsid w:val="00FC3B4D"/>
    <w:rsid w:val="00FC3B9E"/>
    <w:rsid w:val="00FC4696"/>
    <w:rsid w:val="00FC473A"/>
    <w:rsid w:val="00FC48C3"/>
    <w:rsid w:val="00FC4C1B"/>
    <w:rsid w:val="00FC4C4B"/>
    <w:rsid w:val="00FC4D33"/>
    <w:rsid w:val="00FC4F51"/>
    <w:rsid w:val="00FC4F66"/>
    <w:rsid w:val="00FC5237"/>
    <w:rsid w:val="00FC5727"/>
    <w:rsid w:val="00FC59CA"/>
    <w:rsid w:val="00FC5F47"/>
    <w:rsid w:val="00FC6062"/>
    <w:rsid w:val="00FC6080"/>
    <w:rsid w:val="00FC6900"/>
    <w:rsid w:val="00FC7181"/>
    <w:rsid w:val="00FC71BD"/>
    <w:rsid w:val="00FC736F"/>
    <w:rsid w:val="00FC7778"/>
    <w:rsid w:val="00FD0D64"/>
    <w:rsid w:val="00FD0FC8"/>
    <w:rsid w:val="00FD108B"/>
    <w:rsid w:val="00FD1474"/>
    <w:rsid w:val="00FD1675"/>
    <w:rsid w:val="00FD1893"/>
    <w:rsid w:val="00FD1CE3"/>
    <w:rsid w:val="00FD29A8"/>
    <w:rsid w:val="00FD2CD1"/>
    <w:rsid w:val="00FD349B"/>
    <w:rsid w:val="00FD359B"/>
    <w:rsid w:val="00FD36BC"/>
    <w:rsid w:val="00FD3B04"/>
    <w:rsid w:val="00FD3B36"/>
    <w:rsid w:val="00FD3B4B"/>
    <w:rsid w:val="00FD3C87"/>
    <w:rsid w:val="00FD3F57"/>
    <w:rsid w:val="00FD3FC6"/>
    <w:rsid w:val="00FD45AE"/>
    <w:rsid w:val="00FD50BF"/>
    <w:rsid w:val="00FD5505"/>
    <w:rsid w:val="00FD551B"/>
    <w:rsid w:val="00FD5670"/>
    <w:rsid w:val="00FD5681"/>
    <w:rsid w:val="00FD56A4"/>
    <w:rsid w:val="00FD5A83"/>
    <w:rsid w:val="00FD5BD4"/>
    <w:rsid w:val="00FD5CCE"/>
    <w:rsid w:val="00FD5E51"/>
    <w:rsid w:val="00FD62FB"/>
    <w:rsid w:val="00FD6476"/>
    <w:rsid w:val="00FD660D"/>
    <w:rsid w:val="00FD6DDC"/>
    <w:rsid w:val="00FE09FF"/>
    <w:rsid w:val="00FE0A8B"/>
    <w:rsid w:val="00FE0D9C"/>
    <w:rsid w:val="00FE0F88"/>
    <w:rsid w:val="00FE1CC0"/>
    <w:rsid w:val="00FE2607"/>
    <w:rsid w:val="00FE266A"/>
    <w:rsid w:val="00FE280A"/>
    <w:rsid w:val="00FE2A13"/>
    <w:rsid w:val="00FE2B5B"/>
    <w:rsid w:val="00FE2EB3"/>
    <w:rsid w:val="00FE3217"/>
    <w:rsid w:val="00FE331B"/>
    <w:rsid w:val="00FE3376"/>
    <w:rsid w:val="00FE3489"/>
    <w:rsid w:val="00FE3515"/>
    <w:rsid w:val="00FE3518"/>
    <w:rsid w:val="00FE4101"/>
    <w:rsid w:val="00FE4325"/>
    <w:rsid w:val="00FE4329"/>
    <w:rsid w:val="00FE43D8"/>
    <w:rsid w:val="00FE4C13"/>
    <w:rsid w:val="00FE50A3"/>
    <w:rsid w:val="00FE5400"/>
    <w:rsid w:val="00FE5438"/>
    <w:rsid w:val="00FE5491"/>
    <w:rsid w:val="00FE5A3F"/>
    <w:rsid w:val="00FE5C20"/>
    <w:rsid w:val="00FE5E19"/>
    <w:rsid w:val="00FE5EE1"/>
    <w:rsid w:val="00FE5F09"/>
    <w:rsid w:val="00FE6052"/>
    <w:rsid w:val="00FE616C"/>
    <w:rsid w:val="00FE66D4"/>
    <w:rsid w:val="00FE6C93"/>
    <w:rsid w:val="00FE75C6"/>
    <w:rsid w:val="00FE763B"/>
    <w:rsid w:val="00FE7D26"/>
    <w:rsid w:val="00FE7DCA"/>
    <w:rsid w:val="00FF010F"/>
    <w:rsid w:val="00FF0204"/>
    <w:rsid w:val="00FF0276"/>
    <w:rsid w:val="00FF064D"/>
    <w:rsid w:val="00FF0749"/>
    <w:rsid w:val="00FF08B0"/>
    <w:rsid w:val="00FF0951"/>
    <w:rsid w:val="00FF1080"/>
    <w:rsid w:val="00FF15F7"/>
    <w:rsid w:val="00FF1605"/>
    <w:rsid w:val="00FF1810"/>
    <w:rsid w:val="00FF1EA4"/>
    <w:rsid w:val="00FF1F6C"/>
    <w:rsid w:val="00FF2246"/>
    <w:rsid w:val="00FF2349"/>
    <w:rsid w:val="00FF269A"/>
    <w:rsid w:val="00FF26D6"/>
    <w:rsid w:val="00FF27B7"/>
    <w:rsid w:val="00FF2B13"/>
    <w:rsid w:val="00FF2C94"/>
    <w:rsid w:val="00FF2E79"/>
    <w:rsid w:val="00FF3944"/>
    <w:rsid w:val="00FF3AED"/>
    <w:rsid w:val="00FF4515"/>
    <w:rsid w:val="00FF461C"/>
    <w:rsid w:val="00FF4A2C"/>
    <w:rsid w:val="00FF557C"/>
    <w:rsid w:val="00FF55E9"/>
    <w:rsid w:val="00FF5631"/>
    <w:rsid w:val="00FF5729"/>
    <w:rsid w:val="00FF574E"/>
    <w:rsid w:val="00FF5C56"/>
    <w:rsid w:val="00FF645F"/>
    <w:rsid w:val="00FF6CB8"/>
    <w:rsid w:val="00FF6E53"/>
    <w:rsid w:val="00FF70C2"/>
    <w:rsid w:val="00FF7260"/>
    <w:rsid w:val="00FF72F1"/>
    <w:rsid w:val="00FF758F"/>
    <w:rsid w:val="00FF76AF"/>
    <w:rsid w:val="00FF7771"/>
    <w:rsid w:val="00FF78B3"/>
    <w:rsid w:val="00FF7B96"/>
    <w:rsid w:val="369ED6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02E4D"/>
  <w15:docId w15:val="{E0EF92B1-808C-044B-83AE-BFF4433F3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F0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aliases w:val="Epígrafe,Tabla,Tablas"/>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erChar">
    <w:name w:val="Header Char"/>
    <w:basedOn w:val="DefaultParagraphFont"/>
    <w:link w:val="Header"/>
    <w:rsid w:val="00BF18F8"/>
    <w:rPr>
      <w:sz w:val="22"/>
      <w:szCs w:val="22"/>
      <w:lang w:val="en-CA"/>
    </w:rPr>
  </w:style>
  <w:style w:type="character" w:styleId="Hyperlink">
    <w:name w:val="Hyperlink"/>
    <w:basedOn w:val="DefaultParagraphFont"/>
    <w:uiPriority w:val="99"/>
    <w:unhideWhenUsed/>
    <w:rsid w:val="00F66735"/>
    <w:rPr>
      <w:color w:val="0000FF" w:themeColor="hyperlink"/>
      <w:u w:val="single"/>
    </w:rPr>
  </w:style>
  <w:style w:type="character" w:customStyle="1" w:styleId="Menzionenonrisolta1">
    <w:name w:val="Menzione non risolta1"/>
    <w:basedOn w:val="DefaultParagraphFont"/>
    <w:uiPriority w:val="99"/>
    <w:semiHidden/>
    <w:unhideWhenUsed/>
    <w:rsid w:val="00F66735"/>
    <w:rPr>
      <w:color w:val="605E5C"/>
      <w:shd w:val="clear" w:color="auto" w:fill="E1DFDD"/>
    </w:rPr>
  </w:style>
  <w:style w:type="character" w:customStyle="1" w:styleId="findhit">
    <w:name w:val="findhit"/>
    <w:basedOn w:val="DefaultParagraphFont"/>
    <w:rsid w:val="004A3B18"/>
  </w:style>
  <w:style w:type="character" w:customStyle="1" w:styleId="tw4winMark">
    <w:name w:val="tw4winMark"/>
    <w:basedOn w:val="DefaultParagraphFont"/>
    <w:rsid w:val="00B230A2"/>
    <w:rPr>
      <w:rFonts w:ascii="Courier New" w:hAnsi="Courier New" w:cs="Courier New"/>
      <w:b w:val="0"/>
      <w:i w:val="0"/>
      <w:dstrike w:val="0"/>
      <w:noProof/>
      <w:vanish/>
      <w:color w:val="800080"/>
      <w:spacing w:val="0"/>
      <w:kern w:val="30"/>
      <w:sz w:val="18"/>
      <w:effect w:val="none"/>
      <w:vertAlign w:val="subscript"/>
    </w:rPr>
  </w:style>
  <w:style w:type="character" w:styleId="Strong">
    <w:name w:val="Strong"/>
    <w:basedOn w:val="DefaultParagraphFont"/>
    <w:uiPriority w:val="22"/>
    <w:qFormat/>
    <w:rsid w:val="0050049B"/>
    <w:rPr>
      <w:b/>
      <w:bCs/>
    </w:rPr>
  </w:style>
  <w:style w:type="character" w:styleId="Emphasis">
    <w:name w:val="Emphasis"/>
    <w:basedOn w:val="DefaultParagraphFont"/>
    <w:uiPriority w:val="20"/>
    <w:qFormat/>
    <w:rsid w:val="00A91F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60450682">
      <w:bodyDiv w:val="1"/>
      <w:marLeft w:val="0"/>
      <w:marRight w:val="0"/>
      <w:marTop w:val="0"/>
      <w:marBottom w:val="0"/>
      <w:divBdr>
        <w:top w:val="none" w:sz="0" w:space="0" w:color="auto"/>
        <w:left w:val="none" w:sz="0" w:space="0" w:color="auto"/>
        <w:bottom w:val="none" w:sz="0" w:space="0" w:color="auto"/>
        <w:right w:val="none" w:sz="0" w:space="0" w:color="auto"/>
      </w:divBdr>
    </w:div>
    <w:div w:id="143356388">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06127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7749771">
      <w:bodyDiv w:val="1"/>
      <w:marLeft w:val="0"/>
      <w:marRight w:val="0"/>
      <w:marTop w:val="0"/>
      <w:marBottom w:val="0"/>
      <w:divBdr>
        <w:top w:val="none" w:sz="0" w:space="0" w:color="auto"/>
        <w:left w:val="none" w:sz="0" w:space="0" w:color="auto"/>
        <w:bottom w:val="none" w:sz="0" w:space="0" w:color="auto"/>
        <w:right w:val="none" w:sz="0" w:space="0" w:color="auto"/>
      </w:divBdr>
      <w:divsChild>
        <w:div w:id="240870743">
          <w:marLeft w:val="0"/>
          <w:marRight w:val="0"/>
          <w:marTop w:val="0"/>
          <w:marBottom w:val="0"/>
          <w:divBdr>
            <w:top w:val="none" w:sz="0" w:space="0" w:color="auto"/>
            <w:left w:val="none" w:sz="0" w:space="0" w:color="auto"/>
            <w:bottom w:val="none" w:sz="0" w:space="0" w:color="auto"/>
            <w:right w:val="none" w:sz="0" w:space="0" w:color="auto"/>
          </w:divBdr>
        </w:div>
        <w:div w:id="874847108">
          <w:marLeft w:val="0"/>
          <w:marRight w:val="0"/>
          <w:marTop w:val="0"/>
          <w:marBottom w:val="0"/>
          <w:divBdr>
            <w:top w:val="none" w:sz="0" w:space="0" w:color="auto"/>
            <w:left w:val="none" w:sz="0" w:space="0" w:color="auto"/>
            <w:bottom w:val="none" w:sz="0" w:space="0" w:color="auto"/>
            <w:right w:val="none" w:sz="0" w:space="0" w:color="auto"/>
          </w:divBdr>
        </w:div>
        <w:div w:id="912397195">
          <w:marLeft w:val="0"/>
          <w:marRight w:val="0"/>
          <w:marTop w:val="0"/>
          <w:marBottom w:val="0"/>
          <w:divBdr>
            <w:top w:val="none" w:sz="0" w:space="0" w:color="auto"/>
            <w:left w:val="none" w:sz="0" w:space="0" w:color="auto"/>
            <w:bottom w:val="none" w:sz="0" w:space="0" w:color="auto"/>
            <w:right w:val="none" w:sz="0" w:space="0" w:color="auto"/>
          </w:divBdr>
        </w:div>
        <w:div w:id="1044527879">
          <w:marLeft w:val="0"/>
          <w:marRight w:val="0"/>
          <w:marTop w:val="0"/>
          <w:marBottom w:val="0"/>
          <w:divBdr>
            <w:top w:val="none" w:sz="0" w:space="0" w:color="auto"/>
            <w:left w:val="none" w:sz="0" w:space="0" w:color="auto"/>
            <w:bottom w:val="none" w:sz="0" w:space="0" w:color="auto"/>
            <w:right w:val="none" w:sz="0" w:space="0" w:color="auto"/>
          </w:divBdr>
          <w:divsChild>
            <w:div w:id="2035959117">
              <w:marLeft w:val="-75"/>
              <w:marRight w:val="0"/>
              <w:marTop w:val="30"/>
              <w:marBottom w:val="30"/>
              <w:divBdr>
                <w:top w:val="none" w:sz="0" w:space="0" w:color="auto"/>
                <w:left w:val="none" w:sz="0" w:space="0" w:color="auto"/>
                <w:bottom w:val="none" w:sz="0" w:space="0" w:color="auto"/>
                <w:right w:val="none" w:sz="0" w:space="0" w:color="auto"/>
              </w:divBdr>
              <w:divsChild>
                <w:div w:id="46534384">
                  <w:marLeft w:val="0"/>
                  <w:marRight w:val="0"/>
                  <w:marTop w:val="0"/>
                  <w:marBottom w:val="0"/>
                  <w:divBdr>
                    <w:top w:val="none" w:sz="0" w:space="0" w:color="auto"/>
                    <w:left w:val="none" w:sz="0" w:space="0" w:color="auto"/>
                    <w:bottom w:val="none" w:sz="0" w:space="0" w:color="auto"/>
                    <w:right w:val="none" w:sz="0" w:space="0" w:color="auto"/>
                  </w:divBdr>
                  <w:divsChild>
                    <w:div w:id="1901356419">
                      <w:marLeft w:val="0"/>
                      <w:marRight w:val="0"/>
                      <w:marTop w:val="0"/>
                      <w:marBottom w:val="0"/>
                      <w:divBdr>
                        <w:top w:val="none" w:sz="0" w:space="0" w:color="auto"/>
                        <w:left w:val="none" w:sz="0" w:space="0" w:color="auto"/>
                        <w:bottom w:val="none" w:sz="0" w:space="0" w:color="auto"/>
                        <w:right w:val="none" w:sz="0" w:space="0" w:color="auto"/>
                      </w:divBdr>
                    </w:div>
                  </w:divsChild>
                </w:div>
                <w:div w:id="76751354">
                  <w:marLeft w:val="0"/>
                  <w:marRight w:val="0"/>
                  <w:marTop w:val="0"/>
                  <w:marBottom w:val="0"/>
                  <w:divBdr>
                    <w:top w:val="none" w:sz="0" w:space="0" w:color="auto"/>
                    <w:left w:val="none" w:sz="0" w:space="0" w:color="auto"/>
                    <w:bottom w:val="none" w:sz="0" w:space="0" w:color="auto"/>
                    <w:right w:val="none" w:sz="0" w:space="0" w:color="auto"/>
                  </w:divBdr>
                  <w:divsChild>
                    <w:div w:id="1655716428">
                      <w:marLeft w:val="0"/>
                      <w:marRight w:val="0"/>
                      <w:marTop w:val="0"/>
                      <w:marBottom w:val="0"/>
                      <w:divBdr>
                        <w:top w:val="none" w:sz="0" w:space="0" w:color="auto"/>
                        <w:left w:val="none" w:sz="0" w:space="0" w:color="auto"/>
                        <w:bottom w:val="none" w:sz="0" w:space="0" w:color="auto"/>
                        <w:right w:val="none" w:sz="0" w:space="0" w:color="auto"/>
                      </w:divBdr>
                    </w:div>
                  </w:divsChild>
                </w:div>
                <w:div w:id="139347625">
                  <w:marLeft w:val="0"/>
                  <w:marRight w:val="0"/>
                  <w:marTop w:val="0"/>
                  <w:marBottom w:val="0"/>
                  <w:divBdr>
                    <w:top w:val="none" w:sz="0" w:space="0" w:color="auto"/>
                    <w:left w:val="none" w:sz="0" w:space="0" w:color="auto"/>
                    <w:bottom w:val="none" w:sz="0" w:space="0" w:color="auto"/>
                    <w:right w:val="none" w:sz="0" w:space="0" w:color="auto"/>
                  </w:divBdr>
                  <w:divsChild>
                    <w:div w:id="1741322485">
                      <w:marLeft w:val="0"/>
                      <w:marRight w:val="0"/>
                      <w:marTop w:val="0"/>
                      <w:marBottom w:val="0"/>
                      <w:divBdr>
                        <w:top w:val="none" w:sz="0" w:space="0" w:color="auto"/>
                        <w:left w:val="none" w:sz="0" w:space="0" w:color="auto"/>
                        <w:bottom w:val="none" w:sz="0" w:space="0" w:color="auto"/>
                        <w:right w:val="none" w:sz="0" w:space="0" w:color="auto"/>
                      </w:divBdr>
                    </w:div>
                  </w:divsChild>
                </w:div>
                <w:div w:id="142432135">
                  <w:marLeft w:val="0"/>
                  <w:marRight w:val="0"/>
                  <w:marTop w:val="0"/>
                  <w:marBottom w:val="0"/>
                  <w:divBdr>
                    <w:top w:val="none" w:sz="0" w:space="0" w:color="auto"/>
                    <w:left w:val="none" w:sz="0" w:space="0" w:color="auto"/>
                    <w:bottom w:val="none" w:sz="0" w:space="0" w:color="auto"/>
                    <w:right w:val="none" w:sz="0" w:space="0" w:color="auto"/>
                  </w:divBdr>
                  <w:divsChild>
                    <w:div w:id="929392190">
                      <w:marLeft w:val="0"/>
                      <w:marRight w:val="0"/>
                      <w:marTop w:val="0"/>
                      <w:marBottom w:val="0"/>
                      <w:divBdr>
                        <w:top w:val="none" w:sz="0" w:space="0" w:color="auto"/>
                        <w:left w:val="none" w:sz="0" w:space="0" w:color="auto"/>
                        <w:bottom w:val="none" w:sz="0" w:space="0" w:color="auto"/>
                        <w:right w:val="none" w:sz="0" w:space="0" w:color="auto"/>
                      </w:divBdr>
                    </w:div>
                  </w:divsChild>
                </w:div>
                <w:div w:id="244455922">
                  <w:marLeft w:val="0"/>
                  <w:marRight w:val="0"/>
                  <w:marTop w:val="0"/>
                  <w:marBottom w:val="0"/>
                  <w:divBdr>
                    <w:top w:val="none" w:sz="0" w:space="0" w:color="auto"/>
                    <w:left w:val="none" w:sz="0" w:space="0" w:color="auto"/>
                    <w:bottom w:val="none" w:sz="0" w:space="0" w:color="auto"/>
                    <w:right w:val="none" w:sz="0" w:space="0" w:color="auto"/>
                  </w:divBdr>
                  <w:divsChild>
                    <w:div w:id="515459531">
                      <w:marLeft w:val="0"/>
                      <w:marRight w:val="0"/>
                      <w:marTop w:val="0"/>
                      <w:marBottom w:val="0"/>
                      <w:divBdr>
                        <w:top w:val="none" w:sz="0" w:space="0" w:color="auto"/>
                        <w:left w:val="none" w:sz="0" w:space="0" w:color="auto"/>
                        <w:bottom w:val="none" w:sz="0" w:space="0" w:color="auto"/>
                        <w:right w:val="none" w:sz="0" w:space="0" w:color="auto"/>
                      </w:divBdr>
                    </w:div>
                  </w:divsChild>
                </w:div>
                <w:div w:id="261256586">
                  <w:marLeft w:val="0"/>
                  <w:marRight w:val="0"/>
                  <w:marTop w:val="0"/>
                  <w:marBottom w:val="0"/>
                  <w:divBdr>
                    <w:top w:val="none" w:sz="0" w:space="0" w:color="auto"/>
                    <w:left w:val="none" w:sz="0" w:space="0" w:color="auto"/>
                    <w:bottom w:val="none" w:sz="0" w:space="0" w:color="auto"/>
                    <w:right w:val="none" w:sz="0" w:space="0" w:color="auto"/>
                  </w:divBdr>
                  <w:divsChild>
                    <w:div w:id="52587518">
                      <w:marLeft w:val="0"/>
                      <w:marRight w:val="0"/>
                      <w:marTop w:val="0"/>
                      <w:marBottom w:val="0"/>
                      <w:divBdr>
                        <w:top w:val="none" w:sz="0" w:space="0" w:color="auto"/>
                        <w:left w:val="none" w:sz="0" w:space="0" w:color="auto"/>
                        <w:bottom w:val="none" w:sz="0" w:space="0" w:color="auto"/>
                        <w:right w:val="none" w:sz="0" w:space="0" w:color="auto"/>
                      </w:divBdr>
                    </w:div>
                  </w:divsChild>
                </w:div>
                <w:div w:id="306740083">
                  <w:marLeft w:val="0"/>
                  <w:marRight w:val="0"/>
                  <w:marTop w:val="0"/>
                  <w:marBottom w:val="0"/>
                  <w:divBdr>
                    <w:top w:val="none" w:sz="0" w:space="0" w:color="auto"/>
                    <w:left w:val="none" w:sz="0" w:space="0" w:color="auto"/>
                    <w:bottom w:val="none" w:sz="0" w:space="0" w:color="auto"/>
                    <w:right w:val="none" w:sz="0" w:space="0" w:color="auto"/>
                  </w:divBdr>
                  <w:divsChild>
                    <w:div w:id="1895314126">
                      <w:marLeft w:val="0"/>
                      <w:marRight w:val="0"/>
                      <w:marTop w:val="0"/>
                      <w:marBottom w:val="0"/>
                      <w:divBdr>
                        <w:top w:val="none" w:sz="0" w:space="0" w:color="auto"/>
                        <w:left w:val="none" w:sz="0" w:space="0" w:color="auto"/>
                        <w:bottom w:val="none" w:sz="0" w:space="0" w:color="auto"/>
                        <w:right w:val="none" w:sz="0" w:space="0" w:color="auto"/>
                      </w:divBdr>
                    </w:div>
                  </w:divsChild>
                </w:div>
                <w:div w:id="319701835">
                  <w:marLeft w:val="0"/>
                  <w:marRight w:val="0"/>
                  <w:marTop w:val="0"/>
                  <w:marBottom w:val="0"/>
                  <w:divBdr>
                    <w:top w:val="none" w:sz="0" w:space="0" w:color="auto"/>
                    <w:left w:val="none" w:sz="0" w:space="0" w:color="auto"/>
                    <w:bottom w:val="none" w:sz="0" w:space="0" w:color="auto"/>
                    <w:right w:val="none" w:sz="0" w:space="0" w:color="auto"/>
                  </w:divBdr>
                  <w:divsChild>
                    <w:div w:id="1571040663">
                      <w:marLeft w:val="0"/>
                      <w:marRight w:val="0"/>
                      <w:marTop w:val="0"/>
                      <w:marBottom w:val="0"/>
                      <w:divBdr>
                        <w:top w:val="none" w:sz="0" w:space="0" w:color="auto"/>
                        <w:left w:val="none" w:sz="0" w:space="0" w:color="auto"/>
                        <w:bottom w:val="none" w:sz="0" w:space="0" w:color="auto"/>
                        <w:right w:val="none" w:sz="0" w:space="0" w:color="auto"/>
                      </w:divBdr>
                    </w:div>
                  </w:divsChild>
                </w:div>
                <w:div w:id="329407076">
                  <w:marLeft w:val="0"/>
                  <w:marRight w:val="0"/>
                  <w:marTop w:val="0"/>
                  <w:marBottom w:val="0"/>
                  <w:divBdr>
                    <w:top w:val="none" w:sz="0" w:space="0" w:color="auto"/>
                    <w:left w:val="none" w:sz="0" w:space="0" w:color="auto"/>
                    <w:bottom w:val="none" w:sz="0" w:space="0" w:color="auto"/>
                    <w:right w:val="none" w:sz="0" w:space="0" w:color="auto"/>
                  </w:divBdr>
                  <w:divsChild>
                    <w:div w:id="1857498536">
                      <w:marLeft w:val="0"/>
                      <w:marRight w:val="0"/>
                      <w:marTop w:val="0"/>
                      <w:marBottom w:val="0"/>
                      <w:divBdr>
                        <w:top w:val="none" w:sz="0" w:space="0" w:color="auto"/>
                        <w:left w:val="none" w:sz="0" w:space="0" w:color="auto"/>
                        <w:bottom w:val="none" w:sz="0" w:space="0" w:color="auto"/>
                        <w:right w:val="none" w:sz="0" w:space="0" w:color="auto"/>
                      </w:divBdr>
                    </w:div>
                  </w:divsChild>
                </w:div>
                <w:div w:id="345641819">
                  <w:marLeft w:val="0"/>
                  <w:marRight w:val="0"/>
                  <w:marTop w:val="0"/>
                  <w:marBottom w:val="0"/>
                  <w:divBdr>
                    <w:top w:val="none" w:sz="0" w:space="0" w:color="auto"/>
                    <w:left w:val="none" w:sz="0" w:space="0" w:color="auto"/>
                    <w:bottom w:val="none" w:sz="0" w:space="0" w:color="auto"/>
                    <w:right w:val="none" w:sz="0" w:space="0" w:color="auto"/>
                  </w:divBdr>
                  <w:divsChild>
                    <w:div w:id="1506436140">
                      <w:marLeft w:val="0"/>
                      <w:marRight w:val="0"/>
                      <w:marTop w:val="0"/>
                      <w:marBottom w:val="0"/>
                      <w:divBdr>
                        <w:top w:val="none" w:sz="0" w:space="0" w:color="auto"/>
                        <w:left w:val="none" w:sz="0" w:space="0" w:color="auto"/>
                        <w:bottom w:val="none" w:sz="0" w:space="0" w:color="auto"/>
                        <w:right w:val="none" w:sz="0" w:space="0" w:color="auto"/>
                      </w:divBdr>
                    </w:div>
                  </w:divsChild>
                </w:div>
                <w:div w:id="358311428">
                  <w:marLeft w:val="0"/>
                  <w:marRight w:val="0"/>
                  <w:marTop w:val="0"/>
                  <w:marBottom w:val="0"/>
                  <w:divBdr>
                    <w:top w:val="none" w:sz="0" w:space="0" w:color="auto"/>
                    <w:left w:val="none" w:sz="0" w:space="0" w:color="auto"/>
                    <w:bottom w:val="none" w:sz="0" w:space="0" w:color="auto"/>
                    <w:right w:val="none" w:sz="0" w:space="0" w:color="auto"/>
                  </w:divBdr>
                  <w:divsChild>
                    <w:div w:id="1338072525">
                      <w:marLeft w:val="0"/>
                      <w:marRight w:val="0"/>
                      <w:marTop w:val="0"/>
                      <w:marBottom w:val="0"/>
                      <w:divBdr>
                        <w:top w:val="none" w:sz="0" w:space="0" w:color="auto"/>
                        <w:left w:val="none" w:sz="0" w:space="0" w:color="auto"/>
                        <w:bottom w:val="none" w:sz="0" w:space="0" w:color="auto"/>
                        <w:right w:val="none" w:sz="0" w:space="0" w:color="auto"/>
                      </w:divBdr>
                    </w:div>
                  </w:divsChild>
                </w:div>
                <w:div w:id="452330162">
                  <w:marLeft w:val="0"/>
                  <w:marRight w:val="0"/>
                  <w:marTop w:val="0"/>
                  <w:marBottom w:val="0"/>
                  <w:divBdr>
                    <w:top w:val="none" w:sz="0" w:space="0" w:color="auto"/>
                    <w:left w:val="none" w:sz="0" w:space="0" w:color="auto"/>
                    <w:bottom w:val="none" w:sz="0" w:space="0" w:color="auto"/>
                    <w:right w:val="none" w:sz="0" w:space="0" w:color="auto"/>
                  </w:divBdr>
                  <w:divsChild>
                    <w:div w:id="2122723505">
                      <w:marLeft w:val="0"/>
                      <w:marRight w:val="0"/>
                      <w:marTop w:val="0"/>
                      <w:marBottom w:val="0"/>
                      <w:divBdr>
                        <w:top w:val="none" w:sz="0" w:space="0" w:color="auto"/>
                        <w:left w:val="none" w:sz="0" w:space="0" w:color="auto"/>
                        <w:bottom w:val="none" w:sz="0" w:space="0" w:color="auto"/>
                        <w:right w:val="none" w:sz="0" w:space="0" w:color="auto"/>
                      </w:divBdr>
                    </w:div>
                  </w:divsChild>
                </w:div>
                <w:div w:id="540938209">
                  <w:marLeft w:val="0"/>
                  <w:marRight w:val="0"/>
                  <w:marTop w:val="0"/>
                  <w:marBottom w:val="0"/>
                  <w:divBdr>
                    <w:top w:val="none" w:sz="0" w:space="0" w:color="auto"/>
                    <w:left w:val="none" w:sz="0" w:space="0" w:color="auto"/>
                    <w:bottom w:val="none" w:sz="0" w:space="0" w:color="auto"/>
                    <w:right w:val="none" w:sz="0" w:space="0" w:color="auto"/>
                  </w:divBdr>
                  <w:divsChild>
                    <w:div w:id="748038134">
                      <w:marLeft w:val="0"/>
                      <w:marRight w:val="0"/>
                      <w:marTop w:val="0"/>
                      <w:marBottom w:val="0"/>
                      <w:divBdr>
                        <w:top w:val="none" w:sz="0" w:space="0" w:color="auto"/>
                        <w:left w:val="none" w:sz="0" w:space="0" w:color="auto"/>
                        <w:bottom w:val="none" w:sz="0" w:space="0" w:color="auto"/>
                        <w:right w:val="none" w:sz="0" w:space="0" w:color="auto"/>
                      </w:divBdr>
                    </w:div>
                  </w:divsChild>
                </w:div>
                <w:div w:id="607279711">
                  <w:marLeft w:val="0"/>
                  <w:marRight w:val="0"/>
                  <w:marTop w:val="0"/>
                  <w:marBottom w:val="0"/>
                  <w:divBdr>
                    <w:top w:val="none" w:sz="0" w:space="0" w:color="auto"/>
                    <w:left w:val="none" w:sz="0" w:space="0" w:color="auto"/>
                    <w:bottom w:val="none" w:sz="0" w:space="0" w:color="auto"/>
                    <w:right w:val="none" w:sz="0" w:space="0" w:color="auto"/>
                  </w:divBdr>
                  <w:divsChild>
                    <w:div w:id="188303036">
                      <w:marLeft w:val="0"/>
                      <w:marRight w:val="0"/>
                      <w:marTop w:val="0"/>
                      <w:marBottom w:val="0"/>
                      <w:divBdr>
                        <w:top w:val="none" w:sz="0" w:space="0" w:color="auto"/>
                        <w:left w:val="none" w:sz="0" w:space="0" w:color="auto"/>
                        <w:bottom w:val="none" w:sz="0" w:space="0" w:color="auto"/>
                        <w:right w:val="none" w:sz="0" w:space="0" w:color="auto"/>
                      </w:divBdr>
                    </w:div>
                  </w:divsChild>
                </w:div>
                <w:div w:id="638415971">
                  <w:marLeft w:val="0"/>
                  <w:marRight w:val="0"/>
                  <w:marTop w:val="0"/>
                  <w:marBottom w:val="0"/>
                  <w:divBdr>
                    <w:top w:val="none" w:sz="0" w:space="0" w:color="auto"/>
                    <w:left w:val="none" w:sz="0" w:space="0" w:color="auto"/>
                    <w:bottom w:val="none" w:sz="0" w:space="0" w:color="auto"/>
                    <w:right w:val="none" w:sz="0" w:space="0" w:color="auto"/>
                  </w:divBdr>
                  <w:divsChild>
                    <w:div w:id="1843397810">
                      <w:marLeft w:val="0"/>
                      <w:marRight w:val="0"/>
                      <w:marTop w:val="0"/>
                      <w:marBottom w:val="0"/>
                      <w:divBdr>
                        <w:top w:val="none" w:sz="0" w:space="0" w:color="auto"/>
                        <w:left w:val="none" w:sz="0" w:space="0" w:color="auto"/>
                        <w:bottom w:val="none" w:sz="0" w:space="0" w:color="auto"/>
                        <w:right w:val="none" w:sz="0" w:space="0" w:color="auto"/>
                      </w:divBdr>
                    </w:div>
                  </w:divsChild>
                </w:div>
                <w:div w:id="664632579">
                  <w:marLeft w:val="0"/>
                  <w:marRight w:val="0"/>
                  <w:marTop w:val="0"/>
                  <w:marBottom w:val="0"/>
                  <w:divBdr>
                    <w:top w:val="none" w:sz="0" w:space="0" w:color="auto"/>
                    <w:left w:val="none" w:sz="0" w:space="0" w:color="auto"/>
                    <w:bottom w:val="none" w:sz="0" w:space="0" w:color="auto"/>
                    <w:right w:val="none" w:sz="0" w:space="0" w:color="auto"/>
                  </w:divBdr>
                  <w:divsChild>
                    <w:div w:id="156194586">
                      <w:marLeft w:val="0"/>
                      <w:marRight w:val="0"/>
                      <w:marTop w:val="0"/>
                      <w:marBottom w:val="0"/>
                      <w:divBdr>
                        <w:top w:val="none" w:sz="0" w:space="0" w:color="auto"/>
                        <w:left w:val="none" w:sz="0" w:space="0" w:color="auto"/>
                        <w:bottom w:val="none" w:sz="0" w:space="0" w:color="auto"/>
                        <w:right w:val="none" w:sz="0" w:space="0" w:color="auto"/>
                      </w:divBdr>
                    </w:div>
                  </w:divsChild>
                </w:div>
                <w:div w:id="681931682">
                  <w:marLeft w:val="0"/>
                  <w:marRight w:val="0"/>
                  <w:marTop w:val="0"/>
                  <w:marBottom w:val="0"/>
                  <w:divBdr>
                    <w:top w:val="none" w:sz="0" w:space="0" w:color="auto"/>
                    <w:left w:val="none" w:sz="0" w:space="0" w:color="auto"/>
                    <w:bottom w:val="none" w:sz="0" w:space="0" w:color="auto"/>
                    <w:right w:val="none" w:sz="0" w:space="0" w:color="auto"/>
                  </w:divBdr>
                  <w:divsChild>
                    <w:div w:id="1597129817">
                      <w:marLeft w:val="0"/>
                      <w:marRight w:val="0"/>
                      <w:marTop w:val="0"/>
                      <w:marBottom w:val="0"/>
                      <w:divBdr>
                        <w:top w:val="none" w:sz="0" w:space="0" w:color="auto"/>
                        <w:left w:val="none" w:sz="0" w:space="0" w:color="auto"/>
                        <w:bottom w:val="none" w:sz="0" w:space="0" w:color="auto"/>
                        <w:right w:val="none" w:sz="0" w:space="0" w:color="auto"/>
                      </w:divBdr>
                    </w:div>
                  </w:divsChild>
                </w:div>
                <w:div w:id="697123811">
                  <w:marLeft w:val="0"/>
                  <w:marRight w:val="0"/>
                  <w:marTop w:val="0"/>
                  <w:marBottom w:val="0"/>
                  <w:divBdr>
                    <w:top w:val="none" w:sz="0" w:space="0" w:color="auto"/>
                    <w:left w:val="none" w:sz="0" w:space="0" w:color="auto"/>
                    <w:bottom w:val="none" w:sz="0" w:space="0" w:color="auto"/>
                    <w:right w:val="none" w:sz="0" w:space="0" w:color="auto"/>
                  </w:divBdr>
                  <w:divsChild>
                    <w:div w:id="213658501">
                      <w:marLeft w:val="0"/>
                      <w:marRight w:val="0"/>
                      <w:marTop w:val="0"/>
                      <w:marBottom w:val="0"/>
                      <w:divBdr>
                        <w:top w:val="none" w:sz="0" w:space="0" w:color="auto"/>
                        <w:left w:val="none" w:sz="0" w:space="0" w:color="auto"/>
                        <w:bottom w:val="none" w:sz="0" w:space="0" w:color="auto"/>
                        <w:right w:val="none" w:sz="0" w:space="0" w:color="auto"/>
                      </w:divBdr>
                    </w:div>
                  </w:divsChild>
                </w:div>
                <w:div w:id="736366799">
                  <w:marLeft w:val="0"/>
                  <w:marRight w:val="0"/>
                  <w:marTop w:val="0"/>
                  <w:marBottom w:val="0"/>
                  <w:divBdr>
                    <w:top w:val="none" w:sz="0" w:space="0" w:color="auto"/>
                    <w:left w:val="none" w:sz="0" w:space="0" w:color="auto"/>
                    <w:bottom w:val="none" w:sz="0" w:space="0" w:color="auto"/>
                    <w:right w:val="none" w:sz="0" w:space="0" w:color="auto"/>
                  </w:divBdr>
                  <w:divsChild>
                    <w:div w:id="1542745057">
                      <w:marLeft w:val="0"/>
                      <w:marRight w:val="0"/>
                      <w:marTop w:val="0"/>
                      <w:marBottom w:val="0"/>
                      <w:divBdr>
                        <w:top w:val="none" w:sz="0" w:space="0" w:color="auto"/>
                        <w:left w:val="none" w:sz="0" w:space="0" w:color="auto"/>
                        <w:bottom w:val="none" w:sz="0" w:space="0" w:color="auto"/>
                        <w:right w:val="none" w:sz="0" w:space="0" w:color="auto"/>
                      </w:divBdr>
                    </w:div>
                  </w:divsChild>
                </w:div>
                <w:div w:id="758718004">
                  <w:marLeft w:val="0"/>
                  <w:marRight w:val="0"/>
                  <w:marTop w:val="0"/>
                  <w:marBottom w:val="0"/>
                  <w:divBdr>
                    <w:top w:val="none" w:sz="0" w:space="0" w:color="auto"/>
                    <w:left w:val="none" w:sz="0" w:space="0" w:color="auto"/>
                    <w:bottom w:val="none" w:sz="0" w:space="0" w:color="auto"/>
                    <w:right w:val="none" w:sz="0" w:space="0" w:color="auto"/>
                  </w:divBdr>
                  <w:divsChild>
                    <w:div w:id="712460284">
                      <w:marLeft w:val="0"/>
                      <w:marRight w:val="0"/>
                      <w:marTop w:val="0"/>
                      <w:marBottom w:val="0"/>
                      <w:divBdr>
                        <w:top w:val="none" w:sz="0" w:space="0" w:color="auto"/>
                        <w:left w:val="none" w:sz="0" w:space="0" w:color="auto"/>
                        <w:bottom w:val="none" w:sz="0" w:space="0" w:color="auto"/>
                        <w:right w:val="none" w:sz="0" w:space="0" w:color="auto"/>
                      </w:divBdr>
                    </w:div>
                  </w:divsChild>
                </w:div>
                <w:div w:id="837767704">
                  <w:marLeft w:val="0"/>
                  <w:marRight w:val="0"/>
                  <w:marTop w:val="0"/>
                  <w:marBottom w:val="0"/>
                  <w:divBdr>
                    <w:top w:val="none" w:sz="0" w:space="0" w:color="auto"/>
                    <w:left w:val="none" w:sz="0" w:space="0" w:color="auto"/>
                    <w:bottom w:val="none" w:sz="0" w:space="0" w:color="auto"/>
                    <w:right w:val="none" w:sz="0" w:space="0" w:color="auto"/>
                  </w:divBdr>
                  <w:divsChild>
                    <w:div w:id="2090883960">
                      <w:marLeft w:val="0"/>
                      <w:marRight w:val="0"/>
                      <w:marTop w:val="0"/>
                      <w:marBottom w:val="0"/>
                      <w:divBdr>
                        <w:top w:val="none" w:sz="0" w:space="0" w:color="auto"/>
                        <w:left w:val="none" w:sz="0" w:space="0" w:color="auto"/>
                        <w:bottom w:val="none" w:sz="0" w:space="0" w:color="auto"/>
                        <w:right w:val="none" w:sz="0" w:space="0" w:color="auto"/>
                      </w:divBdr>
                    </w:div>
                  </w:divsChild>
                </w:div>
                <w:div w:id="866913481">
                  <w:marLeft w:val="0"/>
                  <w:marRight w:val="0"/>
                  <w:marTop w:val="0"/>
                  <w:marBottom w:val="0"/>
                  <w:divBdr>
                    <w:top w:val="none" w:sz="0" w:space="0" w:color="auto"/>
                    <w:left w:val="none" w:sz="0" w:space="0" w:color="auto"/>
                    <w:bottom w:val="none" w:sz="0" w:space="0" w:color="auto"/>
                    <w:right w:val="none" w:sz="0" w:space="0" w:color="auto"/>
                  </w:divBdr>
                  <w:divsChild>
                    <w:div w:id="666711135">
                      <w:marLeft w:val="0"/>
                      <w:marRight w:val="0"/>
                      <w:marTop w:val="0"/>
                      <w:marBottom w:val="0"/>
                      <w:divBdr>
                        <w:top w:val="none" w:sz="0" w:space="0" w:color="auto"/>
                        <w:left w:val="none" w:sz="0" w:space="0" w:color="auto"/>
                        <w:bottom w:val="none" w:sz="0" w:space="0" w:color="auto"/>
                        <w:right w:val="none" w:sz="0" w:space="0" w:color="auto"/>
                      </w:divBdr>
                    </w:div>
                  </w:divsChild>
                </w:div>
                <w:div w:id="912852930">
                  <w:marLeft w:val="0"/>
                  <w:marRight w:val="0"/>
                  <w:marTop w:val="0"/>
                  <w:marBottom w:val="0"/>
                  <w:divBdr>
                    <w:top w:val="none" w:sz="0" w:space="0" w:color="auto"/>
                    <w:left w:val="none" w:sz="0" w:space="0" w:color="auto"/>
                    <w:bottom w:val="none" w:sz="0" w:space="0" w:color="auto"/>
                    <w:right w:val="none" w:sz="0" w:space="0" w:color="auto"/>
                  </w:divBdr>
                  <w:divsChild>
                    <w:div w:id="1577281751">
                      <w:marLeft w:val="0"/>
                      <w:marRight w:val="0"/>
                      <w:marTop w:val="0"/>
                      <w:marBottom w:val="0"/>
                      <w:divBdr>
                        <w:top w:val="none" w:sz="0" w:space="0" w:color="auto"/>
                        <w:left w:val="none" w:sz="0" w:space="0" w:color="auto"/>
                        <w:bottom w:val="none" w:sz="0" w:space="0" w:color="auto"/>
                        <w:right w:val="none" w:sz="0" w:space="0" w:color="auto"/>
                      </w:divBdr>
                    </w:div>
                  </w:divsChild>
                </w:div>
                <w:div w:id="921523863">
                  <w:marLeft w:val="0"/>
                  <w:marRight w:val="0"/>
                  <w:marTop w:val="0"/>
                  <w:marBottom w:val="0"/>
                  <w:divBdr>
                    <w:top w:val="none" w:sz="0" w:space="0" w:color="auto"/>
                    <w:left w:val="none" w:sz="0" w:space="0" w:color="auto"/>
                    <w:bottom w:val="none" w:sz="0" w:space="0" w:color="auto"/>
                    <w:right w:val="none" w:sz="0" w:space="0" w:color="auto"/>
                  </w:divBdr>
                  <w:divsChild>
                    <w:div w:id="1107895473">
                      <w:marLeft w:val="0"/>
                      <w:marRight w:val="0"/>
                      <w:marTop w:val="0"/>
                      <w:marBottom w:val="0"/>
                      <w:divBdr>
                        <w:top w:val="none" w:sz="0" w:space="0" w:color="auto"/>
                        <w:left w:val="none" w:sz="0" w:space="0" w:color="auto"/>
                        <w:bottom w:val="none" w:sz="0" w:space="0" w:color="auto"/>
                        <w:right w:val="none" w:sz="0" w:space="0" w:color="auto"/>
                      </w:divBdr>
                    </w:div>
                  </w:divsChild>
                </w:div>
                <w:div w:id="973213955">
                  <w:marLeft w:val="0"/>
                  <w:marRight w:val="0"/>
                  <w:marTop w:val="0"/>
                  <w:marBottom w:val="0"/>
                  <w:divBdr>
                    <w:top w:val="none" w:sz="0" w:space="0" w:color="auto"/>
                    <w:left w:val="none" w:sz="0" w:space="0" w:color="auto"/>
                    <w:bottom w:val="none" w:sz="0" w:space="0" w:color="auto"/>
                    <w:right w:val="none" w:sz="0" w:space="0" w:color="auto"/>
                  </w:divBdr>
                  <w:divsChild>
                    <w:div w:id="1874807414">
                      <w:marLeft w:val="0"/>
                      <w:marRight w:val="0"/>
                      <w:marTop w:val="0"/>
                      <w:marBottom w:val="0"/>
                      <w:divBdr>
                        <w:top w:val="none" w:sz="0" w:space="0" w:color="auto"/>
                        <w:left w:val="none" w:sz="0" w:space="0" w:color="auto"/>
                        <w:bottom w:val="none" w:sz="0" w:space="0" w:color="auto"/>
                        <w:right w:val="none" w:sz="0" w:space="0" w:color="auto"/>
                      </w:divBdr>
                    </w:div>
                  </w:divsChild>
                </w:div>
                <w:div w:id="983004228">
                  <w:marLeft w:val="0"/>
                  <w:marRight w:val="0"/>
                  <w:marTop w:val="0"/>
                  <w:marBottom w:val="0"/>
                  <w:divBdr>
                    <w:top w:val="none" w:sz="0" w:space="0" w:color="auto"/>
                    <w:left w:val="none" w:sz="0" w:space="0" w:color="auto"/>
                    <w:bottom w:val="none" w:sz="0" w:space="0" w:color="auto"/>
                    <w:right w:val="none" w:sz="0" w:space="0" w:color="auto"/>
                  </w:divBdr>
                  <w:divsChild>
                    <w:div w:id="1597520511">
                      <w:marLeft w:val="0"/>
                      <w:marRight w:val="0"/>
                      <w:marTop w:val="0"/>
                      <w:marBottom w:val="0"/>
                      <w:divBdr>
                        <w:top w:val="none" w:sz="0" w:space="0" w:color="auto"/>
                        <w:left w:val="none" w:sz="0" w:space="0" w:color="auto"/>
                        <w:bottom w:val="none" w:sz="0" w:space="0" w:color="auto"/>
                        <w:right w:val="none" w:sz="0" w:space="0" w:color="auto"/>
                      </w:divBdr>
                    </w:div>
                  </w:divsChild>
                </w:div>
                <w:div w:id="1092316167">
                  <w:marLeft w:val="0"/>
                  <w:marRight w:val="0"/>
                  <w:marTop w:val="0"/>
                  <w:marBottom w:val="0"/>
                  <w:divBdr>
                    <w:top w:val="none" w:sz="0" w:space="0" w:color="auto"/>
                    <w:left w:val="none" w:sz="0" w:space="0" w:color="auto"/>
                    <w:bottom w:val="none" w:sz="0" w:space="0" w:color="auto"/>
                    <w:right w:val="none" w:sz="0" w:space="0" w:color="auto"/>
                  </w:divBdr>
                  <w:divsChild>
                    <w:div w:id="256983033">
                      <w:marLeft w:val="0"/>
                      <w:marRight w:val="0"/>
                      <w:marTop w:val="0"/>
                      <w:marBottom w:val="0"/>
                      <w:divBdr>
                        <w:top w:val="none" w:sz="0" w:space="0" w:color="auto"/>
                        <w:left w:val="none" w:sz="0" w:space="0" w:color="auto"/>
                        <w:bottom w:val="none" w:sz="0" w:space="0" w:color="auto"/>
                        <w:right w:val="none" w:sz="0" w:space="0" w:color="auto"/>
                      </w:divBdr>
                    </w:div>
                  </w:divsChild>
                </w:div>
                <w:div w:id="1152259178">
                  <w:marLeft w:val="0"/>
                  <w:marRight w:val="0"/>
                  <w:marTop w:val="0"/>
                  <w:marBottom w:val="0"/>
                  <w:divBdr>
                    <w:top w:val="none" w:sz="0" w:space="0" w:color="auto"/>
                    <w:left w:val="none" w:sz="0" w:space="0" w:color="auto"/>
                    <w:bottom w:val="none" w:sz="0" w:space="0" w:color="auto"/>
                    <w:right w:val="none" w:sz="0" w:space="0" w:color="auto"/>
                  </w:divBdr>
                  <w:divsChild>
                    <w:div w:id="694691818">
                      <w:marLeft w:val="0"/>
                      <w:marRight w:val="0"/>
                      <w:marTop w:val="0"/>
                      <w:marBottom w:val="0"/>
                      <w:divBdr>
                        <w:top w:val="none" w:sz="0" w:space="0" w:color="auto"/>
                        <w:left w:val="none" w:sz="0" w:space="0" w:color="auto"/>
                        <w:bottom w:val="none" w:sz="0" w:space="0" w:color="auto"/>
                        <w:right w:val="none" w:sz="0" w:space="0" w:color="auto"/>
                      </w:divBdr>
                    </w:div>
                  </w:divsChild>
                </w:div>
                <w:div w:id="1233855971">
                  <w:marLeft w:val="0"/>
                  <w:marRight w:val="0"/>
                  <w:marTop w:val="0"/>
                  <w:marBottom w:val="0"/>
                  <w:divBdr>
                    <w:top w:val="none" w:sz="0" w:space="0" w:color="auto"/>
                    <w:left w:val="none" w:sz="0" w:space="0" w:color="auto"/>
                    <w:bottom w:val="none" w:sz="0" w:space="0" w:color="auto"/>
                    <w:right w:val="none" w:sz="0" w:space="0" w:color="auto"/>
                  </w:divBdr>
                  <w:divsChild>
                    <w:div w:id="1579095897">
                      <w:marLeft w:val="0"/>
                      <w:marRight w:val="0"/>
                      <w:marTop w:val="0"/>
                      <w:marBottom w:val="0"/>
                      <w:divBdr>
                        <w:top w:val="none" w:sz="0" w:space="0" w:color="auto"/>
                        <w:left w:val="none" w:sz="0" w:space="0" w:color="auto"/>
                        <w:bottom w:val="none" w:sz="0" w:space="0" w:color="auto"/>
                        <w:right w:val="none" w:sz="0" w:space="0" w:color="auto"/>
                      </w:divBdr>
                    </w:div>
                  </w:divsChild>
                </w:div>
                <w:div w:id="1342511219">
                  <w:marLeft w:val="0"/>
                  <w:marRight w:val="0"/>
                  <w:marTop w:val="0"/>
                  <w:marBottom w:val="0"/>
                  <w:divBdr>
                    <w:top w:val="none" w:sz="0" w:space="0" w:color="auto"/>
                    <w:left w:val="none" w:sz="0" w:space="0" w:color="auto"/>
                    <w:bottom w:val="none" w:sz="0" w:space="0" w:color="auto"/>
                    <w:right w:val="none" w:sz="0" w:space="0" w:color="auto"/>
                  </w:divBdr>
                  <w:divsChild>
                    <w:div w:id="41906906">
                      <w:marLeft w:val="0"/>
                      <w:marRight w:val="0"/>
                      <w:marTop w:val="0"/>
                      <w:marBottom w:val="0"/>
                      <w:divBdr>
                        <w:top w:val="none" w:sz="0" w:space="0" w:color="auto"/>
                        <w:left w:val="none" w:sz="0" w:space="0" w:color="auto"/>
                        <w:bottom w:val="none" w:sz="0" w:space="0" w:color="auto"/>
                        <w:right w:val="none" w:sz="0" w:space="0" w:color="auto"/>
                      </w:divBdr>
                    </w:div>
                  </w:divsChild>
                </w:div>
                <w:div w:id="1358308192">
                  <w:marLeft w:val="0"/>
                  <w:marRight w:val="0"/>
                  <w:marTop w:val="0"/>
                  <w:marBottom w:val="0"/>
                  <w:divBdr>
                    <w:top w:val="none" w:sz="0" w:space="0" w:color="auto"/>
                    <w:left w:val="none" w:sz="0" w:space="0" w:color="auto"/>
                    <w:bottom w:val="none" w:sz="0" w:space="0" w:color="auto"/>
                    <w:right w:val="none" w:sz="0" w:space="0" w:color="auto"/>
                  </w:divBdr>
                  <w:divsChild>
                    <w:div w:id="673651112">
                      <w:marLeft w:val="0"/>
                      <w:marRight w:val="0"/>
                      <w:marTop w:val="0"/>
                      <w:marBottom w:val="0"/>
                      <w:divBdr>
                        <w:top w:val="none" w:sz="0" w:space="0" w:color="auto"/>
                        <w:left w:val="none" w:sz="0" w:space="0" w:color="auto"/>
                        <w:bottom w:val="none" w:sz="0" w:space="0" w:color="auto"/>
                        <w:right w:val="none" w:sz="0" w:space="0" w:color="auto"/>
                      </w:divBdr>
                    </w:div>
                  </w:divsChild>
                </w:div>
                <w:div w:id="1398672420">
                  <w:marLeft w:val="0"/>
                  <w:marRight w:val="0"/>
                  <w:marTop w:val="0"/>
                  <w:marBottom w:val="0"/>
                  <w:divBdr>
                    <w:top w:val="none" w:sz="0" w:space="0" w:color="auto"/>
                    <w:left w:val="none" w:sz="0" w:space="0" w:color="auto"/>
                    <w:bottom w:val="none" w:sz="0" w:space="0" w:color="auto"/>
                    <w:right w:val="none" w:sz="0" w:space="0" w:color="auto"/>
                  </w:divBdr>
                  <w:divsChild>
                    <w:div w:id="1341658192">
                      <w:marLeft w:val="0"/>
                      <w:marRight w:val="0"/>
                      <w:marTop w:val="0"/>
                      <w:marBottom w:val="0"/>
                      <w:divBdr>
                        <w:top w:val="none" w:sz="0" w:space="0" w:color="auto"/>
                        <w:left w:val="none" w:sz="0" w:space="0" w:color="auto"/>
                        <w:bottom w:val="none" w:sz="0" w:space="0" w:color="auto"/>
                        <w:right w:val="none" w:sz="0" w:space="0" w:color="auto"/>
                      </w:divBdr>
                    </w:div>
                  </w:divsChild>
                </w:div>
                <w:div w:id="1410345221">
                  <w:marLeft w:val="0"/>
                  <w:marRight w:val="0"/>
                  <w:marTop w:val="0"/>
                  <w:marBottom w:val="0"/>
                  <w:divBdr>
                    <w:top w:val="none" w:sz="0" w:space="0" w:color="auto"/>
                    <w:left w:val="none" w:sz="0" w:space="0" w:color="auto"/>
                    <w:bottom w:val="none" w:sz="0" w:space="0" w:color="auto"/>
                    <w:right w:val="none" w:sz="0" w:space="0" w:color="auto"/>
                  </w:divBdr>
                  <w:divsChild>
                    <w:div w:id="642587325">
                      <w:marLeft w:val="0"/>
                      <w:marRight w:val="0"/>
                      <w:marTop w:val="0"/>
                      <w:marBottom w:val="0"/>
                      <w:divBdr>
                        <w:top w:val="none" w:sz="0" w:space="0" w:color="auto"/>
                        <w:left w:val="none" w:sz="0" w:space="0" w:color="auto"/>
                        <w:bottom w:val="none" w:sz="0" w:space="0" w:color="auto"/>
                        <w:right w:val="none" w:sz="0" w:space="0" w:color="auto"/>
                      </w:divBdr>
                    </w:div>
                  </w:divsChild>
                </w:div>
                <w:div w:id="1442341999">
                  <w:marLeft w:val="0"/>
                  <w:marRight w:val="0"/>
                  <w:marTop w:val="0"/>
                  <w:marBottom w:val="0"/>
                  <w:divBdr>
                    <w:top w:val="none" w:sz="0" w:space="0" w:color="auto"/>
                    <w:left w:val="none" w:sz="0" w:space="0" w:color="auto"/>
                    <w:bottom w:val="none" w:sz="0" w:space="0" w:color="auto"/>
                    <w:right w:val="none" w:sz="0" w:space="0" w:color="auto"/>
                  </w:divBdr>
                  <w:divsChild>
                    <w:div w:id="2090736834">
                      <w:marLeft w:val="0"/>
                      <w:marRight w:val="0"/>
                      <w:marTop w:val="0"/>
                      <w:marBottom w:val="0"/>
                      <w:divBdr>
                        <w:top w:val="none" w:sz="0" w:space="0" w:color="auto"/>
                        <w:left w:val="none" w:sz="0" w:space="0" w:color="auto"/>
                        <w:bottom w:val="none" w:sz="0" w:space="0" w:color="auto"/>
                        <w:right w:val="none" w:sz="0" w:space="0" w:color="auto"/>
                      </w:divBdr>
                    </w:div>
                  </w:divsChild>
                </w:div>
                <w:div w:id="1475099659">
                  <w:marLeft w:val="0"/>
                  <w:marRight w:val="0"/>
                  <w:marTop w:val="0"/>
                  <w:marBottom w:val="0"/>
                  <w:divBdr>
                    <w:top w:val="none" w:sz="0" w:space="0" w:color="auto"/>
                    <w:left w:val="none" w:sz="0" w:space="0" w:color="auto"/>
                    <w:bottom w:val="none" w:sz="0" w:space="0" w:color="auto"/>
                    <w:right w:val="none" w:sz="0" w:space="0" w:color="auto"/>
                  </w:divBdr>
                  <w:divsChild>
                    <w:div w:id="1442803905">
                      <w:marLeft w:val="0"/>
                      <w:marRight w:val="0"/>
                      <w:marTop w:val="0"/>
                      <w:marBottom w:val="0"/>
                      <w:divBdr>
                        <w:top w:val="none" w:sz="0" w:space="0" w:color="auto"/>
                        <w:left w:val="none" w:sz="0" w:space="0" w:color="auto"/>
                        <w:bottom w:val="none" w:sz="0" w:space="0" w:color="auto"/>
                        <w:right w:val="none" w:sz="0" w:space="0" w:color="auto"/>
                      </w:divBdr>
                    </w:div>
                  </w:divsChild>
                </w:div>
                <w:div w:id="1476949622">
                  <w:marLeft w:val="0"/>
                  <w:marRight w:val="0"/>
                  <w:marTop w:val="0"/>
                  <w:marBottom w:val="0"/>
                  <w:divBdr>
                    <w:top w:val="none" w:sz="0" w:space="0" w:color="auto"/>
                    <w:left w:val="none" w:sz="0" w:space="0" w:color="auto"/>
                    <w:bottom w:val="none" w:sz="0" w:space="0" w:color="auto"/>
                    <w:right w:val="none" w:sz="0" w:space="0" w:color="auto"/>
                  </w:divBdr>
                  <w:divsChild>
                    <w:div w:id="431170161">
                      <w:marLeft w:val="0"/>
                      <w:marRight w:val="0"/>
                      <w:marTop w:val="0"/>
                      <w:marBottom w:val="0"/>
                      <w:divBdr>
                        <w:top w:val="none" w:sz="0" w:space="0" w:color="auto"/>
                        <w:left w:val="none" w:sz="0" w:space="0" w:color="auto"/>
                        <w:bottom w:val="none" w:sz="0" w:space="0" w:color="auto"/>
                        <w:right w:val="none" w:sz="0" w:space="0" w:color="auto"/>
                      </w:divBdr>
                    </w:div>
                  </w:divsChild>
                </w:div>
                <w:div w:id="1540777363">
                  <w:marLeft w:val="0"/>
                  <w:marRight w:val="0"/>
                  <w:marTop w:val="0"/>
                  <w:marBottom w:val="0"/>
                  <w:divBdr>
                    <w:top w:val="none" w:sz="0" w:space="0" w:color="auto"/>
                    <w:left w:val="none" w:sz="0" w:space="0" w:color="auto"/>
                    <w:bottom w:val="none" w:sz="0" w:space="0" w:color="auto"/>
                    <w:right w:val="none" w:sz="0" w:space="0" w:color="auto"/>
                  </w:divBdr>
                  <w:divsChild>
                    <w:div w:id="1877157943">
                      <w:marLeft w:val="0"/>
                      <w:marRight w:val="0"/>
                      <w:marTop w:val="0"/>
                      <w:marBottom w:val="0"/>
                      <w:divBdr>
                        <w:top w:val="none" w:sz="0" w:space="0" w:color="auto"/>
                        <w:left w:val="none" w:sz="0" w:space="0" w:color="auto"/>
                        <w:bottom w:val="none" w:sz="0" w:space="0" w:color="auto"/>
                        <w:right w:val="none" w:sz="0" w:space="0" w:color="auto"/>
                      </w:divBdr>
                    </w:div>
                  </w:divsChild>
                </w:div>
                <w:div w:id="1569533801">
                  <w:marLeft w:val="0"/>
                  <w:marRight w:val="0"/>
                  <w:marTop w:val="0"/>
                  <w:marBottom w:val="0"/>
                  <w:divBdr>
                    <w:top w:val="none" w:sz="0" w:space="0" w:color="auto"/>
                    <w:left w:val="none" w:sz="0" w:space="0" w:color="auto"/>
                    <w:bottom w:val="none" w:sz="0" w:space="0" w:color="auto"/>
                    <w:right w:val="none" w:sz="0" w:space="0" w:color="auto"/>
                  </w:divBdr>
                  <w:divsChild>
                    <w:div w:id="337775989">
                      <w:marLeft w:val="0"/>
                      <w:marRight w:val="0"/>
                      <w:marTop w:val="0"/>
                      <w:marBottom w:val="0"/>
                      <w:divBdr>
                        <w:top w:val="none" w:sz="0" w:space="0" w:color="auto"/>
                        <w:left w:val="none" w:sz="0" w:space="0" w:color="auto"/>
                        <w:bottom w:val="none" w:sz="0" w:space="0" w:color="auto"/>
                        <w:right w:val="none" w:sz="0" w:space="0" w:color="auto"/>
                      </w:divBdr>
                    </w:div>
                  </w:divsChild>
                </w:div>
                <w:div w:id="1576165945">
                  <w:marLeft w:val="0"/>
                  <w:marRight w:val="0"/>
                  <w:marTop w:val="0"/>
                  <w:marBottom w:val="0"/>
                  <w:divBdr>
                    <w:top w:val="none" w:sz="0" w:space="0" w:color="auto"/>
                    <w:left w:val="none" w:sz="0" w:space="0" w:color="auto"/>
                    <w:bottom w:val="none" w:sz="0" w:space="0" w:color="auto"/>
                    <w:right w:val="none" w:sz="0" w:space="0" w:color="auto"/>
                  </w:divBdr>
                  <w:divsChild>
                    <w:div w:id="1484159547">
                      <w:marLeft w:val="0"/>
                      <w:marRight w:val="0"/>
                      <w:marTop w:val="0"/>
                      <w:marBottom w:val="0"/>
                      <w:divBdr>
                        <w:top w:val="none" w:sz="0" w:space="0" w:color="auto"/>
                        <w:left w:val="none" w:sz="0" w:space="0" w:color="auto"/>
                        <w:bottom w:val="none" w:sz="0" w:space="0" w:color="auto"/>
                        <w:right w:val="none" w:sz="0" w:space="0" w:color="auto"/>
                      </w:divBdr>
                    </w:div>
                  </w:divsChild>
                </w:div>
                <w:div w:id="1577740982">
                  <w:marLeft w:val="0"/>
                  <w:marRight w:val="0"/>
                  <w:marTop w:val="0"/>
                  <w:marBottom w:val="0"/>
                  <w:divBdr>
                    <w:top w:val="none" w:sz="0" w:space="0" w:color="auto"/>
                    <w:left w:val="none" w:sz="0" w:space="0" w:color="auto"/>
                    <w:bottom w:val="none" w:sz="0" w:space="0" w:color="auto"/>
                    <w:right w:val="none" w:sz="0" w:space="0" w:color="auto"/>
                  </w:divBdr>
                  <w:divsChild>
                    <w:div w:id="851989526">
                      <w:marLeft w:val="0"/>
                      <w:marRight w:val="0"/>
                      <w:marTop w:val="0"/>
                      <w:marBottom w:val="0"/>
                      <w:divBdr>
                        <w:top w:val="none" w:sz="0" w:space="0" w:color="auto"/>
                        <w:left w:val="none" w:sz="0" w:space="0" w:color="auto"/>
                        <w:bottom w:val="none" w:sz="0" w:space="0" w:color="auto"/>
                        <w:right w:val="none" w:sz="0" w:space="0" w:color="auto"/>
                      </w:divBdr>
                    </w:div>
                  </w:divsChild>
                </w:div>
                <w:div w:id="1620140116">
                  <w:marLeft w:val="0"/>
                  <w:marRight w:val="0"/>
                  <w:marTop w:val="0"/>
                  <w:marBottom w:val="0"/>
                  <w:divBdr>
                    <w:top w:val="none" w:sz="0" w:space="0" w:color="auto"/>
                    <w:left w:val="none" w:sz="0" w:space="0" w:color="auto"/>
                    <w:bottom w:val="none" w:sz="0" w:space="0" w:color="auto"/>
                    <w:right w:val="none" w:sz="0" w:space="0" w:color="auto"/>
                  </w:divBdr>
                  <w:divsChild>
                    <w:div w:id="638725609">
                      <w:marLeft w:val="0"/>
                      <w:marRight w:val="0"/>
                      <w:marTop w:val="0"/>
                      <w:marBottom w:val="0"/>
                      <w:divBdr>
                        <w:top w:val="none" w:sz="0" w:space="0" w:color="auto"/>
                        <w:left w:val="none" w:sz="0" w:space="0" w:color="auto"/>
                        <w:bottom w:val="none" w:sz="0" w:space="0" w:color="auto"/>
                        <w:right w:val="none" w:sz="0" w:space="0" w:color="auto"/>
                      </w:divBdr>
                    </w:div>
                  </w:divsChild>
                </w:div>
                <w:div w:id="1631126673">
                  <w:marLeft w:val="0"/>
                  <w:marRight w:val="0"/>
                  <w:marTop w:val="0"/>
                  <w:marBottom w:val="0"/>
                  <w:divBdr>
                    <w:top w:val="none" w:sz="0" w:space="0" w:color="auto"/>
                    <w:left w:val="none" w:sz="0" w:space="0" w:color="auto"/>
                    <w:bottom w:val="none" w:sz="0" w:space="0" w:color="auto"/>
                    <w:right w:val="none" w:sz="0" w:space="0" w:color="auto"/>
                  </w:divBdr>
                  <w:divsChild>
                    <w:div w:id="430054695">
                      <w:marLeft w:val="0"/>
                      <w:marRight w:val="0"/>
                      <w:marTop w:val="0"/>
                      <w:marBottom w:val="0"/>
                      <w:divBdr>
                        <w:top w:val="none" w:sz="0" w:space="0" w:color="auto"/>
                        <w:left w:val="none" w:sz="0" w:space="0" w:color="auto"/>
                        <w:bottom w:val="none" w:sz="0" w:space="0" w:color="auto"/>
                        <w:right w:val="none" w:sz="0" w:space="0" w:color="auto"/>
                      </w:divBdr>
                    </w:div>
                  </w:divsChild>
                </w:div>
                <w:div w:id="1668098681">
                  <w:marLeft w:val="0"/>
                  <w:marRight w:val="0"/>
                  <w:marTop w:val="0"/>
                  <w:marBottom w:val="0"/>
                  <w:divBdr>
                    <w:top w:val="none" w:sz="0" w:space="0" w:color="auto"/>
                    <w:left w:val="none" w:sz="0" w:space="0" w:color="auto"/>
                    <w:bottom w:val="none" w:sz="0" w:space="0" w:color="auto"/>
                    <w:right w:val="none" w:sz="0" w:space="0" w:color="auto"/>
                  </w:divBdr>
                  <w:divsChild>
                    <w:div w:id="768542506">
                      <w:marLeft w:val="0"/>
                      <w:marRight w:val="0"/>
                      <w:marTop w:val="0"/>
                      <w:marBottom w:val="0"/>
                      <w:divBdr>
                        <w:top w:val="none" w:sz="0" w:space="0" w:color="auto"/>
                        <w:left w:val="none" w:sz="0" w:space="0" w:color="auto"/>
                        <w:bottom w:val="none" w:sz="0" w:space="0" w:color="auto"/>
                        <w:right w:val="none" w:sz="0" w:space="0" w:color="auto"/>
                      </w:divBdr>
                    </w:div>
                  </w:divsChild>
                </w:div>
                <w:div w:id="1682078082">
                  <w:marLeft w:val="0"/>
                  <w:marRight w:val="0"/>
                  <w:marTop w:val="0"/>
                  <w:marBottom w:val="0"/>
                  <w:divBdr>
                    <w:top w:val="none" w:sz="0" w:space="0" w:color="auto"/>
                    <w:left w:val="none" w:sz="0" w:space="0" w:color="auto"/>
                    <w:bottom w:val="none" w:sz="0" w:space="0" w:color="auto"/>
                    <w:right w:val="none" w:sz="0" w:space="0" w:color="auto"/>
                  </w:divBdr>
                  <w:divsChild>
                    <w:div w:id="79565224">
                      <w:marLeft w:val="0"/>
                      <w:marRight w:val="0"/>
                      <w:marTop w:val="0"/>
                      <w:marBottom w:val="0"/>
                      <w:divBdr>
                        <w:top w:val="none" w:sz="0" w:space="0" w:color="auto"/>
                        <w:left w:val="none" w:sz="0" w:space="0" w:color="auto"/>
                        <w:bottom w:val="none" w:sz="0" w:space="0" w:color="auto"/>
                        <w:right w:val="none" w:sz="0" w:space="0" w:color="auto"/>
                      </w:divBdr>
                    </w:div>
                  </w:divsChild>
                </w:div>
                <w:div w:id="1692602979">
                  <w:marLeft w:val="0"/>
                  <w:marRight w:val="0"/>
                  <w:marTop w:val="0"/>
                  <w:marBottom w:val="0"/>
                  <w:divBdr>
                    <w:top w:val="none" w:sz="0" w:space="0" w:color="auto"/>
                    <w:left w:val="none" w:sz="0" w:space="0" w:color="auto"/>
                    <w:bottom w:val="none" w:sz="0" w:space="0" w:color="auto"/>
                    <w:right w:val="none" w:sz="0" w:space="0" w:color="auto"/>
                  </w:divBdr>
                  <w:divsChild>
                    <w:div w:id="1176266805">
                      <w:marLeft w:val="0"/>
                      <w:marRight w:val="0"/>
                      <w:marTop w:val="0"/>
                      <w:marBottom w:val="0"/>
                      <w:divBdr>
                        <w:top w:val="none" w:sz="0" w:space="0" w:color="auto"/>
                        <w:left w:val="none" w:sz="0" w:space="0" w:color="auto"/>
                        <w:bottom w:val="none" w:sz="0" w:space="0" w:color="auto"/>
                        <w:right w:val="none" w:sz="0" w:space="0" w:color="auto"/>
                      </w:divBdr>
                    </w:div>
                  </w:divsChild>
                </w:div>
                <w:div w:id="1698046068">
                  <w:marLeft w:val="0"/>
                  <w:marRight w:val="0"/>
                  <w:marTop w:val="0"/>
                  <w:marBottom w:val="0"/>
                  <w:divBdr>
                    <w:top w:val="none" w:sz="0" w:space="0" w:color="auto"/>
                    <w:left w:val="none" w:sz="0" w:space="0" w:color="auto"/>
                    <w:bottom w:val="none" w:sz="0" w:space="0" w:color="auto"/>
                    <w:right w:val="none" w:sz="0" w:space="0" w:color="auto"/>
                  </w:divBdr>
                  <w:divsChild>
                    <w:div w:id="339359730">
                      <w:marLeft w:val="0"/>
                      <w:marRight w:val="0"/>
                      <w:marTop w:val="0"/>
                      <w:marBottom w:val="0"/>
                      <w:divBdr>
                        <w:top w:val="none" w:sz="0" w:space="0" w:color="auto"/>
                        <w:left w:val="none" w:sz="0" w:space="0" w:color="auto"/>
                        <w:bottom w:val="none" w:sz="0" w:space="0" w:color="auto"/>
                        <w:right w:val="none" w:sz="0" w:space="0" w:color="auto"/>
                      </w:divBdr>
                    </w:div>
                  </w:divsChild>
                </w:div>
                <w:div w:id="1698575932">
                  <w:marLeft w:val="0"/>
                  <w:marRight w:val="0"/>
                  <w:marTop w:val="0"/>
                  <w:marBottom w:val="0"/>
                  <w:divBdr>
                    <w:top w:val="none" w:sz="0" w:space="0" w:color="auto"/>
                    <w:left w:val="none" w:sz="0" w:space="0" w:color="auto"/>
                    <w:bottom w:val="none" w:sz="0" w:space="0" w:color="auto"/>
                    <w:right w:val="none" w:sz="0" w:space="0" w:color="auto"/>
                  </w:divBdr>
                  <w:divsChild>
                    <w:div w:id="594244015">
                      <w:marLeft w:val="0"/>
                      <w:marRight w:val="0"/>
                      <w:marTop w:val="0"/>
                      <w:marBottom w:val="0"/>
                      <w:divBdr>
                        <w:top w:val="none" w:sz="0" w:space="0" w:color="auto"/>
                        <w:left w:val="none" w:sz="0" w:space="0" w:color="auto"/>
                        <w:bottom w:val="none" w:sz="0" w:space="0" w:color="auto"/>
                        <w:right w:val="none" w:sz="0" w:space="0" w:color="auto"/>
                      </w:divBdr>
                    </w:div>
                  </w:divsChild>
                </w:div>
                <w:div w:id="1720544370">
                  <w:marLeft w:val="0"/>
                  <w:marRight w:val="0"/>
                  <w:marTop w:val="0"/>
                  <w:marBottom w:val="0"/>
                  <w:divBdr>
                    <w:top w:val="none" w:sz="0" w:space="0" w:color="auto"/>
                    <w:left w:val="none" w:sz="0" w:space="0" w:color="auto"/>
                    <w:bottom w:val="none" w:sz="0" w:space="0" w:color="auto"/>
                    <w:right w:val="none" w:sz="0" w:space="0" w:color="auto"/>
                  </w:divBdr>
                  <w:divsChild>
                    <w:div w:id="1520196727">
                      <w:marLeft w:val="0"/>
                      <w:marRight w:val="0"/>
                      <w:marTop w:val="0"/>
                      <w:marBottom w:val="0"/>
                      <w:divBdr>
                        <w:top w:val="none" w:sz="0" w:space="0" w:color="auto"/>
                        <w:left w:val="none" w:sz="0" w:space="0" w:color="auto"/>
                        <w:bottom w:val="none" w:sz="0" w:space="0" w:color="auto"/>
                        <w:right w:val="none" w:sz="0" w:space="0" w:color="auto"/>
                      </w:divBdr>
                    </w:div>
                  </w:divsChild>
                </w:div>
                <w:div w:id="1803108473">
                  <w:marLeft w:val="0"/>
                  <w:marRight w:val="0"/>
                  <w:marTop w:val="0"/>
                  <w:marBottom w:val="0"/>
                  <w:divBdr>
                    <w:top w:val="none" w:sz="0" w:space="0" w:color="auto"/>
                    <w:left w:val="none" w:sz="0" w:space="0" w:color="auto"/>
                    <w:bottom w:val="none" w:sz="0" w:space="0" w:color="auto"/>
                    <w:right w:val="none" w:sz="0" w:space="0" w:color="auto"/>
                  </w:divBdr>
                  <w:divsChild>
                    <w:div w:id="2078475334">
                      <w:marLeft w:val="0"/>
                      <w:marRight w:val="0"/>
                      <w:marTop w:val="0"/>
                      <w:marBottom w:val="0"/>
                      <w:divBdr>
                        <w:top w:val="none" w:sz="0" w:space="0" w:color="auto"/>
                        <w:left w:val="none" w:sz="0" w:space="0" w:color="auto"/>
                        <w:bottom w:val="none" w:sz="0" w:space="0" w:color="auto"/>
                        <w:right w:val="none" w:sz="0" w:space="0" w:color="auto"/>
                      </w:divBdr>
                    </w:div>
                  </w:divsChild>
                </w:div>
                <w:div w:id="1870294393">
                  <w:marLeft w:val="0"/>
                  <w:marRight w:val="0"/>
                  <w:marTop w:val="0"/>
                  <w:marBottom w:val="0"/>
                  <w:divBdr>
                    <w:top w:val="none" w:sz="0" w:space="0" w:color="auto"/>
                    <w:left w:val="none" w:sz="0" w:space="0" w:color="auto"/>
                    <w:bottom w:val="none" w:sz="0" w:space="0" w:color="auto"/>
                    <w:right w:val="none" w:sz="0" w:space="0" w:color="auto"/>
                  </w:divBdr>
                  <w:divsChild>
                    <w:div w:id="121115919">
                      <w:marLeft w:val="0"/>
                      <w:marRight w:val="0"/>
                      <w:marTop w:val="0"/>
                      <w:marBottom w:val="0"/>
                      <w:divBdr>
                        <w:top w:val="none" w:sz="0" w:space="0" w:color="auto"/>
                        <w:left w:val="none" w:sz="0" w:space="0" w:color="auto"/>
                        <w:bottom w:val="none" w:sz="0" w:space="0" w:color="auto"/>
                        <w:right w:val="none" w:sz="0" w:space="0" w:color="auto"/>
                      </w:divBdr>
                    </w:div>
                  </w:divsChild>
                </w:div>
                <w:div w:id="1871645603">
                  <w:marLeft w:val="0"/>
                  <w:marRight w:val="0"/>
                  <w:marTop w:val="0"/>
                  <w:marBottom w:val="0"/>
                  <w:divBdr>
                    <w:top w:val="none" w:sz="0" w:space="0" w:color="auto"/>
                    <w:left w:val="none" w:sz="0" w:space="0" w:color="auto"/>
                    <w:bottom w:val="none" w:sz="0" w:space="0" w:color="auto"/>
                    <w:right w:val="none" w:sz="0" w:space="0" w:color="auto"/>
                  </w:divBdr>
                  <w:divsChild>
                    <w:div w:id="159082239">
                      <w:marLeft w:val="0"/>
                      <w:marRight w:val="0"/>
                      <w:marTop w:val="0"/>
                      <w:marBottom w:val="0"/>
                      <w:divBdr>
                        <w:top w:val="none" w:sz="0" w:space="0" w:color="auto"/>
                        <w:left w:val="none" w:sz="0" w:space="0" w:color="auto"/>
                        <w:bottom w:val="none" w:sz="0" w:space="0" w:color="auto"/>
                        <w:right w:val="none" w:sz="0" w:space="0" w:color="auto"/>
                      </w:divBdr>
                    </w:div>
                  </w:divsChild>
                </w:div>
                <w:div w:id="1947492737">
                  <w:marLeft w:val="0"/>
                  <w:marRight w:val="0"/>
                  <w:marTop w:val="0"/>
                  <w:marBottom w:val="0"/>
                  <w:divBdr>
                    <w:top w:val="none" w:sz="0" w:space="0" w:color="auto"/>
                    <w:left w:val="none" w:sz="0" w:space="0" w:color="auto"/>
                    <w:bottom w:val="none" w:sz="0" w:space="0" w:color="auto"/>
                    <w:right w:val="none" w:sz="0" w:space="0" w:color="auto"/>
                  </w:divBdr>
                  <w:divsChild>
                    <w:div w:id="1720518539">
                      <w:marLeft w:val="0"/>
                      <w:marRight w:val="0"/>
                      <w:marTop w:val="0"/>
                      <w:marBottom w:val="0"/>
                      <w:divBdr>
                        <w:top w:val="none" w:sz="0" w:space="0" w:color="auto"/>
                        <w:left w:val="none" w:sz="0" w:space="0" w:color="auto"/>
                        <w:bottom w:val="none" w:sz="0" w:space="0" w:color="auto"/>
                        <w:right w:val="none" w:sz="0" w:space="0" w:color="auto"/>
                      </w:divBdr>
                    </w:div>
                  </w:divsChild>
                </w:div>
                <w:div w:id="1971394135">
                  <w:marLeft w:val="0"/>
                  <w:marRight w:val="0"/>
                  <w:marTop w:val="0"/>
                  <w:marBottom w:val="0"/>
                  <w:divBdr>
                    <w:top w:val="none" w:sz="0" w:space="0" w:color="auto"/>
                    <w:left w:val="none" w:sz="0" w:space="0" w:color="auto"/>
                    <w:bottom w:val="none" w:sz="0" w:space="0" w:color="auto"/>
                    <w:right w:val="none" w:sz="0" w:space="0" w:color="auto"/>
                  </w:divBdr>
                  <w:divsChild>
                    <w:div w:id="576018541">
                      <w:marLeft w:val="0"/>
                      <w:marRight w:val="0"/>
                      <w:marTop w:val="0"/>
                      <w:marBottom w:val="0"/>
                      <w:divBdr>
                        <w:top w:val="none" w:sz="0" w:space="0" w:color="auto"/>
                        <w:left w:val="none" w:sz="0" w:space="0" w:color="auto"/>
                        <w:bottom w:val="none" w:sz="0" w:space="0" w:color="auto"/>
                        <w:right w:val="none" w:sz="0" w:space="0" w:color="auto"/>
                      </w:divBdr>
                    </w:div>
                  </w:divsChild>
                </w:div>
                <w:div w:id="1985894210">
                  <w:marLeft w:val="0"/>
                  <w:marRight w:val="0"/>
                  <w:marTop w:val="0"/>
                  <w:marBottom w:val="0"/>
                  <w:divBdr>
                    <w:top w:val="none" w:sz="0" w:space="0" w:color="auto"/>
                    <w:left w:val="none" w:sz="0" w:space="0" w:color="auto"/>
                    <w:bottom w:val="none" w:sz="0" w:space="0" w:color="auto"/>
                    <w:right w:val="none" w:sz="0" w:space="0" w:color="auto"/>
                  </w:divBdr>
                  <w:divsChild>
                    <w:div w:id="2108040765">
                      <w:marLeft w:val="0"/>
                      <w:marRight w:val="0"/>
                      <w:marTop w:val="0"/>
                      <w:marBottom w:val="0"/>
                      <w:divBdr>
                        <w:top w:val="none" w:sz="0" w:space="0" w:color="auto"/>
                        <w:left w:val="none" w:sz="0" w:space="0" w:color="auto"/>
                        <w:bottom w:val="none" w:sz="0" w:space="0" w:color="auto"/>
                        <w:right w:val="none" w:sz="0" w:space="0" w:color="auto"/>
                      </w:divBdr>
                    </w:div>
                  </w:divsChild>
                </w:div>
                <w:div w:id="1988510878">
                  <w:marLeft w:val="0"/>
                  <w:marRight w:val="0"/>
                  <w:marTop w:val="0"/>
                  <w:marBottom w:val="0"/>
                  <w:divBdr>
                    <w:top w:val="none" w:sz="0" w:space="0" w:color="auto"/>
                    <w:left w:val="none" w:sz="0" w:space="0" w:color="auto"/>
                    <w:bottom w:val="none" w:sz="0" w:space="0" w:color="auto"/>
                    <w:right w:val="none" w:sz="0" w:space="0" w:color="auto"/>
                  </w:divBdr>
                  <w:divsChild>
                    <w:div w:id="2031640212">
                      <w:marLeft w:val="0"/>
                      <w:marRight w:val="0"/>
                      <w:marTop w:val="0"/>
                      <w:marBottom w:val="0"/>
                      <w:divBdr>
                        <w:top w:val="none" w:sz="0" w:space="0" w:color="auto"/>
                        <w:left w:val="none" w:sz="0" w:space="0" w:color="auto"/>
                        <w:bottom w:val="none" w:sz="0" w:space="0" w:color="auto"/>
                        <w:right w:val="none" w:sz="0" w:space="0" w:color="auto"/>
                      </w:divBdr>
                    </w:div>
                  </w:divsChild>
                </w:div>
                <w:div w:id="2105955373">
                  <w:marLeft w:val="0"/>
                  <w:marRight w:val="0"/>
                  <w:marTop w:val="0"/>
                  <w:marBottom w:val="0"/>
                  <w:divBdr>
                    <w:top w:val="none" w:sz="0" w:space="0" w:color="auto"/>
                    <w:left w:val="none" w:sz="0" w:space="0" w:color="auto"/>
                    <w:bottom w:val="none" w:sz="0" w:space="0" w:color="auto"/>
                    <w:right w:val="none" w:sz="0" w:space="0" w:color="auto"/>
                  </w:divBdr>
                  <w:divsChild>
                    <w:div w:id="35201356">
                      <w:marLeft w:val="0"/>
                      <w:marRight w:val="0"/>
                      <w:marTop w:val="0"/>
                      <w:marBottom w:val="0"/>
                      <w:divBdr>
                        <w:top w:val="none" w:sz="0" w:space="0" w:color="auto"/>
                        <w:left w:val="none" w:sz="0" w:space="0" w:color="auto"/>
                        <w:bottom w:val="none" w:sz="0" w:space="0" w:color="auto"/>
                        <w:right w:val="none" w:sz="0" w:space="0" w:color="auto"/>
                      </w:divBdr>
                    </w:div>
                  </w:divsChild>
                </w:div>
                <w:div w:id="2145730153">
                  <w:marLeft w:val="0"/>
                  <w:marRight w:val="0"/>
                  <w:marTop w:val="0"/>
                  <w:marBottom w:val="0"/>
                  <w:divBdr>
                    <w:top w:val="none" w:sz="0" w:space="0" w:color="auto"/>
                    <w:left w:val="none" w:sz="0" w:space="0" w:color="auto"/>
                    <w:bottom w:val="none" w:sz="0" w:space="0" w:color="auto"/>
                    <w:right w:val="none" w:sz="0" w:space="0" w:color="auto"/>
                  </w:divBdr>
                  <w:divsChild>
                    <w:div w:id="28497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402180">
          <w:marLeft w:val="0"/>
          <w:marRight w:val="0"/>
          <w:marTop w:val="0"/>
          <w:marBottom w:val="0"/>
          <w:divBdr>
            <w:top w:val="none" w:sz="0" w:space="0" w:color="auto"/>
            <w:left w:val="none" w:sz="0" w:space="0" w:color="auto"/>
            <w:bottom w:val="none" w:sz="0" w:space="0" w:color="auto"/>
            <w:right w:val="none" w:sz="0" w:space="0" w:color="auto"/>
          </w:divBdr>
        </w:div>
        <w:div w:id="1189684258">
          <w:marLeft w:val="0"/>
          <w:marRight w:val="0"/>
          <w:marTop w:val="0"/>
          <w:marBottom w:val="0"/>
          <w:divBdr>
            <w:top w:val="none" w:sz="0" w:space="0" w:color="auto"/>
            <w:left w:val="none" w:sz="0" w:space="0" w:color="auto"/>
            <w:bottom w:val="none" w:sz="0" w:space="0" w:color="auto"/>
            <w:right w:val="none" w:sz="0" w:space="0" w:color="auto"/>
          </w:divBdr>
        </w:div>
        <w:div w:id="1257638355">
          <w:marLeft w:val="0"/>
          <w:marRight w:val="0"/>
          <w:marTop w:val="0"/>
          <w:marBottom w:val="0"/>
          <w:divBdr>
            <w:top w:val="none" w:sz="0" w:space="0" w:color="auto"/>
            <w:left w:val="none" w:sz="0" w:space="0" w:color="auto"/>
            <w:bottom w:val="none" w:sz="0" w:space="0" w:color="auto"/>
            <w:right w:val="none" w:sz="0" w:space="0" w:color="auto"/>
          </w:divBdr>
        </w:div>
        <w:div w:id="1675035433">
          <w:marLeft w:val="0"/>
          <w:marRight w:val="0"/>
          <w:marTop w:val="0"/>
          <w:marBottom w:val="0"/>
          <w:divBdr>
            <w:top w:val="none" w:sz="0" w:space="0" w:color="auto"/>
            <w:left w:val="none" w:sz="0" w:space="0" w:color="auto"/>
            <w:bottom w:val="none" w:sz="0" w:space="0" w:color="auto"/>
            <w:right w:val="none" w:sz="0" w:space="0" w:color="auto"/>
          </w:divBdr>
        </w:div>
        <w:div w:id="1706322239">
          <w:marLeft w:val="0"/>
          <w:marRight w:val="0"/>
          <w:marTop w:val="0"/>
          <w:marBottom w:val="0"/>
          <w:divBdr>
            <w:top w:val="none" w:sz="0" w:space="0" w:color="auto"/>
            <w:left w:val="none" w:sz="0" w:space="0" w:color="auto"/>
            <w:bottom w:val="none" w:sz="0" w:space="0" w:color="auto"/>
            <w:right w:val="none" w:sz="0" w:space="0" w:color="auto"/>
          </w:divBdr>
        </w:div>
        <w:div w:id="1895043374">
          <w:marLeft w:val="0"/>
          <w:marRight w:val="0"/>
          <w:marTop w:val="0"/>
          <w:marBottom w:val="0"/>
          <w:divBdr>
            <w:top w:val="none" w:sz="0" w:space="0" w:color="auto"/>
            <w:left w:val="none" w:sz="0" w:space="0" w:color="auto"/>
            <w:bottom w:val="none" w:sz="0" w:space="0" w:color="auto"/>
            <w:right w:val="none" w:sz="0" w:space="0" w:color="auto"/>
          </w:divBdr>
        </w:div>
      </w:divsChild>
    </w:div>
    <w:div w:id="415322538">
      <w:bodyDiv w:val="1"/>
      <w:marLeft w:val="0"/>
      <w:marRight w:val="0"/>
      <w:marTop w:val="0"/>
      <w:marBottom w:val="0"/>
      <w:divBdr>
        <w:top w:val="none" w:sz="0" w:space="0" w:color="auto"/>
        <w:left w:val="none" w:sz="0" w:space="0" w:color="auto"/>
        <w:bottom w:val="none" w:sz="0" w:space="0" w:color="auto"/>
        <w:right w:val="none" w:sz="0" w:space="0" w:color="auto"/>
      </w:divBdr>
      <w:divsChild>
        <w:div w:id="364184466">
          <w:marLeft w:val="0"/>
          <w:marRight w:val="0"/>
          <w:marTop w:val="0"/>
          <w:marBottom w:val="0"/>
          <w:divBdr>
            <w:top w:val="none" w:sz="0" w:space="0" w:color="auto"/>
            <w:left w:val="none" w:sz="0" w:space="0" w:color="auto"/>
            <w:bottom w:val="none" w:sz="0" w:space="0" w:color="auto"/>
            <w:right w:val="none" w:sz="0" w:space="0" w:color="auto"/>
          </w:divBdr>
        </w:div>
        <w:div w:id="625501187">
          <w:marLeft w:val="0"/>
          <w:marRight w:val="0"/>
          <w:marTop w:val="0"/>
          <w:marBottom w:val="0"/>
          <w:divBdr>
            <w:top w:val="none" w:sz="0" w:space="0" w:color="auto"/>
            <w:left w:val="none" w:sz="0" w:space="0" w:color="auto"/>
            <w:bottom w:val="none" w:sz="0" w:space="0" w:color="auto"/>
            <w:right w:val="none" w:sz="0" w:space="0" w:color="auto"/>
          </w:divBdr>
        </w:div>
        <w:div w:id="679625186">
          <w:marLeft w:val="0"/>
          <w:marRight w:val="0"/>
          <w:marTop w:val="0"/>
          <w:marBottom w:val="0"/>
          <w:divBdr>
            <w:top w:val="none" w:sz="0" w:space="0" w:color="auto"/>
            <w:left w:val="none" w:sz="0" w:space="0" w:color="auto"/>
            <w:bottom w:val="none" w:sz="0" w:space="0" w:color="auto"/>
            <w:right w:val="none" w:sz="0" w:space="0" w:color="auto"/>
          </w:divBdr>
        </w:div>
        <w:div w:id="881786986">
          <w:marLeft w:val="0"/>
          <w:marRight w:val="0"/>
          <w:marTop w:val="0"/>
          <w:marBottom w:val="0"/>
          <w:divBdr>
            <w:top w:val="none" w:sz="0" w:space="0" w:color="auto"/>
            <w:left w:val="none" w:sz="0" w:space="0" w:color="auto"/>
            <w:bottom w:val="none" w:sz="0" w:space="0" w:color="auto"/>
            <w:right w:val="none" w:sz="0" w:space="0" w:color="auto"/>
          </w:divBdr>
          <w:divsChild>
            <w:div w:id="76559715">
              <w:marLeft w:val="-75"/>
              <w:marRight w:val="0"/>
              <w:marTop w:val="30"/>
              <w:marBottom w:val="30"/>
              <w:divBdr>
                <w:top w:val="none" w:sz="0" w:space="0" w:color="auto"/>
                <w:left w:val="none" w:sz="0" w:space="0" w:color="auto"/>
                <w:bottom w:val="none" w:sz="0" w:space="0" w:color="auto"/>
                <w:right w:val="none" w:sz="0" w:space="0" w:color="auto"/>
              </w:divBdr>
              <w:divsChild>
                <w:div w:id="29887903">
                  <w:marLeft w:val="0"/>
                  <w:marRight w:val="0"/>
                  <w:marTop w:val="0"/>
                  <w:marBottom w:val="0"/>
                  <w:divBdr>
                    <w:top w:val="none" w:sz="0" w:space="0" w:color="auto"/>
                    <w:left w:val="none" w:sz="0" w:space="0" w:color="auto"/>
                    <w:bottom w:val="none" w:sz="0" w:space="0" w:color="auto"/>
                    <w:right w:val="none" w:sz="0" w:space="0" w:color="auto"/>
                  </w:divBdr>
                  <w:divsChild>
                    <w:div w:id="956834655">
                      <w:marLeft w:val="0"/>
                      <w:marRight w:val="0"/>
                      <w:marTop w:val="0"/>
                      <w:marBottom w:val="0"/>
                      <w:divBdr>
                        <w:top w:val="none" w:sz="0" w:space="0" w:color="auto"/>
                        <w:left w:val="none" w:sz="0" w:space="0" w:color="auto"/>
                        <w:bottom w:val="none" w:sz="0" w:space="0" w:color="auto"/>
                        <w:right w:val="none" w:sz="0" w:space="0" w:color="auto"/>
                      </w:divBdr>
                    </w:div>
                  </w:divsChild>
                </w:div>
                <w:div w:id="104859586">
                  <w:marLeft w:val="0"/>
                  <w:marRight w:val="0"/>
                  <w:marTop w:val="0"/>
                  <w:marBottom w:val="0"/>
                  <w:divBdr>
                    <w:top w:val="none" w:sz="0" w:space="0" w:color="auto"/>
                    <w:left w:val="none" w:sz="0" w:space="0" w:color="auto"/>
                    <w:bottom w:val="none" w:sz="0" w:space="0" w:color="auto"/>
                    <w:right w:val="none" w:sz="0" w:space="0" w:color="auto"/>
                  </w:divBdr>
                  <w:divsChild>
                    <w:div w:id="506136673">
                      <w:marLeft w:val="0"/>
                      <w:marRight w:val="0"/>
                      <w:marTop w:val="0"/>
                      <w:marBottom w:val="0"/>
                      <w:divBdr>
                        <w:top w:val="none" w:sz="0" w:space="0" w:color="auto"/>
                        <w:left w:val="none" w:sz="0" w:space="0" w:color="auto"/>
                        <w:bottom w:val="none" w:sz="0" w:space="0" w:color="auto"/>
                        <w:right w:val="none" w:sz="0" w:space="0" w:color="auto"/>
                      </w:divBdr>
                    </w:div>
                  </w:divsChild>
                </w:div>
                <w:div w:id="136606003">
                  <w:marLeft w:val="0"/>
                  <w:marRight w:val="0"/>
                  <w:marTop w:val="0"/>
                  <w:marBottom w:val="0"/>
                  <w:divBdr>
                    <w:top w:val="none" w:sz="0" w:space="0" w:color="auto"/>
                    <w:left w:val="none" w:sz="0" w:space="0" w:color="auto"/>
                    <w:bottom w:val="none" w:sz="0" w:space="0" w:color="auto"/>
                    <w:right w:val="none" w:sz="0" w:space="0" w:color="auto"/>
                  </w:divBdr>
                  <w:divsChild>
                    <w:div w:id="1335376857">
                      <w:marLeft w:val="0"/>
                      <w:marRight w:val="0"/>
                      <w:marTop w:val="0"/>
                      <w:marBottom w:val="0"/>
                      <w:divBdr>
                        <w:top w:val="none" w:sz="0" w:space="0" w:color="auto"/>
                        <w:left w:val="none" w:sz="0" w:space="0" w:color="auto"/>
                        <w:bottom w:val="none" w:sz="0" w:space="0" w:color="auto"/>
                        <w:right w:val="none" w:sz="0" w:space="0" w:color="auto"/>
                      </w:divBdr>
                    </w:div>
                  </w:divsChild>
                </w:div>
                <w:div w:id="196310343">
                  <w:marLeft w:val="0"/>
                  <w:marRight w:val="0"/>
                  <w:marTop w:val="0"/>
                  <w:marBottom w:val="0"/>
                  <w:divBdr>
                    <w:top w:val="none" w:sz="0" w:space="0" w:color="auto"/>
                    <w:left w:val="none" w:sz="0" w:space="0" w:color="auto"/>
                    <w:bottom w:val="none" w:sz="0" w:space="0" w:color="auto"/>
                    <w:right w:val="none" w:sz="0" w:space="0" w:color="auto"/>
                  </w:divBdr>
                  <w:divsChild>
                    <w:div w:id="846795164">
                      <w:marLeft w:val="0"/>
                      <w:marRight w:val="0"/>
                      <w:marTop w:val="0"/>
                      <w:marBottom w:val="0"/>
                      <w:divBdr>
                        <w:top w:val="none" w:sz="0" w:space="0" w:color="auto"/>
                        <w:left w:val="none" w:sz="0" w:space="0" w:color="auto"/>
                        <w:bottom w:val="none" w:sz="0" w:space="0" w:color="auto"/>
                        <w:right w:val="none" w:sz="0" w:space="0" w:color="auto"/>
                      </w:divBdr>
                    </w:div>
                  </w:divsChild>
                </w:div>
                <w:div w:id="324476926">
                  <w:marLeft w:val="0"/>
                  <w:marRight w:val="0"/>
                  <w:marTop w:val="0"/>
                  <w:marBottom w:val="0"/>
                  <w:divBdr>
                    <w:top w:val="none" w:sz="0" w:space="0" w:color="auto"/>
                    <w:left w:val="none" w:sz="0" w:space="0" w:color="auto"/>
                    <w:bottom w:val="none" w:sz="0" w:space="0" w:color="auto"/>
                    <w:right w:val="none" w:sz="0" w:space="0" w:color="auto"/>
                  </w:divBdr>
                  <w:divsChild>
                    <w:div w:id="1494025433">
                      <w:marLeft w:val="0"/>
                      <w:marRight w:val="0"/>
                      <w:marTop w:val="0"/>
                      <w:marBottom w:val="0"/>
                      <w:divBdr>
                        <w:top w:val="none" w:sz="0" w:space="0" w:color="auto"/>
                        <w:left w:val="none" w:sz="0" w:space="0" w:color="auto"/>
                        <w:bottom w:val="none" w:sz="0" w:space="0" w:color="auto"/>
                        <w:right w:val="none" w:sz="0" w:space="0" w:color="auto"/>
                      </w:divBdr>
                    </w:div>
                  </w:divsChild>
                </w:div>
                <w:div w:id="369378966">
                  <w:marLeft w:val="0"/>
                  <w:marRight w:val="0"/>
                  <w:marTop w:val="0"/>
                  <w:marBottom w:val="0"/>
                  <w:divBdr>
                    <w:top w:val="none" w:sz="0" w:space="0" w:color="auto"/>
                    <w:left w:val="none" w:sz="0" w:space="0" w:color="auto"/>
                    <w:bottom w:val="none" w:sz="0" w:space="0" w:color="auto"/>
                    <w:right w:val="none" w:sz="0" w:space="0" w:color="auto"/>
                  </w:divBdr>
                  <w:divsChild>
                    <w:div w:id="1429041384">
                      <w:marLeft w:val="0"/>
                      <w:marRight w:val="0"/>
                      <w:marTop w:val="0"/>
                      <w:marBottom w:val="0"/>
                      <w:divBdr>
                        <w:top w:val="none" w:sz="0" w:space="0" w:color="auto"/>
                        <w:left w:val="none" w:sz="0" w:space="0" w:color="auto"/>
                        <w:bottom w:val="none" w:sz="0" w:space="0" w:color="auto"/>
                        <w:right w:val="none" w:sz="0" w:space="0" w:color="auto"/>
                      </w:divBdr>
                    </w:div>
                  </w:divsChild>
                </w:div>
                <w:div w:id="403643813">
                  <w:marLeft w:val="0"/>
                  <w:marRight w:val="0"/>
                  <w:marTop w:val="0"/>
                  <w:marBottom w:val="0"/>
                  <w:divBdr>
                    <w:top w:val="none" w:sz="0" w:space="0" w:color="auto"/>
                    <w:left w:val="none" w:sz="0" w:space="0" w:color="auto"/>
                    <w:bottom w:val="none" w:sz="0" w:space="0" w:color="auto"/>
                    <w:right w:val="none" w:sz="0" w:space="0" w:color="auto"/>
                  </w:divBdr>
                  <w:divsChild>
                    <w:div w:id="1021786540">
                      <w:marLeft w:val="0"/>
                      <w:marRight w:val="0"/>
                      <w:marTop w:val="0"/>
                      <w:marBottom w:val="0"/>
                      <w:divBdr>
                        <w:top w:val="none" w:sz="0" w:space="0" w:color="auto"/>
                        <w:left w:val="none" w:sz="0" w:space="0" w:color="auto"/>
                        <w:bottom w:val="none" w:sz="0" w:space="0" w:color="auto"/>
                        <w:right w:val="none" w:sz="0" w:space="0" w:color="auto"/>
                      </w:divBdr>
                    </w:div>
                  </w:divsChild>
                </w:div>
                <w:div w:id="409431851">
                  <w:marLeft w:val="0"/>
                  <w:marRight w:val="0"/>
                  <w:marTop w:val="0"/>
                  <w:marBottom w:val="0"/>
                  <w:divBdr>
                    <w:top w:val="none" w:sz="0" w:space="0" w:color="auto"/>
                    <w:left w:val="none" w:sz="0" w:space="0" w:color="auto"/>
                    <w:bottom w:val="none" w:sz="0" w:space="0" w:color="auto"/>
                    <w:right w:val="none" w:sz="0" w:space="0" w:color="auto"/>
                  </w:divBdr>
                  <w:divsChild>
                    <w:div w:id="1379747448">
                      <w:marLeft w:val="0"/>
                      <w:marRight w:val="0"/>
                      <w:marTop w:val="0"/>
                      <w:marBottom w:val="0"/>
                      <w:divBdr>
                        <w:top w:val="none" w:sz="0" w:space="0" w:color="auto"/>
                        <w:left w:val="none" w:sz="0" w:space="0" w:color="auto"/>
                        <w:bottom w:val="none" w:sz="0" w:space="0" w:color="auto"/>
                        <w:right w:val="none" w:sz="0" w:space="0" w:color="auto"/>
                      </w:divBdr>
                    </w:div>
                  </w:divsChild>
                </w:div>
                <w:div w:id="412314368">
                  <w:marLeft w:val="0"/>
                  <w:marRight w:val="0"/>
                  <w:marTop w:val="0"/>
                  <w:marBottom w:val="0"/>
                  <w:divBdr>
                    <w:top w:val="none" w:sz="0" w:space="0" w:color="auto"/>
                    <w:left w:val="none" w:sz="0" w:space="0" w:color="auto"/>
                    <w:bottom w:val="none" w:sz="0" w:space="0" w:color="auto"/>
                    <w:right w:val="none" w:sz="0" w:space="0" w:color="auto"/>
                  </w:divBdr>
                  <w:divsChild>
                    <w:div w:id="1962028139">
                      <w:marLeft w:val="0"/>
                      <w:marRight w:val="0"/>
                      <w:marTop w:val="0"/>
                      <w:marBottom w:val="0"/>
                      <w:divBdr>
                        <w:top w:val="none" w:sz="0" w:space="0" w:color="auto"/>
                        <w:left w:val="none" w:sz="0" w:space="0" w:color="auto"/>
                        <w:bottom w:val="none" w:sz="0" w:space="0" w:color="auto"/>
                        <w:right w:val="none" w:sz="0" w:space="0" w:color="auto"/>
                      </w:divBdr>
                    </w:div>
                  </w:divsChild>
                </w:div>
                <w:div w:id="437023184">
                  <w:marLeft w:val="0"/>
                  <w:marRight w:val="0"/>
                  <w:marTop w:val="0"/>
                  <w:marBottom w:val="0"/>
                  <w:divBdr>
                    <w:top w:val="none" w:sz="0" w:space="0" w:color="auto"/>
                    <w:left w:val="none" w:sz="0" w:space="0" w:color="auto"/>
                    <w:bottom w:val="none" w:sz="0" w:space="0" w:color="auto"/>
                    <w:right w:val="none" w:sz="0" w:space="0" w:color="auto"/>
                  </w:divBdr>
                  <w:divsChild>
                    <w:div w:id="1270429654">
                      <w:marLeft w:val="0"/>
                      <w:marRight w:val="0"/>
                      <w:marTop w:val="0"/>
                      <w:marBottom w:val="0"/>
                      <w:divBdr>
                        <w:top w:val="none" w:sz="0" w:space="0" w:color="auto"/>
                        <w:left w:val="none" w:sz="0" w:space="0" w:color="auto"/>
                        <w:bottom w:val="none" w:sz="0" w:space="0" w:color="auto"/>
                        <w:right w:val="none" w:sz="0" w:space="0" w:color="auto"/>
                      </w:divBdr>
                    </w:div>
                  </w:divsChild>
                </w:div>
                <w:div w:id="440298241">
                  <w:marLeft w:val="0"/>
                  <w:marRight w:val="0"/>
                  <w:marTop w:val="0"/>
                  <w:marBottom w:val="0"/>
                  <w:divBdr>
                    <w:top w:val="none" w:sz="0" w:space="0" w:color="auto"/>
                    <w:left w:val="none" w:sz="0" w:space="0" w:color="auto"/>
                    <w:bottom w:val="none" w:sz="0" w:space="0" w:color="auto"/>
                    <w:right w:val="none" w:sz="0" w:space="0" w:color="auto"/>
                  </w:divBdr>
                  <w:divsChild>
                    <w:div w:id="880022737">
                      <w:marLeft w:val="0"/>
                      <w:marRight w:val="0"/>
                      <w:marTop w:val="0"/>
                      <w:marBottom w:val="0"/>
                      <w:divBdr>
                        <w:top w:val="none" w:sz="0" w:space="0" w:color="auto"/>
                        <w:left w:val="none" w:sz="0" w:space="0" w:color="auto"/>
                        <w:bottom w:val="none" w:sz="0" w:space="0" w:color="auto"/>
                        <w:right w:val="none" w:sz="0" w:space="0" w:color="auto"/>
                      </w:divBdr>
                    </w:div>
                  </w:divsChild>
                </w:div>
                <w:div w:id="490213973">
                  <w:marLeft w:val="0"/>
                  <w:marRight w:val="0"/>
                  <w:marTop w:val="0"/>
                  <w:marBottom w:val="0"/>
                  <w:divBdr>
                    <w:top w:val="none" w:sz="0" w:space="0" w:color="auto"/>
                    <w:left w:val="none" w:sz="0" w:space="0" w:color="auto"/>
                    <w:bottom w:val="none" w:sz="0" w:space="0" w:color="auto"/>
                    <w:right w:val="none" w:sz="0" w:space="0" w:color="auto"/>
                  </w:divBdr>
                  <w:divsChild>
                    <w:div w:id="1151019635">
                      <w:marLeft w:val="0"/>
                      <w:marRight w:val="0"/>
                      <w:marTop w:val="0"/>
                      <w:marBottom w:val="0"/>
                      <w:divBdr>
                        <w:top w:val="none" w:sz="0" w:space="0" w:color="auto"/>
                        <w:left w:val="none" w:sz="0" w:space="0" w:color="auto"/>
                        <w:bottom w:val="none" w:sz="0" w:space="0" w:color="auto"/>
                        <w:right w:val="none" w:sz="0" w:space="0" w:color="auto"/>
                      </w:divBdr>
                    </w:div>
                  </w:divsChild>
                </w:div>
                <w:div w:id="506410795">
                  <w:marLeft w:val="0"/>
                  <w:marRight w:val="0"/>
                  <w:marTop w:val="0"/>
                  <w:marBottom w:val="0"/>
                  <w:divBdr>
                    <w:top w:val="none" w:sz="0" w:space="0" w:color="auto"/>
                    <w:left w:val="none" w:sz="0" w:space="0" w:color="auto"/>
                    <w:bottom w:val="none" w:sz="0" w:space="0" w:color="auto"/>
                    <w:right w:val="none" w:sz="0" w:space="0" w:color="auto"/>
                  </w:divBdr>
                  <w:divsChild>
                    <w:div w:id="2146585626">
                      <w:marLeft w:val="0"/>
                      <w:marRight w:val="0"/>
                      <w:marTop w:val="0"/>
                      <w:marBottom w:val="0"/>
                      <w:divBdr>
                        <w:top w:val="none" w:sz="0" w:space="0" w:color="auto"/>
                        <w:left w:val="none" w:sz="0" w:space="0" w:color="auto"/>
                        <w:bottom w:val="none" w:sz="0" w:space="0" w:color="auto"/>
                        <w:right w:val="none" w:sz="0" w:space="0" w:color="auto"/>
                      </w:divBdr>
                    </w:div>
                  </w:divsChild>
                </w:div>
                <w:div w:id="515731589">
                  <w:marLeft w:val="0"/>
                  <w:marRight w:val="0"/>
                  <w:marTop w:val="0"/>
                  <w:marBottom w:val="0"/>
                  <w:divBdr>
                    <w:top w:val="none" w:sz="0" w:space="0" w:color="auto"/>
                    <w:left w:val="none" w:sz="0" w:space="0" w:color="auto"/>
                    <w:bottom w:val="none" w:sz="0" w:space="0" w:color="auto"/>
                    <w:right w:val="none" w:sz="0" w:space="0" w:color="auto"/>
                  </w:divBdr>
                  <w:divsChild>
                    <w:div w:id="1046678446">
                      <w:marLeft w:val="0"/>
                      <w:marRight w:val="0"/>
                      <w:marTop w:val="0"/>
                      <w:marBottom w:val="0"/>
                      <w:divBdr>
                        <w:top w:val="none" w:sz="0" w:space="0" w:color="auto"/>
                        <w:left w:val="none" w:sz="0" w:space="0" w:color="auto"/>
                        <w:bottom w:val="none" w:sz="0" w:space="0" w:color="auto"/>
                        <w:right w:val="none" w:sz="0" w:space="0" w:color="auto"/>
                      </w:divBdr>
                    </w:div>
                  </w:divsChild>
                </w:div>
                <w:div w:id="571742659">
                  <w:marLeft w:val="0"/>
                  <w:marRight w:val="0"/>
                  <w:marTop w:val="0"/>
                  <w:marBottom w:val="0"/>
                  <w:divBdr>
                    <w:top w:val="none" w:sz="0" w:space="0" w:color="auto"/>
                    <w:left w:val="none" w:sz="0" w:space="0" w:color="auto"/>
                    <w:bottom w:val="none" w:sz="0" w:space="0" w:color="auto"/>
                    <w:right w:val="none" w:sz="0" w:space="0" w:color="auto"/>
                  </w:divBdr>
                  <w:divsChild>
                    <w:div w:id="945694657">
                      <w:marLeft w:val="0"/>
                      <w:marRight w:val="0"/>
                      <w:marTop w:val="0"/>
                      <w:marBottom w:val="0"/>
                      <w:divBdr>
                        <w:top w:val="none" w:sz="0" w:space="0" w:color="auto"/>
                        <w:left w:val="none" w:sz="0" w:space="0" w:color="auto"/>
                        <w:bottom w:val="none" w:sz="0" w:space="0" w:color="auto"/>
                        <w:right w:val="none" w:sz="0" w:space="0" w:color="auto"/>
                      </w:divBdr>
                    </w:div>
                  </w:divsChild>
                </w:div>
                <w:div w:id="573012484">
                  <w:marLeft w:val="0"/>
                  <w:marRight w:val="0"/>
                  <w:marTop w:val="0"/>
                  <w:marBottom w:val="0"/>
                  <w:divBdr>
                    <w:top w:val="none" w:sz="0" w:space="0" w:color="auto"/>
                    <w:left w:val="none" w:sz="0" w:space="0" w:color="auto"/>
                    <w:bottom w:val="none" w:sz="0" w:space="0" w:color="auto"/>
                    <w:right w:val="none" w:sz="0" w:space="0" w:color="auto"/>
                  </w:divBdr>
                  <w:divsChild>
                    <w:div w:id="1430085229">
                      <w:marLeft w:val="0"/>
                      <w:marRight w:val="0"/>
                      <w:marTop w:val="0"/>
                      <w:marBottom w:val="0"/>
                      <w:divBdr>
                        <w:top w:val="none" w:sz="0" w:space="0" w:color="auto"/>
                        <w:left w:val="none" w:sz="0" w:space="0" w:color="auto"/>
                        <w:bottom w:val="none" w:sz="0" w:space="0" w:color="auto"/>
                        <w:right w:val="none" w:sz="0" w:space="0" w:color="auto"/>
                      </w:divBdr>
                    </w:div>
                  </w:divsChild>
                </w:div>
                <w:div w:id="618609102">
                  <w:marLeft w:val="0"/>
                  <w:marRight w:val="0"/>
                  <w:marTop w:val="0"/>
                  <w:marBottom w:val="0"/>
                  <w:divBdr>
                    <w:top w:val="none" w:sz="0" w:space="0" w:color="auto"/>
                    <w:left w:val="none" w:sz="0" w:space="0" w:color="auto"/>
                    <w:bottom w:val="none" w:sz="0" w:space="0" w:color="auto"/>
                    <w:right w:val="none" w:sz="0" w:space="0" w:color="auto"/>
                  </w:divBdr>
                  <w:divsChild>
                    <w:div w:id="2145078495">
                      <w:marLeft w:val="0"/>
                      <w:marRight w:val="0"/>
                      <w:marTop w:val="0"/>
                      <w:marBottom w:val="0"/>
                      <w:divBdr>
                        <w:top w:val="none" w:sz="0" w:space="0" w:color="auto"/>
                        <w:left w:val="none" w:sz="0" w:space="0" w:color="auto"/>
                        <w:bottom w:val="none" w:sz="0" w:space="0" w:color="auto"/>
                        <w:right w:val="none" w:sz="0" w:space="0" w:color="auto"/>
                      </w:divBdr>
                    </w:div>
                  </w:divsChild>
                </w:div>
                <w:div w:id="665745267">
                  <w:marLeft w:val="0"/>
                  <w:marRight w:val="0"/>
                  <w:marTop w:val="0"/>
                  <w:marBottom w:val="0"/>
                  <w:divBdr>
                    <w:top w:val="none" w:sz="0" w:space="0" w:color="auto"/>
                    <w:left w:val="none" w:sz="0" w:space="0" w:color="auto"/>
                    <w:bottom w:val="none" w:sz="0" w:space="0" w:color="auto"/>
                    <w:right w:val="none" w:sz="0" w:space="0" w:color="auto"/>
                  </w:divBdr>
                  <w:divsChild>
                    <w:div w:id="1086223195">
                      <w:marLeft w:val="0"/>
                      <w:marRight w:val="0"/>
                      <w:marTop w:val="0"/>
                      <w:marBottom w:val="0"/>
                      <w:divBdr>
                        <w:top w:val="none" w:sz="0" w:space="0" w:color="auto"/>
                        <w:left w:val="none" w:sz="0" w:space="0" w:color="auto"/>
                        <w:bottom w:val="none" w:sz="0" w:space="0" w:color="auto"/>
                        <w:right w:val="none" w:sz="0" w:space="0" w:color="auto"/>
                      </w:divBdr>
                    </w:div>
                  </w:divsChild>
                </w:div>
                <w:div w:id="741681519">
                  <w:marLeft w:val="0"/>
                  <w:marRight w:val="0"/>
                  <w:marTop w:val="0"/>
                  <w:marBottom w:val="0"/>
                  <w:divBdr>
                    <w:top w:val="none" w:sz="0" w:space="0" w:color="auto"/>
                    <w:left w:val="none" w:sz="0" w:space="0" w:color="auto"/>
                    <w:bottom w:val="none" w:sz="0" w:space="0" w:color="auto"/>
                    <w:right w:val="none" w:sz="0" w:space="0" w:color="auto"/>
                  </w:divBdr>
                  <w:divsChild>
                    <w:div w:id="1867676388">
                      <w:marLeft w:val="0"/>
                      <w:marRight w:val="0"/>
                      <w:marTop w:val="0"/>
                      <w:marBottom w:val="0"/>
                      <w:divBdr>
                        <w:top w:val="none" w:sz="0" w:space="0" w:color="auto"/>
                        <w:left w:val="none" w:sz="0" w:space="0" w:color="auto"/>
                        <w:bottom w:val="none" w:sz="0" w:space="0" w:color="auto"/>
                        <w:right w:val="none" w:sz="0" w:space="0" w:color="auto"/>
                      </w:divBdr>
                    </w:div>
                  </w:divsChild>
                </w:div>
                <w:div w:id="760415982">
                  <w:marLeft w:val="0"/>
                  <w:marRight w:val="0"/>
                  <w:marTop w:val="0"/>
                  <w:marBottom w:val="0"/>
                  <w:divBdr>
                    <w:top w:val="none" w:sz="0" w:space="0" w:color="auto"/>
                    <w:left w:val="none" w:sz="0" w:space="0" w:color="auto"/>
                    <w:bottom w:val="none" w:sz="0" w:space="0" w:color="auto"/>
                    <w:right w:val="none" w:sz="0" w:space="0" w:color="auto"/>
                  </w:divBdr>
                  <w:divsChild>
                    <w:div w:id="1737052223">
                      <w:marLeft w:val="0"/>
                      <w:marRight w:val="0"/>
                      <w:marTop w:val="0"/>
                      <w:marBottom w:val="0"/>
                      <w:divBdr>
                        <w:top w:val="none" w:sz="0" w:space="0" w:color="auto"/>
                        <w:left w:val="none" w:sz="0" w:space="0" w:color="auto"/>
                        <w:bottom w:val="none" w:sz="0" w:space="0" w:color="auto"/>
                        <w:right w:val="none" w:sz="0" w:space="0" w:color="auto"/>
                      </w:divBdr>
                    </w:div>
                  </w:divsChild>
                </w:div>
                <w:div w:id="847868487">
                  <w:marLeft w:val="0"/>
                  <w:marRight w:val="0"/>
                  <w:marTop w:val="0"/>
                  <w:marBottom w:val="0"/>
                  <w:divBdr>
                    <w:top w:val="none" w:sz="0" w:space="0" w:color="auto"/>
                    <w:left w:val="none" w:sz="0" w:space="0" w:color="auto"/>
                    <w:bottom w:val="none" w:sz="0" w:space="0" w:color="auto"/>
                    <w:right w:val="none" w:sz="0" w:space="0" w:color="auto"/>
                  </w:divBdr>
                  <w:divsChild>
                    <w:div w:id="1957129555">
                      <w:marLeft w:val="0"/>
                      <w:marRight w:val="0"/>
                      <w:marTop w:val="0"/>
                      <w:marBottom w:val="0"/>
                      <w:divBdr>
                        <w:top w:val="none" w:sz="0" w:space="0" w:color="auto"/>
                        <w:left w:val="none" w:sz="0" w:space="0" w:color="auto"/>
                        <w:bottom w:val="none" w:sz="0" w:space="0" w:color="auto"/>
                        <w:right w:val="none" w:sz="0" w:space="0" w:color="auto"/>
                      </w:divBdr>
                    </w:div>
                  </w:divsChild>
                </w:div>
                <w:div w:id="864103289">
                  <w:marLeft w:val="0"/>
                  <w:marRight w:val="0"/>
                  <w:marTop w:val="0"/>
                  <w:marBottom w:val="0"/>
                  <w:divBdr>
                    <w:top w:val="none" w:sz="0" w:space="0" w:color="auto"/>
                    <w:left w:val="none" w:sz="0" w:space="0" w:color="auto"/>
                    <w:bottom w:val="none" w:sz="0" w:space="0" w:color="auto"/>
                    <w:right w:val="none" w:sz="0" w:space="0" w:color="auto"/>
                  </w:divBdr>
                  <w:divsChild>
                    <w:div w:id="1548832324">
                      <w:marLeft w:val="0"/>
                      <w:marRight w:val="0"/>
                      <w:marTop w:val="0"/>
                      <w:marBottom w:val="0"/>
                      <w:divBdr>
                        <w:top w:val="none" w:sz="0" w:space="0" w:color="auto"/>
                        <w:left w:val="none" w:sz="0" w:space="0" w:color="auto"/>
                        <w:bottom w:val="none" w:sz="0" w:space="0" w:color="auto"/>
                        <w:right w:val="none" w:sz="0" w:space="0" w:color="auto"/>
                      </w:divBdr>
                    </w:div>
                  </w:divsChild>
                </w:div>
                <w:div w:id="867641902">
                  <w:marLeft w:val="0"/>
                  <w:marRight w:val="0"/>
                  <w:marTop w:val="0"/>
                  <w:marBottom w:val="0"/>
                  <w:divBdr>
                    <w:top w:val="none" w:sz="0" w:space="0" w:color="auto"/>
                    <w:left w:val="none" w:sz="0" w:space="0" w:color="auto"/>
                    <w:bottom w:val="none" w:sz="0" w:space="0" w:color="auto"/>
                    <w:right w:val="none" w:sz="0" w:space="0" w:color="auto"/>
                  </w:divBdr>
                  <w:divsChild>
                    <w:div w:id="655184953">
                      <w:marLeft w:val="0"/>
                      <w:marRight w:val="0"/>
                      <w:marTop w:val="0"/>
                      <w:marBottom w:val="0"/>
                      <w:divBdr>
                        <w:top w:val="none" w:sz="0" w:space="0" w:color="auto"/>
                        <w:left w:val="none" w:sz="0" w:space="0" w:color="auto"/>
                        <w:bottom w:val="none" w:sz="0" w:space="0" w:color="auto"/>
                        <w:right w:val="none" w:sz="0" w:space="0" w:color="auto"/>
                      </w:divBdr>
                    </w:div>
                  </w:divsChild>
                </w:div>
                <w:div w:id="881670862">
                  <w:marLeft w:val="0"/>
                  <w:marRight w:val="0"/>
                  <w:marTop w:val="0"/>
                  <w:marBottom w:val="0"/>
                  <w:divBdr>
                    <w:top w:val="none" w:sz="0" w:space="0" w:color="auto"/>
                    <w:left w:val="none" w:sz="0" w:space="0" w:color="auto"/>
                    <w:bottom w:val="none" w:sz="0" w:space="0" w:color="auto"/>
                    <w:right w:val="none" w:sz="0" w:space="0" w:color="auto"/>
                  </w:divBdr>
                  <w:divsChild>
                    <w:div w:id="360671264">
                      <w:marLeft w:val="0"/>
                      <w:marRight w:val="0"/>
                      <w:marTop w:val="0"/>
                      <w:marBottom w:val="0"/>
                      <w:divBdr>
                        <w:top w:val="none" w:sz="0" w:space="0" w:color="auto"/>
                        <w:left w:val="none" w:sz="0" w:space="0" w:color="auto"/>
                        <w:bottom w:val="none" w:sz="0" w:space="0" w:color="auto"/>
                        <w:right w:val="none" w:sz="0" w:space="0" w:color="auto"/>
                      </w:divBdr>
                    </w:div>
                  </w:divsChild>
                </w:div>
                <w:div w:id="903491711">
                  <w:marLeft w:val="0"/>
                  <w:marRight w:val="0"/>
                  <w:marTop w:val="0"/>
                  <w:marBottom w:val="0"/>
                  <w:divBdr>
                    <w:top w:val="none" w:sz="0" w:space="0" w:color="auto"/>
                    <w:left w:val="none" w:sz="0" w:space="0" w:color="auto"/>
                    <w:bottom w:val="none" w:sz="0" w:space="0" w:color="auto"/>
                    <w:right w:val="none" w:sz="0" w:space="0" w:color="auto"/>
                  </w:divBdr>
                  <w:divsChild>
                    <w:div w:id="200899060">
                      <w:marLeft w:val="0"/>
                      <w:marRight w:val="0"/>
                      <w:marTop w:val="0"/>
                      <w:marBottom w:val="0"/>
                      <w:divBdr>
                        <w:top w:val="none" w:sz="0" w:space="0" w:color="auto"/>
                        <w:left w:val="none" w:sz="0" w:space="0" w:color="auto"/>
                        <w:bottom w:val="none" w:sz="0" w:space="0" w:color="auto"/>
                        <w:right w:val="none" w:sz="0" w:space="0" w:color="auto"/>
                      </w:divBdr>
                    </w:div>
                  </w:divsChild>
                </w:div>
                <w:div w:id="1023282900">
                  <w:marLeft w:val="0"/>
                  <w:marRight w:val="0"/>
                  <w:marTop w:val="0"/>
                  <w:marBottom w:val="0"/>
                  <w:divBdr>
                    <w:top w:val="none" w:sz="0" w:space="0" w:color="auto"/>
                    <w:left w:val="none" w:sz="0" w:space="0" w:color="auto"/>
                    <w:bottom w:val="none" w:sz="0" w:space="0" w:color="auto"/>
                    <w:right w:val="none" w:sz="0" w:space="0" w:color="auto"/>
                  </w:divBdr>
                  <w:divsChild>
                    <w:div w:id="1594123192">
                      <w:marLeft w:val="0"/>
                      <w:marRight w:val="0"/>
                      <w:marTop w:val="0"/>
                      <w:marBottom w:val="0"/>
                      <w:divBdr>
                        <w:top w:val="none" w:sz="0" w:space="0" w:color="auto"/>
                        <w:left w:val="none" w:sz="0" w:space="0" w:color="auto"/>
                        <w:bottom w:val="none" w:sz="0" w:space="0" w:color="auto"/>
                        <w:right w:val="none" w:sz="0" w:space="0" w:color="auto"/>
                      </w:divBdr>
                    </w:div>
                  </w:divsChild>
                </w:div>
                <w:div w:id="1076131413">
                  <w:marLeft w:val="0"/>
                  <w:marRight w:val="0"/>
                  <w:marTop w:val="0"/>
                  <w:marBottom w:val="0"/>
                  <w:divBdr>
                    <w:top w:val="none" w:sz="0" w:space="0" w:color="auto"/>
                    <w:left w:val="none" w:sz="0" w:space="0" w:color="auto"/>
                    <w:bottom w:val="none" w:sz="0" w:space="0" w:color="auto"/>
                    <w:right w:val="none" w:sz="0" w:space="0" w:color="auto"/>
                  </w:divBdr>
                  <w:divsChild>
                    <w:div w:id="1414157256">
                      <w:marLeft w:val="0"/>
                      <w:marRight w:val="0"/>
                      <w:marTop w:val="0"/>
                      <w:marBottom w:val="0"/>
                      <w:divBdr>
                        <w:top w:val="none" w:sz="0" w:space="0" w:color="auto"/>
                        <w:left w:val="none" w:sz="0" w:space="0" w:color="auto"/>
                        <w:bottom w:val="none" w:sz="0" w:space="0" w:color="auto"/>
                        <w:right w:val="none" w:sz="0" w:space="0" w:color="auto"/>
                      </w:divBdr>
                    </w:div>
                  </w:divsChild>
                </w:div>
                <w:div w:id="1120303640">
                  <w:marLeft w:val="0"/>
                  <w:marRight w:val="0"/>
                  <w:marTop w:val="0"/>
                  <w:marBottom w:val="0"/>
                  <w:divBdr>
                    <w:top w:val="none" w:sz="0" w:space="0" w:color="auto"/>
                    <w:left w:val="none" w:sz="0" w:space="0" w:color="auto"/>
                    <w:bottom w:val="none" w:sz="0" w:space="0" w:color="auto"/>
                    <w:right w:val="none" w:sz="0" w:space="0" w:color="auto"/>
                  </w:divBdr>
                  <w:divsChild>
                    <w:div w:id="519051184">
                      <w:marLeft w:val="0"/>
                      <w:marRight w:val="0"/>
                      <w:marTop w:val="0"/>
                      <w:marBottom w:val="0"/>
                      <w:divBdr>
                        <w:top w:val="none" w:sz="0" w:space="0" w:color="auto"/>
                        <w:left w:val="none" w:sz="0" w:space="0" w:color="auto"/>
                        <w:bottom w:val="none" w:sz="0" w:space="0" w:color="auto"/>
                        <w:right w:val="none" w:sz="0" w:space="0" w:color="auto"/>
                      </w:divBdr>
                    </w:div>
                  </w:divsChild>
                </w:div>
                <w:div w:id="1171408245">
                  <w:marLeft w:val="0"/>
                  <w:marRight w:val="0"/>
                  <w:marTop w:val="0"/>
                  <w:marBottom w:val="0"/>
                  <w:divBdr>
                    <w:top w:val="none" w:sz="0" w:space="0" w:color="auto"/>
                    <w:left w:val="none" w:sz="0" w:space="0" w:color="auto"/>
                    <w:bottom w:val="none" w:sz="0" w:space="0" w:color="auto"/>
                    <w:right w:val="none" w:sz="0" w:space="0" w:color="auto"/>
                  </w:divBdr>
                  <w:divsChild>
                    <w:div w:id="1992441302">
                      <w:marLeft w:val="0"/>
                      <w:marRight w:val="0"/>
                      <w:marTop w:val="0"/>
                      <w:marBottom w:val="0"/>
                      <w:divBdr>
                        <w:top w:val="none" w:sz="0" w:space="0" w:color="auto"/>
                        <w:left w:val="none" w:sz="0" w:space="0" w:color="auto"/>
                        <w:bottom w:val="none" w:sz="0" w:space="0" w:color="auto"/>
                        <w:right w:val="none" w:sz="0" w:space="0" w:color="auto"/>
                      </w:divBdr>
                    </w:div>
                  </w:divsChild>
                </w:div>
                <w:div w:id="1252203873">
                  <w:marLeft w:val="0"/>
                  <w:marRight w:val="0"/>
                  <w:marTop w:val="0"/>
                  <w:marBottom w:val="0"/>
                  <w:divBdr>
                    <w:top w:val="none" w:sz="0" w:space="0" w:color="auto"/>
                    <w:left w:val="none" w:sz="0" w:space="0" w:color="auto"/>
                    <w:bottom w:val="none" w:sz="0" w:space="0" w:color="auto"/>
                    <w:right w:val="none" w:sz="0" w:space="0" w:color="auto"/>
                  </w:divBdr>
                  <w:divsChild>
                    <w:div w:id="2018532801">
                      <w:marLeft w:val="0"/>
                      <w:marRight w:val="0"/>
                      <w:marTop w:val="0"/>
                      <w:marBottom w:val="0"/>
                      <w:divBdr>
                        <w:top w:val="none" w:sz="0" w:space="0" w:color="auto"/>
                        <w:left w:val="none" w:sz="0" w:space="0" w:color="auto"/>
                        <w:bottom w:val="none" w:sz="0" w:space="0" w:color="auto"/>
                        <w:right w:val="none" w:sz="0" w:space="0" w:color="auto"/>
                      </w:divBdr>
                    </w:div>
                  </w:divsChild>
                </w:div>
                <w:div w:id="1277060506">
                  <w:marLeft w:val="0"/>
                  <w:marRight w:val="0"/>
                  <w:marTop w:val="0"/>
                  <w:marBottom w:val="0"/>
                  <w:divBdr>
                    <w:top w:val="none" w:sz="0" w:space="0" w:color="auto"/>
                    <w:left w:val="none" w:sz="0" w:space="0" w:color="auto"/>
                    <w:bottom w:val="none" w:sz="0" w:space="0" w:color="auto"/>
                    <w:right w:val="none" w:sz="0" w:space="0" w:color="auto"/>
                  </w:divBdr>
                  <w:divsChild>
                    <w:div w:id="1860584068">
                      <w:marLeft w:val="0"/>
                      <w:marRight w:val="0"/>
                      <w:marTop w:val="0"/>
                      <w:marBottom w:val="0"/>
                      <w:divBdr>
                        <w:top w:val="none" w:sz="0" w:space="0" w:color="auto"/>
                        <w:left w:val="none" w:sz="0" w:space="0" w:color="auto"/>
                        <w:bottom w:val="none" w:sz="0" w:space="0" w:color="auto"/>
                        <w:right w:val="none" w:sz="0" w:space="0" w:color="auto"/>
                      </w:divBdr>
                    </w:div>
                  </w:divsChild>
                </w:div>
                <w:div w:id="1327706011">
                  <w:marLeft w:val="0"/>
                  <w:marRight w:val="0"/>
                  <w:marTop w:val="0"/>
                  <w:marBottom w:val="0"/>
                  <w:divBdr>
                    <w:top w:val="none" w:sz="0" w:space="0" w:color="auto"/>
                    <w:left w:val="none" w:sz="0" w:space="0" w:color="auto"/>
                    <w:bottom w:val="none" w:sz="0" w:space="0" w:color="auto"/>
                    <w:right w:val="none" w:sz="0" w:space="0" w:color="auto"/>
                  </w:divBdr>
                  <w:divsChild>
                    <w:div w:id="577835235">
                      <w:marLeft w:val="0"/>
                      <w:marRight w:val="0"/>
                      <w:marTop w:val="0"/>
                      <w:marBottom w:val="0"/>
                      <w:divBdr>
                        <w:top w:val="none" w:sz="0" w:space="0" w:color="auto"/>
                        <w:left w:val="none" w:sz="0" w:space="0" w:color="auto"/>
                        <w:bottom w:val="none" w:sz="0" w:space="0" w:color="auto"/>
                        <w:right w:val="none" w:sz="0" w:space="0" w:color="auto"/>
                      </w:divBdr>
                    </w:div>
                  </w:divsChild>
                </w:div>
                <w:div w:id="1363551398">
                  <w:marLeft w:val="0"/>
                  <w:marRight w:val="0"/>
                  <w:marTop w:val="0"/>
                  <w:marBottom w:val="0"/>
                  <w:divBdr>
                    <w:top w:val="none" w:sz="0" w:space="0" w:color="auto"/>
                    <w:left w:val="none" w:sz="0" w:space="0" w:color="auto"/>
                    <w:bottom w:val="none" w:sz="0" w:space="0" w:color="auto"/>
                    <w:right w:val="none" w:sz="0" w:space="0" w:color="auto"/>
                  </w:divBdr>
                  <w:divsChild>
                    <w:div w:id="1809201758">
                      <w:marLeft w:val="0"/>
                      <w:marRight w:val="0"/>
                      <w:marTop w:val="0"/>
                      <w:marBottom w:val="0"/>
                      <w:divBdr>
                        <w:top w:val="none" w:sz="0" w:space="0" w:color="auto"/>
                        <w:left w:val="none" w:sz="0" w:space="0" w:color="auto"/>
                        <w:bottom w:val="none" w:sz="0" w:space="0" w:color="auto"/>
                        <w:right w:val="none" w:sz="0" w:space="0" w:color="auto"/>
                      </w:divBdr>
                    </w:div>
                  </w:divsChild>
                </w:div>
                <w:div w:id="1481850473">
                  <w:marLeft w:val="0"/>
                  <w:marRight w:val="0"/>
                  <w:marTop w:val="0"/>
                  <w:marBottom w:val="0"/>
                  <w:divBdr>
                    <w:top w:val="none" w:sz="0" w:space="0" w:color="auto"/>
                    <w:left w:val="none" w:sz="0" w:space="0" w:color="auto"/>
                    <w:bottom w:val="none" w:sz="0" w:space="0" w:color="auto"/>
                    <w:right w:val="none" w:sz="0" w:space="0" w:color="auto"/>
                  </w:divBdr>
                  <w:divsChild>
                    <w:div w:id="106967753">
                      <w:marLeft w:val="0"/>
                      <w:marRight w:val="0"/>
                      <w:marTop w:val="0"/>
                      <w:marBottom w:val="0"/>
                      <w:divBdr>
                        <w:top w:val="none" w:sz="0" w:space="0" w:color="auto"/>
                        <w:left w:val="none" w:sz="0" w:space="0" w:color="auto"/>
                        <w:bottom w:val="none" w:sz="0" w:space="0" w:color="auto"/>
                        <w:right w:val="none" w:sz="0" w:space="0" w:color="auto"/>
                      </w:divBdr>
                    </w:div>
                  </w:divsChild>
                </w:div>
                <w:div w:id="1488014181">
                  <w:marLeft w:val="0"/>
                  <w:marRight w:val="0"/>
                  <w:marTop w:val="0"/>
                  <w:marBottom w:val="0"/>
                  <w:divBdr>
                    <w:top w:val="none" w:sz="0" w:space="0" w:color="auto"/>
                    <w:left w:val="none" w:sz="0" w:space="0" w:color="auto"/>
                    <w:bottom w:val="none" w:sz="0" w:space="0" w:color="auto"/>
                    <w:right w:val="none" w:sz="0" w:space="0" w:color="auto"/>
                  </w:divBdr>
                  <w:divsChild>
                    <w:div w:id="1300569733">
                      <w:marLeft w:val="0"/>
                      <w:marRight w:val="0"/>
                      <w:marTop w:val="0"/>
                      <w:marBottom w:val="0"/>
                      <w:divBdr>
                        <w:top w:val="none" w:sz="0" w:space="0" w:color="auto"/>
                        <w:left w:val="none" w:sz="0" w:space="0" w:color="auto"/>
                        <w:bottom w:val="none" w:sz="0" w:space="0" w:color="auto"/>
                        <w:right w:val="none" w:sz="0" w:space="0" w:color="auto"/>
                      </w:divBdr>
                    </w:div>
                  </w:divsChild>
                </w:div>
                <w:div w:id="1524704537">
                  <w:marLeft w:val="0"/>
                  <w:marRight w:val="0"/>
                  <w:marTop w:val="0"/>
                  <w:marBottom w:val="0"/>
                  <w:divBdr>
                    <w:top w:val="none" w:sz="0" w:space="0" w:color="auto"/>
                    <w:left w:val="none" w:sz="0" w:space="0" w:color="auto"/>
                    <w:bottom w:val="none" w:sz="0" w:space="0" w:color="auto"/>
                    <w:right w:val="none" w:sz="0" w:space="0" w:color="auto"/>
                  </w:divBdr>
                  <w:divsChild>
                    <w:div w:id="1559704035">
                      <w:marLeft w:val="0"/>
                      <w:marRight w:val="0"/>
                      <w:marTop w:val="0"/>
                      <w:marBottom w:val="0"/>
                      <w:divBdr>
                        <w:top w:val="none" w:sz="0" w:space="0" w:color="auto"/>
                        <w:left w:val="none" w:sz="0" w:space="0" w:color="auto"/>
                        <w:bottom w:val="none" w:sz="0" w:space="0" w:color="auto"/>
                        <w:right w:val="none" w:sz="0" w:space="0" w:color="auto"/>
                      </w:divBdr>
                    </w:div>
                  </w:divsChild>
                </w:div>
                <w:div w:id="1535996949">
                  <w:marLeft w:val="0"/>
                  <w:marRight w:val="0"/>
                  <w:marTop w:val="0"/>
                  <w:marBottom w:val="0"/>
                  <w:divBdr>
                    <w:top w:val="none" w:sz="0" w:space="0" w:color="auto"/>
                    <w:left w:val="none" w:sz="0" w:space="0" w:color="auto"/>
                    <w:bottom w:val="none" w:sz="0" w:space="0" w:color="auto"/>
                    <w:right w:val="none" w:sz="0" w:space="0" w:color="auto"/>
                  </w:divBdr>
                  <w:divsChild>
                    <w:div w:id="1960843124">
                      <w:marLeft w:val="0"/>
                      <w:marRight w:val="0"/>
                      <w:marTop w:val="0"/>
                      <w:marBottom w:val="0"/>
                      <w:divBdr>
                        <w:top w:val="none" w:sz="0" w:space="0" w:color="auto"/>
                        <w:left w:val="none" w:sz="0" w:space="0" w:color="auto"/>
                        <w:bottom w:val="none" w:sz="0" w:space="0" w:color="auto"/>
                        <w:right w:val="none" w:sz="0" w:space="0" w:color="auto"/>
                      </w:divBdr>
                    </w:div>
                  </w:divsChild>
                </w:div>
                <w:div w:id="1563714233">
                  <w:marLeft w:val="0"/>
                  <w:marRight w:val="0"/>
                  <w:marTop w:val="0"/>
                  <w:marBottom w:val="0"/>
                  <w:divBdr>
                    <w:top w:val="none" w:sz="0" w:space="0" w:color="auto"/>
                    <w:left w:val="none" w:sz="0" w:space="0" w:color="auto"/>
                    <w:bottom w:val="none" w:sz="0" w:space="0" w:color="auto"/>
                    <w:right w:val="none" w:sz="0" w:space="0" w:color="auto"/>
                  </w:divBdr>
                  <w:divsChild>
                    <w:div w:id="559368416">
                      <w:marLeft w:val="0"/>
                      <w:marRight w:val="0"/>
                      <w:marTop w:val="0"/>
                      <w:marBottom w:val="0"/>
                      <w:divBdr>
                        <w:top w:val="none" w:sz="0" w:space="0" w:color="auto"/>
                        <w:left w:val="none" w:sz="0" w:space="0" w:color="auto"/>
                        <w:bottom w:val="none" w:sz="0" w:space="0" w:color="auto"/>
                        <w:right w:val="none" w:sz="0" w:space="0" w:color="auto"/>
                      </w:divBdr>
                    </w:div>
                  </w:divsChild>
                </w:div>
                <w:div w:id="1570000648">
                  <w:marLeft w:val="0"/>
                  <w:marRight w:val="0"/>
                  <w:marTop w:val="0"/>
                  <w:marBottom w:val="0"/>
                  <w:divBdr>
                    <w:top w:val="none" w:sz="0" w:space="0" w:color="auto"/>
                    <w:left w:val="none" w:sz="0" w:space="0" w:color="auto"/>
                    <w:bottom w:val="none" w:sz="0" w:space="0" w:color="auto"/>
                    <w:right w:val="none" w:sz="0" w:space="0" w:color="auto"/>
                  </w:divBdr>
                  <w:divsChild>
                    <w:div w:id="24408471">
                      <w:marLeft w:val="0"/>
                      <w:marRight w:val="0"/>
                      <w:marTop w:val="0"/>
                      <w:marBottom w:val="0"/>
                      <w:divBdr>
                        <w:top w:val="none" w:sz="0" w:space="0" w:color="auto"/>
                        <w:left w:val="none" w:sz="0" w:space="0" w:color="auto"/>
                        <w:bottom w:val="none" w:sz="0" w:space="0" w:color="auto"/>
                        <w:right w:val="none" w:sz="0" w:space="0" w:color="auto"/>
                      </w:divBdr>
                    </w:div>
                  </w:divsChild>
                </w:div>
                <w:div w:id="1617758757">
                  <w:marLeft w:val="0"/>
                  <w:marRight w:val="0"/>
                  <w:marTop w:val="0"/>
                  <w:marBottom w:val="0"/>
                  <w:divBdr>
                    <w:top w:val="none" w:sz="0" w:space="0" w:color="auto"/>
                    <w:left w:val="none" w:sz="0" w:space="0" w:color="auto"/>
                    <w:bottom w:val="none" w:sz="0" w:space="0" w:color="auto"/>
                    <w:right w:val="none" w:sz="0" w:space="0" w:color="auto"/>
                  </w:divBdr>
                  <w:divsChild>
                    <w:div w:id="604386994">
                      <w:marLeft w:val="0"/>
                      <w:marRight w:val="0"/>
                      <w:marTop w:val="0"/>
                      <w:marBottom w:val="0"/>
                      <w:divBdr>
                        <w:top w:val="none" w:sz="0" w:space="0" w:color="auto"/>
                        <w:left w:val="none" w:sz="0" w:space="0" w:color="auto"/>
                        <w:bottom w:val="none" w:sz="0" w:space="0" w:color="auto"/>
                        <w:right w:val="none" w:sz="0" w:space="0" w:color="auto"/>
                      </w:divBdr>
                    </w:div>
                  </w:divsChild>
                </w:div>
                <w:div w:id="1688755296">
                  <w:marLeft w:val="0"/>
                  <w:marRight w:val="0"/>
                  <w:marTop w:val="0"/>
                  <w:marBottom w:val="0"/>
                  <w:divBdr>
                    <w:top w:val="none" w:sz="0" w:space="0" w:color="auto"/>
                    <w:left w:val="none" w:sz="0" w:space="0" w:color="auto"/>
                    <w:bottom w:val="none" w:sz="0" w:space="0" w:color="auto"/>
                    <w:right w:val="none" w:sz="0" w:space="0" w:color="auto"/>
                  </w:divBdr>
                  <w:divsChild>
                    <w:div w:id="1021054175">
                      <w:marLeft w:val="0"/>
                      <w:marRight w:val="0"/>
                      <w:marTop w:val="0"/>
                      <w:marBottom w:val="0"/>
                      <w:divBdr>
                        <w:top w:val="none" w:sz="0" w:space="0" w:color="auto"/>
                        <w:left w:val="none" w:sz="0" w:space="0" w:color="auto"/>
                        <w:bottom w:val="none" w:sz="0" w:space="0" w:color="auto"/>
                        <w:right w:val="none" w:sz="0" w:space="0" w:color="auto"/>
                      </w:divBdr>
                    </w:div>
                  </w:divsChild>
                </w:div>
                <w:div w:id="1705786032">
                  <w:marLeft w:val="0"/>
                  <w:marRight w:val="0"/>
                  <w:marTop w:val="0"/>
                  <w:marBottom w:val="0"/>
                  <w:divBdr>
                    <w:top w:val="none" w:sz="0" w:space="0" w:color="auto"/>
                    <w:left w:val="none" w:sz="0" w:space="0" w:color="auto"/>
                    <w:bottom w:val="none" w:sz="0" w:space="0" w:color="auto"/>
                    <w:right w:val="none" w:sz="0" w:space="0" w:color="auto"/>
                  </w:divBdr>
                  <w:divsChild>
                    <w:div w:id="12540527">
                      <w:marLeft w:val="0"/>
                      <w:marRight w:val="0"/>
                      <w:marTop w:val="0"/>
                      <w:marBottom w:val="0"/>
                      <w:divBdr>
                        <w:top w:val="none" w:sz="0" w:space="0" w:color="auto"/>
                        <w:left w:val="none" w:sz="0" w:space="0" w:color="auto"/>
                        <w:bottom w:val="none" w:sz="0" w:space="0" w:color="auto"/>
                        <w:right w:val="none" w:sz="0" w:space="0" w:color="auto"/>
                      </w:divBdr>
                    </w:div>
                  </w:divsChild>
                </w:div>
                <w:div w:id="1727988111">
                  <w:marLeft w:val="0"/>
                  <w:marRight w:val="0"/>
                  <w:marTop w:val="0"/>
                  <w:marBottom w:val="0"/>
                  <w:divBdr>
                    <w:top w:val="none" w:sz="0" w:space="0" w:color="auto"/>
                    <w:left w:val="none" w:sz="0" w:space="0" w:color="auto"/>
                    <w:bottom w:val="none" w:sz="0" w:space="0" w:color="auto"/>
                    <w:right w:val="none" w:sz="0" w:space="0" w:color="auto"/>
                  </w:divBdr>
                  <w:divsChild>
                    <w:div w:id="2119833531">
                      <w:marLeft w:val="0"/>
                      <w:marRight w:val="0"/>
                      <w:marTop w:val="0"/>
                      <w:marBottom w:val="0"/>
                      <w:divBdr>
                        <w:top w:val="none" w:sz="0" w:space="0" w:color="auto"/>
                        <w:left w:val="none" w:sz="0" w:space="0" w:color="auto"/>
                        <w:bottom w:val="none" w:sz="0" w:space="0" w:color="auto"/>
                        <w:right w:val="none" w:sz="0" w:space="0" w:color="auto"/>
                      </w:divBdr>
                    </w:div>
                  </w:divsChild>
                </w:div>
                <w:div w:id="1748308884">
                  <w:marLeft w:val="0"/>
                  <w:marRight w:val="0"/>
                  <w:marTop w:val="0"/>
                  <w:marBottom w:val="0"/>
                  <w:divBdr>
                    <w:top w:val="none" w:sz="0" w:space="0" w:color="auto"/>
                    <w:left w:val="none" w:sz="0" w:space="0" w:color="auto"/>
                    <w:bottom w:val="none" w:sz="0" w:space="0" w:color="auto"/>
                    <w:right w:val="none" w:sz="0" w:space="0" w:color="auto"/>
                  </w:divBdr>
                  <w:divsChild>
                    <w:div w:id="821968566">
                      <w:marLeft w:val="0"/>
                      <w:marRight w:val="0"/>
                      <w:marTop w:val="0"/>
                      <w:marBottom w:val="0"/>
                      <w:divBdr>
                        <w:top w:val="none" w:sz="0" w:space="0" w:color="auto"/>
                        <w:left w:val="none" w:sz="0" w:space="0" w:color="auto"/>
                        <w:bottom w:val="none" w:sz="0" w:space="0" w:color="auto"/>
                        <w:right w:val="none" w:sz="0" w:space="0" w:color="auto"/>
                      </w:divBdr>
                    </w:div>
                  </w:divsChild>
                </w:div>
                <w:div w:id="1750493268">
                  <w:marLeft w:val="0"/>
                  <w:marRight w:val="0"/>
                  <w:marTop w:val="0"/>
                  <w:marBottom w:val="0"/>
                  <w:divBdr>
                    <w:top w:val="none" w:sz="0" w:space="0" w:color="auto"/>
                    <w:left w:val="none" w:sz="0" w:space="0" w:color="auto"/>
                    <w:bottom w:val="none" w:sz="0" w:space="0" w:color="auto"/>
                    <w:right w:val="none" w:sz="0" w:space="0" w:color="auto"/>
                  </w:divBdr>
                  <w:divsChild>
                    <w:div w:id="2040542544">
                      <w:marLeft w:val="0"/>
                      <w:marRight w:val="0"/>
                      <w:marTop w:val="0"/>
                      <w:marBottom w:val="0"/>
                      <w:divBdr>
                        <w:top w:val="none" w:sz="0" w:space="0" w:color="auto"/>
                        <w:left w:val="none" w:sz="0" w:space="0" w:color="auto"/>
                        <w:bottom w:val="none" w:sz="0" w:space="0" w:color="auto"/>
                        <w:right w:val="none" w:sz="0" w:space="0" w:color="auto"/>
                      </w:divBdr>
                    </w:div>
                  </w:divsChild>
                </w:div>
                <w:div w:id="1830755058">
                  <w:marLeft w:val="0"/>
                  <w:marRight w:val="0"/>
                  <w:marTop w:val="0"/>
                  <w:marBottom w:val="0"/>
                  <w:divBdr>
                    <w:top w:val="none" w:sz="0" w:space="0" w:color="auto"/>
                    <w:left w:val="none" w:sz="0" w:space="0" w:color="auto"/>
                    <w:bottom w:val="none" w:sz="0" w:space="0" w:color="auto"/>
                    <w:right w:val="none" w:sz="0" w:space="0" w:color="auto"/>
                  </w:divBdr>
                  <w:divsChild>
                    <w:div w:id="1080181557">
                      <w:marLeft w:val="0"/>
                      <w:marRight w:val="0"/>
                      <w:marTop w:val="0"/>
                      <w:marBottom w:val="0"/>
                      <w:divBdr>
                        <w:top w:val="none" w:sz="0" w:space="0" w:color="auto"/>
                        <w:left w:val="none" w:sz="0" w:space="0" w:color="auto"/>
                        <w:bottom w:val="none" w:sz="0" w:space="0" w:color="auto"/>
                        <w:right w:val="none" w:sz="0" w:space="0" w:color="auto"/>
                      </w:divBdr>
                    </w:div>
                  </w:divsChild>
                </w:div>
                <w:div w:id="1859077559">
                  <w:marLeft w:val="0"/>
                  <w:marRight w:val="0"/>
                  <w:marTop w:val="0"/>
                  <w:marBottom w:val="0"/>
                  <w:divBdr>
                    <w:top w:val="none" w:sz="0" w:space="0" w:color="auto"/>
                    <w:left w:val="none" w:sz="0" w:space="0" w:color="auto"/>
                    <w:bottom w:val="none" w:sz="0" w:space="0" w:color="auto"/>
                    <w:right w:val="none" w:sz="0" w:space="0" w:color="auto"/>
                  </w:divBdr>
                  <w:divsChild>
                    <w:div w:id="1842044253">
                      <w:marLeft w:val="0"/>
                      <w:marRight w:val="0"/>
                      <w:marTop w:val="0"/>
                      <w:marBottom w:val="0"/>
                      <w:divBdr>
                        <w:top w:val="none" w:sz="0" w:space="0" w:color="auto"/>
                        <w:left w:val="none" w:sz="0" w:space="0" w:color="auto"/>
                        <w:bottom w:val="none" w:sz="0" w:space="0" w:color="auto"/>
                        <w:right w:val="none" w:sz="0" w:space="0" w:color="auto"/>
                      </w:divBdr>
                    </w:div>
                  </w:divsChild>
                </w:div>
                <w:div w:id="1861770514">
                  <w:marLeft w:val="0"/>
                  <w:marRight w:val="0"/>
                  <w:marTop w:val="0"/>
                  <w:marBottom w:val="0"/>
                  <w:divBdr>
                    <w:top w:val="none" w:sz="0" w:space="0" w:color="auto"/>
                    <w:left w:val="none" w:sz="0" w:space="0" w:color="auto"/>
                    <w:bottom w:val="none" w:sz="0" w:space="0" w:color="auto"/>
                    <w:right w:val="none" w:sz="0" w:space="0" w:color="auto"/>
                  </w:divBdr>
                  <w:divsChild>
                    <w:div w:id="1139879448">
                      <w:marLeft w:val="0"/>
                      <w:marRight w:val="0"/>
                      <w:marTop w:val="0"/>
                      <w:marBottom w:val="0"/>
                      <w:divBdr>
                        <w:top w:val="none" w:sz="0" w:space="0" w:color="auto"/>
                        <w:left w:val="none" w:sz="0" w:space="0" w:color="auto"/>
                        <w:bottom w:val="none" w:sz="0" w:space="0" w:color="auto"/>
                        <w:right w:val="none" w:sz="0" w:space="0" w:color="auto"/>
                      </w:divBdr>
                    </w:div>
                  </w:divsChild>
                </w:div>
                <w:div w:id="1940720692">
                  <w:marLeft w:val="0"/>
                  <w:marRight w:val="0"/>
                  <w:marTop w:val="0"/>
                  <w:marBottom w:val="0"/>
                  <w:divBdr>
                    <w:top w:val="none" w:sz="0" w:space="0" w:color="auto"/>
                    <w:left w:val="none" w:sz="0" w:space="0" w:color="auto"/>
                    <w:bottom w:val="none" w:sz="0" w:space="0" w:color="auto"/>
                    <w:right w:val="none" w:sz="0" w:space="0" w:color="auto"/>
                  </w:divBdr>
                  <w:divsChild>
                    <w:div w:id="2050761547">
                      <w:marLeft w:val="0"/>
                      <w:marRight w:val="0"/>
                      <w:marTop w:val="0"/>
                      <w:marBottom w:val="0"/>
                      <w:divBdr>
                        <w:top w:val="none" w:sz="0" w:space="0" w:color="auto"/>
                        <w:left w:val="none" w:sz="0" w:space="0" w:color="auto"/>
                        <w:bottom w:val="none" w:sz="0" w:space="0" w:color="auto"/>
                        <w:right w:val="none" w:sz="0" w:space="0" w:color="auto"/>
                      </w:divBdr>
                    </w:div>
                  </w:divsChild>
                </w:div>
                <w:div w:id="1971130104">
                  <w:marLeft w:val="0"/>
                  <w:marRight w:val="0"/>
                  <w:marTop w:val="0"/>
                  <w:marBottom w:val="0"/>
                  <w:divBdr>
                    <w:top w:val="none" w:sz="0" w:space="0" w:color="auto"/>
                    <w:left w:val="none" w:sz="0" w:space="0" w:color="auto"/>
                    <w:bottom w:val="none" w:sz="0" w:space="0" w:color="auto"/>
                    <w:right w:val="none" w:sz="0" w:space="0" w:color="auto"/>
                  </w:divBdr>
                  <w:divsChild>
                    <w:div w:id="216087723">
                      <w:marLeft w:val="0"/>
                      <w:marRight w:val="0"/>
                      <w:marTop w:val="0"/>
                      <w:marBottom w:val="0"/>
                      <w:divBdr>
                        <w:top w:val="none" w:sz="0" w:space="0" w:color="auto"/>
                        <w:left w:val="none" w:sz="0" w:space="0" w:color="auto"/>
                        <w:bottom w:val="none" w:sz="0" w:space="0" w:color="auto"/>
                        <w:right w:val="none" w:sz="0" w:space="0" w:color="auto"/>
                      </w:divBdr>
                    </w:div>
                  </w:divsChild>
                </w:div>
                <w:div w:id="1998875187">
                  <w:marLeft w:val="0"/>
                  <w:marRight w:val="0"/>
                  <w:marTop w:val="0"/>
                  <w:marBottom w:val="0"/>
                  <w:divBdr>
                    <w:top w:val="none" w:sz="0" w:space="0" w:color="auto"/>
                    <w:left w:val="none" w:sz="0" w:space="0" w:color="auto"/>
                    <w:bottom w:val="none" w:sz="0" w:space="0" w:color="auto"/>
                    <w:right w:val="none" w:sz="0" w:space="0" w:color="auto"/>
                  </w:divBdr>
                  <w:divsChild>
                    <w:div w:id="636841644">
                      <w:marLeft w:val="0"/>
                      <w:marRight w:val="0"/>
                      <w:marTop w:val="0"/>
                      <w:marBottom w:val="0"/>
                      <w:divBdr>
                        <w:top w:val="none" w:sz="0" w:space="0" w:color="auto"/>
                        <w:left w:val="none" w:sz="0" w:space="0" w:color="auto"/>
                        <w:bottom w:val="none" w:sz="0" w:space="0" w:color="auto"/>
                        <w:right w:val="none" w:sz="0" w:space="0" w:color="auto"/>
                      </w:divBdr>
                    </w:div>
                  </w:divsChild>
                </w:div>
                <w:div w:id="2018731619">
                  <w:marLeft w:val="0"/>
                  <w:marRight w:val="0"/>
                  <w:marTop w:val="0"/>
                  <w:marBottom w:val="0"/>
                  <w:divBdr>
                    <w:top w:val="none" w:sz="0" w:space="0" w:color="auto"/>
                    <w:left w:val="none" w:sz="0" w:space="0" w:color="auto"/>
                    <w:bottom w:val="none" w:sz="0" w:space="0" w:color="auto"/>
                    <w:right w:val="none" w:sz="0" w:space="0" w:color="auto"/>
                  </w:divBdr>
                  <w:divsChild>
                    <w:div w:id="1638146404">
                      <w:marLeft w:val="0"/>
                      <w:marRight w:val="0"/>
                      <w:marTop w:val="0"/>
                      <w:marBottom w:val="0"/>
                      <w:divBdr>
                        <w:top w:val="none" w:sz="0" w:space="0" w:color="auto"/>
                        <w:left w:val="none" w:sz="0" w:space="0" w:color="auto"/>
                        <w:bottom w:val="none" w:sz="0" w:space="0" w:color="auto"/>
                        <w:right w:val="none" w:sz="0" w:space="0" w:color="auto"/>
                      </w:divBdr>
                    </w:div>
                  </w:divsChild>
                </w:div>
                <w:div w:id="2058967003">
                  <w:marLeft w:val="0"/>
                  <w:marRight w:val="0"/>
                  <w:marTop w:val="0"/>
                  <w:marBottom w:val="0"/>
                  <w:divBdr>
                    <w:top w:val="none" w:sz="0" w:space="0" w:color="auto"/>
                    <w:left w:val="none" w:sz="0" w:space="0" w:color="auto"/>
                    <w:bottom w:val="none" w:sz="0" w:space="0" w:color="auto"/>
                    <w:right w:val="none" w:sz="0" w:space="0" w:color="auto"/>
                  </w:divBdr>
                  <w:divsChild>
                    <w:div w:id="1749304685">
                      <w:marLeft w:val="0"/>
                      <w:marRight w:val="0"/>
                      <w:marTop w:val="0"/>
                      <w:marBottom w:val="0"/>
                      <w:divBdr>
                        <w:top w:val="none" w:sz="0" w:space="0" w:color="auto"/>
                        <w:left w:val="none" w:sz="0" w:space="0" w:color="auto"/>
                        <w:bottom w:val="none" w:sz="0" w:space="0" w:color="auto"/>
                        <w:right w:val="none" w:sz="0" w:space="0" w:color="auto"/>
                      </w:divBdr>
                    </w:div>
                  </w:divsChild>
                </w:div>
                <w:div w:id="2067097939">
                  <w:marLeft w:val="0"/>
                  <w:marRight w:val="0"/>
                  <w:marTop w:val="0"/>
                  <w:marBottom w:val="0"/>
                  <w:divBdr>
                    <w:top w:val="none" w:sz="0" w:space="0" w:color="auto"/>
                    <w:left w:val="none" w:sz="0" w:space="0" w:color="auto"/>
                    <w:bottom w:val="none" w:sz="0" w:space="0" w:color="auto"/>
                    <w:right w:val="none" w:sz="0" w:space="0" w:color="auto"/>
                  </w:divBdr>
                  <w:divsChild>
                    <w:div w:id="724375243">
                      <w:marLeft w:val="0"/>
                      <w:marRight w:val="0"/>
                      <w:marTop w:val="0"/>
                      <w:marBottom w:val="0"/>
                      <w:divBdr>
                        <w:top w:val="none" w:sz="0" w:space="0" w:color="auto"/>
                        <w:left w:val="none" w:sz="0" w:space="0" w:color="auto"/>
                        <w:bottom w:val="none" w:sz="0" w:space="0" w:color="auto"/>
                        <w:right w:val="none" w:sz="0" w:space="0" w:color="auto"/>
                      </w:divBdr>
                    </w:div>
                  </w:divsChild>
                </w:div>
                <w:div w:id="2085833657">
                  <w:marLeft w:val="0"/>
                  <w:marRight w:val="0"/>
                  <w:marTop w:val="0"/>
                  <w:marBottom w:val="0"/>
                  <w:divBdr>
                    <w:top w:val="none" w:sz="0" w:space="0" w:color="auto"/>
                    <w:left w:val="none" w:sz="0" w:space="0" w:color="auto"/>
                    <w:bottom w:val="none" w:sz="0" w:space="0" w:color="auto"/>
                    <w:right w:val="none" w:sz="0" w:space="0" w:color="auto"/>
                  </w:divBdr>
                  <w:divsChild>
                    <w:div w:id="1782873080">
                      <w:marLeft w:val="0"/>
                      <w:marRight w:val="0"/>
                      <w:marTop w:val="0"/>
                      <w:marBottom w:val="0"/>
                      <w:divBdr>
                        <w:top w:val="none" w:sz="0" w:space="0" w:color="auto"/>
                        <w:left w:val="none" w:sz="0" w:space="0" w:color="auto"/>
                        <w:bottom w:val="none" w:sz="0" w:space="0" w:color="auto"/>
                        <w:right w:val="none" w:sz="0" w:space="0" w:color="auto"/>
                      </w:divBdr>
                    </w:div>
                  </w:divsChild>
                </w:div>
                <w:div w:id="2115439029">
                  <w:marLeft w:val="0"/>
                  <w:marRight w:val="0"/>
                  <w:marTop w:val="0"/>
                  <w:marBottom w:val="0"/>
                  <w:divBdr>
                    <w:top w:val="none" w:sz="0" w:space="0" w:color="auto"/>
                    <w:left w:val="none" w:sz="0" w:space="0" w:color="auto"/>
                    <w:bottom w:val="none" w:sz="0" w:space="0" w:color="auto"/>
                    <w:right w:val="none" w:sz="0" w:space="0" w:color="auto"/>
                  </w:divBdr>
                  <w:divsChild>
                    <w:div w:id="911542212">
                      <w:marLeft w:val="0"/>
                      <w:marRight w:val="0"/>
                      <w:marTop w:val="0"/>
                      <w:marBottom w:val="0"/>
                      <w:divBdr>
                        <w:top w:val="none" w:sz="0" w:space="0" w:color="auto"/>
                        <w:left w:val="none" w:sz="0" w:space="0" w:color="auto"/>
                        <w:bottom w:val="none" w:sz="0" w:space="0" w:color="auto"/>
                        <w:right w:val="none" w:sz="0" w:space="0" w:color="auto"/>
                      </w:divBdr>
                    </w:div>
                  </w:divsChild>
                </w:div>
                <w:div w:id="2129810167">
                  <w:marLeft w:val="0"/>
                  <w:marRight w:val="0"/>
                  <w:marTop w:val="0"/>
                  <w:marBottom w:val="0"/>
                  <w:divBdr>
                    <w:top w:val="none" w:sz="0" w:space="0" w:color="auto"/>
                    <w:left w:val="none" w:sz="0" w:space="0" w:color="auto"/>
                    <w:bottom w:val="none" w:sz="0" w:space="0" w:color="auto"/>
                    <w:right w:val="none" w:sz="0" w:space="0" w:color="auto"/>
                  </w:divBdr>
                  <w:divsChild>
                    <w:div w:id="530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866340">
          <w:marLeft w:val="0"/>
          <w:marRight w:val="0"/>
          <w:marTop w:val="0"/>
          <w:marBottom w:val="0"/>
          <w:divBdr>
            <w:top w:val="none" w:sz="0" w:space="0" w:color="auto"/>
            <w:left w:val="none" w:sz="0" w:space="0" w:color="auto"/>
            <w:bottom w:val="none" w:sz="0" w:space="0" w:color="auto"/>
            <w:right w:val="none" w:sz="0" w:space="0" w:color="auto"/>
          </w:divBdr>
        </w:div>
        <w:div w:id="1133644351">
          <w:marLeft w:val="0"/>
          <w:marRight w:val="0"/>
          <w:marTop w:val="0"/>
          <w:marBottom w:val="0"/>
          <w:divBdr>
            <w:top w:val="none" w:sz="0" w:space="0" w:color="auto"/>
            <w:left w:val="none" w:sz="0" w:space="0" w:color="auto"/>
            <w:bottom w:val="none" w:sz="0" w:space="0" w:color="auto"/>
            <w:right w:val="none" w:sz="0" w:space="0" w:color="auto"/>
          </w:divBdr>
        </w:div>
        <w:div w:id="1518351578">
          <w:marLeft w:val="0"/>
          <w:marRight w:val="0"/>
          <w:marTop w:val="0"/>
          <w:marBottom w:val="0"/>
          <w:divBdr>
            <w:top w:val="none" w:sz="0" w:space="0" w:color="auto"/>
            <w:left w:val="none" w:sz="0" w:space="0" w:color="auto"/>
            <w:bottom w:val="none" w:sz="0" w:space="0" w:color="auto"/>
            <w:right w:val="none" w:sz="0" w:space="0" w:color="auto"/>
          </w:divBdr>
        </w:div>
        <w:div w:id="1532062815">
          <w:marLeft w:val="0"/>
          <w:marRight w:val="0"/>
          <w:marTop w:val="0"/>
          <w:marBottom w:val="0"/>
          <w:divBdr>
            <w:top w:val="none" w:sz="0" w:space="0" w:color="auto"/>
            <w:left w:val="none" w:sz="0" w:space="0" w:color="auto"/>
            <w:bottom w:val="none" w:sz="0" w:space="0" w:color="auto"/>
            <w:right w:val="none" w:sz="0" w:space="0" w:color="auto"/>
          </w:divBdr>
        </w:div>
        <w:div w:id="1779183161">
          <w:marLeft w:val="0"/>
          <w:marRight w:val="0"/>
          <w:marTop w:val="0"/>
          <w:marBottom w:val="0"/>
          <w:divBdr>
            <w:top w:val="none" w:sz="0" w:space="0" w:color="auto"/>
            <w:left w:val="none" w:sz="0" w:space="0" w:color="auto"/>
            <w:bottom w:val="none" w:sz="0" w:space="0" w:color="auto"/>
            <w:right w:val="none" w:sz="0" w:space="0" w:color="auto"/>
          </w:divBdr>
        </w:div>
        <w:div w:id="2054032904">
          <w:marLeft w:val="0"/>
          <w:marRight w:val="0"/>
          <w:marTop w:val="0"/>
          <w:marBottom w:val="0"/>
          <w:divBdr>
            <w:top w:val="none" w:sz="0" w:space="0" w:color="auto"/>
            <w:left w:val="none" w:sz="0" w:space="0" w:color="auto"/>
            <w:bottom w:val="none" w:sz="0" w:space="0" w:color="auto"/>
            <w:right w:val="none" w:sz="0" w:space="0" w:color="auto"/>
          </w:divBdr>
        </w:div>
      </w:divsChild>
    </w:div>
    <w:div w:id="461507885">
      <w:bodyDiv w:val="1"/>
      <w:marLeft w:val="0"/>
      <w:marRight w:val="0"/>
      <w:marTop w:val="0"/>
      <w:marBottom w:val="0"/>
      <w:divBdr>
        <w:top w:val="none" w:sz="0" w:space="0" w:color="auto"/>
        <w:left w:val="none" w:sz="0" w:space="0" w:color="auto"/>
        <w:bottom w:val="none" w:sz="0" w:space="0" w:color="auto"/>
        <w:right w:val="none" w:sz="0" w:space="0" w:color="auto"/>
      </w:divBdr>
      <w:divsChild>
        <w:div w:id="376197185">
          <w:marLeft w:val="0"/>
          <w:marRight w:val="0"/>
          <w:marTop w:val="0"/>
          <w:marBottom w:val="0"/>
          <w:divBdr>
            <w:top w:val="none" w:sz="0" w:space="0" w:color="auto"/>
            <w:left w:val="none" w:sz="0" w:space="0" w:color="auto"/>
            <w:bottom w:val="none" w:sz="0" w:space="0" w:color="auto"/>
            <w:right w:val="none" w:sz="0" w:space="0" w:color="auto"/>
          </w:divBdr>
        </w:div>
        <w:div w:id="766510389">
          <w:marLeft w:val="0"/>
          <w:marRight w:val="0"/>
          <w:marTop w:val="0"/>
          <w:marBottom w:val="0"/>
          <w:divBdr>
            <w:top w:val="none" w:sz="0" w:space="0" w:color="auto"/>
            <w:left w:val="none" w:sz="0" w:space="0" w:color="auto"/>
            <w:bottom w:val="none" w:sz="0" w:space="0" w:color="auto"/>
            <w:right w:val="none" w:sz="0" w:space="0" w:color="auto"/>
          </w:divBdr>
        </w:div>
        <w:div w:id="876626951">
          <w:marLeft w:val="0"/>
          <w:marRight w:val="0"/>
          <w:marTop w:val="0"/>
          <w:marBottom w:val="0"/>
          <w:divBdr>
            <w:top w:val="none" w:sz="0" w:space="0" w:color="auto"/>
            <w:left w:val="none" w:sz="0" w:space="0" w:color="auto"/>
            <w:bottom w:val="none" w:sz="0" w:space="0" w:color="auto"/>
            <w:right w:val="none" w:sz="0" w:space="0" w:color="auto"/>
          </w:divBdr>
        </w:div>
        <w:div w:id="1128857748">
          <w:marLeft w:val="0"/>
          <w:marRight w:val="0"/>
          <w:marTop w:val="0"/>
          <w:marBottom w:val="0"/>
          <w:divBdr>
            <w:top w:val="none" w:sz="0" w:space="0" w:color="auto"/>
            <w:left w:val="none" w:sz="0" w:space="0" w:color="auto"/>
            <w:bottom w:val="none" w:sz="0" w:space="0" w:color="auto"/>
            <w:right w:val="none" w:sz="0" w:space="0" w:color="auto"/>
          </w:divBdr>
          <w:divsChild>
            <w:div w:id="1625040233">
              <w:marLeft w:val="-75"/>
              <w:marRight w:val="0"/>
              <w:marTop w:val="30"/>
              <w:marBottom w:val="30"/>
              <w:divBdr>
                <w:top w:val="none" w:sz="0" w:space="0" w:color="auto"/>
                <w:left w:val="none" w:sz="0" w:space="0" w:color="auto"/>
                <w:bottom w:val="none" w:sz="0" w:space="0" w:color="auto"/>
                <w:right w:val="none" w:sz="0" w:space="0" w:color="auto"/>
              </w:divBdr>
              <w:divsChild>
                <w:div w:id="71198441">
                  <w:marLeft w:val="0"/>
                  <w:marRight w:val="0"/>
                  <w:marTop w:val="0"/>
                  <w:marBottom w:val="0"/>
                  <w:divBdr>
                    <w:top w:val="none" w:sz="0" w:space="0" w:color="auto"/>
                    <w:left w:val="none" w:sz="0" w:space="0" w:color="auto"/>
                    <w:bottom w:val="none" w:sz="0" w:space="0" w:color="auto"/>
                    <w:right w:val="none" w:sz="0" w:space="0" w:color="auto"/>
                  </w:divBdr>
                  <w:divsChild>
                    <w:div w:id="1362126932">
                      <w:marLeft w:val="0"/>
                      <w:marRight w:val="0"/>
                      <w:marTop w:val="0"/>
                      <w:marBottom w:val="0"/>
                      <w:divBdr>
                        <w:top w:val="none" w:sz="0" w:space="0" w:color="auto"/>
                        <w:left w:val="none" w:sz="0" w:space="0" w:color="auto"/>
                        <w:bottom w:val="none" w:sz="0" w:space="0" w:color="auto"/>
                        <w:right w:val="none" w:sz="0" w:space="0" w:color="auto"/>
                      </w:divBdr>
                    </w:div>
                  </w:divsChild>
                </w:div>
                <w:div w:id="83036887">
                  <w:marLeft w:val="0"/>
                  <w:marRight w:val="0"/>
                  <w:marTop w:val="0"/>
                  <w:marBottom w:val="0"/>
                  <w:divBdr>
                    <w:top w:val="none" w:sz="0" w:space="0" w:color="auto"/>
                    <w:left w:val="none" w:sz="0" w:space="0" w:color="auto"/>
                    <w:bottom w:val="none" w:sz="0" w:space="0" w:color="auto"/>
                    <w:right w:val="none" w:sz="0" w:space="0" w:color="auto"/>
                  </w:divBdr>
                  <w:divsChild>
                    <w:div w:id="1207259065">
                      <w:marLeft w:val="0"/>
                      <w:marRight w:val="0"/>
                      <w:marTop w:val="0"/>
                      <w:marBottom w:val="0"/>
                      <w:divBdr>
                        <w:top w:val="none" w:sz="0" w:space="0" w:color="auto"/>
                        <w:left w:val="none" w:sz="0" w:space="0" w:color="auto"/>
                        <w:bottom w:val="none" w:sz="0" w:space="0" w:color="auto"/>
                        <w:right w:val="none" w:sz="0" w:space="0" w:color="auto"/>
                      </w:divBdr>
                    </w:div>
                  </w:divsChild>
                </w:div>
                <w:div w:id="125658136">
                  <w:marLeft w:val="0"/>
                  <w:marRight w:val="0"/>
                  <w:marTop w:val="0"/>
                  <w:marBottom w:val="0"/>
                  <w:divBdr>
                    <w:top w:val="none" w:sz="0" w:space="0" w:color="auto"/>
                    <w:left w:val="none" w:sz="0" w:space="0" w:color="auto"/>
                    <w:bottom w:val="none" w:sz="0" w:space="0" w:color="auto"/>
                    <w:right w:val="none" w:sz="0" w:space="0" w:color="auto"/>
                  </w:divBdr>
                  <w:divsChild>
                    <w:div w:id="1732726593">
                      <w:marLeft w:val="0"/>
                      <w:marRight w:val="0"/>
                      <w:marTop w:val="0"/>
                      <w:marBottom w:val="0"/>
                      <w:divBdr>
                        <w:top w:val="none" w:sz="0" w:space="0" w:color="auto"/>
                        <w:left w:val="none" w:sz="0" w:space="0" w:color="auto"/>
                        <w:bottom w:val="none" w:sz="0" w:space="0" w:color="auto"/>
                        <w:right w:val="none" w:sz="0" w:space="0" w:color="auto"/>
                      </w:divBdr>
                    </w:div>
                  </w:divsChild>
                </w:div>
                <w:div w:id="148324473">
                  <w:marLeft w:val="0"/>
                  <w:marRight w:val="0"/>
                  <w:marTop w:val="0"/>
                  <w:marBottom w:val="0"/>
                  <w:divBdr>
                    <w:top w:val="none" w:sz="0" w:space="0" w:color="auto"/>
                    <w:left w:val="none" w:sz="0" w:space="0" w:color="auto"/>
                    <w:bottom w:val="none" w:sz="0" w:space="0" w:color="auto"/>
                    <w:right w:val="none" w:sz="0" w:space="0" w:color="auto"/>
                  </w:divBdr>
                  <w:divsChild>
                    <w:div w:id="547642675">
                      <w:marLeft w:val="0"/>
                      <w:marRight w:val="0"/>
                      <w:marTop w:val="0"/>
                      <w:marBottom w:val="0"/>
                      <w:divBdr>
                        <w:top w:val="none" w:sz="0" w:space="0" w:color="auto"/>
                        <w:left w:val="none" w:sz="0" w:space="0" w:color="auto"/>
                        <w:bottom w:val="none" w:sz="0" w:space="0" w:color="auto"/>
                        <w:right w:val="none" w:sz="0" w:space="0" w:color="auto"/>
                      </w:divBdr>
                    </w:div>
                  </w:divsChild>
                </w:div>
                <w:div w:id="160394492">
                  <w:marLeft w:val="0"/>
                  <w:marRight w:val="0"/>
                  <w:marTop w:val="0"/>
                  <w:marBottom w:val="0"/>
                  <w:divBdr>
                    <w:top w:val="none" w:sz="0" w:space="0" w:color="auto"/>
                    <w:left w:val="none" w:sz="0" w:space="0" w:color="auto"/>
                    <w:bottom w:val="none" w:sz="0" w:space="0" w:color="auto"/>
                    <w:right w:val="none" w:sz="0" w:space="0" w:color="auto"/>
                  </w:divBdr>
                  <w:divsChild>
                    <w:div w:id="610361744">
                      <w:marLeft w:val="0"/>
                      <w:marRight w:val="0"/>
                      <w:marTop w:val="0"/>
                      <w:marBottom w:val="0"/>
                      <w:divBdr>
                        <w:top w:val="none" w:sz="0" w:space="0" w:color="auto"/>
                        <w:left w:val="none" w:sz="0" w:space="0" w:color="auto"/>
                        <w:bottom w:val="none" w:sz="0" w:space="0" w:color="auto"/>
                        <w:right w:val="none" w:sz="0" w:space="0" w:color="auto"/>
                      </w:divBdr>
                    </w:div>
                  </w:divsChild>
                </w:div>
                <w:div w:id="181552136">
                  <w:marLeft w:val="0"/>
                  <w:marRight w:val="0"/>
                  <w:marTop w:val="0"/>
                  <w:marBottom w:val="0"/>
                  <w:divBdr>
                    <w:top w:val="none" w:sz="0" w:space="0" w:color="auto"/>
                    <w:left w:val="none" w:sz="0" w:space="0" w:color="auto"/>
                    <w:bottom w:val="none" w:sz="0" w:space="0" w:color="auto"/>
                    <w:right w:val="none" w:sz="0" w:space="0" w:color="auto"/>
                  </w:divBdr>
                  <w:divsChild>
                    <w:div w:id="2144344927">
                      <w:marLeft w:val="0"/>
                      <w:marRight w:val="0"/>
                      <w:marTop w:val="0"/>
                      <w:marBottom w:val="0"/>
                      <w:divBdr>
                        <w:top w:val="none" w:sz="0" w:space="0" w:color="auto"/>
                        <w:left w:val="none" w:sz="0" w:space="0" w:color="auto"/>
                        <w:bottom w:val="none" w:sz="0" w:space="0" w:color="auto"/>
                        <w:right w:val="none" w:sz="0" w:space="0" w:color="auto"/>
                      </w:divBdr>
                    </w:div>
                  </w:divsChild>
                </w:div>
                <w:div w:id="198475502">
                  <w:marLeft w:val="0"/>
                  <w:marRight w:val="0"/>
                  <w:marTop w:val="0"/>
                  <w:marBottom w:val="0"/>
                  <w:divBdr>
                    <w:top w:val="none" w:sz="0" w:space="0" w:color="auto"/>
                    <w:left w:val="none" w:sz="0" w:space="0" w:color="auto"/>
                    <w:bottom w:val="none" w:sz="0" w:space="0" w:color="auto"/>
                    <w:right w:val="none" w:sz="0" w:space="0" w:color="auto"/>
                  </w:divBdr>
                  <w:divsChild>
                    <w:div w:id="1942105959">
                      <w:marLeft w:val="0"/>
                      <w:marRight w:val="0"/>
                      <w:marTop w:val="0"/>
                      <w:marBottom w:val="0"/>
                      <w:divBdr>
                        <w:top w:val="none" w:sz="0" w:space="0" w:color="auto"/>
                        <w:left w:val="none" w:sz="0" w:space="0" w:color="auto"/>
                        <w:bottom w:val="none" w:sz="0" w:space="0" w:color="auto"/>
                        <w:right w:val="none" w:sz="0" w:space="0" w:color="auto"/>
                      </w:divBdr>
                    </w:div>
                  </w:divsChild>
                </w:div>
                <w:div w:id="259486600">
                  <w:marLeft w:val="0"/>
                  <w:marRight w:val="0"/>
                  <w:marTop w:val="0"/>
                  <w:marBottom w:val="0"/>
                  <w:divBdr>
                    <w:top w:val="none" w:sz="0" w:space="0" w:color="auto"/>
                    <w:left w:val="none" w:sz="0" w:space="0" w:color="auto"/>
                    <w:bottom w:val="none" w:sz="0" w:space="0" w:color="auto"/>
                    <w:right w:val="none" w:sz="0" w:space="0" w:color="auto"/>
                  </w:divBdr>
                  <w:divsChild>
                    <w:div w:id="2102868346">
                      <w:marLeft w:val="0"/>
                      <w:marRight w:val="0"/>
                      <w:marTop w:val="0"/>
                      <w:marBottom w:val="0"/>
                      <w:divBdr>
                        <w:top w:val="none" w:sz="0" w:space="0" w:color="auto"/>
                        <w:left w:val="none" w:sz="0" w:space="0" w:color="auto"/>
                        <w:bottom w:val="none" w:sz="0" w:space="0" w:color="auto"/>
                        <w:right w:val="none" w:sz="0" w:space="0" w:color="auto"/>
                      </w:divBdr>
                    </w:div>
                  </w:divsChild>
                </w:div>
                <w:div w:id="356153617">
                  <w:marLeft w:val="0"/>
                  <w:marRight w:val="0"/>
                  <w:marTop w:val="0"/>
                  <w:marBottom w:val="0"/>
                  <w:divBdr>
                    <w:top w:val="none" w:sz="0" w:space="0" w:color="auto"/>
                    <w:left w:val="none" w:sz="0" w:space="0" w:color="auto"/>
                    <w:bottom w:val="none" w:sz="0" w:space="0" w:color="auto"/>
                    <w:right w:val="none" w:sz="0" w:space="0" w:color="auto"/>
                  </w:divBdr>
                  <w:divsChild>
                    <w:div w:id="110247210">
                      <w:marLeft w:val="0"/>
                      <w:marRight w:val="0"/>
                      <w:marTop w:val="0"/>
                      <w:marBottom w:val="0"/>
                      <w:divBdr>
                        <w:top w:val="none" w:sz="0" w:space="0" w:color="auto"/>
                        <w:left w:val="none" w:sz="0" w:space="0" w:color="auto"/>
                        <w:bottom w:val="none" w:sz="0" w:space="0" w:color="auto"/>
                        <w:right w:val="none" w:sz="0" w:space="0" w:color="auto"/>
                      </w:divBdr>
                    </w:div>
                  </w:divsChild>
                </w:div>
                <w:div w:id="358357285">
                  <w:marLeft w:val="0"/>
                  <w:marRight w:val="0"/>
                  <w:marTop w:val="0"/>
                  <w:marBottom w:val="0"/>
                  <w:divBdr>
                    <w:top w:val="none" w:sz="0" w:space="0" w:color="auto"/>
                    <w:left w:val="none" w:sz="0" w:space="0" w:color="auto"/>
                    <w:bottom w:val="none" w:sz="0" w:space="0" w:color="auto"/>
                    <w:right w:val="none" w:sz="0" w:space="0" w:color="auto"/>
                  </w:divBdr>
                  <w:divsChild>
                    <w:div w:id="848252894">
                      <w:marLeft w:val="0"/>
                      <w:marRight w:val="0"/>
                      <w:marTop w:val="0"/>
                      <w:marBottom w:val="0"/>
                      <w:divBdr>
                        <w:top w:val="none" w:sz="0" w:space="0" w:color="auto"/>
                        <w:left w:val="none" w:sz="0" w:space="0" w:color="auto"/>
                        <w:bottom w:val="none" w:sz="0" w:space="0" w:color="auto"/>
                        <w:right w:val="none" w:sz="0" w:space="0" w:color="auto"/>
                      </w:divBdr>
                    </w:div>
                  </w:divsChild>
                </w:div>
                <w:div w:id="363528440">
                  <w:marLeft w:val="0"/>
                  <w:marRight w:val="0"/>
                  <w:marTop w:val="0"/>
                  <w:marBottom w:val="0"/>
                  <w:divBdr>
                    <w:top w:val="none" w:sz="0" w:space="0" w:color="auto"/>
                    <w:left w:val="none" w:sz="0" w:space="0" w:color="auto"/>
                    <w:bottom w:val="none" w:sz="0" w:space="0" w:color="auto"/>
                    <w:right w:val="none" w:sz="0" w:space="0" w:color="auto"/>
                  </w:divBdr>
                  <w:divsChild>
                    <w:div w:id="2000494755">
                      <w:marLeft w:val="0"/>
                      <w:marRight w:val="0"/>
                      <w:marTop w:val="0"/>
                      <w:marBottom w:val="0"/>
                      <w:divBdr>
                        <w:top w:val="none" w:sz="0" w:space="0" w:color="auto"/>
                        <w:left w:val="none" w:sz="0" w:space="0" w:color="auto"/>
                        <w:bottom w:val="none" w:sz="0" w:space="0" w:color="auto"/>
                        <w:right w:val="none" w:sz="0" w:space="0" w:color="auto"/>
                      </w:divBdr>
                    </w:div>
                  </w:divsChild>
                </w:div>
                <w:div w:id="470445325">
                  <w:marLeft w:val="0"/>
                  <w:marRight w:val="0"/>
                  <w:marTop w:val="0"/>
                  <w:marBottom w:val="0"/>
                  <w:divBdr>
                    <w:top w:val="none" w:sz="0" w:space="0" w:color="auto"/>
                    <w:left w:val="none" w:sz="0" w:space="0" w:color="auto"/>
                    <w:bottom w:val="none" w:sz="0" w:space="0" w:color="auto"/>
                    <w:right w:val="none" w:sz="0" w:space="0" w:color="auto"/>
                  </w:divBdr>
                  <w:divsChild>
                    <w:div w:id="898322932">
                      <w:marLeft w:val="0"/>
                      <w:marRight w:val="0"/>
                      <w:marTop w:val="0"/>
                      <w:marBottom w:val="0"/>
                      <w:divBdr>
                        <w:top w:val="none" w:sz="0" w:space="0" w:color="auto"/>
                        <w:left w:val="none" w:sz="0" w:space="0" w:color="auto"/>
                        <w:bottom w:val="none" w:sz="0" w:space="0" w:color="auto"/>
                        <w:right w:val="none" w:sz="0" w:space="0" w:color="auto"/>
                      </w:divBdr>
                    </w:div>
                  </w:divsChild>
                </w:div>
                <w:div w:id="512843272">
                  <w:marLeft w:val="0"/>
                  <w:marRight w:val="0"/>
                  <w:marTop w:val="0"/>
                  <w:marBottom w:val="0"/>
                  <w:divBdr>
                    <w:top w:val="none" w:sz="0" w:space="0" w:color="auto"/>
                    <w:left w:val="none" w:sz="0" w:space="0" w:color="auto"/>
                    <w:bottom w:val="none" w:sz="0" w:space="0" w:color="auto"/>
                    <w:right w:val="none" w:sz="0" w:space="0" w:color="auto"/>
                  </w:divBdr>
                  <w:divsChild>
                    <w:div w:id="1026099888">
                      <w:marLeft w:val="0"/>
                      <w:marRight w:val="0"/>
                      <w:marTop w:val="0"/>
                      <w:marBottom w:val="0"/>
                      <w:divBdr>
                        <w:top w:val="none" w:sz="0" w:space="0" w:color="auto"/>
                        <w:left w:val="none" w:sz="0" w:space="0" w:color="auto"/>
                        <w:bottom w:val="none" w:sz="0" w:space="0" w:color="auto"/>
                        <w:right w:val="none" w:sz="0" w:space="0" w:color="auto"/>
                      </w:divBdr>
                    </w:div>
                  </w:divsChild>
                </w:div>
                <w:div w:id="516844334">
                  <w:marLeft w:val="0"/>
                  <w:marRight w:val="0"/>
                  <w:marTop w:val="0"/>
                  <w:marBottom w:val="0"/>
                  <w:divBdr>
                    <w:top w:val="none" w:sz="0" w:space="0" w:color="auto"/>
                    <w:left w:val="none" w:sz="0" w:space="0" w:color="auto"/>
                    <w:bottom w:val="none" w:sz="0" w:space="0" w:color="auto"/>
                    <w:right w:val="none" w:sz="0" w:space="0" w:color="auto"/>
                  </w:divBdr>
                  <w:divsChild>
                    <w:div w:id="203031173">
                      <w:marLeft w:val="0"/>
                      <w:marRight w:val="0"/>
                      <w:marTop w:val="0"/>
                      <w:marBottom w:val="0"/>
                      <w:divBdr>
                        <w:top w:val="none" w:sz="0" w:space="0" w:color="auto"/>
                        <w:left w:val="none" w:sz="0" w:space="0" w:color="auto"/>
                        <w:bottom w:val="none" w:sz="0" w:space="0" w:color="auto"/>
                        <w:right w:val="none" w:sz="0" w:space="0" w:color="auto"/>
                      </w:divBdr>
                    </w:div>
                  </w:divsChild>
                </w:div>
                <w:div w:id="518348657">
                  <w:marLeft w:val="0"/>
                  <w:marRight w:val="0"/>
                  <w:marTop w:val="0"/>
                  <w:marBottom w:val="0"/>
                  <w:divBdr>
                    <w:top w:val="none" w:sz="0" w:space="0" w:color="auto"/>
                    <w:left w:val="none" w:sz="0" w:space="0" w:color="auto"/>
                    <w:bottom w:val="none" w:sz="0" w:space="0" w:color="auto"/>
                    <w:right w:val="none" w:sz="0" w:space="0" w:color="auto"/>
                  </w:divBdr>
                  <w:divsChild>
                    <w:div w:id="685718313">
                      <w:marLeft w:val="0"/>
                      <w:marRight w:val="0"/>
                      <w:marTop w:val="0"/>
                      <w:marBottom w:val="0"/>
                      <w:divBdr>
                        <w:top w:val="none" w:sz="0" w:space="0" w:color="auto"/>
                        <w:left w:val="none" w:sz="0" w:space="0" w:color="auto"/>
                        <w:bottom w:val="none" w:sz="0" w:space="0" w:color="auto"/>
                        <w:right w:val="none" w:sz="0" w:space="0" w:color="auto"/>
                      </w:divBdr>
                    </w:div>
                  </w:divsChild>
                </w:div>
                <w:div w:id="539635788">
                  <w:marLeft w:val="0"/>
                  <w:marRight w:val="0"/>
                  <w:marTop w:val="0"/>
                  <w:marBottom w:val="0"/>
                  <w:divBdr>
                    <w:top w:val="none" w:sz="0" w:space="0" w:color="auto"/>
                    <w:left w:val="none" w:sz="0" w:space="0" w:color="auto"/>
                    <w:bottom w:val="none" w:sz="0" w:space="0" w:color="auto"/>
                    <w:right w:val="none" w:sz="0" w:space="0" w:color="auto"/>
                  </w:divBdr>
                  <w:divsChild>
                    <w:div w:id="162161688">
                      <w:marLeft w:val="0"/>
                      <w:marRight w:val="0"/>
                      <w:marTop w:val="0"/>
                      <w:marBottom w:val="0"/>
                      <w:divBdr>
                        <w:top w:val="none" w:sz="0" w:space="0" w:color="auto"/>
                        <w:left w:val="none" w:sz="0" w:space="0" w:color="auto"/>
                        <w:bottom w:val="none" w:sz="0" w:space="0" w:color="auto"/>
                        <w:right w:val="none" w:sz="0" w:space="0" w:color="auto"/>
                      </w:divBdr>
                    </w:div>
                  </w:divsChild>
                </w:div>
                <w:div w:id="579994157">
                  <w:marLeft w:val="0"/>
                  <w:marRight w:val="0"/>
                  <w:marTop w:val="0"/>
                  <w:marBottom w:val="0"/>
                  <w:divBdr>
                    <w:top w:val="none" w:sz="0" w:space="0" w:color="auto"/>
                    <w:left w:val="none" w:sz="0" w:space="0" w:color="auto"/>
                    <w:bottom w:val="none" w:sz="0" w:space="0" w:color="auto"/>
                    <w:right w:val="none" w:sz="0" w:space="0" w:color="auto"/>
                  </w:divBdr>
                  <w:divsChild>
                    <w:div w:id="1148520970">
                      <w:marLeft w:val="0"/>
                      <w:marRight w:val="0"/>
                      <w:marTop w:val="0"/>
                      <w:marBottom w:val="0"/>
                      <w:divBdr>
                        <w:top w:val="none" w:sz="0" w:space="0" w:color="auto"/>
                        <w:left w:val="none" w:sz="0" w:space="0" w:color="auto"/>
                        <w:bottom w:val="none" w:sz="0" w:space="0" w:color="auto"/>
                        <w:right w:val="none" w:sz="0" w:space="0" w:color="auto"/>
                      </w:divBdr>
                    </w:div>
                  </w:divsChild>
                </w:div>
                <w:div w:id="585309210">
                  <w:marLeft w:val="0"/>
                  <w:marRight w:val="0"/>
                  <w:marTop w:val="0"/>
                  <w:marBottom w:val="0"/>
                  <w:divBdr>
                    <w:top w:val="none" w:sz="0" w:space="0" w:color="auto"/>
                    <w:left w:val="none" w:sz="0" w:space="0" w:color="auto"/>
                    <w:bottom w:val="none" w:sz="0" w:space="0" w:color="auto"/>
                    <w:right w:val="none" w:sz="0" w:space="0" w:color="auto"/>
                  </w:divBdr>
                  <w:divsChild>
                    <w:div w:id="383991533">
                      <w:marLeft w:val="0"/>
                      <w:marRight w:val="0"/>
                      <w:marTop w:val="0"/>
                      <w:marBottom w:val="0"/>
                      <w:divBdr>
                        <w:top w:val="none" w:sz="0" w:space="0" w:color="auto"/>
                        <w:left w:val="none" w:sz="0" w:space="0" w:color="auto"/>
                        <w:bottom w:val="none" w:sz="0" w:space="0" w:color="auto"/>
                        <w:right w:val="none" w:sz="0" w:space="0" w:color="auto"/>
                      </w:divBdr>
                    </w:div>
                  </w:divsChild>
                </w:div>
                <w:div w:id="632910106">
                  <w:marLeft w:val="0"/>
                  <w:marRight w:val="0"/>
                  <w:marTop w:val="0"/>
                  <w:marBottom w:val="0"/>
                  <w:divBdr>
                    <w:top w:val="none" w:sz="0" w:space="0" w:color="auto"/>
                    <w:left w:val="none" w:sz="0" w:space="0" w:color="auto"/>
                    <w:bottom w:val="none" w:sz="0" w:space="0" w:color="auto"/>
                    <w:right w:val="none" w:sz="0" w:space="0" w:color="auto"/>
                  </w:divBdr>
                  <w:divsChild>
                    <w:div w:id="724571655">
                      <w:marLeft w:val="0"/>
                      <w:marRight w:val="0"/>
                      <w:marTop w:val="0"/>
                      <w:marBottom w:val="0"/>
                      <w:divBdr>
                        <w:top w:val="none" w:sz="0" w:space="0" w:color="auto"/>
                        <w:left w:val="none" w:sz="0" w:space="0" w:color="auto"/>
                        <w:bottom w:val="none" w:sz="0" w:space="0" w:color="auto"/>
                        <w:right w:val="none" w:sz="0" w:space="0" w:color="auto"/>
                      </w:divBdr>
                    </w:div>
                  </w:divsChild>
                </w:div>
                <w:div w:id="698554690">
                  <w:marLeft w:val="0"/>
                  <w:marRight w:val="0"/>
                  <w:marTop w:val="0"/>
                  <w:marBottom w:val="0"/>
                  <w:divBdr>
                    <w:top w:val="none" w:sz="0" w:space="0" w:color="auto"/>
                    <w:left w:val="none" w:sz="0" w:space="0" w:color="auto"/>
                    <w:bottom w:val="none" w:sz="0" w:space="0" w:color="auto"/>
                    <w:right w:val="none" w:sz="0" w:space="0" w:color="auto"/>
                  </w:divBdr>
                  <w:divsChild>
                    <w:div w:id="369570280">
                      <w:marLeft w:val="0"/>
                      <w:marRight w:val="0"/>
                      <w:marTop w:val="0"/>
                      <w:marBottom w:val="0"/>
                      <w:divBdr>
                        <w:top w:val="none" w:sz="0" w:space="0" w:color="auto"/>
                        <w:left w:val="none" w:sz="0" w:space="0" w:color="auto"/>
                        <w:bottom w:val="none" w:sz="0" w:space="0" w:color="auto"/>
                        <w:right w:val="none" w:sz="0" w:space="0" w:color="auto"/>
                      </w:divBdr>
                    </w:div>
                  </w:divsChild>
                </w:div>
                <w:div w:id="703406458">
                  <w:marLeft w:val="0"/>
                  <w:marRight w:val="0"/>
                  <w:marTop w:val="0"/>
                  <w:marBottom w:val="0"/>
                  <w:divBdr>
                    <w:top w:val="none" w:sz="0" w:space="0" w:color="auto"/>
                    <w:left w:val="none" w:sz="0" w:space="0" w:color="auto"/>
                    <w:bottom w:val="none" w:sz="0" w:space="0" w:color="auto"/>
                    <w:right w:val="none" w:sz="0" w:space="0" w:color="auto"/>
                  </w:divBdr>
                  <w:divsChild>
                    <w:div w:id="1876115658">
                      <w:marLeft w:val="0"/>
                      <w:marRight w:val="0"/>
                      <w:marTop w:val="0"/>
                      <w:marBottom w:val="0"/>
                      <w:divBdr>
                        <w:top w:val="none" w:sz="0" w:space="0" w:color="auto"/>
                        <w:left w:val="none" w:sz="0" w:space="0" w:color="auto"/>
                        <w:bottom w:val="none" w:sz="0" w:space="0" w:color="auto"/>
                        <w:right w:val="none" w:sz="0" w:space="0" w:color="auto"/>
                      </w:divBdr>
                    </w:div>
                  </w:divsChild>
                </w:div>
                <w:div w:id="750468653">
                  <w:marLeft w:val="0"/>
                  <w:marRight w:val="0"/>
                  <w:marTop w:val="0"/>
                  <w:marBottom w:val="0"/>
                  <w:divBdr>
                    <w:top w:val="none" w:sz="0" w:space="0" w:color="auto"/>
                    <w:left w:val="none" w:sz="0" w:space="0" w:color="auto"/>
                    <w:bottom w:val="none" w:sz="0" w:space="0" w:color="auto"/>
                    <w:right w:val="none" w:sz="0" w:space="0" w:color="auto"/>
                  </w:divBdr>
                  <w:divsChild>
                    <w:div w:id="756629750">
                      <w:marLeft w:val="0"/>
                      <w:marRight w:val="0"/>
                      <w:marTop w:val="0"/>
                      <w:marBottom w:val="0"/>
                      <w:divBdr>
                        <w:top w:val="none" w:sz="0" w:space="0" w:color="auto"/>
                        <w:left w:val="none" w:sz="0" w:space="0" w:color="auto"/>
                        <w:bottom w:val="none" w:sz="0" w:space="0" w:color="auto"/>
                        <w:right w:val="none" w:sz="0" w:space="0" w:color="auto"/>
                      </w:divBdr>
                    </w:div>
                  </w:divsChild>
                </w:div>
                <w:div w:id="776801456">
                  <w:marLeft w:val="0"/>
                  <w:marRight w:val="0"/>
                  <w:marTop w:val="0"/>
                  <w:marBottom w:val="0"/>
                  <w:divBdr>
                    <w:top w:val="none" w:sz="0" w:space="0" w:color="auto"/>
                    <w:left w:val="none" w:sz="0" w:space="0" w:color="auto"/>
                    <w:bottom w:val="none" w:sz="0" w:space="0" w:color="auto"/>
                    <w:right w:val="none" w:sz="0" w:space="0" w:color="auto"/>
                  </w:divBdr>
                  <w:divsChild>
                    <w:div w:id="1389762856">
                      <w:marLeft w:val="0"/>
                      <w:marRight w:val="0"/>
                      <w:marTop w:val="0"/>
                      <w:marBottom w:val="0"/>
                      <w:divBdr>
                        <w:top w:val="none" w:sz="0" w:space="0" w:color="auto"/>
                        <w:left w:val="none" w:sz="0" w:space="0" w:color="auto"/>
                        <w:bottom w:val="none" w:sz="0" w:space="0" w:color="auto"/>
                        <w:right w:val="none" w:sz="0" w:space="0" w:color="auto"/>
                      </w:divBdr>
                    </w:div>
                  </w:divsChild>
                </w:div>
                <w:div w:id="838079701">
                  <w:marLeft w:val="0"/>
                  <w:marRight w:val="0"/>
                  <w:marTop w:val="0"/>
                  <w:marBottom w:val="0"/>
                  <w:divBdr>
                    <w:top w:val="none" w:sz="0" w:space="0" w:color="auto"/>
                    <w:left w:val="none" w:sz="0" w:space="0" w:color="auto"/>
                    <w:bottom w:val="none" w:sz="0" w:space="0" w:color="auto"/>
                    <w:right w:val="none" w:sz="0" w:space="0" w:color="auto"/>
                  </w:divBdr>
                  <w:divsChild>
                    <w:div w:id="659848165">
                      <w:marLeft w:val="0"/>
                      <w:marRight w:val="0"/>
                      <w:marTop w:val="0"/>
                      <w:marBottom w:val="0"/>
                      <w:divBdr>
                        <w:top w:val="none" w:sz="0" w:space="0" w:color="auto"/>
                        <w:left w:val="none" w:sz="0" w:space="0" w:color="auto"/>
                        <w:bottom w:val="none" w:sz="0" w:space="0" w:color="auto"/>
                        <w:right w:val="none" w:sz="0" w:space="0" w:color="auto"/>
                      </w:divBdr>
                    </w:div>
                  </w:divsChild>
                </w:div>
                <w:div w:id="858086283">
                  <w:marLeft w:val="0"/>
                  <w:marRight w:val="0"/>
                  <w:marTop w:val="0"/>
                  <w:marBottom w:val="0"/>
                  <w:divBdr>
                    <w:top w:val="none" w:sz="0" w:space="0" w:color="auto"/>
                    <w:left w:val="none" w:sz="0" w:space="0" w:color="auto"/>
                    <w:bottom w:val="none" w:sz="0" w:space="0" w:color="auto"/>
                    <w:right w:val="none" w:sz="0" w:space="0" w:color="auto"/>
                  </w:divBdr>
                  <w:divsChild>
                    <w:div w:id="1351838876">
                      <w:marLeft w:val="0"/>
                      <w:marRight w:val="0"/>
                      <w:marTop w:val="0"/>
                      <w:marBottom w:val="0"/>
                      <w:divBdr>
                        <w:top w:val="none" w:sz="0" w:space="0" w:color="auto"/>
                        <w:left w:val="none" w:sz="0" w:space="0" w:color="auto"/>
                        <w:bottom w:val="none" w:sz="0" w:space="0" w:color="auto"/>
                        <w:right w:val="none" w:sz="0" w:space="0" w:color="auto"/>
                      </w:divBdr>
                    </w:div>
                  </w:divsChild>
                </w:div>
                <w:div w:id="948969739">
                  <w:marLeft w:val="0"/>
                  <w:marRight w:val="0"/>
                  <w:marTop w:val="0"/>
                  <w:marBottom w:val="0"/>
                  <w:divBdr>
                    <w:top w:val="none" w:sz="0" w:space="0" w:color="auto"/>
                    <w:left w:val="none" w:sz="0" w:space="0" w:color="auto"/>
                    <w:bottom w:val="none" w:sz="0" w:space="0" w:color="auto"/>
                    <w:right w:val="none" w:sz="0" w:space="0" w:color="auto"/>
                  </w:divBdr>
                  <w:divsChild>
                    <w:div w:id="2054428505">
                      <w:marLeft w:val="0"/>
                      <w:marRight w:val="0"/>
                      <w:marTop w:val="0"/>
                      <w:marBottom w:val="0"/>
                      <w:divBdr>
                        <w:top w:val="none" w:sz="0" w:space="0" w:color="auto"/>
                        <w:left w:val="none" w:sz="0" w:space="0" w:color="auto"/>
                        <w:bottom w:val="none" w:sz="0" w:space="0" w:color="auto"/>
                        <w:right w:val="none" w:sz="0" w:space="0" w:color="auto"/>
                      </w:divBdr>
                    </w:div>
                  </w:divsChild>
                </w:div>
                <w:div w:id="954865572">
                  <w:marLeft w:val="0"/>
                  <w:marRight w:val="0"/>
                  <w:marTop w:val="0"/>
                  <w:marBottom w:val="0"/>
                  <w:divBdr>
                    <w:top w:val="none" w:sz="0" w:space="0" w:color="auto"/>
                    <w:left w:val="none" w:sz="0" w:space="0" w:color="auto"/>
                    <w:bottom w:val="none" w:sz="0" w:space="0" w:color="auto"/>
                    <w:right w:val="none" w:sz="0" w:space="0" w:color="auto"/>
                  </w:divBdr>
                  <w:divsChild>
                    <w:div w:id="422797317">
                      <w:marLeft w:val="0"/>
                      <w:marRight w:val="0"/>
                      <w:marTop w:val="0"/>
                      <w:marBottom w:val="0"/>
                      <w:divBdr>
                        <w:top w:val="none" w:sz="0" w:space="0" w:color="auto"/>
                        <w:left w:val="none" w:sz="0" w:space="0" w:color="auto"/>
                        <w:bottom w:val="none" w:sz="0" w:space="0" w:color="auto"/>
                        <w:right w:val="none" w:sz="0" w:space="0" w:color="auto"/>
                      </w:divBdr>
                    </w:div>
                  </w:divsChild>
                </w:div>
                <w:div w:id="1067148715">
                  <w:marLeft w:val="0"/>
                  <w:marRight w:val="0"/>
                  <w:marTop w:val="0"/>
                  <w:marBottom w:val="0"/>
                  <w:divBdr>
                    <w:top w:val="none" w:sz="0" w:space="0" w:color="auto"/>
                    <w:left w:val="none" w:sz="0" w:space="0" w:color="auto"/>
                    <w:bottom w:val="none" w:sz="0" w:space="0" w:color="auto"/>
                    <w:right w:val="none" w:sz="0" w:space="0" w:color="auto"/>
                  </w:divBdr>
                  <w:divsChild>
                    <w:div w:id="504709219">
                      <w:marLeft w:val="0"/>
                      <w:marRight w:val="0"/>
                      <w:marTop w:val="0"/>
                      <w:marBottom w:val="0"/>
                      <w:divBdr>
                        <w:top w:val="none" w:sz="0" w:space="0" w:color="auto"/>
                        <w:left w:val="none" w:sz="0" w:space="0" w:color="auto"/>
                        <w:bottom w:val="none" w:sz="0" w:space="0" w:color="auto"/>
                        <w:right w:val="none" w:sz="0" w:space="0" w:color="auto"/>
                      </w:divBdr>
                    </w:div>
                  </w:divsChild>
                </w:div>
                <w:div w:id="1130854952">
                  <w:marLeft w:val="0"/>
                  <w:marRight w:val="0"/>
                  <w:marTop w:val="0"/>
                  <w:marBottom w:val="0"/>
                  <w:divBdr>
                    <w:top w:val="none" w:sz="0" w:space="0" w:color="auto"/>
                    <w:left w:val="none" w:sz="0" w:space="0" w:color="auto"/>
                    <w:bottom w:val="none" w:sz="0" w:space="0" w:color="auto"/>
                    <w:right w:val="none" w:sz="0" w:space="0" w:color="auto"/>
                  </w:divBdr>
                  <w:divsChild>
                    <w:div w:id="57868506">
                      <w:marLeft w:val="0"/>
                      <w:marRight w:val="0"/>
                      <w:marTop w:val="0"/>
                      <w:marBottom w:val="0"/>
                      <w:divBdr>
                        <w:top w:val="none" w:sz="0" w:space="0" w:color="auto"/>
                        <w:left w:val="none" w:sz="0" w:space="0" w:color="auto"/>
                        <w:bottom w:val="none" w:sz="0" w:space="0" w:color="auto"/>
                        <w:right w:val="none" w:sz="0" w:space="0" w:color="auto"/>
                      </w:divBdr>
                    </w:div>
                  </w:divsChild>
                </w:div>
                <w:div w:id="1202669001">
                  <w:marLeft w:val="0"/>
                  <w:marRight w:val="0"/>
                  <w:marTop w:val="0"/>
                  <w:marBottom w:val="0"/>
                  <w:divBdr>
                    <w:top w:val="none" w:sz="0" w:space="0" w:color="auto"/>
                    <w:left w:val="none" w:sz="0" w:space="0" w:color="auto"/>
                    <w:bottom w:val="none" w:sz="0" w:space="0" w:color="auto"/>
                    <w:right w:val="none" w:sz="0" w:space="0" w:color="auto"/>
                  </w:divBdr>
                  <w:divsChild>
                    <w:div w:id="904099937">
                      <w:marLeft w:val="0"/>
                      <w:marRight w:val="0"/>
                      <w:marTop w:val="0"/>
                      <w:marBottom w:val="0"/>
                      <w:divBdr>
                        <w:top w:val="none" w:sz="0" w:space="0" w:color="auto"/>
                        <w:left w:val="none" w:sz="0" w:space="0" w:color="auto"/>
                        <w:bottom w:val="none" w:sz="0" w:space="0" w:color="auto"/>
                        <w:right w:val="none" w:sz="0" w:space="0" w:color="auto"/>
                      </w:divBdr>
                    </w:div>
                  </w:divsChild>
                </w:div>
                <w:div w:id="1250115618">
                  <w:marLeft w:val="0"/>
                  <w:marRight w:val="0"/>
                  <w:marTop w:val="0"/>
                  <w:marBottom w:val="0"/>
                  <w:divBdr>
                    <w:top w:val="none" w:sz="0" w:space="0" w:color="auto"/>
                    <w:left w:val="none" w:sz="0" w:space="0" w:color="auto"/>
                    <w:bottom w:val="none" w:sz="0" w:space="0" w:color="auto"/>
                    <w:right w:val="none" w:sz="0" w:space="0" w:color="auto"/>
                  </w:divBdr>
                  <w:divsChild>
                    <w:div w:id="1860661775">
                      <w:marLeft w:val="0"/>
                      <w:marRight w:val="0"/>
                      <w:marTop w:val="0"/>
                      <w:marBottom w:val="0"/>
                      <w:divBdr>
                        <w:top w:val="none" w:sz="0" w:space="0" w:color="auto"/>
                        <w:left w:val="none" w:sz="0" w:space="0" w:color="auto"/>
                        <w:bottom w:val="none" w:sz="0" w:space="0" w:color="auto"/>
                        <w:right w:val="none" w:sz="0" w:space="0" w:color="auto"/>
                      </w:divBdr>
                    </w:div>
                  </w:divsChild>
                </w:div>
                <w:div w:id="1259366040">
                  <w:marLeft w:val="0"/>
                  <w:marRight w:val="0"/>
                  <w:marTop w:val="0"/>
                  <w:marBottom w:val="0"/>
                  <w:divBdr>
                    <w:top w:val="none" w:sz="0" w:space="0" w:color="auto"/>
                    <w:left w:val="none" w:sz="0" w:space="0" w:color="auto"/>
                    <w:bottom w:val="none" w:sz="0" w:space="0" w:color="auto"/>
                    <w:right w:val="none" w:sz="0" w:space="0" w:color="auto"/>
                  </w:divBdr>
                  <w:divsChild>
                    <w:div w:id="300817078">
                      <w:marLeft w:val="0"/>
                      <w:marRight w:val="0"/>
                      <w:marTop w:val="0"/>
                      <w:marBottom w:val="0"/>
                      <w:divBdr>
                        <w:top w:val="none" w:sz="0" w:space="0" w:color="auto"/>
                        <w:left w:val="none" w:sz="0" w:space="0" w:color="auto"/>
                        <w:bottom w:val="none" w:sz="0" w:space="0" w:color="auto"/>
                        <w:right w:val="none" w:sz="0" w:space="0" w:color="auto"/>
                      </w:divBdr>
                    </w:div>
                  </w:divsChild>
                </w:div>
                <w:div w:id="1267036452">
                  <w:marLeft w:val="0"/>
                  <w:marRight w:val="0"/>
                  <w:marTop w:val="0"/>
                  <w:marBottom w:val="0"/>
                  <w:divBdr>
                    <w:top w:val="none" w:sz="0" w:space="0" w:color="auto"/>
                    <w:left w:val="none" w:sz="0" w:space="0" w:color="auto"/>
                    <w:bottom w:val="none" w:sz="0" w:space="0" w:color="auto"/>
                    <w:right w:val="none" w:sz="0" w:space="0" w:color="auto"/>
                  </w:divBdr>
                  <w:divsChild>
                    <w:div w:id="128211142">
                      <w:marLeft w:val="0"/>
                      <w:marRight w:val="0"/>
                      <w:marTop w:val="0"/>
                      <w:marBottom w:val="0"/>
                      <w:divBdr>
                        <w:top w:val="none" w:sz="0" w:space="0" w:color="auto"/>
                        <w:left w:val="none" w:sz="0" w:space="0" w:color="auto"/>
                        <w:bottom w:val="none" w:sz="0" w:space="0" w:color="auto"/>
                        <w:right w:val="none" w:sz="0" w:space="0" w:color="auto"/>
                      </w:divBdr>
                    </w:div>
                  </w:divsChild>
                </w:div>
                <w:div w:id="1268663358">
                  <w:marLeft w:val="0"/>
                  <w:marRight w:val="0"/>
                  <w:marTop w:val="0"/>
                  <w:marBottom w:val="0"/>
                  <w:divBdr>
                    <w:top w:val="none" w:sz="0" w:space="0" w:color="auto"/>
                    <w:left w:val="none" w:sz="0" w:space="0" w:color="auto"/>
                    <w:bottom w:val="none" w:sz="0" w:space="0" w:color="auto"/>
                    <w:right w:val="none" w:sz="0" w:space="0" w:color="auto"/>
                  </w:divBdr>
                  <w:divsChild>
                    <w:div w:id="1076438227">
                      <w:marLeft w:val="0"/>
                      <w:marRight w:val="0"/>
                      <w:marTop w:val="0"/>
                      <w:marBottom w:val="0"/>
                      <w:divBdr>
                        <w:top w:val="none" w:sz="0" w:space="0" w:color="auto"/>
                        <w:left w:val="none" w:sz="0" w:space="0" w:color="auto"/>
                        <w:bottom w:val="none" w:sz="0" w:space="0" w:color="auto"/>
                        <w:right w:val="none" w:sz="0" w:space="0" w:color="auto"/>
                      </w:divBdr>
                    </w:div>
                  </w:divsChild>
                </w:div>
                <w:div w:id="1279944057">
                  <w:marLeft w:val="0"/>
                  <w:marRight w:val="0"/>
                  <w:marTop w:val="0"/>
                  <w:marBottom w:val="0"/>
                  <w:divBdr>
                    <w:top w:val="none" w:sz="0" w:space="0" w:color="auto"/>
                    <w:left w:val="none" w:sz="0" w:space="0" w:color="auto"/>
                    <w:bottom w:val="none" w:sz="0" w:space="0" w:color="auto"/>
                    <w:right w:val="none" w:sz="0" w:space="0" w:color="auto"/>
                  </w:divBdr>
                  <w:divsChild>
                    <w:div w:id="787437079">
                      <w:marLeft w:val="0"/>
                      <w:marRight w:val="0"/>
                      <w:marTop w:val="0"/>
                      <w:marBottom w:val="0"/>
                      <w:divBdr>
                        <w:top w:val="none" w:sz="0" w:space="0" w:color="auto"/>
                        <w:left w:val="none" w:sz="0" w:space="0" w:color="auto"/>
                        <w:bottom w:val="none" w:sz="0" w:space="0" w:color="auto"/>
                        <w:right w:val="none" w:sz="0" w:space="0" w:color="auto"/>
                      </w:divBdr>
                    </w:div>
                  </w:divsChild>
                </w:div>
                <w:div w:id="1307392729">
                  <w:marLeft w:val="0"/>
                  <w:marRight w:val="0"/>
                  <w:marTop w:val="0"/>
                  <w:marBottom w:val="0"/>
                  <w:divBdr>
                    <w:top w:val="none" w:sz="0" w:space="0" w:color="auto"/>
                    <w:left w:val="none" w:sz="0" w:space="0" w:color="auto"/>
                    <w:bottom w:val="none" w:sz="0" w:space="0" w:color="auto"/>
                    <w:right w:val="none" w:sz="0" w:space="0" w:color="auto"/>
                  </w:divBdr>
                  <w:divsChild>
                    <w:div w:id="2005232609">
                      <w:marLeft w:val="0"/>
                      <w:marRight w:val="0"/>
                      <w:marTop w:val="0"/>
                      <w:marBottom w:val="0"/>
                      <w:divBdr>
                        <w:top w:val="none" w:sz="0" w:space="0" w:color="auto"/>
                        <w:left w:val="none" w:sz="0" w:space="0" w:color="auto"/>
                        <w:bottom w:val="none" w:sz="0" w:space="0" w:color="auto"/>
                        <w:right w:val="none" w:sz="0" w:space="0" w:color="auto"/>
                      </w:divBdr>
                    </w:div>
                  </w:divsChild>
                </w:div>
                <w:div w:id="1330402721">
                  <w:marLeft w:val="0"/>
                  <w:marRight w:val="0"/>
                  <w:marTop w:val="0"/>
                  <w:marBottom w:val="0"/>
                  <w:divBdr>
                    <w:top w:val="none" w:sz="0" w:space="0" w:color="auto"/>
                    <w:left w:val="none" w:sz="0" w:space="0" w:color="auto"/>
                    <w:bottom w:val="none" w:sz="0" w:space="0" w:color="auto"/>
                    <w:right w:val="none" w:sz="0" w:space="0" w:color="auto"/>
                  </w:divBdr>
                  <w:divsChild>
                    <w:div w:id="1153794019">
                      <w:marLeft w:val="0"/>
                      <w:marRight w:val="0"/>
                      <w:marTop w:val="0"/>
                      <w:marBottom w:val="0"/>
                      <w:divBdr>
                        <w:top w:val="none" w:sz="0" w:space="0" w:color="auto"/>
                        <w:left w:val="none" w:sz="0" w:space="0" w:color="auto"/>
                        <w:bottom w:val="none" w:sz="0" w:space="0" w:color="auto"/>
                        <w:right w:val="none" w:sz="0" w:space="0" w:color="auto"/>
                      </w:divBdr>
                    </w:div>
                  </w:divsChild>
                </w:div>
                <w:div w:id="1446270957">
                  <w:marLeft w:val="0"/>
                  <w:marRight w:val="0"/>
                  <w:marTop w:val="0"/>
                  <w:marBottom w:val="0"/>
                  <w:divBdr>
                    <w:top w:val="none" w:sz="0" w:space="0" w:color="auto"/>
                    <w:left w:val="none" w:sz="0" w:space="0" w:color="auto"/>
                    <w:bottom w:val="none" w:sz="0" w:space="0" w:color="auto"/>
                    <w:right w:val="none" w:sz="0" w:space="0" w:color="auto"/>
                  </w:divBdr>
                  <w:divsChild>
                    <w:div w:id="727916125">
                      <w:marLeft w:val="0"/>
                      <w:marRight w:val="0"/>
                      <w:marTop w:val="0"/>
                      <w:marBottom w:val="0"/>
                      <w:divBdr>
                        <w:top w:val="none" w:sz="0" w:space="0" w:color="auto"/>
                        <w:left w:val="none" w:sz="0" w:space="0" w:color="auto"/>
                        <w:bottom w:val="none" w:sz="0" w:space="0" w:color="auto"/>
                        <w:right w:val="none" w:sz="0" w:space="0" w:color="auto"/>
                      </w:divBdr>
                    </w:div>
                  </w:divsChild>
                </w:div>
                <w:div w:id="1462847443">
                  <w:marLeft w:val="0"/>
                  <w:marRight w:val="0"/>
                  <w:marTop w:val="0"/>
                  <w:marBottom w:val="0"/>
                  <w:divBdr>
                    <w:top w:val="none" w:sz="0" w:space="0" w:color="auto"/>
                    <w:left w:val="none" w:sz="0" w:space="0" w:color="auto"/>
                    <w:bottom w:val="none" w:sz="0" w:space="0" w:color="auto"/>
                    <w:right w:val="none" w:sz="0" w:space="0" w:color="auto"/>
                  </w:divBdr>
                  <w:divsChild>
                    <w:div w:id="1807048166">
                      <w:marLeft w:val="0"/>
                      <w:marRight w:val="0"/>
                      <w:marTop w:val="0"/>
                      <w:marBottom w:val="0"/>
                      <w:divBdr>
                        <w:top w:val="none" w:sz="0" w:space="0" w:color="auto"/>
                        <w:left w:val="none" w:sz="0" w:space="0" w:color="auto"/>
                        <w:bottom w:val="none" w:sz="0" w:space="0" w:color="auto"/>
                        <w:right w:val="none" w:sz="0" w:space="0" w:color="auto"/>
                      </w:divBdr>
                    </w:div>
                  </w:divsChild>
                </w:div>
                <w:div w:id="1498761459">
                  <w:marLeft w:val="0"/>
                  <w:marRight w:val="0"/>
                  <w:marTop w:val="0"/>
                  <w:marBottom w:val="0"/>
                  <w:divBdr>
                    <w:top w:val="none" w:sz="0" w:space="0" w:color="auto"/>
                    <w:left w:val="none" w:sz="0" w:space="0" w:color="auto"/>
                    <w:bottom w:val="none" w:sz="0" w:space="0" w:color="auto"/>
                    <w:right w:val="none" w:sz="0" w:space="0" w:color="auto"/>
                  </w:divBdr>
                  <w:divsChild>
                    <w:div w:id="1375278687">
                      <w:marLeft w:val="0"/>
                      <w:marRight w:val="0"/>
                      <w:marTop w:val="0"/>
                      <w:marBottom w:val="0"/>
                      <w:divBdr>
                        <w:top w:val="none" w:sz="0" w:space="0" w:color="auto"/>
                        <w:left w:val="none" w:sz="0" w:space="0" w:color="auto"/>
                        <w:bottom w:val="none" w:sz="0" w:space="0" w:color="auto"/>
                        <w:right w:val="none" w:sz="0" w:space="0" w:color="auto"/>
                      </w:divBdr>
                    </w:div>
                  </w:divsChild>
                </w:div>
                <w:div w:id="1531449940">
                  <w:marLeft w:val="0"/>
                  <w:marRight w:val="0"/>
                  <w:marTop w:val="0"/>
                  <w:marBottom w:val="0"/>
                  <w:divBdr>
                    <w:top w:val="none" w:sz="0" w:space="0" w:color="auto"/>
                    <w:left w:val="none" w:sz="0" w:space="0" w:color="auto"/>
                    <w:bottom w:val="none" w:sz="0" w:space="0" w:color="auto"/>
                    <w:right w:val="none" w:sz="0" w:space="0" w:color="auto"/>
                  </w:divBdr>
                  <w:divsChild>
                    <w:div w:id="2033148804">
                      <w:marLeft w:val="0"/>
                      <w:marRight w:val="0"/>
                      <w:marTop w:val="0"/>
                      <w:marBottom w:val="0"/>
                      <w:divBdr>
                        <w:top w:val="none" w:sz="0" w:space="0" w:color="auto"/>
                        <w:left w:val="none" w:sz="0" w:space="0" w:color="auto"/>
                        <w:bottom w:val="none" w:sz="0" w:space="0" w:color="auto"/>
                        <w:right w:val="none" w:sz="0" w:space="0" w:color="auto"/>
                      </w:divBdr>
                    </w:div>
                  </w:divsChild>
                </w:div>
                <w:div w:id="1612929774">
                  <w:marLeft w:val="0"/>
                  <w:marRight w:val="0"/>
                  <w:marTop w:val="0"/>
                  <w:marBottom w:val="0"/>
                  <w:divBdr>
                    <w:top w:val="none" w:sz="0" w:space="0" w:color="auto"/>
                    <w:left w:val="none" w:sz="0" w:space="0" w:color="auto"/>
                    <w:bottom w:val="none" w:sz="0" w:space="0" w:color="auto"/>
                    <w:right w:val="none" w:sz="0" w:space="0" w:color="auto"/>
                  </w:divBdr>
                  <w:divsChild>
                    <w:div w:id="1316035805">
                      <w:marLeft w:val="0"/>
                      <w:marRight w:val="0"/>
                      <w:marTop w:val="0"/>
                      <w:marBottom w:val="0"/>
                      <w:divBdr>
                        <w:top w:val="none" w:sz="0" w:space="0" w:color="auto"/>
                        <w:left w:val="none" w:sz="0" w:space="0" w:color="auto"/>
                        <w:bottom w:val="none" w:sz="0" w:space="0" w:color="auto"/>
                        <w:right w:val="none" w:sz="0" w:space="0" w:color="auto"/>
                      </w:divBdr>
                    </w:div>
                  </w:divsChild>
                </w:div>
                <w:div w:id="1636524147">
                  <w:marLeft w:val="0"/>
                  <w:marRight w:val="0"/>
                  <w:marTop w:val="0"/>
                  <w:marBottom w:val="0"/>
                  <w:divBdr>
                    <w:top w:val="none" w:sz="0" w:space="0" w:color="auto"/>
                    <w:left w:val="none" w:sz="0" w:space="0" w:color="auto"/>
                    <w:bottom w:val="none" w:sz="0" w:space="0" w:color="auto"/>
                    <w:right w:val="none" w:sz="0" w:space="0" w:color="auto"/>
                  </w:divBdr>
                  <w:divsChild>
                    <w:div w:id="585726577">
                      <w:marLeft w:val="0"/>
                      <w:marRight w:val="0"/>
                      <w:marTop w:val="0"/>
                      <w:marBottom w:val="0"/>
                      <w:divBdr>
                        <w:top w:val="none" w:sz="0" w:space="0" w:color="auto"/>
                        <w:left w:val="none" w:sz="0" w:space="0" w:color="auto"/>
                        <w:bottom w:val="none" w:sz="0" w:space="0" w:color="auto"/>
                        <w:right w:val="none" w:sz="0" w:space="0" w:color="auto"/>
                      </w:divBdr>
                    </w:div>
                  </w:divsChild>
                </w:div>
                <w:div w:id="1680699286">
                  <w:marLeft w:val="0"/>
                  <w:marRight w:val="0"/>
                  <w:marTop w:val="0"/>
                  <w:marBottom w:val="0"/>
                  <w:divBdr>
                    <w:top w:val="none" w:sz="0" w:space="0" w:color="auto"/>
                    <w:left w:val="none" w:sz="0" w:space="0" w:color="auto"/>
                    <w:bottom w:val="none" w:sz="0" w:space="0" w:color="auto"/>
                    <w:right w:val="none" w:sz="0" w:space="0" w:color="auto"/>
                  </w:divBdr>
                  <w:divsChild>
                    <w:div w:id="1550652720">
                      <w:marLeft w:val="0"/>
                      <w:marRight w:val="0"/>
                      <w:marTop w:val="0"/>
                      <w:marBottom w:val="0"/>
                      <w:divBdr>
                        <w:top w:val="none" w:sz="0" w:space="0" w:color="auto"/>
                        <w:left w:val="none" w:sz="0" w:space="0" w:color="auto"/>
                        <w:bottom w:val="none" w:sz="0" w:space="0" w:color="auto"/>
                        <w:right w:val="none" w:sz="0" w:space="0" w:color="auto"/>
                      </w:divBdr>
                    </w:div>
                  </w:divsChild>
                </w:div>
                <w:div w:id="1732384338">
                  <w:marLeft w:val="0"/>
                  <w:marRight w:val="0"/>
                  <w:marTop w:val="0"/>
                  <w:marBottom w:val="0"/>
                  <w:divBdr>
                    <w:top w:val="none" w:sz="0" w:space="0" w:color="auto"/>
                    <w:left w:val="none" w:sz="0" w:space="0" w:color="auto"/>
                    <w:bottom w:val="none" w:sz="0" w:space="0" w:color="auto"/>
                    <w:right w:val="none" w:sz="0" w:space="0" w:color="auto"/>
                  </w:divBdr>
                  <w:divsChild>
                    <w:div w:id="144981739">
                      <w:marLeft w:val="0"/>
                      <w:marRight w:val="0"/>
                      <w:marTop w:val="0"/>
                      <w:marBottom w:val="0"/>
                      <w:divBdr>
                        <w:top w:val="none" w:sz="0" w:space="0" w:color="auto"/>
                        <w:left w:val="none" w:sz="0" w:space="0" w:color="auto"/>
                        <w:bottom w:val="none" w:sz="0" w:space="0" w:color="auto"/>
                        <w:right w:val="none" w:sz="0" w:space="0" w:color="auto"/>
                      </w:divBdr>
                    </w:div>
                  </w:divsChild>
                </w:div>
                <w:div w:id="1751005917">
                  <w:marLeft w:val="0"/>
                  <w:marRight w:val="0"/>
                  <w:marTop w:val="0"/>
                  <w:marBottom w:val="0"/>
                  <w:divBdr>
                    <w:top w:val="none" w:sz="0" w:space="0" w:color="auto"/>
                    <w:left w:val="none" w:sz="0" w:space="0" w:color="auto"/>
                    <w:bottom w:val="none" w:sz="0" w:space="0" w:color="auto"/>
                    <w:right w:val="none" w:sz="0" w:space="0" w:color="auto"/>
                  </w:divBdr>
                  <w:divsChild>
                    <w:div w:id="1744717585">
                      <w:marLeft w:val="0"/>
                      <w:marRight w:val="0"/>
                      <w:marTop w:val="0"/>
                      <w:marBottom w:val="0"/>
                      <w:divBdr>
                        <w:top w:val="none" w:sz="0" w:space="0" w:color="auto"/>
                        <w:left w:val="none" w:sz="0" w:space="0" w:color="auto"/>
                        <w:bottom w:val="none" w:sz="0" w:space="0" w:color="auto"/>
                        <w:right w:val="none" w:sz="0" w:space="0" w:color="auto"/>
                      </w:divBdr>
                    </w:div>
                  </w:divsChild>
                </w:div>
                <w:div w:id="1780486513">
                  <w:marLeft w:val="0"/>
                  <w:marRight w:val="0"/>
                  <w:marTop w:val="0"/>
                  <w:marBottom w:val="0"/>
                  <w:divBdr>
                    <w:top w:val="none" w:sz="0" w:space="0" w:color="auto"/>
                    <w:left w:val="none" w:sz="0" w:space="0" w:color="auto"/>
                    <w:bottom w:val="none" w:sz="0" w:space="0" w:color="auto"/>
                    <w:right w:val="none" w:sz="0" w:space="0" w:color="auto"/>
                  </w:divBdr>
                  <w:divsChild>
                    <w:div w:id="970523744">
                      <w:marLeft w:val="0"/>
                      <w:marRight w:val="0"/>
                      <w:marTop w:val="0"/>
                      <w:marBottom w:val="0"/>
                      <w:divBdr>
                        <w:top w:val="none" w:sz="0" w:space="0" w:color="auto"/>
                        <w:left w:val="none" w:sz="0" w:space="0" w:color="auto"/>
                        <w:bottom w:val="none" w:sz="0" w:space="0" w:color="auto"/>
                        <w:right w:val="none" w:sz="0" w:space="0" w:color="auto"/>
                      </w:divBdr>
                    </w:div>
                  </w:divsChild>
                </w:div>
                <w:div w:id="1786654353">
                  <w:marLeft w:val="0"/>
                  <w:marRight w:val="0"/>
                  <w:marTop w:val="0"/>
                  <w:marBottom w:val="0"/>
                  <w:divBdr>
                    <w:top w:val="none" w:sz="0" w:space="0" w:color="auto"/>
                    <w:left w:val="none" w:sz="0" w:space="0" w:color="auto"/>
                    <w:bottom w:val="none" w:sz="0" w:space="0" w:color="auto"/>
                    <w:right w:val="none" w:sz="0" w:space="0" w:color="auto"/>
                  </w:divBdr>
                  <w:divsChild>
                    <w:div w:id="157965168">
                      <w:marLeft w:val="0"/>
                      <w:marRight w:val="0"/>
                      <w:marTop w:val="0"/>
                      <w:marBottom w:val="0"/>
                      <w:divBdr>
                        <w:top w:val="none" w:sz="0" w:space="0" w:color="auto"/>
                        <w:left w:val="none" w:sz="0" w:space="0" w:color="auto"/>
                        <w:bottom w:val="none" w:sz="0" w:space="0" w:color="auto"/>
                        <w:right w:val="none" w:sz="0" w:space="0" w:color="auto"/>
                      </w:divBdr>
                    </w:div>
                  </w:divsChild>
                </w:div>
                <w:div w:id="1845390712">
                  <w:marLeft w:val="0"/>
                  <w:marRight w:val="0"/>
                  <w:marTop w:val="0"/>
                  <w:marBottom w:val="0"/>
                  <w:divBdr>
                    <w:top w:val="none" w:sz="0" w:space="0" w:color="auto"/>
                    <w:left w:val="none" w:sz="0" w:space="0" w:color="auto"/>
                    <w:bottom w:val="none" w:sz="0" w:space="0" w:color="auto"/>
                    <w:right w:val="none" w:sz="0" w:space="0" w:color="auto"/>
                  </w:divBdr>
                  <w:divsChild>
                    <w:div w:id="999653147">
                      <w:marLeft w:val="0"/>
                      <w:marRight w:val="0"/>
                      <w:marTop w:val="0"/>
                      <w:marBottom w:val="0"/>
                      <w:divBdr>
                        <w:top w:val="none" w:sz="0" w:space="0" w:color="auto"/>
                        <w:left w:val="none" w:sz="0" w:space="0" w:color="auto"/>
                        <w:bottom w:val="none" w:sz="0" w:space="0" w:color="auto"/>
                        <w:right w:val="none" w:sz="0" w:space="0" w:color="auto"/>
                      </w:divBdr>
                    </w:div>
                  </w:divsChild>
                </w:div>
                <w:div w:id="1866015342">
                  <w:marLeft w:val="0"/>
                  <w:marRight w:val="0"/>
                  <w:marTop w:val="0"/>
                  <w:marBottom w:val="0"/>
                  <w:divBdr>
                    <w:top w:val="none" w:sz="0" w:space="0" w:color="auto"/>
                    <w:left w:val="none" w:sz="0" w:space="0" w:color="auto"/>
                    <w:bottom w:val="none" w:sz="0" w:space="0" w:color="auto"/>
                    <w:right w:val="none" w:sz="0" w:space="0" w:color="auto"/>
                  </w:divBdr>
                  <w:divsChild>
                    <w:div w:id="2025980074">
                      <w:marLeft w:val="0"/>
                      <w:marRight w:val="0"/>
                      <w:marTop w:val="0"/>
                      <w:marBottom w:val="0"/>
                      <w:divBdr>
                        <w:top w:val="none" w:sz="0" w:space="0" w:color="auto"/>
                        <w:left w:val="none" w:sz="0" w:space="0" w:color="auto"/>
                        <w:bottom w:val="none" w:sz="0" w:space="0" w:color="auto"/>
                        <w:right w:val="none" w:sz="0" w:space="0" w:color="auto"/>
                      </w:divBdr>
                    </w:div>
                  </w:divsChild>
                </w:div>
                <w:div w:id="1870947609">
                  <w:marLeft w:val="0"/>
                  <w:marRight w:val="0"/>
                  <w:marTop w:val="0"/>
                  <w:marBottom w:val="0"/>
                  <w:divBdr>
                    <w:top w:val="none" w:sz="0" w:space="0" w:color="auto"/>
                    <w:left w:val="none" w:sz="0" w:space="0" w:color="auto"/>
                    <w:bottom w:val="none" w:sz="0" w:space="0" w:color="auto"/>
                    <w:right w:val="none" w:sz="0" w:space="0" w:color="auto"/>
                  </w:divBdr>
                  <w:divsChild>
                    <w:div w:id="851532205">
                      <w:marLeft w:val="0"/>
                      <w:marRight w:val="0"/>
                      <w:marTop w:val="0"/>
                      <w:marBottom w:val="0"/>
                      <w:divBdr>
                        <w:top w:val="none" w:sz="0" w:space="0" w:color="auto"/>
                        <w:left w:val="none" w:sz="0" w:space="0" w:color="auto"/>
                        <w:bottom w:val="none" w:sz="0" w:space="0" w:color="auto"/>
                        <w:right w:val="none" w:sz="0" w:space="0" w:color="auto"/>
                      </w:divBdr>
                    </w:div>
                  </w:divsChild>
                </w:div>
                <w:div w:id="1880774162">
                  <w:marLeft w:val="0"/>
                  <w:marRight w:val="0"/>
                  <w:marTop w:val="0"/>
                  <w:marBottom w:val="0"/>
                  <w:divBdr>
                    <w:top w:val="none" w:sz="0" w:space="0" w:color="auto"/>
                    <w:left w:val="none" w:sz="0" w:space="0" w:color="auto"/>
                    <w:bottom w:val="none" w:sz="0" w:space="0" w:color="auto"/>
                    <w:right w:val="none" w:sz="0" w:space="0" w:color="auto"/>
                  </w:divBdr>
                  <w:divsChild>
                    <w:div w:id="1931115411">
                      <w:marLeft w:val="0"/>
                      <w:marRight w:val="0"/>
                      <w:marTop w:val="0"/>
                      <w:marBottom w:val="0"/>
                      <w:divBdr>
                        <w:top w:val="none" w:sz="0" w:space="0" w:color="auto"/>
                        <w:left w:val="none" w:sz="0" w:space="0" w:color="auto"/>
                        <w:bottom w:val="none" w:sz="0" w:space="0" w:color="auto"/>
                        <w:right w:val="none" w:sz="0" w:space="0" w:color="auto"/>
                      </w:divBdr>
                    </w:div>
                  </w:divsChild>
                </w:div>
                <w:div w:id="1893929937">
                  <w:marLeft w:val="0"/>
                  <w:marRight w:val="0"/>
                  <w:marTop w:val="0"/>
                  <w:marBottom w:val="0"/>
                  <w:divBdr>
                    <w:top w:val="none" w:sz="0" w:space="0" w:color="auto"/>
                    <w:left w:val="none" w:sz="0" w:space="0" w:color="auto"/>
                    <w:bottom w:val="none" w:sz="0" w:space="0" w:color="auto"/>
                    <w:right w:val="none" w:sz="0" w:space="0" w:color="auto"/>
                  </w:divBdr>
                  <w:divsChild>
                    <w:div w:id="1474328170">
                      <w:marLeft w:val="0"/>
                      <w:marRight w:val="0"/>
                      <w:marTop w:val="0"/>
                      <w:marBottom w:val="0"/>
                      <w:divBdr>
                        <w:top w:val="none" w:sz="0" w:space="0" w:color="auto"/>
                        <w:left w:val="none" w:sz="0" w:space="0" w:color="auto"/>
                        <w:bottom w:val="none" w:sz="0" w:space="0" w:color="auto"/>
                        <w:right w:val="none" w:sz="0" w:space="0" w:color="auto"/>
                      </w:divBdr>
                    </w:div>
                  </w:divsChild>
                </w:div>
                <w:div w:id="1914924638">
                  <w:marLeft w:val="0"/>
                  <w:marRight w:val="0"/>
                  <w:marTop w:val="0"/>
                  <w:marBottom w:val="0"/>
                  <w:divBdr>
                    <w:top w:val="none" w:sz="0" w:space="0" w:color="auto"/>
                    <w:left w:val="none" w:sz="0" w:space="0" w:color="auto"/>
                    <w:bottom w:val="none" w:sz="0" w:space="0" w:color="auto"/>
                    <w:right w:val="none" w:sz="0" w:space="0" w:color="auto"/>
                  </w:divBdr>
                  <w:divsChild>
                    <w:div w:id="1902519578">
                      <w:marLeft w:val="0"/>
                      <w:marRight w:val="0"/>
                      <w:marTop w:val="0"/>
                      <w:marBottom w:val="0"/>
                      <w:divBdr>
                        <w:top w:val="none" w:sz="0" w:space="0" w:color="auto"/>
                        <w:left w:val="none" w:sz="0" w:space="0" w:color="auto"/>
                        <w:bottom w:val="none" w:sz="0" w:space="0" w:color="auto"/>
                        <w:right w:val="none" w:sz="0" w:space="0" w:color="auto"/>
                      </w:divBdr>
                    </w:div>
                  </w:divsChild>
                </w:div>
                <w:div w:id="1939674517">
                  <w:marLeft w:val="0"/>
                  <w:marRight w:val="0"/>
                  <w:marTop w:val="0"/>
                  <w:marBottom w:val="0"/>
                  <w:divBdr>
                    <w:top w:val="none" w:sz="0" w:space="0" w:color="auto"/>
                    <w:left w:val="none" w:sz="0" w:space="0" w:color="auto"/>
                    <w:bottom w:val="none" w:sz="0" w:space="0" w:color="auto"/>
                    <w:right w:val="none" w:sz="0" w:space="0" w:color="auto"/>
                  </w:divBdr>
                  <w:divsChild>
                    <w:div w:id="23139002">
                      <w:marLeft w:val="0"/>
                      <w:marRight w:val="0"/>
                      <w:marTop w:val="0"/>
                      <w:marBottom w:val="0"/>
                      <w:divBdr>
                        <w:top w:val="none" w:sz="0" w:space="0" w:color="auto"/>
                        <w:left w:val="none" w:sz="0" w:space="0" w:color="auto"/>
                        <w:bottom w:val="none" w:sz="0" w:space="0" w:color="auto"/>
                        <w:right w:val="none" w:sz="0" w:space="0" w:color="auto"/>
                      </w:divBdr>
                    </w:div>
                  </w:divsChild>
                </w:div>
                <w:div w:id="1981885893">
                  <w:marLeft w:val="0"/>
                  <w:marRight w:val="0"/>
                  <w:marTop w:val="0"/>
                  <w:marBottom w:val="0"/>
                  <w:divBdr>
                    <w:top w:val="none" w:sz="0" w:space="0" w:color="auto"/>
                    <w:left w:val="none" w:sz="0" w:space="0" w:color="auto"/>
                    <w:bottom w:val="none" w:sz="0" w:space="0" w:color="auto"/>
                    <w:right w:val="none" w:sz="0" w:space="0" w:color="auto"/>
                  </w:divBdr>
                  <w:divsChild>
                    <w:div w:id="2002998338">
                      <w:marLeft w:val="0"/>
                      <w:marRight w:val="0"/>
                      <w:marTop w:val="0"/>
                      <w:marBottom w:val="0"/>
                      <w:divBdr>
                        <w:top w:val="none" w:sz="0" w:space="0" w:color="auto"/>
                        <w:left w:val="none" w:sz="0" w:space="0" w:color="auto"/>
                        <w:bottom w:val="none" w:sz="0" w:space="0" w:color="auto"/>
                        <w:right w:val="none" w:sz="0" w:space="0" w:color="auto"/>
                      </w:divBdr>
                    </w:div>
                  </w:divsChild>
                </w:div>
                <w:div w:id="1990669001">
                  <w:marLeft w:val="0"/>
                  <w:marRight w:val="0"/>
                  <w:marTop w:val="0"/>
                  <w:marBottom w:val="0"/>
                  <w:divBdr>
                    <w:top w:val="none" w:sz="0" w:space="0" w:color="auto"/>
                    <w:left w:val="none" w:sz="0" w:space="0" w:color="auto"/>
                    <w:bottom w:val="none" w:sz="0" w:space="0" w:color="auto"/>
                    <w:right w:val="none" w:sz="0" w:space="0" w:color="auto"/>
                  </w:divBdr>
                  <w:divsChild>
                    <w:div w:id="112639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13535">
          <w:marLeft w:val="0"/>
          <w:marRight w:val="0"/>
          <w:marTop w:val="0"/>
          <w:marBottom w:val="0"/>
          <w:divBdr>
            <w:top w:val="none" w:sz="0" w:space="0" w:color="auto"/>
            <w:left w:val="none" w:sz="0" w:space="0" w:color="auto"/>
            <w:bottom w:val="none" w:sz="0" w:space="0" w:color="auto"/>
            <w:right w:val="none" w:sz="0" w:space="0" w:color="auto"/>
          </w:divBdr>
        </w:div>
        <w:div w:id="1517505036">
          <w:marLeft w:val="0"/>
          <w:marRight w:val="0"/>
          <w:marTop w:val="0"/>
          <w:marBottom w:val="0"/>
          <w:divBdr>
            <w:top w:val="none" w:sz="0" w:space="0" w:color="auto"/>
            <w:left w:val="none" w:sz="0" w:space="0" w:color="auto"/>
            <w:bottom w:val="none" w:sz="0" w:space="0" w:color="auto"/>
            <w:right w:val="none" w:sz="0" w:space="0" w:color="auto"/>
          </w:divBdr>
        </w:div>
        <w:div w:id="1557349197">
          <w:marLeft w:val="0"/>
          <w:marRight w:val="0"/>
          <w:marTop w:val="0"/>
          <w:marBottom w:val="0"/>
          <w:divBdr>
            <w:top w:val="none" w:sz="0" w:space="0" w:color="auto"/>
            <w:left w:val="none" w:sz="0" w:space="0" w:color="auto"/>
            <w:bottom w:val="none" w:sz="0" w:space="0" w:color="auto"/>
            <w:right w:val="none" w:sz="0" w:space="0" w:color="auto"/>
          </w:divBdr>
        </w:div>
        <w:div w:id="1595556432">
          <w:marLeft w:val="0"/>
          <w:marRight w:val="0"/>
          <w:marTop w:val="0"/>
          <w:marBottom w:val="0"/>
          <w:divBdr>
            <w:top w:val="none" w:sz="0" w:space="0" w:color="auto"/>
            <w:left w:val="none" w:sz="0" w:space="0" w:color="auto"/>
            <w:bottom w:val="none" w:sz="0" w:space="0" w:color="auto"/>
            <w:right w:val="none" w:sz="0" w:space="0" w:color="auto"/>
          </w:divBdr>
        </w:div>
        <w:div w:id="1727099536">
          <w:marLeft w:val="0"/>
          <w:marRight w:val="0"/>
          <w:marTop w:val="0"/>
          <w:marBottom w:val="0"/>
          <w:divBdr>
            <w:top w:val="none" w:sz="0" w:space="0" w:color="auto"/>
            <w:left w:val="none" w:sz="0" w:space="0" w:color="auto"/>
            <w:bottom w:val="none" w:sz="0" w:space="0" w:color="auto"/>
            <w:right w:val="none" w:sz="0" w:space="0" w:color="auto"/>
          </w:divBdr>
        </w:div>
        <w:div w:id="2054621173">
          <w:marLeft w:val="0"/>
          <w:marRight w:val="0"/>
          <w:marTop w:val="0"/>
          <w:marBottom w:val="0"/>
          <w:divBdr>
            <w:top w:val="none" w:sz="0" w:space="0" w:color="auto"/>
            <w:left w:val="none" w:sz="0" w:space="0" w:color="auto"/>
            <w:bottom w:val="none" w:sz="0" w:space="0" w:color="auto"/>
            <w:right w:val="none" w:sz="0" w:space="0" w:color="auto"/>
          </w:divBdr>
        </w:div>
      </w:divsChild>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368075">
      <w:bodyDiv w:val="1"/>
      <w:marLeft w:val="0"/>
      <w:marRight w:val="0"/>
      <w:marTop w:val="0"/>
      <w:marBottom w:val="0"/>
      <w:divBdr>
        <w:top w:val="none" w:sz="0" w:space="0" w:color="auto"/>
        <w:left w:val="none" w:sz="0" w:space="0" w:color="auto"/>
        <w:bottom w:val="none" w:sz="0" w:space="0" w:color="auto"/>
        <w:right w:val="none" w:sz="0" w:space="0" w:color="auto"/>
      </w:divBdr>
      <w:divsChild>
        <w:div w:id="25764456">
          <w:marLeft w:val="0"/>
          <w:marRight w:val="0"/>
          <w:marTop w:val="0"/>
          <w:marBottom w:val="0"/>
          <w:divBdr>
            <w:top w:val="none" w:sz="0" w:space="0" w:color="auto"/>
            <w:left w:val="none" w:sz="0" w:space="0" w:color="auto"/>
            <w:bottom w:val="none" w:sz="0" w:space="0" w:color="auto"/>
            <w:right w:val="none" w:sz="0" w:space="0" w:color="auto"/>
          </w:divBdr>
        </w:div>
        <w:div w:id="1448158921">
          <w:marLeft w:val="0"/>
          <w:marRight w:val="0"/>
          <w:marTop w:val="0"/>
          <w:marBottom w:val="0"/>
          <w:divBdr>
            <w:top w:val="none" w:sz="0" w:space="0" w:color="auto"/>
            <w:left w:val="none" w:sz="0" w:space="0" w:color="auto"/>
            <w:bottom w:val="none" w:sz="0" w:space="0" w:color="auto"/>
            <w:right w:val="none" w:sz="0" w:space="0" w:color="auto"/>
          </w:divBdr>
        </w:div>
        <w:div w:id="2021543275">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307772">
      <w:bodyDiv w:val="1"/>
      <w:marLeft w:val="0"/>
      <w:marRight w:val="0"/>
      <w:marTop w:val="0"/>
      <w:marBottom w:val="0"/>
      <w:divBdr>
        <w:top w:val="none" w:sz="0" w:space="0" w:color="auto"/>
        <w:left w:val="none" w:sz="0" w:space="0" w:color="auto"/>
        <w:bottom w:val="none" w:sz="0" w:space="0" w:color="auto"/>
        <w:right w:val="none" w:sz="0" w:space="0" w:color="auto"/>
      </w:divBdr>
    </w:div>
    <w:div w:id="724060437">
      <w:bodyDiv w:val="1"/>
      <w:marLeft w:val="0"/>
      <w:marRight w:val="0"/>
      <w:marTop w:val="0"/>
      <w:marBottom w:val="0"/>
      <w:divBdr>
        <w:top w:val="none" w:sz="0" w:space="0" w:color="auto"/>
        <w:left w:val="none" w:sz="0" w:space="0" w:color="auto"/>
        <w:bottom w:val="none" w:sz="0" w:space="0" w:color="auto"/>
        <w:right w:val="none" w:sz="0" w:space="0" w:color="auto"/>
      </w:divBdr>
      <w:divsChild>
        <w:div w:id="231934288">
          <w:marLeft w:val="0"/>
          <w:marRight w:val="0"/>
          <w:marTop w:val="0"/>
          <w:marBottom w:val="0"/>
          <w:divBdr>
            <w:top w:val="none" w:sz="0" w:space="0" w:color="auto"/>
            <w:left w:val="none" w:sz="0" w:space="0" w:color="auto"/>
            <w:bottom w:val="none" w:sz="0" w:space="0" w:color="auto"/>
            <w:right w:val="none" w:sz="0" w:space="0" w:color="auto"/>
          </w:divBdr>
          <w:divsChild>
            <w:div w:id="399790449">
              <w:marLeft w:val="-75"/>
              <w:marRight w:val="0"/>
              <w:marTop w:val="30"/>
              <w:marBottom w:val="30"/>
              <w:divBdr>
                <w:top w:val="none" w:sz="0" w:space="0" w:color="auto"/>
                <w:left w:val="none" w:sz="0" w:space="0" w:color="auto"/>
                <w:bottom w:val="none" w:sz="0" w:space="0" w:color="auto"/>
                <w:right w:val="none" w:sz="0" w:space="0" w:color="auto"/>
              </w:divBdr>
              <w:divsChild>
                <w:div w:id="145904138">
                  <w:marLeft w:val="0"/>
                  <w:marRight w:val="0"/>
                  <w:marTop w:val="0"/>
                  <w:marBottom w:val="0"/>
                  <w:divBdr>
                    <w:top w:val="none" w:sz="0" w:space="0" w:color="auto"/>
                    <w:left w:val="none" w:sz="0" w:space="0" w:color="auto"/>
                    <w:bottom w:val="none" w:sz="0" w:space="0" w:color="auto"/>
                    <w:right w:val="none" w:sz="0" w:space="0" w:color="auto"/>
                  </w:divBdr>
                  <w:divsChild>
                    <w:div w:id="1455098003">
                      <w:marLeft w:val="0"/>
                      <w:marRight w:val="0"/>
                      <w:marTop w:val="0"/>
                      <w:marBottom w:val="0"/>
                      <w:divBdr>
                        <w:top w:val="none" w:sz="0" w:space="0" w:color="auto"/>
                        <w:left w:val="none" w:sz="0" w:space="0" w:color="auto"/>
                        <w:bottom w:val="none" w:sz="0" w:space="0" w:color="auto"/>
                        <w:right w:val="none" w:sz="0" w:space="0" w:color="auto"/>
                      </w:divBdr>
                    </w:div>
                  </w:divsChild>
                </w:div>
                <w:div w:id="165444762">
                  <w:marLeft w:val="0"/>
                  <w:marRight w:val="0"/>
                  <w:marTop w:val="0"/>
                  <w:marBottom w:val="0"/>
                  <w:divBdr>
                    <w:top w:val="none" w:sz="0" w:space="0" w:color="auto"/>
                    <w:left w:val="none" w:sz="0" w:space="0" w:color="auto"/>
                    <w:bottom w:val="none" w:sz="0" w:space="0" w:color="auto"/>
                    <w:right w:val="none" w:sz="0" w:space="0" w:color="auto"/>
                  </w:divBdr>
                  <w:divsChild>
                    <w:div w:id="2085758602">
                      <w:marLeft w:val="0"/>
                      <w:marRight w:val="0"/>
                      <w:marTop w:val="0"/>
                      <w:marBottom w:val="0"/>
                      <w:divBdr>
                        <w:top w:val="none" w:sz="0" w:space="0" w:color="auto"/>
                        <w:left w:val="none" w:sz="0" w:space="0" w:color="auto"/>
                        <w:bottom w:val="none" w:sz="0" w:space="0" w:color="auto"/>
                        <w:right w:val="none" w:sz="0" w:space="0" w:color="auto"/>
                      </w:divBdr>
                    </w:div>
                  </w:divsChild>
                </w:div>
                <w:div w:id="232010754">
                  <w:marLeft w:val="0"/>
                  <w:marRight w:val="0"/>
                  <w:marTop w:val="0"/>
                  <w:marBottom w:val="0"/>
                  <w:divBdr>
                    <w:top w:val="none" w:sz="0" w:space="0" w:color="auto"/>
                    <w:left w:val="none" w:sz="0" w:space="0" w:color="auto"/>
                    <w:bottom w:val="none" w:sz="0" w:space="0" w:color="auto"/>
                    <w:right w:val="none" w:sz="0" w:space="0" w:color="auto"/>
                  </w:divBdr>
                  <w:divsChild>
                    <w:div w:id="900215141">
                      <w:marLeft w:val="0"/>
                      <w:marRight w:val="0"/>
                      <w:marTop w:val="0"/>
                      <w:marBottom w:val="0"/>
                      <w:divBdr>
                        <w:top w:val="none" w:sz="0" w:space="0" w:color="auto"/>
                        <w:left w:val="none" w:sz="0" w:space="0" w:color="auto"/>
                        <w:bottom w:val="none" w:sz="0" w:space="0" w:color="auto"/>
                        <w:right w:val="none" w:sz="0" w:space="0" w:color="auto"/>
                      </w:divBdr>
                    </w:div>
                  </w:divsChild>
                </w:div>
                <w:div w:id="262806268">
                  <w:marLeft w:val="0"/>
                  <w:marRight w:val="0"/>
                  <w:marTop w:val="0"/>
                  <w:marBottom w:val="0"/>
                  <w:divBdr>
                    <w:top w:val="none" w:sz="0" w:space="0" w:color="auto"/>
                    <w:left w:val="none" w:sz="0" w:space="0" w:color="auto"/>
                    <w:bottom w:val="none" w:sz="0" w:space="0" w:color="auto"/>
                    <w:right w:val="none" w:sz="0" w:space="0" w:color="auto"/>
                  </w:divBdr>
                  <w:divsChild>
                    <w:div w:id="906918220">
                      <w:marLeft w:val="0"/>
                      <w:marRight w:val="0"/>
                      <w:marTop w:val="0"/>
                      <w:marBottom w:val="0"/>
                      <w:divBdr>
                        <w:top w:val="none" w:sz="0" w:space="0" w:color="auto"/>
                        <w:left w:val="none" w:sz="0" w:space="0" w:color="auto"/>
                        <w:bottom w:val="none" w:sz="0" w:space="0" w:color="auto"/>
                        <w:right w:val="none" w:sz="0" w:space="0" w:color="auto"/>
                      </w:divBdr>
                    </w:div>
                  </w:divsChild>
                </w:div>
                <w:div w:id="360594708">
                  <w:marLeft w:val="0"/>
                  <w:marRight w:val="0"/>
                  <w:marTop w:val="0"/>
                  <w:marBottom w:val="0"/>
                  <w:divBdr>
                    <w:top w:val="none" w:sz="0" w:space="0" w:color="auto"/>
                    <w:left w:val="none" w:sz="0" w:space="0" w:color="auto"/>
                    <w:bottom w:val="none" w:sz="0" w:space="0" w:color="auto"/>
                    <w:right w:val="none" w:sz="0" w:space="0" w:color="auto"/>
                  </w:divBdr>
                  <w:divsChild>
                    <w:div w:id="1209495797">
                      <w:marLeft w:val="0"/>
                      <w:marRight w:val="0"/>
                      <w:marTop w:val="0"/>
                      <w:marBottom w:val="0"/>
                      <w:divBdr>
                        <w:top w:val="none" w:sz="0" w:space="0" w:color="auto"/>
                        <w:left w:val="none" w:sz="0" w:space="0" w:color="auto"/>
                        <w:bottom w:val="none" w:sz="0" w:space="0" w:color="auto"/>
                        <w:right w:val="none" w:sz="0" w:space="0" w:color="auto"/>
                      </w:divBdr>
                    </w:div>
                  </w:divsChild>
                </w:div>
                <w:div w:id="472793855">
                  <w:marLeft w:val="0"/>
                  <w:marRight w:val="0"/>
                  <w:marTop w:val="0"/>
                  <w:marBottom w:val="0"/>
                  <w:divBdr>
                    <w:top w:val="none" w:sz="0" w:space="0" w:color="auto"/>
                    <w:left w:val="none" w:sz="0" w:space="0" w:color="auto"/>
                    <w:bottom w:val="none" w:sz="0" w:space="0" w:color="auto"/>
                    <w:right w:val="none" w:sz="0" w:space="0" w:color="auto"/>
                  </w:divBdr>
                  <w:divsChild>
                    <w:div w:id="118838609">
                      <w:marLeft w:val="0"/>
                      <w:marRight w:val="0"/>
                      <w:marTop w:val="0"/>
                      <w:marBottom w:val="0"/>
                      <w:divBdr>
                        <w:top w:val="none" w:sz="0" w:space="0" w:color="auto"/>
                        <w:left w:val="none" w:sz="0" w:space="0" w:color="auto"/>
                        <w:bottom w:val="none" w:sz="0" w:space="0" w:color="auto"/>
                        <w:right w:val="none" w:sz="0" w:space="0" w:color="auto"/>
                      </w:divBdr>
                    </w:div>
                  </w:divsChild>
                </w:div>
                <w:div w:id="555436766">
                  <w:marLeft w:val="0"/>
                  <w:marRight w:val="0"/>
                  <w:marTop w:val="0"/>
                  <w:marBottom w:val="0"/>
                  <w:divBdr>
                    <w:top w:val="none" w:sz="0" w:space="0" w:color="auto"/>
                    <w:left w:val="none" w:sz="0" w:space="0" w:color="auto"/>
                    <w:bottom w:val="none" w:sz="0" w:space="0" w:color="auto"/>
                    <w:right w:val="none" w:sz="0" w:space="0" w:color="auto"/>
                  </w:divBdr>
                  <w:divsChild>
                    <w:div w:id="1538856422">
                      <w:marLeft w:val="0"/>
                      <w:marRight w:val="0"/>
                      <w:marTop w:val="0"/>
                      <w:marBottom w:val="0"/>
                      <w:divBdr>
                        <w:top w:val="none" w:sz="0" w:space="0" w:color="auto"/>
                        <w:left w:val="none" w:sz="0" w:space="0" w:color="auto"/>
                        <w:bottom w:val="none" w:sz="0" w:space="0" w:color="auto"/>
                        <w:right w:val="none" w:sz="0" w:space="0" w:color="auto"/>
                      </w:divBdr>
                    </w:div>
                  </w:divsChild>
                </w:div>
                <w:div w:id="561408028">
                  <w:marLeft w:val="0"/>
                  <w:marRight w:val="0"/>
                  <w:marTop w:val="0"/>
                  <w:marBottom w:val="0"/>
                  <w:divBdr>
                    <w:top w:val="none" w:sz="0" w:space="0" w:color="auto"/>
                    <w:left w:val="none" w:sz="0" w:space="0" w:color="auto"/>
                    <w:bottom w:val="none" w:sz="0" w:space="0" w:color="auto"/>
                    <w:right w:val="none" w:sz="0" w:space="0" w:color="auto"/>
                  </w:divBdr>
                  <w:divsChild>
                    <w:div w:id="909274454">
                      <w:marLeft w:val="0"/>
                      <w:marRight w:val="0"/>
                      <w:marTop w:val="0"/>
                      <w:marBottom w:val="0"/>
                      <w:divBdr>
                        <w:top w:val="none" w:sz="0" w:space="0" w:color="auto"/>
                        <w:left w:val="none" w:sz="0" w:space="0" w:color="auto"/>
                        <w:bottom w:val="none" w:sz="0" w:space="0" w:color="auto"/>
                        <w:right w:val="none" w:sz="0" w:space="0" w:color="auto"/>
                      </w:divBdr>
                    </w:div>
                  </w:divsChild>
                </w:div>
                <w:div w:id="674579279">
                  <w:marLeft w:val="0"/>
                  <w:marRight w:val="0"/>
                  <w:marTop w:val="0"/>
                  <w:marBottom w:val="0"/>
                  <w:divBdr>
                    <w:top w:val="none" w:sz="0" w:space="0" w:color="auto"/>
                    <w:left w:val="none" w:sz="0" w:space="0" w:color="auto"/>
                    <w:bottom w:val="none" w:sz="0" w:space="0" w:color="auto"/>
                    <w:right w:val="none" w:sz="0" w:space="0" w:color="auto"/>
                  </w:divBdr>
                  <w:divsChild>
                    <w:div w:id="619529665">
                      <w:marLeft w:val="0"/>
                      <w:marRight w:val="0"/>
                      <w:marTop w:val="0"/>
                      <w:marBottom w:val="0"/>
                      <w:divBdr>
                        <w:top w:val="none" w:sz="0" w:space="0" w:color="auto"/>
                        <w:left w:val="none" w:sz="0" w:space="0" w:color="auto"/>
                        <w:bottom w:val="none" w:sz="0" w:space="0" w:color="auto"/>
                        <w:right w:val="none" w:sz="0" w:space="0" w:color="auto"/>
                      </w:divBdr>
                    </w:div>
                  </w:divsChild>
                </w:div>
                <w:div w:id="743181324">
                  <w:marLeft w:val="0"/>
                  <w:marRight w:val="0"/>
                  <w:marTop w:val="0"/>
                  <w:marBottom w:val="0"/>
                  <w:divBdr>
                    <w:top w:val="none" w:sz="0" w:space="0" w:color="auto"/>
                    <w:left w:val="none" w:sz="0" w:space="0" w:color="auto"/>
                    <w:bottom w:val="none" w:sz="0" w:space="0" w:color="auto"/>
                    <w:right w:val="none" w:sz="0" w:space="0" w:color="auto"/>
                  </w:divBdr>
                  <w:divsChild>
                    <w:div w:id="1264529686">
                      <w:marLeft w:val="0"/>
                      <w:marRight w:val="0"/>
                      <w:marTop w:val="0"/>
                      <w:marBottom w:val="0"/>
                      <w:divBdr>
                        <w:top w:val="none" w:sz="0" w:space="0" w:color="auto"/>
                        <w:left w:val="none" w:sz="0" w:space="0" w:color="auto"/>
                        <w:bottom w:val="none" w:sz="0" w:space="0" w:color="auto"/>
                        <w:right w:val="none" w:sz="0" w:space="0" w:color="auto"/>
                      </w:divBdr>
                    </w:div>
                  </w:divsChild>
                </w:div>
                <w:div w:id="758142118">
                  <w:marLeft w:val="0"/>
                  <w:marRight w:val="0"/>
                  <w:marTop w:val="0"/>
                  <w:marBottom w:val="0"/>
                  <w:divBdr>
                    <w:top w:val="none" w:sz="0" w:space="0" w:color="auto"/>
                    <w:left w:val="none" w:sz="0" w:space="0" w:color="auto"/>
                    <w:bottom w:val="none" w:sz="0" w:space="0" w:color="auto"/>
                    <w:right w:val="none" w:sz="0" w:space="0" w:color="auto"/>
                  </w:divBdr>
                  <w:divsChild>
                    <w:div w:id="813330254">
                      <w:marLeft w:val="0"/>
                      <w:marRight w:val="0"/>
                      <w:marTop w:val="0"/>
                      <w:marBottom w:val="0"/>
                      <w:divBdr>
                        <w:top w:val="none" w:sz="0" w:space="0" w:color="auto"/>
                        <w:left w:val="none" w:sz="0" w:space="0" w:color="auto"/>
                        <w:bottom w:val="none" w:sz="0" w:space="0" w:color="auto"/>
                        <w:right w:val="none" w:sz="0" w:space="0" w:color="auto"/>
                      </w:divBdr>
                    </w:div>
                  </w:divsChild>
                </w:div>
                <w:div w:id="831868736">
                  <w:marLeft w:val="0"/>
                  <w:marRight w:val="0"/>
                  <w:marTop w:val="0"/>
                  <w:marBottom w:val="0"/>
                  <w:divBdr>
                    <w:top w:val="none" w:sz="0" w:space="0" w:color="auto"/>
                    <w:left w:val="none" w:sz="0" w:space="0" w:color="auto"/>
                    <w:bottom w:val="none" w:sz="0" w:space="0" w:color="auto"/>
                    <w:right w:val="none" w:sz="0" w:space="0" w:color="auto"/>
                  </w:divBdr>
                  <w:divsChild>
                    <w:div w:id="1598296356">
                      <w:marLeft w:val="0"/>
                      <w:marRight w:val="0"/>
                      <w:marTop w:val="0"/>
                      <w:marBottom w:val="0"/>
                      <w:divBdr>
                        <w:top w:val="none" w:sz="0" w:space="0" w:color="auto"/>
                        <w:left w:val="none" w:sz="0" w:space="0" w:color="auto"/>
                        <w:bottom w:val="none" w:sz="0" w:space="0" w:color="auto"/>
                        <w:right w:val="none" w:sz="0" w:space="0" w:color="auto"/>
                      </w:divBdr>
                    </w:div>
                  </w:divsChild>
                </w:div>
                <w:div w:id="875118010">
                  <w:marLeft w:val="0"/>
                  <w:marRight w:val="0"/>
                  <w:marTop w:val="0"/>
                  <w:marBottom w:val="0"/>
                  <w:divBdr>
                    <w:top w:val="none" w:sz="0" w:space="0" w:color="auto"/>
                    <w:left w:val="none" w:sz="0" w:space="0" w:color="auto"/>
                    <w:bottom w:val="none" w:sz="0" w:space="0" w:color="auto"/>
                    <w:right w:val="none" w:sz="0" w:space="0" w:color="auto"/>
                  </w:divBdr>
                  <w:divsChild>
                    <w:div w:id="890993567">
                      <w:marLeft w:val="0"/>
                      <w:marRight w:val="0"/>
                      <w:marTop w:val="0"/>
                      <w:marBottom w:val="0"/>
                      <w:divBdr>
                        <w:top w:val="none" w:sz="0" w:space="0" w:color="auto"/>
                        <w:left w:val="none" w:sz="0" w:space="0" w:color="auto"/>
                        <w:bottom w:val="none" w:sz="0" w:space="0" w:color="auto"/>
                        <w:right w:val="none" w:sz="0" w:space="0" w:color="auto"/>
                      </w:divBdr>
                    </w:div>
                  </w:divsChild>
                </w:div>
                <w:div w:id="885751640">
                  <w:marLeft w:val="0"/>
                  <w:marRight w:val="0"/>
                  <w:marTop w:val="0"/>
                  <w:marBottom w:val="0"/>
                  <w:divBdr>
                    <w:top w:val="none" w:sz="0" w:space="0" w:color="auto"/>
                    <w:left w:val="none" w:sz="0" w:space="0" w:color="auto"/>
                    <w:bottom w:val="none" w:sz="0" w:space="0" w:color="auto"/>
                    <w:right w:val="none" w:sz="0" w:space="0" w:color="auto"/>
                  </w:divBdr>
                  <w:divsChild>
                    <w:div w:id="262081368">
                      <w:marLeft w:val="0"/>
                      <w:marRight w:val="0"/>
                      <w:marTop w:val="0"/>
                      <w:marBottom w:val="0"/>
                      <w:divBdr>
                        <w:top w:val="none" w:sz="0" w:space="0" w:color="auto"/>
                        <w:left w:val="none" w:sz="0" w:space="0" w:color="auto"/>
                        <w:bottom w:val="none" w:sz="0" w:space="0" w:color="auto"/>
                        <w:right w:val="none" w:sz="0" w:space="0" w:color="auto"/>
                      </w:divBdr>
                    </w:div>
                  </w:divsChild>
                </w:div>
                <w:div w:id="922378191">
                  <w:marLeft w:val="0"/>
                  <w:marRight w:val="0"/>
                  <w:marTop w:val="0"/>
                  <w:marBottom w:val="0"/>
                  <w:divBdr>
                    <w:top w:val="none" w:sz="0" w:space="0" w:color="auto"/>
                    <w:left w:val="none" w:sz="0" w:space="0" w:color="auto"/>
                    <w:bottom w:val="none" w:sz="0" w:space="0" w:color="auto"/>
                    <w:right w:val="none" w:sz="0" w:space="0" w:color="auto"/>
                  </w:divBdr>
                  <w:divsChild>
                    <w:div w:id="1467702727">
                      <w:marLeft w:val="0"/>
                      <w:marRight w:val="0"/>
                      <w:marTop w:val="0"/>
                      <w:marBottom w:val="0"/>
                      <w:divBdr>
                        <w:top w:val="none" w:sz="0" w:space="0" w:color="auto"/>
                        <w:left w:val="none" w:sz="0" w:space="0" w:color="auto"/>
                        <w:bottom w:val="none" w:sz="0" w:space="0" w:color="auto"/>
                        <w:right w:val="none" w:sz="0" w:space="0" w:color="auto"/>
                      </w:divBdr>
                    </w:div>
                  </w:divsChild>
                </w:div>
                <w:div w:id="1097677015">
                  <w:marLeft w:val="0"/>
                  <w:marRight w:val="0"/>
                  <w:marTop w:val="0"/>
                  <w:marBottom w:val="0"/>
                  <w:divBdr>
                    <w:top w:val="none" w:sz="0" w:space="0" w:color="auto"/>
                    <w:left w:val="none" w:sz="0" w:space="0" w:color="auto"/>
                    <w:bottom w:val="none" w:sz="0" w:space="0" w:color="auto"/>
                    <w:right w:val="none" w:sz="0" w:space="0" w:color="auto"/>
                  </w:divBdr>
                  <w:divsChild>
                    <w:div w:id="1219172369">
                      <w:marLeft w:val="0"/>
                      <w:marRight w:val="0"/>
                      <w:marTop w:val="0"/>
                      <w:marBottom w:val="0"/>
                      <w:divBdr>
                        <w:top w:val="none" w:sz="0" w:space="0" w:color="auto"/>
                        <w:left w:val="none" w:sz="0" w:space="0" w:color="auto"/>
                        <w:bottom w:val="none" w:sz="0" w:space="0" w:color="auto"/>
                        <w:right w:val="none" w:sz="0" w:space="0" w:color="auto"/>
                      </w:divBdr>
                    </w:div>
                  </w:divsChild>
                </w:div>
                <w:div w:id="1256405628">
                  <w:marLeft w:val="0"/>
                  <w:marRight w:val="0"/>
                  <w:marTop w:val="0"/>
                  <w:marBottom w:val="0"/>
                  <w:divBdr>
                    <w:top w:val="none" w:sz="0" w:space="0" w:color="auto"/>
                    <w:left w:val="none" w:sz="0" w:space="0" w:color="auto"/>
                    <w:bottom w:val="none" w:sz="0" w:space="0" w:color="auto"/>
                    <w:right w:val="none" w:sz="0" w:space="0" w:color="auto"/>
                  </w:divBdr>
                  <w:divsChild>
                    <w:div w:id="1924292219">
                      <w:marLeft w:val="0"/>
                      <w:marRight w:val="0"/>
                      <w:marTop w:val="0"/>
                      <w:marBottom w:val="0"/>
                      <w:divBdr>
                        <w:top w:val="none" w:sz="0" w:space="0" w:color="auto"/>
                        <w:left w:val="none" w:sz="0" w:space="0" w:color="auto"/>
                        <w:bottom w:val="none" w:sz="0" w:space="0" w:color="auto"/>
                        <w:right w:val="none" w:sz="0" w:space="0" w:color="auto"/>
                      </w:divBdr>
                    </w:div>
                  </w:divsChild>
                </w:div>
                <w:div w:id="1262447697">
                  <w:marLeft w:val="0"/>
                  <w:marRight w:val="0"/>
                  <w:marTop w:val="0"/>
                  <w:marBottom w:val="0"/>
                  <w:divBdr>
                    <w:top w:val="none" w:sz="0" w:space="0" w:color="auto"/>
                    <w:left w:val="none" w:sz="0" w:space="0" w:color="auto"/>
                    <w:bottom w:val="none" w:sz="0" w:space="0" w:color="auto"/>
                    <w:right w:val="none" w:sz="0" w:space="0" w:color="auto"/>
                  </w:divBdr>
                  <w:divsChild>
                    <w:div w:id="802426763">
                      <w:marLeft w:val="0"/>
                      <w:marRight w:val="0"/>
                      <w:marTop w:val="0"/>
                      <w:marBottom w:val="0"/>
                      <w:divBdr>
                        <w:top w:val="none" w:sz="0" w:space="0" w:color="auto"/>
                        <w:left w:val="none" w:sz="0" w:space="0" w:color="auto"/>
                        <w:bottom w:val="none" w:sz="0" w:space="0" w:color="auto"/>
                        <w:right w:val="none" w:sz="0" w:space="0" w:color="auto"/>
                      </w:divBdr>
                    </w:div>
                  </w:divsChild>
                </w:div>
                <w:div w:id="1520267854">
                  <w:marLeft w:val="0"/>
                  <w:marRight w:val="0"/>
                  <w:marTop w:val="0"/>
                  <w:marBottom w:val="0"/>
                  <w:divBdr>
                    <w:top w:val="none" w:sz="0" w:space="0" w:color="auto"/>
                    <w:left w:val="none" w:sz="0" w:space="0" w:color="auto"/>
                    <w:bottom w:val="none" w:sz="0" w:space="0" w:color="auto"/>
                    <w:right w:val="none" w:sz="0" w:space="0" w:color="auto"/>
                  </w:divBdr>
                  <w:divsChild>
                    <w:div w:id="1396468779">
                      <w:marLeft w:val="0"/>
                      <w:marRight w:val="0"/>
                      <w:marTop w:val="0"/>
                      <w:marBottom w:val="0"/>
                      <w:divBdr>
                        <w:top w:val="none" w:sz="0" w:space="0" w:color="auto"/>
                        <w:left w:val="none" w:sz="0" w:space="0" w:color="auto"/>
                        <w:bottom w:val="none" w:sz="0" w:space="0" w:color="auto"/>
                        <w:right w:val="none" w:sz="0" w:space="0" w:color="auto"/>
                      </w:divBdr>
                    </w:div>
                  </w:divsChild>
                </w:div>
                <w:div w:id="1614483959">
                  <w:marLeft w:val="0"/>
                  <w:marRight w:val="0"/>
                  <w:marTop w:val="0"/>
                  <w:marBottom w:val="0"/>
                  <w:divBdr>
                    <w:top w:val="none" w:sz="0" w:space="0" w:color="auto"/>
                    <w:left w:val="none" w:sz="0" w:space="0" w:color="auto"/>
                    <w:bottom w:val="none" w:sz="0" w:space="0" w:color="auto"/>
                    <w:right w:val="none" w:sz="0" w:space="0" w:color="auto"/>
                  </w:divBdr>
                  <w:divsChild>
                    <w:div w:id="1526989410">
                      <w:marLeft w:val="0"/>
                      <w:marRight w:val="0"/>
                      <w:marTop w:val="0"/>
                      <w:marBottom w:val="0"/>
                      <w:divBdr>
                        <w:top w:val="none" w:sz="0" w:space="0" w:color="auto"/>
                        <w:left w:val="none" w:sz="0" w:space="0" w:color="auto"/>
                        <w:bottom w:val="none" w:sz="0" w:space="0" w:color="auto"/>
                        <w:right w:val="none" w:sz="0" w:space="0" w:color="auto"/>
                      </w:divBdr>
                    </w:div>
                  </w:divsChild>
                </w:div>
                <w:div w:id="1740130080">
                  <w:marLeft w:val="0"/>
                  <w:marRight w:val="0"/>
                  <w:marTop w:val="0"/>
                  <w:marBottom w:val="0"/>
                  <w:divBdr>
                    <w:top w:val="none" w:sz="0" w:space="0" w:color="auto"/>
                    <w:left w:val="none" w:sz="0" w:space="0" w:color="auto"/>
                    <w:bottom w:val="none" w:sz="0" w:space="0" w:color="auto"/>
                    <w:right w:val="none" w:sz="0" w:space="0" w:color="auto"/>
                  </w:divBdr>
                  <w:divsChild>
                    <w:div w:id="1329477078">
                      <w:marLeft w:val="0"/>
                      <w:marRight w:val="0"/>
                      <w:marTop w:val="0"/>
                      <w:marBottom w:val="0"/>
                      <w:divBdr>
                        <w:top w:val="none" w:sz="0" w:space="0" w:color="auto"/>
                        <w:left w:val="none" w:sz="0" w:space="0" w:color="auto"/>
                        <w:bottom w:val="none" w:sz="0" w:space="0" w:color="auto"/>
                        <w:right w:val="none" w:sz="0" w:space="0" w:color="auto"/>
                      </w:divBdr>
                    </w:div>
                  </w:divsChild>
                </w:div>
                <w:div w:id="1773478291">
                  <w:marLeft w:val="0"/>
                  <w:marRight w:val="0"/>
                  <w:marTop w:val="0"/>
                  <w:marBottom w:val="0"/>
                  <w:divBdr>
                    <w:top w:val="none" w:sz="0" w:space="0" w:color="auto"/>
                    <w:left w:val="none" w:sz="0" w:space="0" w:color="auto"/>
                    <w:bottom w:val="none" w:sz="0" w:space="0" w:color="auto"/>
                    <w:right w:val="none" w:sz="0" w:space="0" w:color="auto"/>
                  </w:divBdr>
                  <w:divsChild>
                    <w:div w:id="828717646">
                      <w:marLeft w:val="0"/>
                      <w:marRight w:val="0"/>
                      <w:marTop w:val="0"/>
                      <w:marBottom w:val="0"/>
                      <w:divBdr>
                        <w:top w:val="none" w:sz="0" w:space="0" w:color="auto"/>
                        <w:left w:val="none" w:sz="0" w:space="0" w:color="auto"/>
                        <w:bottom w:val="none" w:sz="0" w:space="0" w:color="auto"/>
                        <w:right w:val="none" w:sz="0" w:space="0" w:color="auto"/>
                      </w:divBdr>
                    </w:div>
                  </w:divsChild>
                </w:div>
                <w:div w:id="1793670247">
                  <w:marLeft w:val="0"/>
                  <w:marRight w:val="0"/>
                  <w:marTop w:val="0"/>
                  <w:marBottom w:val="0"/>
                  <w:divBdr>
                    <w:top w:val="none" w:sz="0" w:space="0" w:color="auto"/>
                    <w:left w:val="none" w:sz="0" w:space="0" w:color="auto"/>
                    <w:bottom w:val="none" w:sz="0" w:space="0" w:color="auto"/>
                    <w:right w:val="none" w:sz="0" w:space="0" w:color="auto"/>
                  </w:divBdr>
                  <w:divsChild>
                    <w:div w:id="56704401">
                      <w:marLeft w:val="0"/>
                      <w:marRight w:val="0"/>
                      <w:marTop w:val="0"/>
                      <w:marBottom w:val="0"/>
                      <w:divBdr>
                        <w:top w:val="none" w:sz="0" w:space="0" w:color="auto"/>
                        <w:left w:val="none" w:sz="0" w:space="0" w:color="auto"/>
                        <w:bottom w:val="none" w:sz="0" w:space="0" w:color="auto"/>
                        <w:right w:val="none" w:sz="0" w:space="0" w:color="auto"/>
                      </w:divBdr>
                    </w:div>
                  </w:divsChild>
                </w:div>
                <w:div w:id="1845046868">
                  <w:marLeft w:val="0"/>
                  <w:marRight w:val="0"/>
                  <w:marTop w:val="0"/>
                  <w:marBottom w:val="0"/>
                  <w:divBdr>
                    <w:top w:val="none" w:sz="0" w:space="0" w:color="auto"/>
                    <w:left w:val="none" w:sz="0" w:space="0" w:color="auto"/>
                    <w:bottom w:val="none" w:sz="0" w:space="0" w:color="auto"/>
                    <w:right w:val="none" w:sz="0" w:space="0" w:color="auto"/>
                  </w:divBdr>
                  <w:divsChild>
                    <w:div w:id="554583154">
                      <w:marLeft w:val="0"/>
                      <w:marRight w:val="0"/>
                      <w:marTop w:val="0"/>
                      <w:marBottom w:val="0"/>
                      <w:divBdr>
                        <w:top w:val="none" w:sz="0" w:space="0" w:color="auto"/>
                        <w:left w:val="none" w:sz="0" w:space="0" w:color="auto"/>
                        <w:bottom w:val="none" w:sz="0" w:space="0" w:color="auto"/>
                        <w:right w:val="none" w:sz="0" w:space="0" w:color="auto"/>
                      </w:divBdr>
                    </w:div>
                  </w:divsChild>
                </w:div>
                <w:div w:id="1852834384">
                  <w:marLeft w:val="0"/>
                  <w:marRight w:val="0"/>
                  <w:marTop w:val="0"/>
                  <w:marBottom w:val="0"/>
                  <w:divBdr>
                    <w:top w:val="none" w:sz="0" w:space="0" w:color="auto"/>
                    <w:left w:val="none" w:sz="0" w:space="0" w:color="auto"/>
                    <w:bottom w:val="none" w:sz="0" w:space="0" w:color="auto"/>
                    <w:right w:val="none" w:sz="0" w:space="0" w:color="auto"/>
                  </w:divBdr>
                  <w:divsChild>
                    <w:div w:id="1034117049">
                      <w:marLeft w:val="0"/>
                      <w:marRight w:val="0"/>
                      <w:marTop w:val="0"/>
                      <w:marBottom w:val="0"/>
                      <w:divBdr>
                        <w:top w:val="none" w:sz="0" w:space="0" w:color="auto"/>
                        <w:left w:val="none" w:sz="0" w:space="0" w:color="auto"/>
                        <w:bottom w:val="none" w:sz="0" w:space="0" w:color="auto"/>
                        <w:right w:val="none" w:sz="0" w:space="0" w:color="auto"/>
                      </w:divBdr>
                    </w:div>
                  </w:divsChild>
                </w:div>
                <w:div w:id="2012297553">
                  <w:marLeft w:val="0"/>
                  <w:marRight w:val="0"/>
                  <w:marTop w:val="0"/>
                  <w:marBottom w:val="0"/>
                  <w:divBdr>
                    <w:top w:val="none" w:sz="0" w:space="0" w:color="auto"/>
                    <w:left w:val="none" w:sz="0" w:space="0" w:color="auto"/>
                    <w:bottom w:val="none" w:sz="0" w:space="0" w:color="auto"/>
                    <w:right w:val="none" w:sz="0" w:space="0" w:color="auto"/>
                  </w:divBdr>
                  <w:divsChild>
                    <w:div w:id="724379744">
                      <w:marLeft w:val="0"/>
                      <w:marRight w:val="0"/>
                      <w:marTop w:val="0"/>
                      <w:marBottom w:val="0"/>
                      <w:divBdr>
                        <w:top w:val="none" w:sz="0" w:space="0" w:color="auto"/>
                        <w:left w:val="none" w:sz="0" w:space="0" w:color="auto"/>
                        <w:bottom w:val="none" w:sz="0" w:space="0" w:color="auto"/>
                        <w:right w:val="none" w:sz="0" w:space="0" w:color="auto"/>
                      </w:divBdr>
                    </w:div>
                  </w:divsChild>
                </w:div>
                <w:div w:id="2084180515">
                  <w:marLeft w:val="0"/>
                  <w:marRight w:val="0"/>
                  <w:marTop w:val="0"/>
                  <w:marBottom w:val="0"/>
                  <w:divBdr>
                    <w:top w:val="none" w:sz="0" w:space="0" w:color="auto"/>
                    <w:left w:val="none" w:sz="0" w:space="0" w:color="auto"/>
                    <w:bottom w:val="none" w:sz="0" w:space="0" w:color="auto"/>
                    <w:right w:val="none" w:sz="0" w:space="0" w:color="auto"/>
                  </w:divBdr>
                  <w:divsChild>
                    <w:div w:id="1940410420">
                      <w:marLeft w:val="0"/>
                      <w:marRight w:val="0"/>
                      <w:marTop w:val="0"/>
                      <w:marBottom w:val="0"/>
                      <w:divBdr>
                        <w:top w:val="none" w:sz="0" w:space="0" w:color="auto"/>
                        <w:left w:val="none" w:sz="0" w:space="0" w:color="auto"/>
                        <w:bottom w:val="none" w:sz="0" w:space="0" w:color="auto"/>
                        <w:right w:val="none" w:sz="0" w:space="0" w:color="auto"/>
                      </w:divBdr>
                    </w:div>
                  </w:divsChild>
                </w:div>
                <w:div w:id="2129618623">
                  <w:marLeft w:val="0"/>
                  <w:marRight w:val="0"/>
                  <w:marTop w:val="0"/>
                  <w:marBottom w:val="0"/>
                  <w:divBdr>
                    <w:top w:val="none" w:sz="0" w:space="0" w:color="auto"/>
                    <w:left w:val="none" w:sz="0" w:space="0" w:color="auto"/>
                    <w:bottom w:val="none" w:sz="0" w:space="0" w:color="auto"/>
                    <w:right w:val="none" w:sz="0" w:space="0" w:color="auto"/>
                  </w:divBdr>
                  <w:divsChild>
                    <w:div w:id="17504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18148">
          <w:marLeft w:val="0"/>
          <w:marRight w:val="0"/>
          <w:marTop w:val="0"/>
          <w:marBottom w:val="0"/>
          <w:divBdr>
            <w:top w:val="none" w:sz="0" w:space="0" w:color="auto"/>
            <w:left w:val="none" w:sz="0" w:space="0" w:color="auto"/>
            <w:bottom w:val="none" w:sz="0" w:space="0" w:color="auto"/>
            <w:right w:val="none" w:sz="0" w:space="0" w:color="auto"/>
          </w:divBdr>
        </w:div>
        <w:div w:id="389425976">
          <w:marLeft w:val="0"/>
          <w:marRight w:val="0"/>
          <w:marTop w:val="0"/>
          <w:marBottom w:val="0"/>
          <w:divBdr>
            <w:top w:val="none" w:sz="0" w:space="0" w:color="auto"/>
            <w:left w:val="none" w:sz="0" w:space="0" w:color="auto"/>
            <w:bottom w:val="none" w:sz="0" w:space="0" w:color="auto"/>
            <w:right w:val="none" w:sz="0" w:space="0" w:color="auto"/>
          </w:divBdr>
        </w:div>
        <w:div w:id="402605776">
          <w:marLeft w:val="0"/>
          <w:marRight w:val="0"/>
          <w:marTop w:val="0"/>
          <w:marBottom w:val="0"/>
          <w:divBdr>
            <w:top w:val="none" w:sz="0" w:space="0" w:color="auto"/>
            <w:left w:val="none" w:sz="0" w:space="0" w:color="auto"/>
            <w:bottom w:val="none" w:sz="0" w:space="0" w:color="auto"/>
            <w:right w:val="none" w:sz="0" w:space="0" w:color="auto"/>
          </w:divBdr>
        </w:div>
        <w:div w:id="1308515630">
          <w:marLeft w:val="0"/>
          <w:marRight w:val="0"/>
          <w:marTop w:val="0"/>
          <w:marBottom w:val="0"/>
          <w:divBdr>
            <w:top w:val="none" w:sz="0" w:space="0" w:color="auto"/>
            <w:left w:val="none" w:sz="0" w:space="0" w:color="auto"/>
            <w:bottom w:val="none" w:sz="0" w:space="0" w:color="auto"/>
            <w:right w:val="none" w:sz="0" w:space="0" w:color="auto"/>
          </w:divBdr>
        </w:div>
        <w:div w:id="1386565914">
          <w:marLeft w:val="0"/>
          <w:marRight w:val="0"/>
          <w:marTop w:val="0"/>
          <w:marBottom w:val="0"/>
          <w:divBdr>
            <w:top w:val="none" w:sz="0" w:space="0" w:color="auto"/>
            <w:left w:val="none" w:sz="0" w:space="0" w:color="auto"/>
            <w:bottom w:val="none" w:sz="0" w:space="0" w:color="auto"/>
            <w:right w:val="none" w:sz="0" w:space="0" w:color="auto"/>
          </w:divBdr>
        </w:div>
        <w:div w:id="1975518523">
          <w:marLeft w:val="0"/>
          <w:marRight w:val="0"/>
          <w:marTop w:val="0"/>
          <w:marBottom w:val="0"/>
          <w:divBdr>
            <w:top w:val="none" w:sz="0" w:space="0" w:color="auto"/>
            <w:left w:val="none" w:sz="0" w:space="0" w:color="auto"/>
            <w:bottom w:val="none" w:sz="0" w:space="0" w:color="auto"/>
            <w:right w:val="none" w:sz="0" w:space="0" w:color="auto"/>
          </w:divBdr>
        </w:div>
      </w:divsChild>
    </w:div>
    <w:div w:id="776371521">
      <w:bodyDiv w:val="1"/>
      <w:marLeft w:val="0"/>
      <w:marRight w:val="0"/>
      <w:marTop w:val="0"/>
      <w:marBottom w:val="0"/>
      <w:divBdr>
        <w:top w:val="none" w:sz="0" w:space="0" w:color="auto"/>
        <w:left w:val="none" w:sz="0" w:space="0" w:color="auto"/>
        <w:bottom w:val="none" w:sz="0" w:space="0" w:color="auto"/>
        <w:right w:val="none" w:sz="0" w:space="0" w:color="auto"/>
      </w:divBdr>
    </w:div>
    <w:div w:id="905993350">
      <w:bodyDiv w:val="1"/>
      <w:marLeft w:val="0"/>
      <w:marRight w:val="0"/>
      <w:marTop w:val="0"/>
      <w:marBottom w:val="0"/>
      <w:divBdr>
        <w:top w:val="none" w:sz="0" w:space="0" w:color="auto"/>
        <w:left w:val="none" w:sz="0" w:space="0" w:color="auto"/>
        <w:bottom w:val="none" w:sz="0" w:space="0" w:color="auto"/>
        <w:right w:val="none" w:sz="0" w:space="0" w:color="auto"/>
      </w:divBdr>
    </w:div>
    <w:div w:id="1085491176">
      <w:bodyDiv w:val="1"/>
      <w:marLeft w:val="0"/>
      <w:marRight w:val="0"/>
      <w:marTop w:val="0"/>
      <w:marBottom w:val="0"/>
      <w:divBdr>
        <w:top w:val="none" w:sz="0" w:space="0" w:color="auto"/>
        <w:left w:val="none" w:sz="0" w:space="0" w:color="auto"/>
        <w:bottom w:val="none" w:sz="0" w:space="0" w:color="auto"/>
        <w:right w:val="none" w:sz="0" w:space="0" w:color="auto"/>
      </w:divBdr>
    </w:div>
    <w:div w:id="1141189842">
      <w:bodyDiv w:val="1"/>
      <w:marLeft w:val="0"/>
      <w:marRight w:val="0"/>
      <w:marTop w:val="0"/>
      <w:marBottom w:val="0"/>
      <w:divBdr>
        <w:top w:val="none" w:sz="0" w:space="0" w:color="auto"/>
        <w:left w:val="none" w:sz="0" w:space="0" w:color="auto"/>
        <w:bottom w:val="none" w:sz="0" w:space="0" w:color="auto"/>
        <w:right w:val="none" w:sz="0" w:space="0" w:color="auto"/>
      </w:divBdr>
    </w:div>
    <w:div w:id="1150749832">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67274598">
      <w:bodyDiv w:val="1"/>
      <w:marLeft w:val="0"/>
      <w:marRight w:val="0"/>
      <w:marTop w:val="0"/>
      <w:marBottom w:val="0"/>
      <w:divBdr>
        <w:top w:val="none" w:sz="0" w:space="0" w:color="auto"/>
        <w:left w:val="none" w:sz="0" w:space="0" w:color="auto"/>
        <w:bottom w:val="none" w:sz="0" w:space="0" w:color="auto"/>
        <w:right w:val="none" w:sz="0" w:space="0" w:color="auto"/>
      </w:divBdr>
    </w:div>
    <w:div w:id="1319456404">
      <w:bodyDiv w:val="1"/>
      <w:marLeft w:val="0"/>
      <w:marRight w:val="0"/>
      <w:marTop w:val="0"/>
      <w:marBottom w:val="0"/>
      <w:divBdr>
        <w:top w:val="none" w:sz="0" w:space="0" w:color="auto"/>
        <w:left w:val="none" w:sz="0" w:space="0" w:color="auto"/>
        <w:bottom w:val="none" w:sz="0" w:space="0" w:color="auto"/>
        <w:right w:val="none" w:sz="0" w:space="0" w:color="auto"/>
      </w:divBdr>
    </w:div>
    <w:div w:id="1544707555">
      <w:bodyDiv w:val="1"/>
      <w:marLeft w:val="0"/>
      <w:marRight w:val="0"/>
      <w:marTop w:val="0"/>
      <w:marBottom w:val="0"/>
      <w:divBdr>
        <w:top w:val="none" w:sz="0" w:space="0" w:color="auto"/>
        <w:left w:val="none" w:sz="0" w:space="0" w:color="auto"/>
        <w:bottom w:val="none" w:sz="0" w:space="0" w:color="auto"/>
        <w:right w:val="none" w:sz="0" w:space="0" w:color="auto"/>
      </w:divBdr>
      <w:divsChild>
        <w:div w:id="659506286">
          <w:marLeft w:val="0"/>
          <w:marRight w:val="0"/>
          <w:marTop w:val="0"/>
          <w:marBottom w:val="0"/>
          <w:divBdr>
            <w:top w:val="none" w:sz="0" w:space="0" w:color="auto"/>
            <w:left w:val="none" w:sz="0" w:space="0" w:color="auto"/>
            <w:bottom w:val="none" w:sz="0" w:space="0" w:color="auto"/>
            <w:right w:val="none" w:sz="0" w:space="0" w:color="auto"/>
          </w:divBdr>
        </w:div>
        <w:div w:id="1483041161">
          <w:marLeft w:val="0"/>
          <w:marRight w:val="0"/>
          <w:marTop w:val="0"/>
          <w:marBottom w:val="0"/>
          <w:divBdr>
            <w:top w:val="none" w:sz="0" w:space="0" w:color="auto"/>
            <w:left w:val="none" w:sz="0" w:space="0" w:color="auto"/>
            <w:bottom w:val="none" w:sz="0" w:space="0" w:color="auto"/>
            <w:right w:val="none" w:sz="0" w:space="0" w:color="auto"/>
          </w:divBdr>
        </w:div>
        <w:div w:id="1621720906">
          <w:marLeft w:val="0"/>
          <w:marRight w:val="0"/>
          <w:marTop w:val="0"/>
          <w:marBottom w:val="0"/>
          <w:divBdr>
            <w:top w:val="none" w:sz="0" w:space="0" w:color="auto"/>
            <w:left w:val="none" w:sz="0" w:space="0" w:color="auto"/>
            <w:bottom w:val="none" w:sz="0" w:space="0" w:color="auto"/>
            <w:right w:val="none" w:sz="0" w:space="0" w:color="auto"/>
          </w:divBdr>
        </w:div>
      </w:divsChild>
    </w:div>
    <w:div w:id="1664819885">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914862">
      <w:bodyDiv w:val="1"/>
      <w:marLeft w:val="0"/>
      <w:marRight w:val="0"/>
      <w:marTop w:val="0"/>
      <w:marBottom w:val="0"/>
      <w:divBdr>
        <w:top w:val="none" w:sz="0" w:space="0" w:color="auto"/>
        <w:left w:val="none" w:sz="0" w:space="0" w:color="auto"/>
        <w:bottom w:val="none" w:sz="0" w:space="0" w:color="auto"/>
        <w:right w:val="none" w:sz="0" w:space="0" w:color="auto"/>
      </w:divBdr>
    </w:div>
    <w:div w:id="1774740555">
      <w:bodyDiv w:val="1"/>
      <w:marLeft w:val="0"/>
      <w:marRight w:val="0"/>
      <w:marTop w:val="0"/>
      <w:marBottom w:val="0"/>
      <w:divBdr>
        <w:top w:val="none" w:sz="0" w:space="0" w:color="auto"/>
        <w:left w:val="none" w:sz="0" w:space="0" w:color="auto"/>
        <w:bottom w:val="none" w:sz="0" w:space="0" w:color="auto"/>
        <w:right w:val="none" w:sz="0" w:space="0" w:color="auto"/>
      </w:divBdr>
      <w:divsChild>
        <w:div w:id="1694837516">
          <w:marLeft w:val="0"/>
          <w:marRight w:val="0"/>
          <w:marTop w:val="0"/>
          <w:marBottom w:val="0"/>
          <w:divBdr>
            <w:top w:val="none" w:sz="0" w:space="0" w:color="auto"/>
            <w:left w:val="none" w:sz="0" w:space="0" w:color="auto"/>
            <w:bottom w:val="none" w:sz="0" w:space="0" w:color="auto"/>
            <w:right w:val="none" w:sz="0" w:space="0" w:color="auto"/>
          </w:divBdr>
        </w:div>
        <w:div w:id="1893543645">
          <w:marLeft w:val="0"/>
          <w:marRight w:val="0"/>
          <w:marTop w:val="0"/>
          <w:marBottom w:val="0"/>
          <w:divBdr>
            <w:top w:val="none" w:sz="0" w:space="0" w:color="auto"/>
            <w:left w:val="none" w:sz="0" w:space="0" w:color="auto"/>
            <w:bottom w:val="none" w:sz="0" w:space="0" w:color="auto"/>
            <w:right w:val="none" w:sz="0" w:space="0" w:color="auto"/>
          </w:divBdr>
        </w:div>
        <w:div w:id="2076901399">
          <w:marLeft w:val="0"/>
          <w:marRight w:val="0"/>
          <w:marTop w:val="0"/>
          <w:marBottom w:val="0"/>
          <w:divBdr>
            <w:top w:val="none" w:sz="0" w:space="0" w:color="auto"/>
            <w:left w:val="none" w:sz="0" w:space="0" w:color="auto"/>
            <w:bottom w:val="none" w:sz="0" w:space="0" w:color="auto"/>
            <w:right w:val="none" w:sz="0" w:space="0" w:color="auto"/>
          </w:divBdr>
        </w:div>
      </w:divsChild>
    </w:div>
    <w:div w:id="18225817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7277169">
      <w:bodyDiv w:val="1"/>
      <w:marLeft w:val="0"/>
      <w:marRight w:val="0"/>
      <w:marTop w:val="0"/>
      <w:marBottom w:val="0"/>
      <w:divBdr>
        <w:top w:val="none" w:sz="0" w:space="0" w:color="auto"/>
        <w:left w:val="none" w:sz="0" w:space="0" w:color="auto"/>
        <w:bottom w:val="none" w:sz="0" w:space="0" w:color="auto"/>
        <w:right w:val="none" w:sz="0" w:space="0" w:color="auto"/>
      </w:divBdr>
    </w:div>
    <w:div w:id="1923030853">
      <w:bodyDiv w:val="1"/>
      <w:marLeft w:val="0"/>
      <w:marRight w:val="0"/>
      <w:marTop w:val="0"/>
      <w:marBottom w:val="0"/>
      <w:divBdr>
        <w:top w:val="none" w:sz="0" w:space="0" w:color="auto"/>
        <w:left w:val="none" w:sz="0" w:space="0" w:color="auto"/>
        <w:bottom w:val="none" w:sz="0" w:space="0" w:color="auto"/>
        <w:right w:val="none" w:sz="0" w:space="0" w:color="auto"/>
      </w:divBdr>
    </w:div>
    <w:div w:id="1952936057">
      <w:bodyDiv w:val="1"/>
      <w:marLeft w:val="0"/>
      <w:marRight w:val="0"/>
      <w:marTop w:val="0"/>
      <w:marBottom w:val="0"/>
      <w:divBdr>
        <w:top w:val="none" w:sz="0" w:space="0" w:color="auto"/>
        <w:left w:val="none" w:sz="0" w:space="0" w:color="auto"/>
        <w:bottom w:val="none" w:sz="0" w:space="0" w:color="auto"/>
        <w:right w:val="none" w:sz="0" w:space="0" w:color="auto"/>
      </w:divBdr>
      <w:divsChild>
        <w:div w:id="95099189">
          <w:marLeft w:val="0"/>
          <w:marRight w:val="0"/>
          <w:marTop w:val="0"/>
          <w:marBottom w:val="0"/>
          <w:divBdr>
            <w:top w:val="none" w:sz="0" w:space="0" w:color="auto"/>
            <w:left w:val="none" w:sz="0" w:space="0" w:color="auto"/>
            <w:bottom w:val="none" w:sz="0" w:space="0" w:color="auto"/>
            <w:right w:val="none" w:sz="0" w:space="0" w:color="auto"/>
          </w:divBdr>
        </w:div>
        <w:div w:id="122430392">
          <w:marLeft w:val="0"/>
          <w:marRight w:val="0"/>
          <w:marTop w:val="0"/>
          <w:marBottom w:val="0"/>
          <w:divBdr>
            <w:top w:val="none" w:sz="0" w:space="0" w:color="auto"/>
            <w:left w:val="none" w:sz="0" w:space="0" w:color="auto"/>
            <w:bottom w:val="none" w:sz="0" w:space="0" w:color="auto"/>
            <w:right w:val="none" w:sz="0" w:space="0" w:color="auto"/>
          </w:divBdr>
        </w:div>
        <w:div w:id="328143817">
          <w:marLeft w:val="0"/>
          <w:marRight w:val="0"/>
          <w:marTop w:val="0"/>
          <w:marBottom w:val="0"/>
          <w:divBdr>
            <w:top w:val="none" w:sz="0" w:space="0" w:color="auto"/>
            <w:left w:val="none" w:sz="0" w:space="0" w:color="auto"/>
            <w:bottom w:val="none" w:sz="0" w:space="0" w:color="auto"/>
            <w:right w:val="none" w:sz="0" w:space="0" w:color="auto"/>
          </w:divBdr>
        </w:div>
        <w:div w:id="400719845">
          <w:marLeft w:val="0"/>
          <w:marRight w:val="0"/>
          <w:marTop w:val="0"/>
          <w:marBottom w:val="0"/>
          <w:divBdr>
            <w:top w:val="none" w:sz="0" w:space="0" w:color="auto"/>
            <w:left w:val="none" w:sz="0" w:space="0" w:color="auto"/>
            <w:bottom w:val="none" w:sz="0" w:space="0" w:color="auto"/>
            <w:right w:val="none" w:sz="0" w:space="0" w:color="auto"/>
          </w:divBdr>
        </w:div>
        <w:div w:id="629942639">
          <w:marLeft w:val="0"/>
          <w:marRight w:val="0"/>
          <w:marTop w:val="0"/>
          <w:marBottom w:val="0"/>
          <w:divBdr>
            <w:top w:val="none" w:sz="0" w:space="0" w:color="auto"/>
            <w:left w:val="none" w:sz="0" w:space="0" w:color="auto"/>
            <w:bottom w:val="none" w:sz="0" w:space="0" w:color="auto"/>
            <w:right w:val="none" w:sz="0" w:space="0" w:color="auto"/>
          </w:divBdr>
        </w:div>
        <w:div w:id="1108312042">
          <w:marLeft w:val="0"/>
          <w:marRight w:val="0"/>
          <w:marTop w:val="0"/>
          <w:marBottom w:val="0"/>
          <w:divBdr>
            <w:top w:val="none" w:sz="0" w:space="0" w:color="auto"/>
            <w:left w:val="none" w:sz="0" w:space="0" w:color="auto"/>
            <w:bottom w:val="none" w:sz="0" w:space="0" w:color="auto"/>
            <w:right w:val="none" w:sz="0" w:space="0" w:color="auto"/>
          </w:divBdr>
        </w:div>
        <w:div w:id="1440300480">
          <w:marLeft w:val="0"/>
          <w:marRight w:val="0"/>
          <w:marTop w:val="0"/>
          <w:marBottom w:val="0"/>
          <w:divBdr>
            <w:top w:val="none" w:sz="0" w:space="0" w:color="auto"/>
            <w:left w:val="none" w:sz="0" w:space="0" w:color="auto"/>
            <w:bottom w:val="none" w:sz="0" w:space="0" w:color="auto"/>
            <w:right w:val="none" w:sz="0" w:space="0" w:color="auto"/>
          </w:divBdr>
        </w:div>
        <w:div w:id="1533955997">
          <w:marLeft w:val="0"/>
          <w:marRight w:val="0"/>
          <w:marTop w:val="0"/>
          <w:marBottom w:val="0"/>
          <w:divBdr>
            <w:top w:val="none" w:sz="0" w:space="0" w:color="auto"/>
            <w:left w:val="none" w:sz="0" w:space="0" w:color="auto"/>
            <w:bottom w:val="none" w:sz="0" w:space="0" w:color="auto"/>
            <w:right w:val="none" w:sz="0" w:space="0" w:color="auto"/>
          </w:divBdr>
          <w:divsChild>
            <w:div w:id="191848777">
              <w:marLeft w:val="-75"/>
              <w:marRight w:val="0"/>
              <w:marTop w:val="30"/>
              <w:marBottom w:val="30"/>
              <w:divBdr>
                <w:top w:val="none" w:sz="0" w:space="0" w:color="auto"/>
                <w:left w:val="none" w:sz="0" w:space="0" w:color="auto"/>
                <w:bottom w:val="none" w:sz="0" w:space="0" w:color="auto"/>
                <w:right w:val="none" w:sz="0" w:space="0" w:color="auto"/>
              </w:divBdr>
              <w:divsChild>
                <w:div w:id="68507595">
                  <w:marLeft w:val="0"/>
                  <w:marRight w:val="0"/>
                  <w:marTop w:val="0"/>
                  <w:marBottom w:val="0"/>
                  <w:divBdr>
                    <w:top w:val="none" w:sz="0" w:space="0" w:color="auto"/>
                    <w:left w:val="none" w:sz="0" w:space="0" w:color="auto"/>
                    <w:bottom w:val="none" w:sz="0" w:space="0" w:color="auto"/>
                    <w:right w:val="none" w:sz="0" w:space="0" w:color="auto"/>
                  </w:divBdr>
                  <w:divsChild>
                    <w:div w:id="316303477">
                      <w:marLeft w:val="0"/>
                      <w:marRight w:val="0"/>
                      <w:marTop w:val="0"/>
                      <w:marBottom w:val="0"/>
                      <w:divBdr>
                        <w:top w:val="none" w:sz="0" w:space="0" w:color="auto"/>
                        <w:left w:val="none" w:sz="0" w:space="0" w:color="auto"/>
                        <w:bottom w:val="none" w:sz="0" w:space="0" w:color="auto"/>
                        <w:right w:val="none" w:sz="0" w:space="0" w:color="auto"/>
                      </w:divBdr>
                    </w:div>
                  </w:divsChild>
                </w:div>
                <w:div w:id="102381447">
                  <w:marLeft w:val="0"/>
                  <w:marRight w:val="0"/>
                  <w:marTop w:val="0"/>
                  <w:marBottom w:val="0"/>
                  <w:divBdr>
                    <w:top w:val="none" w:sz="0" w:space="0" w:color="auto"/>
                    <w:left w:val="none" w:sz="0" w:space="0" w:color="auto"/>
                    <w:bottom w:val="none" w:sz="0" w:space="0" w:color="auto"/>
                    <w:right w:val="none" w:sz="0" w:space="0" w:color="auto"/>
                  </w:divBdr>
                  <w:divsChild>
                    <w:div w:id="736244383">
                      <w:marLeft w:val="0"/>
                      <w:marRight w:val="0"/>
                      <w:marTop w:val="0"/>
                      <w:marBottom w:val="0"/>
                      <w:divBdr>
                        <w:top w:val="none" w:sz="0" w:space="0" w:color="auto"/>
                        <w:left w:val="none" w:sz="0" w:space="0" w:color="auto"/>
                        <w:bottom w:val="none" w:sz="0" w:space="0" w:color="auto"/>
                        <w:right w:val="none" w:sz="0" w:space="0" w:color="auto"/>
                      </w:divBdr>
                    </w:div>
                  </w:divsChild>
                </w:div>
                <w:div w:id="118764901">
                  <w:marLeft w:val="0"/>
                  <w:marRight w:val="0"/>
                  <w:marTop w:val="0"/>
                  <w:marBottom w:val="0"/>
                  <w:divBdr>
                    <w:top w:val="none" w:sz="0" w:space="0" w:color="auto"/>
                    <w:left w:val="none" w:sz="0" w:space="0" w:color="auto"/>
                    <w:bottom w:val="none" w:sz="0" w:space="0" w:color="auto"/>
                    <w:right w:val="none" w:sz="0" w:space="0" w:color="auto"/>
                  </w:divBdr>
                  <w:divsChild>
                    <w:div w:id="1761095847">
                      <w:marLeft w:val="0"/>
                      <w:marRight w:val="0"/>
                      <w:marTop w:val="0"/>
                      <w:marBottom w:val="0"/>
                      <w:divBdr>
                        <w:top w:val="none" w:sz="0" w:space="0" w:color="auto"/>
                        <w:left w:val="none" w:sz="0" w:space="0" w:color="auto"/>
                        <w:bottom w:val="none" w:sz="0" w:space="0" w:color="auto"/>
                        <w:right w:val="none" w:sz="0" w:space="0" w:color="auto"/>
                      </w:divBdr>
                    </w:div>
                  </w:divsChild>
                </w:div>
                <w:div w:id="234319247">
                  <w:marLeft w:val="0"/>
                  <w:marRight w:val="0"/>
                  <w:marTop w:val="0"/>
                  <w:marBottom w:val="0"/>
                  <w:divBdr>
                    <w:top w:val="none" w:sz="0" w:space="0" w:color="auto"/>
                    <w:left w:val="none" w:sz="0" w:space="0" w:color="auto"/>
                    <w:bottom w:val="none" w:sz="0" w:space="0" w:color="auto"/>
                    <w:right w:val="none" w:sz="0" w:space="0" w:color="auto"/>
                  </w:divBdr>
                  <w:divsChild>
                    <w:div w:id="1451586995">
                      <w:marLeft w:val="0"/>
                      <w:marRight w:val="0"/>
                      <w:marTop w:val="0"/>
                      <w:marBottom w:val="0"/>
                      <w:divBdr>
                        <w:top w:val="none" w:sz="0" w:space="0" w:color="auto"/>
                        <w:left w:val="none" w:sz="0" w:space="0" w:color="auto"/>
                        <w:bottom w:val="none" w:sz="0" w:space="0" w:color="auto"/>
                        <w:right w:val="none" w:sz="0" w:space="0" w:color="auto"/>
                      </w:divBdr>
                    </w:div>
                  </w:divsChild>
                </w:div>
                <w:div w:id="235943541">
                  <w:marLeft w:val="0"/>
                  <w:marRight w:val="0"/>
                  <w:marTop w:val="0"/>
                  <w:marBottom w:val="0"/>
                  <w:divBdr>
                    <w:top w:val="none" w:sz="0" w:space="0" w:color="auto"/>
                    <w:left w:val="none" w:sz="0" w:space="0" w:color="auto"/>
                    <w:bottom w:val="none" w:sz="0" w:space="0" w:color="auto"/>
                    <w:right w:val="none" w:sz="0" w:space="0" w:color="auto"/>
                  </w:divBdr>
                  <w:divsChild>
                    <w:div w:id="1622422318">
                      <w:marLeft w:val="0"/>
                      <w:marRight w:val="0"/>
                      <w:marTop w:val="0"/>
                      <w:marBottom w:val="0"/>
                      <w:divBdr>
                        <w:top w:val="none" w:sz="0" w:space="0" w:color="auto"/>
                        <w:left w:val="none" w:sz="0" w:space="0" w:color="auto"/>
                        <w:bottom w:val="none" w:sz="0" w:space="0" w:color="auto"/>
                        <w:right w:val="none" w:sz="0" w:space="0" w:color="auto"/>
                      </w:divBdr>
                    </w:div>
                  </w:divsChild>
                </w:div>
                <w:div w:id="252248715">
                  <w:marLeft w:val="0"/>
                  <w:marRight w:val="0"/>
                  <w:marTop w:val="0"/>
                  <w:marBottom w:val="0"/>
                  <w:divBdr>
                    <w:top w:val="none" w:sz="0" w:space="0" w:color="auto"/>
                    <w:left w:val="none" w:sz="0" w:space="0" w:color="auto"/>
                    <w:bottom w:val="none" w:sz="0" w:space="0" w:color="auto"/>
                    <w:right w:val="none" w:sz="0" w:space="0" w:color="auto"/>
                  </w:divBdr>
                  <w:divsChild>
                    <w:div w:id="1263339784">
                      <w:marLeft w:val="0"/>
                      <w:marRight w:val="0"/>
                      <w:marTop w:val="0"/>
                      <w:marBottom w:val="0"/>
                      <w:divBdr>
                        <w:top w:val="none" w:sz="0" w:space="0" w:color="auto"/>
                        <w:left w:val="none" w:sz="0" w:space="0" w:color="auto"/>
                        <w:bottom w:val="none" w:sz="0" w:space="0" w:color="auto"/>
                        <w:right w:val="none" w:sz="0" w:space="0" w:color="auto"/>
                      </w:divBdr>
                    </w:div>
                  </w:divsChild>
                </w:div>
                <w:div w:id="301423439">
                  <w:marLeft w:val="0"/>
                  <w:marRight w:val="0"/>
                  <w:marTop w:val="0"/>
                  <w:marBottom w:val="0"/>
                  <w:divBdr>
                    <w:top w:val="none" w:sz="0" w:space="0" w:color="auto"/>
                    <w:left w:val="none" w:sz="0" w:space="0" w:color="auto"/>
                    <w:bottom w:val="none" w:sz="0" w:space="0" w:color="auto"/>
                    <w:right w:val="none" w:sz="0" w:space="0" w:color="auto"/>
                  </w:divBdr>
                  <w:divsChild>
                    <w:div w:id="1809543934">
                      <w:marLeft w:val="0"/>
                      <w:marRight w:val="0"/>
                      <w:marTop w:val="0"/>
                      <w:marBottom w:val="0"/>
                      <w:divBdr>
                        <w:top w:val="none" w:sz="0" w:space="0" w:color="auto"/>
                        <w:left w:val="none" w:sz="0" w:space="0" w:color="auto"/>
                        <w:bottom w:val="none" w:sz="0" w:space="0" w:color="auto"/>
                        <w:right w:val="none" w:sz="0" w:space="0" w:color="auto"/>
                      </w:divBdr>
                    </w:div>
                  </w:divsChild>
                </w:div>
                <w:div w:id="311369133">
                  <w:marLeft w:val="0"/>
                  <w:marRight w:val="0"/>
                  <w:marTop w:val="0"/>
                  <w:marBottom w:val="0"/>
                  <w:divBdr>
                    <w:top w:val="none" w:sz="0" w:space="0" w:color="auto"/>
                    <w:left w:val="none" w:sz="0" w:space="0" w:color="auto"/>
                    <w:bottom w:val="none" w:sz="0" w:space="0" w:color="auto"/>
                    <w:right w:val="none" w:sz="0" w:space="0" w:color="auto"/>
                  </w:divBdr>
                  <w:divsChild>
                    <w:div w:id="442697649">
                      <w:marLeft w:val="0"/>
                      <w:marRight w:val="0"/>
                      <w:marTop w:val="0"/>
                      <w:marBottom w:val="0"/>
                      <w:divBdr>
                        <w:top w:val="none" w:sz="0" w:space="0" w:color="auto"/>
                        <w:left w:val="none" w:sz="0" w:space="0" w:color="auto"/>
                        <w:bottom w:val="none" w:sz="0" w:space="0" w:color="auto"/>
                        <w:right w:val="none" w:sz="0" w:space="0" w:color="auto"/>
                      </w:divBdr>
                    </w:div>
                  </w:divsChild>
                </w:div>
                <w:div w:id="378092931">
                  <w:marLeft w:val="0"/>
                  <w:marRight w:val="0"/>
                  <w:marTop w:val="0"/>
                  <w:marBottom w:val="0"/>
                  <w:divBdr>
                    <w:top w:val="none" w:sz="0" w:space="0" w:color="auto"/>
                    <w:left w:val="none" w:sz="0" w:space="0" w:color="auto"/>
                    <w:bottom w:val="none" w:sz="0" w:space="0" w:color="auto"/>
                    <w:right w:val="none" w:sz="0" w:space="0" w:color="auto"/>
                  </w:divBdr>
                  <w:divsChild>
                    <w:div w:id="186647790">
                      <w:marLeft w:val="0"/>
                      <w:marRight w:val="0"/>
                      <w:marTop w:val="0"/>
                      <w:marBottom w:val="0"/>
                      <w:divBdr>
                        <w:top w:val="none" w:sz="0" w:space="0" w:color="auto"/>
                        <w:left w:val="none" w:sz="0" w:space="0" w:color="auto"/>
                        <w:bottom w:val="none" w:sz="0" w:space="0" w:color="auto"/>
                        <w:right w:val="none" w:sz="0" w:space="0" w:color="auto"/>
                      </w:divBdr>
                    </w:div>
                  </w:divsChild>
                </w:div>
                <w:div w:id="429547202">
                  <w:marLeft w:val="0"/>
                  <w:marRight w:val="0"/>
                  <w:marTop w:val="0"/>
                  <w:marBottom w:val="0"/>
                  <w:divBdr>
                    <w:top w:val="none" w:sz="0" w:space="0" w:color="auto"/>
                    <w:left w:val="none" w:sz="0" w:space="0" w:color="auto"/>
                    <w:bottom w:val="none" w:sz="0" w:space="0" w:color="auto"/>
                    <w:right w:val="none" w:sz="0" w:space="0" w:color="auto"/>
                  </w:divBdr>
                  <w:divsChild>
                    <w:div w:id="1343820211">
                      <w:marLeft w:val="0"/>
                      <w:marRight w:val="0"/>
                      <w:marTop w:val="0"/>
                      <w:marBottom w:val="0"/>
                      <w:divBdr>
                        <w:top w:val="none" w:sz="0" w:space="0" w:color="auto"/>
                        <w:left w:val="none" w:sz="0" w:space="0" w:color="auto"/>
                        <w:bottom w:val="none" w:sz="0" w:space="0" w:color="auto"/>
                        <w:right w:val="none" w:sz="0" w:space="0" w:color="auto"/>
                      </w:divBdr>
                    </w:div>
                  </w:divsChild>
                </w:div>
                <w:div w:id="432364762">
                  <w:marLeft w:val="0"/>
                  <w:marRight w:val="0"/>
                  <w:marTop w:val="0"/>
                  <w:marBottom w:val="0"/>
                  <w:divBdr>
                    <w:top w:val="none" w:sz="0" w:space="0" w:color="auto"/>
                    <w:left w:val="none" w:sz="0" w:space="0" w:color="auto"/>
                    <w:bottom w:val="none" w:sz="0" w:space="0" w:color="auto"/>
                    <w:right w:val="none" w:sz="0" w:space="0" w:color="auto"/>
                  </w:divBdr>
                  <w:divsChild>
                    <w:div w:id="1817142526">
                      <w:marLeft w:val="0"/>
                      <w:marRight w:val="0"/>
                      <w:marTop w:val="0"/>
                      <w:marBottom w:val="0"/>
                      <w:divBdr>
                        <w:top w:val="none" w:sz="0" w:space="0" w:color="auto"/>
                        <w:left w:val="none" w:sz="0" w:space="0" w:color="auto"/>
                        <w:bottom w:val="none" w:sz="0" w:space="0" w:color="auto"/>
                        <w:right w:val="none" w:sz="0" w:space="0" w:color="auto"/>
                      </w:divBdr>
                    </w:div>
                  </w:divsChild>
                </w:div>
                <w:div w:id="458837954">
                  <w:marLeft w:val="0"/>
                  <w:marRight w:val="0"/>
                  <w:marTop w:val="0"/>
                  <w:marBottom w:val="0"/>
                  <w:divBdr>
                    <w:top w:val="none" w:sz="0" w:space="0" w:color="auto"/>
                    <w:left w:val="none" w:sz="0" w:space="0" w:color="auto"/>
                    <w:bottom w:val="none" w:sz="0" w:space="0" w:color="auto"/>
                    <w:right w:val="none" w:sz="0" w:space="0" w:color="auto"/>
                  </w:divBdr>
                  <w:divsChild>
                    <w:div w:id="933631515">
                      <w:marLeft w:val="0"/>
                      <w:marRight w:val="0"/>
                      <w:marTop w:val="0"/>
                      <w:marBottom w:val="0"/>
                      <w:divBdr>
                        <w:top w:val="none" w:sz="0" w:space="0" w:color="auto"/>
                        <w:left w:val="none" w:sz="0" w:space="0" w:color="auto"/>
                        <w:bottom w:val="none" w:sz="0" w:space="0" w:color="auto"/>
                        <w:right w:val="none" w:sz="0" w:space="0" w:color="auto"/>
                      </w:divBdr>
                    </w:div>
                  </w:divsChild>
                </w:div>
                <w:div w:id="471022465">
                  <w:marLeft w:val="0"/>
                  <w:marRight w:val="0"/>
                  <w:marTop w:val="0"/>
                  <w:marBottom w:val="0"/>
                  <w:divBdr>
                    <w:top w:val="none" w:sz="0" w:space="0" w:color="auto"/>
                    <w:left w:val="none" w:sz="0" w:space="0" w:color="auto"/>
                    <w:bottom w:val="none" w:sz="0" w:space="0" w:color="auto"/>
                    <w:right w:val="none" w:sz="0" w:space="0" w:color="auto"/>
                  </w:divBdr>
                  <w:divsChild>
                    <w:div w:id="252860973">
                      <w:marLeft w:val="0"/>
                      <w:marRight w:val="0"/>
                      <w:marTop w:val="0"/>
                      <w:marBottom w:val="0"/>
                      <w:divBdr>
                        <w:top w:val="none" w:sz="0" w:space="0" w:color="auto"/>
                        <w:left w:val="none" w:sz="0" w:space="0" w:color="auto"/>
                        <w:bottom w:val="none" w:sz="0" w:space="0" w:color="auto"/>
                        <w:right w:val="none" w:sz="0" w:space="0" w:color="auto"/>
                      </w:divBdr>
                    </w:div>
                  </w:divsChild>
                </w:div>
                <w:div w:id="534848347">
                  <w:marLeft w:val="0"/>
                  <w:marRight w:val="0"/>
                  <w:marTop w:val="0"/>
                  <w:marBottom w:val="0"/>
                  <w:divBdr>
                    <w:top w:val="none" w:sz="0" w:space="0" w:color="auto"/>
                    <w:left w:val="none" w:sz="0" w:space="0" w:color="auto"/>
                    <w:bottom w:val="none" w:sz="0" w:space="0" w:color="auto"/>
                    <w:right w:val="none" w:sz="0" w:space="0" w:color="auto"/>
                  </w:divBdr>
                  <w:divsChild>
                    <w:div w:id="1621570474">
                      <w:marLeft w:val="0"/>
                      <w:marRight w:val="0"/>
                      <w:marTop w:val="0"/>
                      <w:marBottom w:val="0"/>
                      <w:divBdr>
                        <w:top w:val="none" w:sz="0" w:space="0" w:color="auto"/>
                        <w:left w:val="none" w:sz="0" w:space="0" w:color="auto"/>
                        <w:bottom w:val="none" w:sz="0" w:space="0" w:color="auto"/>
                        <w:right w:val="none" w:sz="0" w:space="0" w:color="auto"/>
                      </w:divBdr>
                    </w:div>
                  </w:divsChild>
                </w:div>
                <w:div w:id="626157662">
                  <w:marLeft w:val="0"/>
                  <w:marRight w:val="0"/>
                  <w:marTop w:val="0"/>
                  <w:marBottom w:val="0"/>
                  <w:divBdr>
                    <w:top w:val="none" w:sz="0" w:space="0" w:color="auto"/>
                    <w:left w:val="none" w:sz="0" w:space="0" w:color="auto"/>
                    <w:bottom w:val="none" w:sz="0" w:space="0" w:color="auto"/>
                    <w:right w:val="none" w:sz="0" w:space="0" w:color="auto"/>
                  </w:divBdr>
                  <w:divsChild>
                    <w:div w:id="1149446181">
                      <w:marLeft w:val="0"/>
                      <w:marRight w:val="0"/>
                      <w:marTop w:val="0"/>
                      <w:marBottom w:val="0"/>
                      <w:divBdr>
                        <w:top w:val="none" w:sz="0" w:space="0" w:color="auto"/>
                        <w:left w:val="none" w:sz="0" w:space="0" w:color="auto"/>
                        <w:bottom w:val="none" w:sz="0" w:space="0" w:color="auto"/>
                        <w:right w:val="none" w:sz="0" w:space="0" w:color="auto"/>
                      </w:divBdr>
                    </w:div>
                  </w:divsChild>
                </w:div>
                <w:div w:id="630786071">
                  <w:marLeft w:val="0"/>
                  <w:marRight w:val="0"/>
                  <w:marTop w:val="0"/>
                  <w:marBottom w:val="0"/>
                  <w:divBdr>
                    <w:top w:val="none" w:sz="0" w:space="0" w:color="auto"/>
                    <w:left w:val="none" w:sz="0" w:space="0" w:color="auto"/>
                    <w:bottom w:val="none" w:sz="0" w:space="0" w:color="auto"/>
                    <w:right w:val="none" w:sz="0" w:space="0" w:color="auto"/>
                  </w:divBdr>
                  <w:divsChild>
                    <w:div w:id="1191800100">
                      <w:marLeft w:val="0"/>
                      <w:marRight w:val="0"/>
                      <w:marTop w:val="0"/>
                      <w:marBottom w:val="0"/>
                      <w:divBdr>
                        <w:top w:val="none" w:sz="0" w:space="0" w:color="auto"/>
                        <w:left w:val="none" w:sz="0" w:space="0" w:color="auto"/>
                        <w:bottom w:val="none" w:sz="0" w:space="0" w:color="auto"/>
                        <w:right w:val="none" w:sz="0" w:space="0" w:color="auto"/>
                      </w:divBdr>
                    </w:div>
                  </w:divsChild>
                </w:div>
                <w:div w:id="764157550">
                  <w:marLeft w:val="0"/>
                  <w:marRight w:val="0"/>
                  <w:marTop w:val="0"/>
                  <w:marBottom w:val="0"/>
                  <w:divBdr>
                    <w:top w:val="none" w:sz="0" w:space="0" w:color="auto"/>
                    <w:left w:val="none" w:sz="0" w:space="0" w:color="auto"/>
                    <w:bottom w:val="none" w:sz="0" w:space="0" w:color="auto"/>
                    <w:right w:val="none" w:sz="0" w:space="0" w:color="auto"/>
                  </w:divBdr>
                  <w:divsChild>
                    <w:div w:id="1993482984">
                      <w:marLeft w:val="0"/>
                      <w:marRight w:val="0"/>
                      <w:marTop w:val="0"/>
                      <w:marBottom w:val="0"/>
                      <w:divBdr>
                        <w:top w:val="none" w:sz="0" w:space="0" w:color="auto"/>
                        <w:left w:val="none" w:sz="0" w:space="0" w:color="auto"/>
                        <w:bottom w:val="none" w:sz="0" w:space="0" w:color="auto"/>
                        <w:right w:val="none" w:sz="0" w:space="0" w:color="auto"/>
                      </w:divBdr>
                    </w:div>
                  </w:divsChild>
                </w:div>
                <w:div w:id="765809093">
                  <w:marLeft w:val="0"/>
                  <w:marRight w:val="0"/>
                  <w:marTop w:val="0"/>
                  <w:marBottom w:val="0"/>
                  <w:divBdr>
                    <w:top w:val="none" w:sz="0" w:space="0" w:color="auto"/>
                    <w:left w:val="none" w:sz="0" w:space="0" w:color="auto"/>
                    <w:bottom w:val="none" w:sz="0" w:space="0" w:color="auto"/>
                    <w:right w:val="none" w:sz="0" w:space="0" w:color="auto"/>
                  </w:divBdr>
                  <w:divsChild>
                    <w:div w:id="1840803926">
                      <w:marLeft w:val="0"/>
                      <w:marRight w:val="0"/>
                      <w:marTop w:val="0"/>
                      <w:marBottom w:val="0"/>
                      <w:divBdr>
                        <w:top w:val="none" w:sz="0" w:space="0" w:color="auto"/>
                        <w:left w:val="none" w:sz="0" w:space="0" w:color="auto"/>
                        <w:bottom w:val="none" w:sz="0" w:space="0" w:color="auto"/>
                        <w:right w:val="none" w:sz="0" w:space="0" w:color="auto"/>
                      </w:divBdr>
                    </w:div>
                  </w:divsChild>
                </w:div>
                <w:div w:id="773280394">
                  <w:marLeft w:val="0"/>
                  <w:marRight w:val="0"/>
                  <w:marTop w:val="0"/>
                  <w:marBottom w:val="0"/>
                  <w:divBdr>
                    <w:top w:val="none" w:sz="0" w:space="0" w:color="auto"/>
                    <w:left w:val="none" w:sz="0" w:space="0" w:color="auto"/>
                    <w:bottom w:val="none" w:sz="0" w:space="0" w:color="auto"/>
                    <w:right w:val="none" w:sz="0" w:space="0" w:color="auto"/>
                  </w:divBdr>
                  <w:divsChild>
                    <w:div w:id="124852627">
                      <w:marLeft w:val="0"/>
                      <w:marRight w:val="0"/>
                      <w:marTop w:val="0"/>
                      <w:marBottom w:val="0"/>
                      <w:divBdr>
                        <w:top w:val="none" w:sz="0" w:space="0" w:color="auto"/>
                        <w:left w:val="none" w:sz="0" w:space="0" w:color="auto"/>
                        <w:bottom w:val="none" w:sz="0" w:space="0" w:color="auto"/>
                        <w:right w:val="none" w:sz="0" w:space="0" w:color="auto"/>
                      </w:divBdr>
                    </w:div>
                  </w:divsChild>
                </w:div>
                <w:div w:id="817913918">
                  <w:marLeft w:val="0"/>
                  <w:marRight w:val="0"/>
                  <w:marTop w:val="0"/>
                  <w:marBottom w:val="0"/>
                  <w:divBdr>
                    <w:top w:val="none" w:sz="0" w:space="0" w:color="auto"/>
                    <w:left w:val="none" w:sz="0" w:space="0" w:color="auto"/>
                    <w:bottom w:val="none" w:sz="0" w:space="0" w:color="auto"/>
                    <w:right w:val="none" w:sz="0" w:space="0" w:color="auto"/>
                  </w:divBdr>
                  <w:divsChild>
                    <w:div w:id="1161510531">
                      <w:marLeft w:val="0"/>
                      <w:marRight w:val="0"/>
                      <w:marTop w:val="0"/>
                      <w:marBottom w:val="0"/>
                      <w:divBdr>
                        <w:top w:val="none" w:sz="0" w:space="0" w:color="auto"/>
                        <w:left w:val="none" w:sz="0" w:space="0" w:color="auto"/>
                        <w:bottom w:val="none" w:sz="0" w:space="0" w:color="auto"/>
                        <w:right w:val="none" w:sz="0" w:space="0" w:color="auto"/>
                      </w:divBdr>
                    </w:div>
                  </w:divsChild>
                </w:div>
                <w:div w:id="841313456">
                  <w:marLeft w:val="0"/>
                  <w:marRight w:val="0"/>
                  <w:marTop w:val="0"/>
                  <w:marBottom w:val="0"/>
                  <w:divBdr>
                    <w:top w:val="none" w:sz="0" w:space="0" w:color="auto"/>
                    <w:left w:val="none" w:sz="0" w:space="0" w:color="auto"/>
                    <w:bottom w:val="none" w:sz="0" w:space="0" w:color="auto"/>
                    <w:right w:val="none" w:sz="0" w:space="0" w:color="auto"/>
                  </w:divBdr>
                  <w:divsChild>
                    <w:div w:id="1792898301">
                      <w:marLeft w:val="0"/>
                      <w:marRight w:val="0"/>
                      <w:marTop w:val="0"/>
                      <w:marBottom w:val="0"/>
                      <w:divBdr>
                        <w:top w:val="none" w:sz="0" w:space="0" w:color="auto"/>
                        <w:left w:val="none" w:sz="0" w:space="0" w:color="auto"/>
                        <w:bottom w:val="none" w:sz="0" w:space="0" w:color="auto"/>
                        <w:right w:val="none" w:sz="0" w:space="0" w:color="auto"/>
                      </w:divBdr>
                    </w:div>
                  </w:divsChild>
                </w:div>
                <w:div w:id="847404283">
                  <w:marLeft w:val="0"/>
                  <w:marRight w:val="0"/>
                  <w:marTop w:val="0"/>
                  <w:marBottom w:val="0"/>
                  <w:divBdr>
                    <w:top w:val="none" w:sz="0" w:space="0" w:color="auto"/>
                    <w:left w:val="none" w:sz="0" w:space="0" w:color="auto"/>
                    <w:bottom w:val="none" w:sz="0" w:space="0" w:color="auto"/>
                    <w:right w:val="none" w:sz="0" w:space="0" w:color="auto"/>
                  </w:divBdr>
                  <w:divsChild>
                    <w:div w:id="132792559">
                      <w:marLeft w:val="0"/>
                      <w:marRight w:val="0"/>
                      <w:marTop w:val="0"/>
                      <w:marBottom w:val="0"/>
                      <w:divBdr>
                        <w:top w:val="none" w:sz="0" w:space="0" w:color="auto"/>
                        <w:left w:val="none" w:sz="0" w:space="0" w:color="auto"/>
                        <w:bottom w:val="none" w:sz="0" w:space="0" w:color="auto"/>
                        <w:right w:val="none" w:sz="0" w:space="0" w:color="auto"/>
                      </w:divBdr>
                    </w:div>
                  </w:divsChild>
                </w:div>
                <w:div w:id="943536487">
                  <w:marLeft w:val="0"/>
                  <w:marRight w:val="0"/>
                  <w:marTop w:val="0"/>
                  <w:marBottom w:val="0"/>
                  <w:divBdr>
                    <w:top w:val="none" w:sz="0" w:space="0" w:color="auto"/>
                    <w:left w:val="none" w:sz="0" w:space="0" w:color="auto"/>
                    <w:bottom w:val="none" w:sz="0" w:space="0" w:color="auto"/>
                    <w:right w:val="none" w:sz="0" w:space="0" w:color="auto"/>
                  </w:divBdr>
                  <w:divsChild>
                    <w:div w:id="207912286">
                      <w:marLeft w:val="0"/>
                      <w:marRight w:val="0"/>
                      <w:marTop w:val="0"/>
                      <w:marBottom w:val="0"/>
                      <w:divBdr>
                        <w:top w:val="none" w:sz="0" w:space="0" w:color="auto"/>
                        <w:left w:val="none" w:sz="0" w:space="0" w:color="auto"/>
                        <w:bottom w:val="none" w:sz="0" w:space="0" w:color="auto"/>
                        <w:right w:val="none" w:sz="0" w:space="0" w:color="auto"/>
                      </w:divBdr>
                    </w:div>
                  </w:divsChild>
                </w:div>
                <w:div w:id="946039851">
                  <w:marLeft w:val="0"/>
                  <w:marRight w:val="0"/>
                  <w:marTop w:val="0"/>
                  <w:marBottom w:val="0"/>
                  <w:divBdr>
                    <w:top w:val="none" w:sz="0" w:space="0" w:color="auto"/>
                    <w:left w:val="none" w:sz="0" w:space="0" w:color="auto"/>
                    <w:bottom w:val="none" w:sz="0" w:space="0" w:color="auto"/>
                    <w:right w:val="none" w:sz="0" w:space="0" w:color="auto"/>
                  </w:divBdr>
                  <w:divsChild>
                    <w:div w:id="36591980">
                      <w:marLeft w:val="0"/>
                      <w:marRight w:val="0"/>
                      <w:marTop w:val="0"/>
                      <w:marBottom w:val="0"/>
                      <w:divBdr>
                        <w:top w:val="none" w:sz="0" w:space="0" w:color="auto"/>
                        <w:left w:val="none" w:sz="0" w:space="0" w:color="auto"/>
                        <w:bottom w:val="none" w:sz="0" w:space="0" w:color="auto"/>
                        <w:right w:val="none" w:sz="0" w:space="0" w:color="auto"/>
                      </w:divBdr>
                    </w:div>
                  </w:divsChild>
                </w:div>
                <w:div w:id="960109640">
                  <w:marLeft w:val="0"/>
                  <w:marRight w:val="0"/>
                  <w:marTop w:val="0"/>
                  <w:marBottom w:val="0"/>
                  <w:divBdr>
                    <w:top w:val="none" w:sz="0" w:space="0" w:color="auto"/>
                    <w:left w:val="none" w:sz="0" w:space="0" w:color="auto"/>
                    <w:bottom w:val="none" w:sz="0" w:space="0" w:color="auto"/>
                    <w:right w:val="none" w:sz="0" w:space="0" w:color="auto"/>
                  </w:divBdr>
                  <w:divsChild>
                    <w:div w:id="579870567">
                      <w:marLeft w:val="0"/>
                      <w:marRight w:val="0"/>
                      <w:marTop w:val="0"/>
                      <w:marBottom w:val="0"/>
                      <w:divBdr>
                        <w:top w:val="none" w:sz="0" w:space="0" w:color="auto"/>
                        <w:left w:val="none" w:sz="0" w:space="0" w:color="auto"/>
                        <w:bottom w:val="none" w:sz="0" w:space="0" w:color="auto"/>
                        <w:right w:val="none" w:sz="0" w:space="0" w:color="auto"/>
                      </w:divBdr>
                    </w:div>
                  </w:divsChild>
                </w:div>
                <w:div w:id="967395893">
                  <w:marLeft w:val="0"/>
                  <w:marRight w:val="0"/>
                  <w:marTop w:val="0"/>
                  <w:marBottom w:val="0"/>
                  <w:divBdr>
                    <w:top w:val="none" w:sz="0" w:space="0" w:color="auto"/>
                    <w:left w:val="none" w:sz="0" w:space="0" w:color="auto"/>
                    <w:bottom w:val="none" w:sz="0" w:space="0" w:color="auto"/>
                    <w:right w:val="none" w:sz="0" w:space="0" w:color="auto"/>
                  </w:divBdr>
                  <w:divsChild>
                    <w:div w:id="411588669">
                      <w:marLeft w:val="0"/>
                      <w:marRight w:val="0"/>
                      <w:marTop w:val="0"/>
                      <w:marBottom w:val="0"/>
                      <w:divBdr>
                        <w:top w:val="none" w:sz="0" w:space="0" w:color="auto"/>
                        <w:left w:val="none" w:sz="0" w:space="0" w:color="auto"/>
                        <w:bottom w:val="none" w:sz="0" w:space="0" w:color="auto"/>
                        <w:right w:val="none" w:sz="0" w:space="0" w:color="auto"/>
                      </w:divBdr>
                    </w:div>
                  </w:divsChild>
                </w:div>
                <w:div w:id="1004362803">
                  <w:marLeft w:val="0"/>
                  <w:marRight w:val="0"/>
                  <w:marTop w:val="0"/>
                  <w:marBottom w:val="0"/>
                  <w:divBdr>
                    <w:top w:val="none" w:sz="0" w:space="0" w:color="auto"/>
                    <w:left w:val="none" w:sz="0" w:space="0" w:color="auto"/>
                    <w:bottom w:val="none" w:sz="0" w:space="0" w:color="auto"/>
                    <w:right w:val="none" w:sz="0" w:space="0" w:color="auto"/>
                  </w:divBdr>
                  <w:divsChild>
                    <w:div w:id="206064827">
                      <w:marLeft w:val="0"/>
                      <w:marRight w:val="0"/>
                      <w:marTop w:val="0"/>
                      <w:marBottom w:val="0"/>
                      <w:divBdr>
                        <w:top w:val="none" w:sz="0" w:space="0" w:color="auto"/>
                        <w:left w:val="none" w:sz="0" w:space="0" w:color="auto"/>
                        <w:bottom w:val="none" w:sz="0" w:space="0" w:color="auto"/>
                        <w:right w:val="none" w:sz="0" w:space="0" w:color="auto"/>
                      </w:divBdr>
                    </w:div>
                  </w:divsChild>
                </w:div>
                <w:div w:id="1029647047">
                  <w:marLeft w:val="0"/>
                  <w:marRight w:val="0"/>
                  <w:marTop w:val="0"/>
                  <w:marBottom w:val="0"/>
                  <w:divBdr>
                    <w:top w:val="none" w:sz="0" w:space="0" w:color="auto"/>
                    <w:left w:val="none" w:sz="0" w:space="0" w:color="auto"/>
                    <w:bottom w:val="none" w:sz="0" w:space="0" w:color="auto"/>
                    <w:right w:val="none" w:sz="0" w:space="0" w:color="auto"/>
                  </w:divBdr>
                  <w:divsChild>
                    <w:div w:id="1680234774">
                      <w:marLeft w:val="0"/>
                      <w:marRight w:val="0"/>
                      <w:marTop w:val="0"/>
                      <w:marBottom w:val="0"/>
                      <w:divBdr>
                        <w:top w:val="none" w:sz="0" w:space="0" w:color="auto"/>
                        <w:left w:val="none" w:sz="0" w:space="0" w:color="auto"/>
                        <w:bottom w:val="none" w:sz="0" w:space="0" w:color="auto"/>
                        <w:right w:val="none" w:sz="0" w:space="0" w:color="auto"/>
                      </w:divBdr>
                    </w:div>
                  </w:divsChild>
                </w:div>
                <w:div w:id="1098209025">
                  <w:marLeft w:val="0"/>
                  <w:marRight w:val="0"/>
                  <w:marTop w:val="0"/>
                  <w:marBottom w:val="0"/>
                  <w:divBdr>
                    <w:top w:val="none" w:sz="0" w:space="0" w:color="auto"/>
                    <w:left w:val="none" w:sz="0" w:space="0" w:color="auto"/>
                    <w:bottom w:val="none" w:sz="0" w:space="0" w:color="auto"/>
                    <w:right w:val="none" w:sz="0" w:space="0" w:color="auto"/>
                  </w:divBdr>
                  <w:divsChild>
                    <w:div w:id="2120754514">
                      <w:marLeft w:val="0"/>
                      <w:marRight w:val="0"/>
                      <w:marTop w:val="0"/>
                      <w:marBottom w:val="0"/>
                      <w:divBdr>
                        <w:top w:val="none" w:sz="0" w:space="0" w:color="auto"/>
                        <w:left w:val="none" w:sz="0" w:space="0" w:color="auto"/>
                        <w:bottom w:val="none" w:sz="0" w:space="0" w:color="auto"/>
                        <w:right w:val="none" w:sz="0" w:space="0" w:color="auto"/>
                      </w:divBdr>
                    </w:div>
                  </w:divsChild>
                </w:div>
                <w:div w:id="1141847588">
                  <w:marLeft w:val="0"/>
                  <w:marRight w:val="0"/>
                  <w:marTop w:val="0"/>
                  <w:marBottom w:val="0"/>
                  <w:divBdr>
                    <w:top w:val="none" w:sz="0" w:space="0" w:color="auto"/>
                    <w:left w:val="none" w:sz="0" w:space="0" w:color="auto"/>
                    <w:bottom w:val="none" w:sz="0" w:space="0" w:color="auto"/>
                    <w:right w:val="none" w:sz="0" w:space="0" w:color="auto"/>
                  </w:divBdr>
                  <w:divsChild>
                    <w:div w:id="239095532">
                      <w:marLeft w:val="0"/>
                      <w:marRight w:val="0"/>
                      <w:marTop w:val="0"/>
                      <w:marBottom w:val="0"/>
                      <w:divBdr>
                        <w:top w:val="none" w:sz="0" w:space="0" w:color="auto"/>
                        <w:left w:val="none" w:sz="0" w:space="0" w:color="auto"/>
                        <w:bottom w:val="none" w:sz="0" w:space="0" w:color="auto"/>
                        <w:right w:val="none" w:sz="0" w:space="0" w:color="auto"/>
                      </w:divBdr>
                    </w:div>
                  </w:divsChild>
                </w:div>
                <w:div w:id="1171219671">
                  <w:marLeft w:val="0"/>
                  <w:marRight w:val="0"/>
                  <w:marTop w:val="0"/>
                  <w:marBottom w:val="0"/>
                  <w:divBdr>
                    <w:top w:val="none" w:sz="0" w:space="0" w:color="auto"/>
                    <w:left w:val="none" w:sz="0" w:space="0" w:color="auto"/>
                    <w:bottom w:val="none" w:sz="0" w:space="0" w:color="auto"/>
                    <w:right w:val="none" w:sz="0" w:space="0" w:color="auto"/>
                  </w:divBdr>
                  <w:divsChild>
                    <w:div w:id="430056639">
                      <w:marLeft w:val="0"/>
                      <w:marRight w:val="0"/>
                      <w:marTop w:val="0"/>
                      <w:marBottom w:val="0"/>
                      <w:divBdr>
                        <w:top w:val="none" w:sz="0" w:space="0" w:color="auto"/>
                        <w:left w:val="none" w:sz="0" w:space="0" w:color="auto"/>
                        <w:bottom w:val="none" w:sz="0" w:space="0" w:color="auto"/>
                        <w:right w:val="none" w:sz="0" w:space="0" w:color="auto"/>
                      </w:divBdr>
                    </w:div>
                  </w:divsChild>
                </w:div>
                <w:div w:id="1189485397">
                  <w:marLeft w:val="0"/>
                  <w:marRight w:val="0"/>
                  <w:marTop w:val="0"/>
                  <w:marBottom w:val="0"/>
                  <w:divBdr>
                    <w:top w:val="none" w:sz="0" w:space="0" w:color="auto"/>
                    <w:left w:val="none" w:sz="0" w:space="0" w:color="auto"/>
                    <w:bottom w:val="none" w:sz="0" w:space="0" w:color="auto"/>
                    <w:right w:val="none" w:sz="0" w:space="0" w:color="auto"/>
                  </w:divBdr>
                  <w:divsChild>
                    <w:div w:id="314651984">
                      <w:marLeft w:val="0"/>
                      <w:marRight w:val="0"/>
                      <w:marTop w:val="0"/>
                      <w:marBottom w:val="0"/>
                      <w:divBdr>
                        <w:top w:val="none" w:sz="0" w:space="0" w:color="auto"/>
                        <w:left w:val="none" w:sz="0" w:space="0" w:color="auto"/>
                        <w:bottom w:val="none" w:sz="0" w:space="0" w:color="auto"/>
                        <w:right w:val="none" w:sz="0" w:space="0" w:color="auto"/>
                      </w:divBdr>
                    </w:div>
                  </w:divsChild>
                </w:div>
                <w:div w:id="1217090083">
                  <w:marLeft w:val="0"/>
                  <w:marRight w:val="0"/>
                  <w:marTop w:val="0"/>
                  <w:marBottom w:val="0"/>
                  <w:divBdr>
                    <w:top w:val="none" w:sz="0" w:space="0" w:color="auto"/>
                    <w:left w:val="none" w:sz="0" w:space="0" w:color="auto"/>
                    <w:bottom w:val="none" w:sz="0" w:space="0" w:color="auto"/>
                    <w:right w:val="none" w:sz="0" w:space="0" w:color="auto"/>
                  </w:divBdr>
                  <w:divsChild>
                    <w:div w:id="1589119085">
                      <w:marLeft w:val="0"/>
                      <w:marRight w:val="0"/>
                      <w:marTop w:val="0"/>
                      <w:marBottom w:val="0"/>
                      <w:divBdr>
                        <w:top w:val="none" w:sz="0" w:space="0" w:color="auto"/>
                        <w:left w:val="none" w:sz="0" w:space="0" w:color="auto"/>
                        <w:bottom w:val="none" w:sz="0" w:space="0" w:color="auto"/>
                        <w:right w:val="none" w:sz="0" w:space="0" w:color="auto"/>
                      </w:divBdr>
                    </w:div>
                  </w:divsChild>
                </w:div>
                <w:div w:id="1223100634">
                  <w:marLeft w:val="0"/>
                  <w:marRight w:val="0"/>
                  <w:marTop w:val="0"/>
                  <w:marBottom w:val="0"/>
                  <w:divBdr>
                    <w:top w:val="none" w:sz="0" w:space="0" w:color="auto"/>
                    <w:left w:val="none" w:sz="0" w:space="0" w:color="auto"/>
                    <w:bottom w:val="none" w:sz="0" w:space="0" w:color="auto"/>
                    <w:right w:val="none" w:sz="0" w:space="0" w:color="auto"/>
                  </w:divBdr>
                  <w:divsChild>
                    <w:div w:id="333336250">
                      <w:marLeft w:val="0"/>
                      <w:marRight w:val="0"/>
                      <w:marTop w:val="0"/>
                      <w:marBottom w:val="0"/>
                      <w:divBdr>
                        <w:top w:val="none" w:sz="0" w:space="0" w:color="auto"/>
                        <w:left w:val="none" w:sz="0" w:space="0" w:color="auto"/>
                        <w:bottom w:val="none" w:sz="0" w:space="0" w:color="auto"/>
                        <w:right w:val="none" w:sz="0" w:space="0" w:color="auto"/>
                      </w:divBdr>
                    </w:div>
                  </w:divsChild>
                </w:div>
                <w:div w:id="1254363009">
                  <w:marLeft w:val="0"/>
                  <w:marRight w:val="0"/>
                  <w:marTop w:val="0"/>
                  <w:marBottom w:val="0"/>
                  <w:divBdr>
                    <w:top w:val="none" w:sz="0" w:space="0" w:color="auto"/>
                    <w:left w:val="none" w:sz="0" w:space="0" w:color="auto"/>
                    <w:bottom w:val="none" w:sz="0" w:space="0" w:color="auto"/>
                    <w:right w:val="none" w:sz="0" w:space="0" w:color="auto"/>
                  </w:divBdr>
                  <w:divsChild>
                    <w:div w:id="2002149965">
                      <w:marLeft w:val="0"/>
                      <w:marRight w:val="0"/>
                      <w:marTop w:val="0"/>
                      <w:marBottom w:val="0"/>
                      <w:divBdr>
                        <w:top w:val="none" w:sz="0" w:space="0" w:color="auto"/>
                        <w:left w:val="none" w:sz="0" w:space="0" w:color="auto"/>
                        <w:bottom w:val="none" w:sz="0" w:space="0" w:color="auto"/>
                        <w:right w:val="none" w:sz="0" w:space="0" w:color="auto"/>
                      </w:divBdr>
                    </w:div>
                  </w:divsChild>
                </w:div>
                <w:div w:id="1258832367">
                  <w:marLeft w:val="0"/>
                  <w:marRight w:val="0"/>
                  <w:marTop w:val="0"/>
                  <w:marBottom w:val="0"/>
                  <w:divBdr>
                    <w:top w:val="none" w:sz="0" w:space="0" w:color="auto"/>
                    <w:left w:val="none" w:sz="0" w:space="0" w:color="auto"/>
                    <w:bottom w:val="none" w:sz="0" w:space="0" w:color="auto"/>
                    <w:right w:val="none" w:sz="0" w:space="0" w:color="auto"/>
                  </w:divBdr>
                  <w:divsChild>
                    <w:div w:id="1232691652">
                      <w:marLeft w:val="0"/>
                      <w:marRight w:val="0"/>
                      <w:marTop w:val="0"/>
                      <w:marBottom w:val="0"/>
                      <w:divBdr>
                        <w:top w:val="none" w:sz="0" w:space="0" w:color="auto"/>
                        <w:left w:val="none" w:sz="0" w:space="0" w:color="auto"/>
                        <w:bottom w:val="none" w:sz="0" w:space="0" w:color="auto"/>
                        <w:right w:val="none" w:sz="0" w:space="0" w:color="auto"/>
                      </w:divBdr>
                    </w:div>
                  </w:divsChild>
                </w:div>
                <w:div w:id="1274677146">
                  <w:marLeft w:val="0"/>
                  <w:marRight w:val="0"/>
                  <w:marTop w:val="0"/>
                  <w:marBottom w:val="0"/>
                  <w:divBdr>
                    <w:top w:val="none" w:sz="0" w:space="0" w:color="auto"/>
                    <w:left w:val="none" w:sz="0" w:space="0" w:color="auto"/>
                    <w:bottom w:val="none" w:sz="0" w:space="0" w:color="auto"/>
                    <w:right w:val="none" w:sz="0" w:space="0" w:color="auto"/>
                  </w:divBdr>
                  <w:divsChild>
                    <w:div w:id="640621699">
                      <w:marLeft w:val="0"/>
                      <w:marRight w:val="0"/>
                      <w:marTop w:val="0"/>
                      <w:marBottom w:val="0"/>
                      <w:divBdr>
                        <w:top w:val="none" w:sz="0" w:space="0" w:color="auto"/>
                        <w:left w:val="none" w:sz="0" w:space="0" w:color="auto"/>
                        <w:bottom w:val="none" w:sz="0" w:space="0" w:color="auto"/>
                        <w:right w:val="none" w:sz="0" w:space="0" w:color="auto"/>
                      </w:divBdr>
                    </w:div>
                  </w:divsChild>
                </w:div>
                <w:div w:id="1340768131">
                  <w:marLeft w:val="0"/>
                  <w:marRight w:val="0"/>
                  <w:marTop w:val="0"/>
                  <w:marBottom w:val="0"/>
                  <w:divBdr>
                    <w:top w:val="none" w:sz="0" w:space="0" w:color="auto"/>
                    <w:left w:val="none" w:sz="0" w:space="0" w:color="auto"/>
                    <w:bottom w:val="none" w:sz="0" w:space="0" w:color="auto"/>
                    <w:right w:val="none" w:sz="0" w:space="0" w:color="auto"/>
                  </w:divBdr>
                  <w:divsChild>
                    <w:div w:id="821308721">
                      <w:marLeft w:val="0"/>
                      <w:marRight w:val="0"/>
                      <w:marTop w:val="0"/>
                      <w:marBottom w:val="0"/>
                      <w:divBdr>
                        <w:top w:val="none" w:sz="0" w:space="0" w:color="auto"/>
                        <w:left w:val="none" w:sz="0" w:space="0" w:color="auto"/>
                        <w:bottom w:val="none" w:sz="0" w:space="0" w:color="auto"/>
                        <w:right w:val="none" w:sz="0" w:space="0" w:color="auto"/>
                      </w:divBdr>
                    </w:div>
                  </w:divsChild>
                </w:div>
                <w:div w:id="1448501316">
                  <w:marLeft w:val="0"/>
                  <w:marRight w:val="0"/>
                  <w:marTop w:val="0"/>
                  <w:marBottom w:val="0"/>
                  <w:divBdr>
                    <w:top w:val="none" w:sz="0" w:space="0" w:color="auto"/>
                    <w:left w:val="none" w:sz="0" w:space="0" w:color="auto"/>
                    <w:bottom w:val="none" w:sz="0" w:space="0" w:color="auto"/>
                    <w:right w:val="none" w:sz="0" w:space="0" w:color="auto"/>
                  </w:divBdr>
                  <w:divsChild>
                    <w:div w:id="633490700">
                      <w:marLeft w:val="0"/>
                      <w:marRight w:val="0"/>
                      <w:marTop w:val="0"/>
                      <w:marBottom w:val="0"/>
                      <w:divBdr>
                        <w:top w:val="none" w:sz="0" w:space="0" w:color="auto"/>
                        <w:left w:val="none" w:sz="0" w:space="0" w:color="auto"/>
                        <w:bottom w:val="none" w:sz="0" w:space="0" w:color="auto"/>
                        <w:right w:val="none" w:sz="0" w:space="0" w:color="auto"/>
                      </w:divBdr>
                    </w:div>
                  </w:divsChild>
                </w:div>
                <w:div w:id="1464157412">
                  <w:marLeft w:val="0"/>
                  <w:marRight w:val="0"/>
                  <w:marTop w:val="0"/>
                  <w:marBottom w:val="0"/>
                  <w:divBdr>
                    <w:top w:val="none" w:sz="0" w:space="0" w:color="auto"/>
                    <w:left w:val="none" w:sz="0" w:space="0" w:color="auto"/>
                    <w:bottom w:val="none" w:sz="0" w:space="0" w:color="auto"/>
                    <w:right w:val="none" w:sz="0" w:space="0" w:color="auto"/>
                  </w:divBdr>
                  <w:divsChild>
                    <w:div w:id="450632444">
                      <w:marLeft w:val="0"/>
                      <w:marRight w:val="0"/>
                      <w:marTop w:val="0"/>
                      <w:marBottom w:val="0"/>
                      <w:divBdr>
                        <w:top w:val="none" w:sz="0" w:space="0" w:color="auto"/>
                        <w:left w:val="none" w:sz="0" w:space="0" w:color="auto"/>
                        <w:bottom w:val="none" w:sz="0" w:space="0" w:color="auto"/>
                        <w:right w:val="none" w:sz="0" w:space="0" w:color="auto"/>
                      </w:divBdr>
                    </w:div>
                  </w:divsChild>
                </w:div>
                <w:div w:id="1498768908">
                  <w:marLeft w:val="0"/>
                  <w:marRight w:val="0"/>
                  <w:marTop w:val="0"/>
                  <w:marBottom w:val="0"/>
                  <w:divBdr>
                    <w:top w:val="none" w:sz="0" w:space="0" w:color="auto"/>
                    <w:left w:val="none" w:sz="0" w:space="0" w:color="auto"/>
                    <w:bottom w:val="none" w:sz="0" w:space="0" w:color="auto"/>
                    <w:right w:val="none" w:sz="0" w:space="0" w:color="auto"/>
                  </w:divBdr>
                  <w:divsChild>
                    <w:div w:id="1074206317">
                      <w:marLeft w:val="0"/>
                      <w:marRight w:val="0"/>
                      <w:marTop w:val="0"/>
                      <w:marBottom w:val="0"/>
                      <w:divBdr>
                        <w:top w:val="none" w:sz="0" w:space="0" w:color="auto"/>
                        <w:left w:val="none" w:sz="0" w:space="0" w:color="auto"/>
                        <w:bottom w:val="none" w:sz="0" w:space="0" w:color="auto"/>
                        <w:right w:val="none" w:sz="0" w:space="0" w:color="auto"/>
                      </w:divBdr>
                    </w:div>
                  </w:divsChild>
                </w:div>
                <w:div w:id="1524778803">
                  <w:marLeft w:val="0"/>
                  <w:marRight w:val="0"/>
                  <w:marTop w:val="0"/>
                  <w:marBottom w:val="0"/>
                  <w:divBdr>
                    <w:top w:val="none" w:sz="0" w:space="0" w:color="auto"/>
                    <w:left w:val="none" w:sz="0" w:space="0" w:color="auto"/>
                    <w:bottom w:val="none" w:sz="0" w:space="0" w:color="auto"/>
                    <w:right w:val="none" w:sz="0" w:space="0" w:color="auto"/>
                  </w:divBdr>
                  <w:divsChild>
                    <w:div w:id="265355947">
                      <w:marLeft w:val="0"/>
                      <w:marRight w:val="0"/>
                      <w:marTop w:val="0"/>
                      <w:marBottom w:val="0"/>
                      <w:divBdr>
                        <w:top w:val="none" w:sz="0" w:space="0" w:color="auto"/>
                        <w:left w:val="none" w:sz="0" w:space="0" w:color="auto"/>
                        <w:bottom w:val="none" w:sz="0" w:space="0" w:color="auto"/>
                        <w:right w:val="none" w:sz="0" w:space="0" w:color="auto"/>
                      </w:divBdr>
                    </w:div>
                  </w:divsChild>
                </w:div>
                <w:div w:id="1532645348">
                  <w:marLeft w:val="0"/>
                  <w:marRight w:val="0"/>
                  <w:marTop w:val="0"/>
                  <w:marBottom w:val="0"/>
                  <w:divBdr>
                    <w:top w:val="none" w:sz="0" w:space="0" w:color="auto"/>
                    <w:left w:val="none" w:sz="0" w:space="0" w:color="auto"/>
                    <w:bottom w:val="none" w:sz="0" w:space="0" w:color="auto"/>
                    <w:right w:val="none" w:sz="0" w:space="0" w:color="auto"/>
                  </w:divBdr>
                  <w:divsChild>
                    <w:div w:id="140270137">
                      <w:marLeft w:val="0"/>
                      <w:marRight w:val="0"/>
                      <w:marTop w:val="0"/>
                      <w:marBottom w:val="0"/>
                      <w:divBdr>
                        <w:top w:val="none" w:sz="0" w:space="0" w:color="auto"/>
                        <w:left w:val="none" w:sz="0" w:space="0" w:color="auto"/>
                        <w:bottom w:val="none" w:sz="0" w:space="0" w:color="auto"/>
                        <w:right w:val="none" w:sz="0" w:space="0" w:color="auto"/>
                      </w:divBdr>
                    </w:div>
                  </w:divsChild>
                </w:div>
                <w:div w:id="1616674374">
                  <w:marLeft w:val="0"/>
                  <w:marRight w:val="0"/>
                  <w:marTop w:val="0"/>
                  <w:marBottom w:val="0"/>
                  <w:divBdr>
                    <w:top w:val="none" w:sz="0" w:space="0" w:color="auto"/>
                    <w:left w:val="none" w:sz="0" w:space="0" w:color="auto"/>
                    <w:bottom w:val="none" w:sz="0" w:space="0" w:color="auto"/>
                    <w:right w:val="none" w:sz="0" w:space="0" w:color="auto"/>
                  </w:divBdr>
                  <w:divsChild>
                    <w:div w:id="894659427">
                      <w:marLeft w:val="0"/>
                      <w:marRight w:val="0"/>
                      <w:marTop w:val="0"/>
                      <w:marBottom w:val="0"/>
                      <w:divBdr>
                        <w:top w:val="none" w:sz="0" w:space="0" w:color="auto"/>
                        <w:left w:val="none" w:sz="0" w:space="0" w:color="auto"/>
                        <w:bottom w:val="none" w:sz="0" w:space="0" w:color="auto"/>
                        <w:right w:val="none" w:sz="0" w:space="0" w:color="auto"/>
                      </w:divBdr>
                    </w:div>
                  </w:divsChild>
                </w:div>
                <w:div w:id="1619026466">
                  <w:marLeft w:val="0"/>
                  <w:marRight w:val="0"/>
                  <w:marTop w:val="0"/>
                  <w:marBottom w:val="0"/>
                  <w:divBdr>
                    <w:top w:val="none" w:sz="0" w:space="0" w:color="auto"/>
                    <w:left w:val="none" w:sz="0" w:space="0" w:color="auto"/>
                    <w:bottom w:val="none" w:sz="0" w:space="0" w:color="auto"/>
                    <w:right w:val="none" w:sz="0" w:space="0" w:color="auto"/>
                  </w:divBdr>
                  <w:divsChild>
                    <w:div w:id="1077242166">
                      <w:marLeft w:val="0"/>
                      <w:marRight w:val="0"/>
                      <w:marTop w:val="0"/>
                      <w:marBottom w:val="0"/>
                      <w:divBdr>
                        <w:top w:val="none" w:sz="0" w:space="0" w:color="auto"/>
                        <w:left w:val="none" w:sz="0" w:space="0" w:color="auto"/>
                        <w:bottom w:val="none" w:sz="0" w:space="0" w:color="auto"/>
                        <w:right w:val="none" w:sz="0" w:space="0" w:color="auto"/>
                      </w:divBdr>
                    </w:div>
                  </w:divsChild>
                </w:div>
                <w:div w:id="1680624365">
                  <w:marLeft w:val="0"/>
                  <w:marRight w:val="0"/>
                  <w:marTop w:val="0"/>
                  <w:marBottom w:val="0"/>
                  <w:divBdr>
                    <w:top w:val="none" w:sz="0" w:space="0" w:color="auto"/>
                    <w:left w:val="none" w:sz="0" w:space="0" w:color="auto"/>
                    <w:bottom w:val="none" w:sz="0" w:space="0" w:color="auto"/>
                    <w:right w:val="none" w:sz="0" w:space="0" w:color="auto"/>
                  </w:divBdr>
                  <w:divsChild>
                    <w:div w:id="1777824055">
                      <w:marLeft w:val="0"/>
                      <w:marRight w:val="0"/>
                      <w:marTop w:val="0"/>
                      <w:marBottom w:val="0"/>
                      <w:divBdr>
                        <w:top w:val="none" w:sz="0" w:space="0" w:color="auto"/>
                        <w:left w:val="none" w:sz="0" w:space="0" w:color="auto"/>
                        <w:bottom w:val="none" w:sz="0" w:space="0" w:color="auto"/>
                        <w:right w:val="none" w:sz="0" w:space="0" w:color="auto"/>
                      </w:divBdr>
                    </w:div>
                  </w:divsChild>
                </w:div>
                <w:div w:id="1687291791">
                  <w:marLeft w:val="0"/>
                  <w:marRight w:val="0"/>
                  <w:marTop w:val="0"/>
                  <w:marBottom w:val="0"/>
                  <w:divBdr>
                    <w:top w:val="none" w:sz="0" w:space="0" w:color="auto"/>
                    <w:left w:val="none" w:sz="0" w:space="0" w:color="auto"/>
                    <w:bottom w:val="none" w:sz="0" w:space="0" w:color="auto"/>
                    <w:right w:val="none" w:sz="0" w:space="0" w:color="auto"/>
                  </w:divBdr>
                  <w:divsChild>
                    <w:div w:id="240524176">
                      <w:marLeft w:val="0"/>
                      <w:marRight w:val="0"/>
                      <w:marTop w:val="0"/>
                      <w:marBottom w:val="0"/>
                      <w:divBdr>
                        <w:top w:val="none" w:sz="0" w:space="0" w:color="auto"/>
                        <w:left w:val="none" w:sz="0" w:space="0" w:color="auto"/>
                        <w:bottom w:val="none" w:sz="0" w:space="0" w:color="auto"/>
                        <w:right w:val="none" w:sz="0" w:space="0" w:color="auto"/>
                      </w:divBdr>
                    </w:div>
                  </w:divsChild>
                </w:div>
                <w:div w:id="1720204210">
                  <w:marLeft w:val="0"/>
                  <w:marRight w:val="0"/>
                  <w:marTop w:val="0"/>
                  <w:marBottom w:val="0"/>
                  <w:divBdr>
                    <w:top w:val="none" w:sz="0" w:space="0" w:color="auto"/>
                    <w:left w:val="none" w:sz="0" w:space="0" w:color="auto"/>
                    <w:bottom w:val="none" w:sz="0" w:space="0" w:color="auto"/>
                    <w:right w:val="none" w:sz="0" w:space="0" w:color="auto"/>
                  </w:divBdr>
                  <w:divsChild>
                    <w:div w:id="1518500939">
                      <w:marLeft w:val="0"/>
                      <w:marRight w:val="0"/>
                      <w:marTop w:val="0"/>
                      <w:marBottom w:val="0"/>
                      <w:divBdr>
                        <w:top w:val="none" w:sz="0" w:space="0" w:color="auto"/>
                        <w:left w:val="none" w:sz="0" w:space="0" w:color="auto"/>
                        <w:bottom w:val="none" w:sz="0" w:space="0" w:color="auto"/>
                        <w:right w:val="none" w:sz="0" w:space="0" w:color="auto"/>
                      </w:divBdr>
                    </w:div>
                  </w:divsChild>
                </w:div>
                <w:div w:id="1811629390">
                  <w:marLeft w:val="0"/>
                  <w:marRight w:val="0"/>
                  <w:marTop w:val="0"/>
                  <w:marBottom w:val="0"/>
                  <w:divBdr>
                    <w:top w:val="none" w:sz="0" w:space="0" w:color="auto"/>
                    <w:left w:val="none" w:sz="0" w:space="0" w:color="auto"/>
                    <w:bottom w:val="none" w:sz="0" w:space="0" w:color="auto"/>
                    <w:right w:val="none" w:sz="0" w:space="0" w:color="auto"/>
                  </w:divBdr>
                  <w:divsChild>
                    <w:div w:id="782459407">
                      <w:marLeft w:val="0"/>
                      <w:marRight w:val="0"/>
                      <w:marTop w:val="0"/>
                      <w:marBottom w:val="0"/>
                      <w:divBdr>
                        <w:top w:val="none" w:sz="0" w:space="0" w:color="auto"/>
                        <w:left w:val="none" w:sz="0" w:space="0" w:color="auto"/>
                        <w:bottom w:val="none" w:sz="0" w:space="0" w:color="auto"/>
                        <w:right w:val="none" w:sz="0" w:space="0" w:color="auto"/>
                      </w:divBdr>
                    </w:div>
                  </w:divsChild>
                </w:div>
                <w:div w:id="1844396908">
                  <w:marLeft w:val="0"/>
                  <w:marRight w:val="0"/>
                  <w:marTop w:val="0"/>
                  <w:marBottom w:val="0"/>
                  <w:divBdr>
                    <w:top w:val="none" w:sz="0" w:space="0" w:color="auto"/>
                    <w:left w:val="none" w:sz="0" w:space="0" w:color="auto"/>
                    <w:bottom w:val="none" w:sz="0" w:space="0" w:color="auto"/>
                    <w:right w:val="none" w:sz="0" w:space="0" w:color="auto"/>
                  </w:divBdr>
                  <w:divsChild>
                    <w:div w:id="493029279">
                      <w:marLeft w:val="0"/>
                      <w:marRight w:val="0"/>
                      <w:marTop w:val="0"/>
                      <w:marBottom w:val="0"/>
                      <w:divBdr>
                        <w:top w:val="none" w:sz="0" w:space="0" w:color="auto"/>
                        <w:left w:val="none" w:sz="0" w:space="0" w:color="auto"/>
                        <w:bottom w:val="none" w:sz="0" w:space="0" w:color="auto"/>
                        <w:right w:val="none" w:sz="0" w:space="0" w:color="auto"/>
                      </w:divBdr>
                    </w:div>
                  </w:divsChild>
                </w:div>
                <w:div w:id="1874266300">
                  <w:marLeft w:val="0"/>
                  <w:marRight w:val="0"/>
                  <w:marTop w:val="0"/>
                  <w:marBottom w:val="0"/>
                  <w:divBdr>
                    <w:top w:val="none" w:sz="0" w:space="0" w:color="auto"/>
                    <w:left w:val="none" w:sz="0" w:space="0" w:color="auto"/>
                    <w:bottom w:val="none" w:sz="0" w:space="0" w:color="auto"/>
                    <w:right w:val="none" w:sz="0" w:space="0" w:color="auto"/>
                  </w:divBdr>
                  <w:divsChild>
                    <w:div w:id="2089765689">
                      <w:marLeft w:val="0"/>
                      <w:marRight w:val="0"/>
                      <w:marTop w:val="0"/>
                      <w:marBottom w:val="0"/>
                      <w:divBdr>
                        <w:top w:val="none" w:sz="0" w:space="0" w:color="auto"/>
                        <w:left w:val="none" w:sz="0" w:space="0" w:color="auto"/>
                        <w:bottom w:val="none" w:sz="0" w:space="0" w:color="auto"/>
                        <w:right w:val="none" w:sz="0" w:space="0" w:color="auto"/>
                      </w:divBdr>
                    </w:div>
                  </w:divsChild>
                </w:div>
                <w:div w:id="1929924831">
                  <w:marLeft w:val="0"/>
                  <w:marRight w:val="0"/>
                  <w:marTop w:val="0"/>
                  <w:marBottom w:val="0"/>
                  <w:divBdr>
                    <w:top w:val="none" w:sz="0" w:space="0" w:color="auto"/>
                    <w:left w:val="none" w:sz="0" w:space="0" w:color="auto"/>
                    <w:bottom w:val="none" w:sz="0" w:space="0" w:color="auto"/>
                    <w:right w:val="none" w:sz="0" w:space="0" w:color="auto"/>
                  </w:divBdr>
                  <w:divsChild>
                    <w:div w:id="548104112">
                      <w:marLeft w:val="0"/>
                      <w:marRight w:val="0"/>
                      <w:marTop w:val="0"/>
                      <w:marBottom w:val="0"/>
                      <w:divBdr>
                        <w:top w:val="none" w:sz="0" w:space="0" w:color="auto"/>
                        <w:left w:val="none" w:sz="0" w:space="0" w:color="auto"/>
                        <w:bottom w:val="none" w:sz="0" w:space="0" w:color="auto"/>
                        <w:right w:val="none" w:sz="0" w:space="0" w:color="auto"/>
                      </w:divBdr>
                    </w:div>
                  </w:divsChild>
                </w:div>
                <w:div w:id="1974366189">
                  <w:marLeft w:val="0"/>
                  <w:marRight w:val="0"/>
                  <w:marTop w:val="0"/>
                  <w:marBottom w:val="0"/>
                  <w:divBdr>
                    <w:top w:val="none" w:sz="0" w:space="0" w:color="auto"/>
                    <w:left w:val="none" w:sz="0" w:space="0" w:color="auto"/>
                    <w:bottom w:val="none" w:sz="0" w:space="0" w:color="auto"/>
                    <w:right w:val="none" w:sz="0" w:space="0" w:color="auto"/>
                  </w:divBdr>
                  <w:divsChild>
                    <w:div w:id="1733307745">
                      <w:marLeft w:val="0"/>
                      <w:marRight w:val="0"/>
                      <w:marTop w:val="0"/>
                      <w:marBottom w:val="0"/>
                      <w:divBdr>
                        <w:top w:val="none" w:sz="0" w:space="0" w:color="auto"/>
                        <w:left w:val="none" w:sz="0" w:space="0" w:color="auto"/>
                        <w:bottom w:val="none" w:sz="0" w:space="0" w:color="auto"/>
                        <w:right w:val="none" w:sz="0" w:space="0" w:color="auto"/>
                      </w:divBdr>
                    </w:div>
                  </w:divsChild>
                </w:div>
                <w:div w:id="1995136363">
                  <w:marLeft w:val="0"/>
                  <w:marRight w:val="0"/>
                  <w:marTop w:val="0"/>
                  <w:marBottom w:val="0"/>
                  <w:divBdr>
                    <w:top w:val="none" w:sz="0" w:space="0" w:color="auto"/>
                    <w:left w:val="none" w:sz="0" w:space="0" w:color="auto"/>
                    <w:bottom w:val="none" w:sz="0" w:space="0" w:color="auto"/>
                    <w:right w:val="none" w:sz="0" w:space="0" w:color="auto"/>
                  </w:divBdr>
                  <w:divsChild>
                    <w:div w:id="1221667743">
                      <w:marLeft w:val="0"/>
                      <w:marRight w:val="0"/>
                      <w:marTop w:val="0"/>
                      <w:marBottom w:val="0"/>
                      <w:divBdr>
                        <w:top w:val="none" w:sz="0" w:space="0" w:color="auto"/>
                        <w:left w:val="none" w:sz="0" w:space="0" w:color="auto"/>
                        <w:bottom w:val="none" w:sz="0" w:space="0" w:color="auto"/>
                        <w:right w:val="none" w:sz="0" w:space="0" w:color="auto"/>
                      </w:divBdr>
                    </w:div>
                  </w:divsChild>
                </w:div>
                <w:div w:id="2005009245">
                  <w:marLeft w:val="0"/>
                  <w:marRight w:val="0"/>
                  <w:marTop w:val="0"/>
                  <w:marBottom w:val="0"/>
                  <w:divBdr>
                    <w:top w:val="none" w:sz="0" w:space="0" w:color="auto"/>
                    <w:left w:val="none" w:sz="0" w:space="0" w:color="auto"/>
                    <w:bottom w:val="none" w:sz="0" w:space="0" w:color="auto"/>
                    <w:right w:val="none" w:sz="0" w:space="0" w:color="auto"/>
                  </w:divBdr>
                  <w:divsChild>
                    <w:div w:id="1550149339">
                      <w:marLeft w:val="0"/>
                      <w:marRight w:val="0"/>
                      <w:marTop w:val="0"/>
                      <w:marBottom w:val="0"/>
                      <w:divBdr>
                        <w:top w:val="none" w:sz="0" w:space="0" w:color="auto"/>
                        <w:left w:val="none" w:sz="0" w:space="0" w:color="auto"/>
                        <w:bottom w:val="none" w:sz="0" w:space="0" w:color="auto"/>
                        <w:right w:val="none" w:sz="0" w:space="0" w:color="auto"/>
                      </w:divBdr>
                    </w:div>
                  </w:divsChild>
                </w:div>
                <w:div w:id="2057045397">
                  <w:marLeft w:val="0"/>
                  <w:marRight w:val="0"/>
                  <w:marTop w:val="0"/>
                  <w:marBottom w:val="0"/>
                  <w:divBdr>
                    <w:top w:val="none" w:sz="0" w:space="0" w:color="auto"/>
                    <w:left w:val="none" w:sz="0" w:space="0" w:color="auto"/>
                    <w:bottom w:val="none" w:sz="0" w:space="0" w:color="auto"/>
                    <w:right w:val="none" w:sz="0" w:space="0" w:color="auto"/>
                  </w:divBdr>
                  <w:divsChild>
                    <w:div w:id="2032997711">
                      <w:marLeft w:val="0"/>
                      <w:marRight w:val="0"/>
                      <w:marTop w:val="0"/>
                      <w:marBottom w:val="0"/>
                      <w:divBdr>
                        <w:top w:val="none" w:sz="0" w:space="0" w:color="auto"/>
                        <w:left w:val="none" w:sz="0" w:space="0" w:color="auto"/>
                        <w:bottom w:val="none" w:sz="0" w:space="0" w:color="auto"/>
                        <w:right w:val="none" w:sz="0" w:space="0" w:color="auto"/>
                      </w:divBdr>
                    </w:div>
                  </w:divsChild>
                </w:div>
                <w:div w:id="2134057945">
                  <w:marLeft w:val="0"/>
                  <w:marRight w:val="0"/>
                  <w:marTop w:val="0"/>
                  <w:marBottom w:val="0"/>
                  <w:divBdr>
                    <w:top w:val="none" w:sz="0" w:space="0" w:color="auto"/>
                    <w:left w:val="none" w:sz="0" w:space="0" w:color="auto"/>
                    <w:bottom w:val="none" w:sz="0" w:space="0" w:color="auto"/>
                    <w:right w:val="none" w:sz="0" w:space="0" w:color="auto"/>
                  </w:divBdr>
                  <w:divsChild>
                    <w:div w:id="101341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283109">
          <w:marLeft w:val="0"/>
          <w:marRight w:val="0"/>
          <w:marTop w:val="0"/>
          <w:marBottom w:val="0"/>
          <w:divBdr>
            <w:top w:val="none" w:sz="0" w:space="0" w:color="auto"/>
            <w:left w:val="none" w:sz="0" w:space="0" w:color="auto"/>
            <w:bottom w:val="none" w:sz="0" w:space="0" w:color="auto"/>
            <w:right w:val="none" w:sz="0" w:space="0" w:color="auto"/>
          </w:divBdr>
        </w:div>
        <w:div w:id="1756197300">
          <w:marLeft w:val="0"/>
          <w:marRight w:val="0"/>
          <w:marTop w:val="0"/>
          <w:marBottom w:val="0"/>
          <w:divBdr>
            <w:top w:val="none" w:sz="0" w:space="0" w:color="auto"/>
            <w:left w:val="none" w:sz="0" w:space="0" w:color="auto"/>
            <w:bottom w:val="none" w:sz="0" w:space="0" w:color="auto"/>
            <w:right w:val="none" w:sz="0" w:space="0" w:color="auto"/>
          </w:divBdr>
        </w:div>
      </w:divsChild>
    </w:div>
    <w:div w:id="1997341257">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2846917">
      <w:bodyDiv w:val="1"/>
      <w:marLeft w:val="0"/>
      <w:marRight w:val="0"/>
      <w:marTop w:val="0"/>
      <w:marBottom w:val="0"/>
      <w:divBdr>
        <w:top w:val="none" w:sz="0" w:space="0" w:color="auto"/>
        <w:left w:val="none" w:sz="0" w:space="0" w:color="auto"/>
        <w:bottom w:val="none" w:sz="0" w:space="0" w:color="auto"/>
        <w:right w:val="none" w:sz="0" w:space="0" w:color="auto"/>
      </w:divBdr>
    </w:div>
    <w:div w:id="2122143878">
      <w:bodyDiv w:val="1"/>
      <w:marLeft w:val="0"/>
      <w:marRight w:val="0"/>
      <w:marTop w:val="0"/>
      <w:marBottom w:val="0"/>
      <w:divBdr>
        <w:top w:val="none" w:sz="0" w:space="0" w:color="auto"/>
        <w:left w:val="none" w:sz="0" w:space="0" w:color="auto"/>
        <w:bottom w:val="none" w:sz="0" w:space="0" w:color="auto"/>
        <w:right w:val="none" w:sz="0" w:space="0" w:color="auto"/>
      </w:divBdr>
      <w:divsChild>
        <w:div w:id="154878839">
          <w:marLeft w:val="0"/>
          <w:marRight w:val="0"/>
          <w:marTop w:val="0"/>
          <w:marBottom w:val="0"/>
          <w:divBdr>
            <w:top w:val="none" w:sz="0" w:space="0" w:color="auto"/>
            <w:left w:val="none" w:sz="0" w:space="0" w:color="auto"/>
            <w:bottom w:val="none" w:sz="0" w:space="0" w:color="auto"/>
            <w:right w:val="none" w:sz="0" w:space="0" w:color="auto"/>
          </w:divBdr>
        </w:div>
        <w:div w:id="255407713">
          <w:marLeft w:val="0"/>
          <w:marRight w:val="0"/>
          <w:marTop w:val="0"/>
          <w:marBottom w:val="0"/>
          <w:divBdr>
            <w:top w:val="none" w:sz="0" w:space="0" w:color="auto"/>
            <w:left w:val="none" w:sz="0" w:space="0" w:color="auto"/>
            <w:bottom w:val="none" w:sz="0" w:space="0" w:color="auto"/>
            <w:right w:val="none" w:sz="0" w:space="0" w:color="auto"/>
          </w:divBdr>
        </w:div>
        <w:div w:id="832717108">
          <w:marLeft w:val="0"/>
          <w:marRight w:val="0"/>
          <w:marTop w:val="0"/>
          <w:marBottom w:val="0"/>
          <w:divBdr>
            <w:top w:val="none" w:sz="0" w:space="0" w:color="auto"/>
            <w:left w:val="none" w:sz="0" w:space="0" w:color="auto"/>
            <w:bottom w:val="none" w:sz="0" w:space="0" w:color="auto"/>
            <w:right w:val="none" w:sz="0" w:space="0" w:color="auto"/>
          </w:divBdr>
        </w:div>
        <w:div w:id="964386983">
          <w:marLeft w:val="0"/>
          <w:marRight w:val="0"/>
          <w:marTop w:val="0"/>
          <w:marBottom w:val="0"/>
          <w:divBdr>
            <w:top w:val="none" w:sz="0" w:space="0" w:color="auto"/>
            <w:left w:val="none" w:sz="0" w:space="0" w:color="auto"/>
            <w:bottom w:val="none" w:sz="0" w:space="0" w:color="auto"/>
            <w:right w:val="none" w:sz="0" w:space="0" w:color="auto"/>
          </w:divBdr>
        </w:div>
        <w:div w:id="1015762711">
          <w:marLeft w:val="0"/>
          <w:marRight w:val="0"/>
          <w:marTop w:val="0"/>
          <w:marBottom w:val="0"/>
          <w:divBdr>
            <w:top w:val="none" w:sz="0" w:space="0" w:color="auto"/>
            <w:left w:val="none" w:sz="0" w:space="0" w:color="auto"/>
            <w:bottom w:val="none" w:sz="0" w:space="0" w:color="auto"/>
            <w:right w:val="none" w:sz="0" w:space="0" w:color="auto"/>
          </w:divBdr>
        </w:div>
        <w:div w:id="1020163115">
          <w:marLeft w:val="0"/>
          <w:marRight w:val="0"/>
          <w:marTop w:val="0"/>
          <w:marBottom w:val="0"/>
          <w:divBdr>
            <w:top w:val="none" w:sz="0" w:space="0" w:color="auto"/>
            <w:left w:val="none" w:sz="0" w:space="0" w:color="auto"/>
            <w:bottom w:val="none" w:sz="0" w:space="0" w:color="auto"/>
            <w:right w:val="none" w:sz="0" w:space="0" w:color="auto"/>
          </w:divBdr>
        </w:div>
        <w:div w:id="1410275977">
          <w:marLeft w:val="0"/>
          <w:marRight w:val="0"/>
          <w:marTop w:val="0"/>
          <w:marBottom w:val="0"/>
          <w:divBdr>
            <w:top w:val="none" w:sz="0" w:space="0" w:color="auto"/>
            <w:left w:val="none" w:sz="0" w:space="0" w:color="auto"/>
            <w:bottom w:val="none" w:sz="0" w:space="0" w:color="auto"/>
            <w:right w:val="none" w:sz="0" w:space="0" w:color="auto"/>
          </w:divBdr>
        </w:div>
        <w:div w:id="1469931559">
          <w:marLeft w:val="0"/>
          <w:marRight w:val="0"/>
          <w:marTop w:val="0"/>
          <w:marBottom w:val="0"/>
          <w:divBdr>
            <w:top w:val="none" w:sz="0" w:space="0" w:color="auto"/>
            <w:left w:val="none" w:sz="0" w:space="0" w:color="auto"/>
            <w:bottom w:val="none" w:sz="0" w:space="0" w:color="auto"/>
            <w:right w:val="none" w:sz="0" w:space="0" w:color="auto"/>
          </w:divBdr>
        </w:div>
        <w:div w:id="1731614052">
          <w:marLeft w:val="0"/>
          <w:marRight w:val="0"/>
          <w:marTop w:val="0"/>
          <w:marBottom w:val="0"/>
          <w:divBdr>
            <w:top w:val="none" w:sz="0" w:space="0" w:color="auto"/>
            <w:left w:val="none" w:sz="0" w:space="0" w:color="auto"/>
            <w:bottom w:val="none" w:sz="0" w:space="0" w:color="auto"/>
            <w:right w:val="none" w:sz="0" w:space="0" w:color="auto"/>
          </w:divBdr>
          <w:divsChild>
            <w:div w:id="791826901">
              <w:marLeft w:val="-75"/>
              <w:marRight w:val="0"/>
              <w:marTop w:val="30"/>
              <w:marBottom w:val="30"/>
              <w:divBdr>
                <w:top w:val="none" w:sz="0" w:space="0" w:color="auto"/>
                <w:left w:val="none" w:sz="0" w:space="0" w:color="auto"/>
                <w:bottom w:val="none" w:sz="0" w:space="0" w:color="auto"/>
                <w:right w:val="none" w:sz="0" w:space="0" w:color="auto"/>
              </w:divBdr>
              <w:divsChild>
                <w:div w:id="50463047">
                  <w:marLeft w:val="0"/>
                  <w:marRight w:val="0"/>
                  <w:marTop w:val="0"/>
                  <w:marBottom w:val="0"/>
                  <w:divBdr>
                    <w:top w:val="none" w:sz="0" w:space="0" w:color="auto"/>
                    <w:left w:val="none" w:sz="0" w:space="0" w:color="auto"/>
                    <w:bottom w:val="none" w:sz="0" w:space="0" w:color="auto"/>
                    <w:right w:val="none" w:sz="0" w:space="0" w:color="auto"/>
                  </w:divBdr>
                  <w:divsChild>
                    <w:div w:id="153955388">
                      <w:marLeft w:val="0"/>
                      <w:marRight w:val="0"/>
                      <w:marTop w:val="0"/>
                      <w:marBottom w:val="0"/>
                      <w:divBdr>
                        <w:top w:val="none" w:sz="0" w:space="0" w:color="auto"/>
                        <w:left w:val="none" w:sz="0" w:space="0" w:color="auto"/>
                        <w:bottom w:val="none" w:sz="0" w:space="0" w:color="auto"/>
                        <w:right w:val="none" w:sz="0" w:space="0" w:color="auto"/>
                      </w:divBdr>
                    </w:div>
                  </w:divsChild>
                </w:div>
                <w:div w:id="171603972">
                  <w:marLeft w:val="0"/>
                  <w:marRight w:val="0"/>
                  <w:marTop w:val="0"/>
                  <w:marBottom w:val="0"/>
                  <w:divBdr>
                    <w:top w:val="none" w:sz="0" w:space="0" w:color="auto"/>
                    <w:left w:val="none" w:sz="0" w:space="0" w:color="auto"/>
                    <w:bottom w:val="none" w:sz="0" w:space="0" w:color="auto"/>
                    <w:right w:val="none" w:sz="0" w:space="0" w:color="auto"/>
                  </w:divBdr>
                  <w:divsChild>
                    <w:div w:id="1561094221">
                      <w:marLeft w:val="0"/>
                      <w:marRight w:val="0"/>
                      <w:marTop w:val="0"/>
                      <w:marBottom w:val="0"/>
                      <w:divBdr>
                        <w:top w:val="none" w:sz="0" w:space="0" w:color="auto"/>
                        <w:left w:val="none" w:sz="0" w:space="0" w:color="auto"/>
                        <w:bottom w:val="none" w:sz="0" w:space="0" w:color="auto"/>
                        <w:right w:val="none" w:sz="0" w:space="0" w:color="auto"/>
                      </w:divBdr>
                    </w:div>
                  </w:divsChild>
                </w:div>
                <w:div w:id="176702076">
                  <w:marLeft w:val="0"/>
                  <w:marRight w:val="0"/>
                  <w:marTop w:val="0"/>
                  <w:marBottom w:val="0"/>
                  <w:divBdr>
                    <w:top w:val="none" w:sz="0" w:space="0" w:color="auto"/>
                    <w:left w:val="none" w:sz="0" w:space="0" w:color="auto"/>
                    <w:bottom w:val="none" w:sz="0" w:space="0" w:color="auto"/>
                    <w:right w:val="none" w:sz="0" w:space="0" w:color="auto"/>
                  </w:divBdr>
                  <w:divsChild>
                    <w:div w:id="1687247525">
                      <w:marLeft w:val="0"/>
                      <w:marRight w:val="0"/>
                      <w:marTop w:val="0"/>
                      <w:marBottom w:val="0"/>
                      <w:divBdr>
                        <w:top w:val="none" w:sz="0" w:space="0" w:color="auto"/>
                        <w:left w:val="none" w:sz="0" w:space="0" w:color="auto"/>
                        <w:bottom w:val="none" w:sz="0" w:space="0" w:color="auto"/>
                        <w:right w:val="none" w:sz="0" w:space="0" w:color="auto"/>
                      </w:divBdr>
                    </w:div>
                  </w:divsChild>
                </w:div>
                <w:div w:id="216478801">
                  <w:marLeft w:val="0"/>
                  <w:marRight w:val="0"/>
                  <w:marTop w:val="0"/>
                  <w:marBottom w:val="0"/>
                  <w:divBdr>
                    <w:top w:val="none" w:sz="0" w:space="0" w:color="auto"/>
                    <w:left w:val="none" w:sz="0" w:space="0" w:color="auto"/>
                    <w:bottom w:val="none" w:sz="0" w:space="0" w:color="auto"/>
                    <w:right w:val="none" w:sz="0" w:space="0" w:color="auto"/>
                  </w:divBdr>
                  <w:divsChild>
                    <w:div w:id="1373269187">
                      <w:marLeft w:val="0"/>
                      <w:marRight w:val="0"/>
                      <w:marTop w:val="0"/>
                      <w:marBottom w:val="0"/>
                      <w:divBdr>
                        <w:top w:val="none" w:sz="0" w:space="0" w:color="auto"/>
                        <w:left w:val="none" w:sz="0" w:space="0" w:color="auto"/>
                        <w:bottom w:val="none" w:sz="0" w:space="0" w:color="auto"/>
                        <w:right w:val="none" w:sz="0" w:space="0" w:color="auto"/>
                      </w:divBdr>
                    </w:div>
                  </w:divsChild>
                </w:div>
                <w:div w:id="224686293">
                  <w:marLeft w:val="0"/>
                  <w:marRight w:val="0"/>
                  <w:marTop w:val="0"/>
                  <w:marBottom w:val="0"/>
                  <w:divBdr>
                    <w:top w:val="none" w:sz="0" w:space="0" w:color="auto"/>
                    <w:left w:val="none" w:sz="0" w:space="0" w:color="auto"/>
                    <w:bottom w:val="none" w:sz="0" w:space="0" w:color="auto"/>
                    <w:right w:val="none" w:sz="0" w:space="0" w:color="auto"/>
                  </w:divBdr>
                  <w:divsChild>
                    <w:div w:id="1855530847">
                      <w:marLeft w:val="0"/>
                      <w:marRight w:val="0"/>
                      <w:marTop w:val="0"/>
                      <w:marBottom w:val="0"/>
                      <w:divBdr>
                        <w:top w:val="none" w:sz="0" w:space="0" w:color="auto"/>
                        <w:left w:val="none" w:sz="0" w:space="0" w:color="auto"/>
                        <w:bottom w:val="none" w:sz="0" w:space="0" w:color="auto"/>
                        <w:right w:val="none" w:sz="0" w:space="0" w:color="auto"/>
                      </w:divBdr>
                    </w:div>
                  </w:divsChild>
                </w:div>
                <w:div w:id="364184259">
                  <w:marLeft w:val="0"/>
                  <w:marRight w:val="0"/>
                  <w:marTop w:val="0"/>
                  <w:marBottom w:val="0"/>
                  <w:divBdr>
                    <w:top w:val="none" w:sz="0" w:space="0" w:color="auto"/>
                    <w:left w:val="none" w:sz="0" w:space="0" w:color="auto"/>
                    <w:bottom w:val="none" w:sz="0" w:space="0" w:color="auto"/>
                    <w:right w:val="none" w:sz="0" w:space="0" w:color="auto"/>
                  </w:divBdr>
                  <w:divsChild>
                    <w:div w:id="1280377750">
                      <w:marLeft w:val="0"/>
                      <w:marRight w:val="0"/>
                      <w:marTop w:val="0"/>
                      <w:marBottom w:val="0"/>
                      <w:divBdr>
                        <w:top w:val="none" w:sz="0" w:space="0" w:color="auto"/>
                        <w:left w:val="none" w:sz="0" w:space="0" w:color="auto"/>
                        <w:bottom w:val="none" w:sz="0" w:space="0" w:color="auto"/>
                        <w:right w:val="none" w:sz="0" w:space="0" w:color="auto"/>
                      </w:divBdr>
                    </w:div>
                  </w:divsChild>
                </w:div>
                <w:div w:id="366956621">
                  <w:marLeft w:val="0"/>
                  <w:marRight w:val="0"/>
                  <w:marTop w:val="0"/>
                  <w:marBottom w:val="0"/>
                  <w:divBdr>
                    <w:top w:val="none" w:sz="0" w:space="0" w:color="auto"/>
                    <w:left w:val="none" w:sz="0" w:space="0" w:color="auto"/>
                    <w:bottom w:val="none" w:sz="0" w:space="0" w:color="auto"/>
                    <w:right w:val="none" w:sz="0" w:space="0" w:color="auto"/>
                  </w:divBdr>
                  <w:divsChild>
                    <w:div w:id="1289507553">
                      <w:marLeft w:val="0"/>
                      <w:marRight w:val="0"/>
                      <w:marTop w:val="0"/>
                      <w:marBottom w:val="0"/>
                      <w:divBdr>
                        <w:top w:val="none" w:sz="0" w:space="0" w:color="auto"/>
                        <w:left w:val="none" w:sz="0" w:space="0" w:color="auto"/>
                        <w:bottom w:val="none" w:sz="0" w:space="0" w:color="auto"/>
                        <w:right w:val="none" w:sz="0" w:space="0" w:color="auto"/>
                      </w:divBdr>
                    </w:div>
                  </w:divsChild>
                </w:div>
                <w:div w:id="399405703">
                  <w:marLeft w:val="0"/>
                  <w:marRight w:val="0"/>
                  <w:marTop w:val="0"/>
                  <w:marBottom w:val="0"/>
                  <w:divBdr>
                    <w:top w:val="none" w:sz="0" w:space="0" w:color="auto"/>
                    <w:left w:val="none" w:sz="0" w:space="0" w:color="auto"/>
                    <w:bottom w:val="none" w:sz="0" w:space="0" w:color="auto"/>
                    <w:right w:val="none" w:sz="0" w:space="0" w:color="auto"/>
                  </w:divBdr>
                  <w:divsChild>
                    <w:div w:id="370501496">
                      <w:marLeft w:val="0"/>
                      <w:marRight w:val="0"/>
                      <w:marTop w:val="0"/>
                      <w:marBottom w:val="0"/>
                      <w:divBdr>
                        <w:top w:val="none" w:sz="0" w:space="0" w:color="auto"/>
                        <w:left w:val="none" w:sz="0" w:space="0" w:color="auto"/>
                        <w:bottom w:val="none" w:sz="0" w:space="0" w:color="auto"/>
                        <w:right w:val="none" w:sz="0" w:space="0" w:color="auto"/>
                      </w:divBdr>
                    </w:div>
                  </w:divsChild>
                </w:div>
                <w:div w:id="540551794">
                  <w:marLeft w:val="0"/>
                  <w:marRight w:val="0"/>
                  <w:marTop w:val="0"/>
                  <w:marBottom w:val="0"/>
                  <w:divBdr>
                    <w:top w:val="none" w:sz="0" w:space="0" w:color="auto"/>
                    <w:left w:val="none" w:sz="0" w:space="0" w:color="auto"/>
                    <w:bottom w:val="none" w:sz="0" w:space="0" w:color="auto"/>
                    <w:right w:val="none" w:sz="0" w:space="0" w:color="auto"/>
                  </w:divBdr>
                  <w:divsChild>
                    <w:div w:id="378550380">
                      <w:marLeft w:val="0"/>
                      <w:marRight w:val="0"/>
                      <w:marTop w:val="0"/>
                      <w:marBottom w:val="0"/>
                      <w:divBdr>
                        <w:top w:val="none" w:sz="0" w:space="0" w:color="auto"/>
                        <w:left w:val="none" w:sz="0" w:space="0" w:color="auto"/>
                        <w:bottom w:val="none" w:sz="0" w:space="0" w:color="auto"/>
                        <w:right w:val="none" w:sz="0" w:space="0" w:color="auto"/>
                      </w:divBdr>
                    </w:div>
                  </w:divsChild>
                </w:div>
                <w:div w:id="551113635">
                  <w:marLeft w:val="0"/>
                  <w:marRight w:val="0"/>
                  <w:marTop w:val="0"/>
                  <w:marBottom w:val="0"/>
                  <w:divBdr>
                    <w:top w:val="none" w:sz="0" w:space="0" w:color="auto"/>
                    <w:left w:val="none" w:sz="0" w:space="0" w:color="auto"/>
                    <w:bottom w:val="none" w:sz="0" w:space="0" w:color="auto"/>
                    <w:right w:val="none" w:sz="0" w:space="0" w:color="auto"/>
                  </w:divBdr>
                  <w:divsChild>
                    <w:div w:id="1106658750">
                      <w:marLeft w:val="0"/>
                      <w:marRight w:val="0"/>
                      <w:marTop w:val="0"/>
                      <w:marBottom w:val="0"/>
                      <w:divBdr>
                        <w:top w:val="none" w:sz="0" w:space="0" w:color="auto"/>
                        <w:left w:val="none" w:sz="0" w:space="0" w:color="auto"/>
                        <w:bottom w:val="none" w:sz="0" w:space="0" w:color="auto"/>
                        <w:right w:val="none" w:sz="0" w:space="0" w:color="auto"/>
                      </w:divBdr>
                    </w:div>
                  </w:divsChild>
                </w:div>
                <w:div w:id="615135217">
                  <w:marLeft w:val="0"/>
                  <w:marRight w:val="0"/>
                  <w:marTop w:val="0"/>
                  <w:marBottom w:val="0"/>
                  <w:divBdr>
                    <w:top w:val="none" w:sz="0" w:space="0" w:color="auto"/>
                    <w:left w:val="none" w:sz="0" w:space="0" w:color="auto"/>
                    <w:bottom w:val="none" w:sz="0" w:space="0" w:color="auto"/>
                    <w:right w:val="none" w:sz="0" w:space="0" w:color="auto"/>
                  </w:divBdr>
                  <w:divsChild>
                    <w:div w:id="1475903221">
                      <w:marLeft w:val="0"/>
                      <w:marRight w:val="0"/>
                      <w:marTop w:val="0"/>
                      <w:marBottom w:val="0"/>
                      <w:divBdr>
                        <w:top w:val="none" w:sz="0" w:space="0" w:color="auto"/>
                        <w:left w:val="none" w:sz="0" w:space="0" w:color="auto"/>
                        <w:bottom w:val="none" w:sz="0" w:space="0" w:color="auto"/>
                        <w:right w:val="none" w:sz="0" w:space="0" w:color="auto"/>
                      </w:divBdr>
                    </w:div>
                  </w:divsChild>
                </w:div>
                <w:div w:id="623927491">
                  <w:marLeft w:val="0"/>
                  <w:marRight w:val="0"/>
                  <w:marTop w:val="0"/>
                  <w:marBottom w:val="0"/>
                  <w:divBdr>
                    <w:top w:val="none" w:sz="0" w:space="0" w:color="auto"/>
                    <w:left w:val="none" w:sz="0" w:space="0" w:color="auto"/>
                    <w:bottom w:val="none" w:sz="0" w:space="0" w:color="auto"/>
                    <w:right w:val="none" w:sz="0" w:space="0" w:color="auto"/>
                  </w:divBdr>
                  <w:divsChild>
                    <w:div w:id="2027974388">
                      <w:marLeft w:val="0"/>
                      <w:marRight w:val="0"/>
                      <w:marTop w:val="0"/>
                      <w:marBottom w:val="0"/>
                      <w:divBdr>
                        <w:top w:val="none" w:sz="0" w:space="0" w:color="auto"/>
                        <w:left w:val="none" w:sz="0" w:space="0" w:color="auto"/>
                        <w:bottom w:val="none" w:sz="0" w:space="0" w:color="auto"/>
                        <w:right w:val="none" w:sz="0" w:space="0" w:color="auto"/>
                      </w:divBdr>
                    </w:div>
                  </w:divsChild>
                </w:div>
                <w:div w:id="717901862">
                  <w:marLeft w:val="0"/>
                  <w:marRight w:val="0"/>
                  <w:marTop w:val="0"/>
                  <w:marBottom w:val="0"/>
                  <w:divBdr>
                    <w:top w:val="none" w:sz="0" w:space="0" w:color="auto"/>
                    <w:left w:val="none" w:sz="0" w:space="0" w:color="auto"/>
                    <w:bottom w:val="none" w:sz="0" w:space="0" w:color="auto"/>
                    <w:right w:val="none" w:sz="0" w:space="0" w:color="auto"/>
                  </w:divBdr>
                  <w:divsChild>
                    <w:div w:id="1689019070">
                      <w:marLeft w:val="0"/>
                      <w:marRight w:val="0"/>
                      <w:marTop w:val="0"/>
                      <w:marBottom w:val="0"/>
                      <w:divBdr>
                        <w:top w:val="none" w:sz="0" w:space="0" w:color="auto"/>
                        <w:left w:val="none" w:sz="0" w:space="0" w:color="auto"/>
                        <w:bottom w:val="none" w:sz="0" w:space="0" w:color="auto"/>
                        <w:right w:val="none" w:sz="0" w:space="0" w:color="auto"/>
                      </w:divBdr>
                    </w:div>
                  </w:divsChild>
                </w:div>
                <w:div w:id="737023620">
                  <w:marLeft w:val="0"/>
                  <w:marRight w:val="0"/>
                  <w:marTop w:val="0"/>
                  <w:marBottom w:val="0"/>
                  <w:divBdr>
                    <w:top w:val="none" w:sz="0" w:space="0" w:color="auto"/>
                    <w:left w:val="none" w:sz="0" w:space="0" w:color="auto"/>
                    <w:bottom w:val="none" w:sz="0" w:space="0" w:color="auto"/>
                    <w:right w:val="none" w:sz="0" w:space="0" w:color="auto"/>
                  </w:divBdr>
                  <w:divsChild>
                    <w:div w:id="897203075">
                      <w:marLeft w:val="0"/>
                      <w:marRight w:val="0"/>
                      <w:marTop w:val="0"/>
                      <w:marBottom w:val="0"/>
                      <w:divBdr>
                        <w:top w:val="none" w:sz="0" w:space="0" w:color="auto"/>
                        <w:left w:val="none" w:sz="0" w:space="0" w:color="auto"/>
                        <w:bottom w:val="none" w:sz="0" w:space="0" w:color="auto"/>
                        <w:right w:val="none" w:sz="0" w:space="0" w:color="auto"/>
                      </w:divBdr>
                    </w:div>
                  </w:divsChild>
                </w:div>
                <w:div w:id="748431522">
                  <w:marLeft w:val="0"/>
                  <w:marRight w:val="0"/>
                  <w:marTop w:val="0"/>
                  <w:marBottom w:val="0"/>
                  <w:divBdr>
                    <w:top w:val="none" w:sz="0" w:space="0" w:color="auto"/>
                    <w:left w:val="none" w:sz="0" w:space="0" w:color="auto"/>
                    <w:bottom w:val="none" w:sz="0" w:space="0" w:color="auto"/>
                    <w:right w:val="none" w:sz="0" w:space="0" w:color="auto"/>
                  </w:divBdr>
                  <w:divsChild>
                    <w:div w:id="1096902814">
                      <w:marLeft w:val="0"/>
                      <w:marRight w:val="0"/>
                      <w:marTop w:val="0"/>
                      <w:marBottom w:val="0"/>
                      <w:divBdr>
                        <w:top w:val="none" w:sz="0" w:space="0" w:color="auto"/>
                        <w:left w:val="none" w:sz="0" w:space="0" w:color="auto"/>
                        <w:bottom w:val="none" w:sz="0" w:space="0" w:color="auto"/>
                        <w:right w:val="none" w:sz="0" w:space="0" w:color="auto"/>
                      </w:divBdr>
                    </w:div>
                  </w:divsChild>
                </w:div>
                <w:div w:id="765032701">
                  <w:marLeft w:val="0"/>
                  <w:marRight w:val="0"/>
                  <w:marTop w:val="0"/>
                  <w:marBottom w:val="0"/>
                  <w:divBdr>
                    <w:top w:val="none" w:sz="0" w:space="0" w:color="auto"/>
                    <w:left w:val="none" w:sz="0" w:space="0" w:color="auto"/>
                    <w:bottom w:val="none" w:sz="0" w:space="0" w:color="auto"/>
                    <w:right w:val="none" w:sz="0" w:space="0" w:color="auto"/>
                  </w:divBdr>
                  <w:divsChild>
                    <w:div w:id="260379016">
                      <w:marLeft w:val="0"/>
                      <w:marRight w:val="0"/>
                      <w:marTop w:val="0"/>
                      <w:marBottom w:val="0"/>
                      <w:divBdr>
                        <w:top w:val="none" w:sz="0" w:space="0" w:color="auto"/>
                        <w:left w:val="none" w:sz="0" w:space="0" w:color="auto"/>
                        <w:bottom w:val="none" w:sz="0" w:space="0" w:color="auto"/>
                        <w:right w:val="none" w:sz="0" w:space="0" w:color="auto"/>
                      </w:divBdr>
                    </w:div>
                  </w:divsChild>
                </w:div>
                <w:div w:id="789663529">
                  <w:marLeft w:val="0"/>
                  <w:marRight w:val="0"/>
                  <w:marTop w:val="0"/>
                  <w:marBottom w:val="0"/>
                  <w:divBdr>
                    <w:top w:val="none" w:sz="0" w:space="0" w:color="auto"/>
                    <w:left w:val="none" w:sz="0" w:space="0" w:color="auto"/>
                    <w:bottom w:val="none" w:sz="0" w:space="0" w:color="auto"/>
                    <w:right w:val="none" w:sz="0" w:space="0" w:color="auto"/>
                  </w:divBdr>
                  <w:divsChild>
                    <w:div w:id="1901599800">
                      <w:marLeft w:val="0"/>
                      <w:marRight w:val="0"/>
                      <w:marTop w:val="0"/>
                      <w:marBottom w:val="0"/>
                      <w:divBdr>
                        <w:top w:val="none" w:sz="0" w:space="0" w:color="auto"/>
                        <w:left w:val="none" w:sz="0" w:space="0" w:color="auto"/>
                        <w:bottom w:val="none" w:sz="0" w:space="0" w:color="auto"/>
                        <w:right w:val="none" w:sz="0" w:space="0" w:color="auto"/>
                      </w:divBdr>
                    </w:div>
                  </w:divsChild>
                </w:div>
                <w:div w:id="831919080">
                  <w:marLeft w:val="0"/>
                  <w:marRight w:val="0"/>
                  <w:marTop w:val="0"/>
                  <w:marBottom w:val="0"/>
                  <w:divBdr>
                    <w:top w:val="none" w:sz="0" w:space="0" w:color="auto"/>
                    <w:left w:val="none" w:sz="0" w:space="0" w:color="auto"/>
                    <w:bottom w:val="none" w:sz="0" w:space="0" w:color="auto"/>
                    <w:right w:val="none" w:sz="0" w:space="0" w:color="auto"/>
                  </w:divBdr>
                  <w:divsChild>
                    <w:div w:id="1913274160">
                      <w:marLeft w:val="0"/>
                      <w:marRight w:val="0"/>
                      <w:marTop w:val="0"/>
                      <w:marBottom w:val="0"/>
                      <w:divBdr>
                        <w:top w:val="none" w:sz="0" w:space="0" w:color="auto"/>
                        <w:left w:val="none" w:sz="0" w:space="0" w:color="auto"/>
                        <w:bottom w:val="none" w:sz="0" w:space="0" w:color="auto"/>
                        <w:right w:val="none" w:sz="0" w:space="0" w:color="auto"/>
                      </w:divBdr>
                    </w:div>
                  </w:divsChild>
                </w:div>
                <w:div w:id="833835857">
                  <w:marLeft w:val="0"/>
                  <w:marRight w:val="0"/>
                  <w:marTop w:val="0"/>
                  <w:marBottom w:val="0"/>
                  <w:divBdr>
                    <w:top w:val="none" w:sz="0" w:space="0" w:color="auto"/>
                    <w:left w:val="none" w:sz="0" w:space="0" w:color="auto"/>
                    <w:bottom w:val="none" w:sz="0" w:space="0" w:color="auto"/>
                    <w:right w:val="none" w:sz="0" w:space="0" w:color="auto"/>
                  </w:divBdr>
                  <w:divsChild>
                    <w:div w:id="1288664130">
                      <w:marLeft w:val="0"/>
                      <w:marRight w:val="0"/>
                      <w:marTop w:val="0"/>
                      <w:marBottom w:val="0"/>
                      <w:divBdr>
                        <w:top w:val="none" w:sz="0" w:space="0" w:color="auto"/>
                        <w:left w:val="none" w:sz="0" w:space="0" w:color="auto"/>
                        <w:bottom w:val="none" w:sz="0" w:space="0" w:color="auto"/>
                        <w:right w:val="none" w:sz="0" w:space="0" w:color="auto"/>
                      </w:divBdr>
                    </w:div>
                  </w:divsChild>
                </w:div>
                <w:div w:id="834687082">
                  <w:marLeft w:val="0"/>
                  <w:marRight w:val="0"/>
                  <w:marTop w:val="0"/>
                  <w:marBottom w:val="0"/>
                  <w:divBdr>
                    <w:top w:val="none" w:sz="0" w:space="0" w:color="auto"/>
                    <w:left w:val="none" w:sz="0" w:space="0" w:color="auto"/>
                    <w:bottom w:val="none" w:sz="0" w:space="0" w:color="auto"/>
                    <w:right w:val="none" w:sz="0" w:space="0" w:color="auto"/>
                  </w:divBdr>
                  <w:divsChild>
                    <w:div w:id="2102022291">
                      <w:marLeft w:val="0"/>
                      <w:marRight w:val="0"/>
                      <w:marTop w:val="0"/>
                      <w:marBottom w:val="0"/>
                      <w:divBdr>
                        <w:top w:val="none" w:sz="0" w:space="0" w:color="auto"/>
                        <w:left w:val="none" w:sz="0" w:space="0" w:color="auto"/>
                        <w:bottom w:val="none" w:sz="0" w:space="0" w:color="auto"/>
                        <w:right w:val="none" w:sz="0" w:space="0" w:color="auto"/>
                      </w:divBdr>
                    </w:div>
                  </w:divsChild>
                </w:div>
                <w:div w:id="907543316">
                  <w:marLeft w:val="0"/>
                  <w:marRight w:val="0"/>
                  <w:marTop w:val="0"/>
                  <w:marBottom w:val="0"/>
                  <w:divBdr>
                    <w:top w:val="none" w:sz="0" w:space="0" w:color="auto"/>
                    <w:left w:val="none" w:sz="0" w:space="0" w:color="auto"/>
                    <w:bottom w:val="none" w:sz="0" w:space="0" w:color="auto"/>
                    <w:right w:val="none" w:sz="0" w:space="0" w:color="auto"/>
                  </w:divBdr>
                  <w:divsChild>
                    <w:div w:id="1108620593">
                      <w:marLeft w:val="0"/>
                      <w:marRight w:val="0"/>
                      <w:marTop w:val="0"/>
                      <w:marBottom w:val="0"/>
                      <w:divBdr>
                        <w:top w:val="none" w:sz="0" w:space="0" w:color="auto"/>
                        <w:left w:val="none" w:sz="0" w:space="0" w:color="auto"/>
                        <w:bottom w:val="none" w:sz="0" w:space="0" w:color="auto"/>
                        <w:right w:val="none" w:sz="0" w:space="0" w:color="auto"/>
                      </w:divBdr>
                    </w:div>
                  </w:divsChild>
                </w:div>
                <w:div w:id="913516412">
                  <w:marLeft w:val="0"/>
                  <w:marRight w:val="0"/>
                  <w:marTop w:val="0"/>
                  <w:marBottom w:val="0"/>
                  <w:divBdr>
                    <w:top w:val="none" w:sz="0" w:space="0" w:color="auto"/>
                    <w:left w:val="none" w:sz="0" w:space="0" w:color="auto"/>
                    <w:bottom w:val="none" w:sz="0" w:space="0" w:color="auto"/>
                    <w:right w:val="none" w:sz="0" w:space="0" w:color="auto"/>
                  </w:divBdr>
                  <w:divsChild>
                    <w:div w:id="1511022213">
                      <w:marLeft w:val="0"/>
                      <w:marRight w:val="0"/>
                      <w:marTop w:val="0"/>
                      <w:marBottom w:val="0"/>
                      <w:divBdr>
                        <w:top w:val="none" w:sz="0" w:space="0" w:color="auto"/>
                        <w:left w:val="none" w:sz="0" w:space="0" w:color="auto"/>
                        <w:bottom w:val="none" w:sz="0" w:space="0" w:color="auto"/>
                        <w:right w:val="none" w:sz="0" w:space="0" w:color="auto"/>
                      </w:divBdr>
                    </w:div>
                  </w:divsChild>
                </w:div>
                <w:div w:id="1027562080">
                  <w:marLeft w:val="0"/>
                  <w:marRight w:val="0"/>
                  <w:marTop w:val="0"/>
                  <w:marBottom w:val="0"/>
                  <w:divBdr>
                    <w:top w:val="none" w:sz="0" w:space="0" w:color="auto"/>
                    <w:left w:val="none" w:sz="0" w:space="0" w:color="auto"/>
                    <w:bottom w:val="none" w:sz="0" w:space="0" w:color="auto"/>
                    <w:right w:val="none" w:sz="0" w:space="0" w:color="auto"/>
                  </w:divBdr>
                  <w:divsChild>
                    <w:div w:id="956837956">
                      <w:marLeft w:val="0"/>
                      <w:marRight w:val="0"/>
                      <w:marTop w:val="0"/>
                      <w:marBottom w:val="0"/>
                      <w:divBdr>
                        <w:top w:val="none" w:sz="0" w:space="0" w:color="auto"/>
                        <w:left w:val="none" w:sz="0" w:space="0" w:color="auto"/>
                        <w:bottom w:val="none" w:sz="0" w:space="0" w:color="auto"/>
                        <w:right w:val="none" w:sz="0" w:space="0" w:color="auto"/>
                      </w:divBdr>
                    </w:div>
                  </w:divsChild>
                </w:div>
                <w:div w:id="1053582765">
                  <w:marLeft w:val="0"/>
                  <w:marRight w:val="0"/>
                  <w:marTop w:val="0"/>
                  <w:marBottom w:val="0"/>
                  <w:divBdr>
                    <w:top w:val="none" w:sz="0" w:space="0" w:color="auto"/>
                    <w:left w:val="none" w:sz="0" w:space="0" w:color="auto"/>
                    <w:bottom w:val="none" w:sz="0" w:space="0" w:color="auto"/>
                    <w:right w:val="none" w:sz="0" w:space="0" w:color="auto"/>
                  </w:divBdr>
                  <w:divsChild>
                    <w:div w:id="894505933">
                      <w:marLeft w:val="0"/>
                      <w:marRight w:val="0"/>
                      <w:marTop w:val="0"/>
                      <w:marBottom w:val="0"/>
                      <w:divBdr>
                        <w:top w:val="none" w:sz="0" w:space="0" w:color="auto"/>
                        <w:left w:val="none" w:sz="0" w:space="0" w:color="auto"/>
                        <w:bottom w:val="none" w:sz="0" w:space="0" w:color="auto"/>
                        <w:right w:val="none" w:sz="0" w:space="0" w:color="auto"/>
                      </w:divBdr>
                    </w:div>
                  </w:divsChild>
                </w:div>
                <w:div w:id="1084450611">
                  <w:marLeft w:val="0"/>
                  <w:marRight w:val="0"/>
                  <w:marTop w:val="0"/>
                  <w:marBottom w:val="0"/>
                  <w:divBdr>
                    <w:top w:val="none" w:sz="0" w:space="0" w:color="auto"/>
                    <w:left w:val="none" w:sz="0" w:space="0" w:color="auto"/>
                    <w:bottom w:val="none" w:sz="0" w:space="0" w:color="auto"/>
                    <w:right w:val="none" w:sz="0" w:space="0" w:color="auto"/>
                  </w:divBdr>
                  <w:divsChild>
                    <w:div w:id="1361904218">
                      <w:marLeft w:val="0"/>
                      <w:marRight w:val="0"/>
                      <w:marTop w:val="0"/>
                      <w:marBottom w:val="0"/>
                      <w:divBdr>
                        <w:top w:val="none" w:sz="0" w:space="0" w:color="auto"/>
                        <w:left w:val="none" w:sz="0" w:space="0" w:color="auto"/>
                        <w:bottom w:val="none" w:sz="0" w:space="0" w:color="auto"/>
                        <w:right w:val="none" w:sz="0" w:space="0" w:color="auto"/>
                      </w:divBdr>
                    </w:div>
                  </w:divsChild>
                </w:div>
                <w:div w:id="1134756506">
                  <w:marLeft w:val="0"/>
                  <w:marRight w:val="0"/>
                  <w:marTop w:val="0"/>
                  <w:marBottom w:val="0"/>
                  <w:divBdr>
                    <w:top w:val="none" w:sz="0" w:space="0" w:color="auto"/>
                    <w:left w:val="none" w:sz="0" w:space="0" w:color="auto"/>
                    <w:bottom w:val="none" w:sz="0" w:space="0" w:color="auto"/>
                    <w:right w:val="none" w:sz="0" w:space="0" w:color="auto"/>
                  </w:divBdr>
                  <w:divsChild>
                    <w:div w:id="1767193359">
                      <w:marLeft w:val="0"/>
                      <w:marRight w:val="0"/>
                      <w:marTop w:val="0"/>
                      <w:marBottom w:val="0"/>
                      <w:divBdr>
                        <w:top w:val="none" w:sz="0" w:space="0" w:color="auto"/>
                        <w:left w:val="none" w:sz="0" w:space="0" w:color="auto"/>
                        <w:bottom w:val="none" w:sz="0" w:space="0" w:color="auto"/>
                        <w:right w:val="none" w:sz="0" w:space="0" w:color="auto"/>
                      </w:divBdr>
                    </w:div>
                  </w:divsChild>
                </w:div>
                <w:div w:id="1137065752">
                  <w:marLeft w:val="0"/>
                  <w:marRight w:val="0"/>
                  <w:marTop w:val="0"/>
                  <w:marBottom w:val="0"/>
                  <w:divBdr>
                    <w:top w:val="none" w:sz="0" w:space="0" w:color="auto"/>
                    <w:left w:val="none" w:sz="0" w:space="0" w:color="auto"/>
                    <w:bottom w:val="none" w:sz="0" w:space="0" w:color="auto"/>
                    <w:right w:val="none" w:sz="0" w:space="0" w:color="auto"/>
                  </w:divBdr>
                  <w:divsChild>
                    <w:div w:id="1484277496">
                      <w:marLeft w:val="0"/>
                      <w:marRight w:val="0"/>
                      <w:marTop w:val="0"/>
                      <w:marBottom w:val="0"/>
                      <w:divBdr>
                        <w:top w:val="none" w:sz="0" w:space="0" w:color="auto"/>
                        <w:left w:val="none" w:sz="0" w:space="0" w:color="auto"/>
                        <w:bottom w:val="none" w:sz="0" w:space="0" w:color="auto"/>
                        <w:right w:val="none" w:sz="0" w:space="0" w:color="auto"/>
                      </w:divBdr>
                    </w:div>
                  </w:divsChild>
                </w:div>
                <w:div w:id="1142503880">
                  <w:marLeft w:val="0"/>
                  <w:marRight w:val="0"/>
                  <w:marTop w:val="0"/>
                  <w:marBottom w:val="0"/>
                  <w:divBdr>
                    <w:top w:val="none" w:sz="0" w:space="0" w:color="auto"/>
                    <w:left w:val="none" w:sz="0" w:space="0" w:color="auto"/>
                    <w:bottom w:val="none" w:sz="0" w:space="0" w:color="auto"/>
                    <w:right w:val="none" w:sz="0" w:space="0" w:color="auto"/>
                  </w:divBdr>
                  <w:divsChild>
                    <w:div w:id="144401260">
                      <w:marLeft w:val="0"/>
                      <w:marRight w:val="0"/>
                      <w:marTop w:val="0"/>
                      <w:marBottom w:val="0"/>
                      <w:divBdr>
                        <w:top w:val="none" w:sz="0" w:space="0" w:color="auto"/>
                        <w:left w:val="none" w:sz="0" w:space="0" w:color="auto"/>
                        <w:bottom w:val="none" w:sz="0" w:space="0" w:color="auto"/>
                        <w:right w:val="none" w:sz="0" w:space="0" w:color="auto"/>
                      </w:divBdr>
                    </w:div>
                  </w:divsChild>
                </w:div>
                <w:div w:id="1225724801">
                  <w:marLeft w:val="0"/>
                  <w:marRight w:val="0"/>
                  <w:marTop w:val="0"/>
                  <w:marBottom w:val="0"/>
                  <w:divBdr>
                    <w:top w:val="none" w:sz="0" w:space="0" w:color="auto"/>
                    <w:left w:val="none" w:sz="0" w:space="0" w:color="auto"/>
                    <w:bottom w:val="none" w:sz="0" w:space="0" w:color="auto"/>
                    <w:right w:val="none" w:sz="0" w:space="0" w:color="auto"/>
                  </w:divBdr>
                  <w:divsChild>
                    <w:div w:id="973024087">
                      <w:marLeft w:val="0"/>
                      <w:marRight w:val="0"/>
                      <w:marTop w:val="0"/>
                      <w:marBottom w:val="0"/>
                      <w:divBdr>
                        <w:top w:val="none" w:sz="0" w:space="0" w:color="auto"/>
                        <w:left w:val="none" w:sz="0" w:space="0" w:color="auto"/>
                        <w:bottom w:val="none" w:sz="0" w:space="0" w:color="auto"/>
                        <w:right w:val="none" w:sz="0" w:space="0" w:color="auto"/>
                      </w:divBdr>
                    </w:div>
                  </w:divsChild>
                </w:div>
                <w:div w:id="1285308287">
                  <w:marLeft w:val="0"/>
                  <w:marRight w:val="0"/>
                  <w:marTop w:val="0"/>
                  <w:marBottom w:val="0"/>
                  <w:divBdr>
                    <w:top w:val="none" w:sz="0" w:space="0" w:color="auto"/>
                    <w:left w:val="none" w:sz="0" w:space="0" w:color="auto"/>
                    <w:bottom w:val="none" w:sz="0" w:space="0" w:color="auto"/>
                    <w:right w:val="none" w:sz="0" w:space="0" w:color="auto"/>
                  </w:divBdr>
                  <w:divsChild>
                    <w:div w:id="1468162343">
                      <w:marLeft w:val="0"/>
                      <w:marRight w:val="0"/>
                      <w:marTop w:val="0"/>
                      <w:marBottom w:val="0"/>
                      <w:divBdr>
                        <w:top w:val="none" w:sz="0" w:space="0" w:color="auto"/>
                        <w:left w:val="none" w:sz="0" w:space="0" w:color="auto"/>
                        <w:bottom w:val="none" w:sz="0" w:space="0" w:color="auto"/>
                        <w:right w:val="none" w:sz="0" w:space="0" w:color="auto"/>
                      </w:divBdr>
                    </w:div>
                  </w:divsChild>
                </w:div>
                <w:div w:id="1327516575">
                  <w:marLeft w:val="0"/>
                  <w:marRight w:val="0"/>
                  <w:marTop w:val="0"/>
                  <w:marBottom w:val="0"/>
                  <w:divBdr>
                    <w:top w:val="none" w:sz="0" w:space="0" w:color="auto"/>
                    <w:left w:val="none" w:sz="0" w:space="0" w:color="auto"/>
                    <w:bottom w:val="none" w:sz="0" w:space="0" w:color="auto"/>
                    <w:right w:val="none" w:sz="0" w:space="0" w:color="auto"/>
                  </w:divBdr>
                  <w:divsChild>
                    <w:div w:id="1168402685">
                      <w:marLeft w:val="0"/>
                      <w:marRight w:val="0"/>
                      <w:marTop w:val="0"/>
                      <w:marBottom w:val="0"/>
                      <w:divBdr>
                        <w:top w:val="none" w:sz="0" w:space="0" w:color="auto"/>
                        <w:left w:val="none" w:sz="0" w:space="0" w:color="auto"/>
                        <w:bottom w:val="none" w:sz="0" w:space="0" w:color="auto"/>
                        <w:right w:val="none" w:sz="0" w:space="0" w:color="auto"/>
                      </w:divBdr>
                    </w:div>
                  </w:divsChild>
                </w:div>
                <w:div w:id="1376153198">
                  <w:marLeft w:val="0"/>
                  <w:marRight w:val="0"/>
                  <w:marTop w:val="0"/>
                  <w:marBottom w:val="0"/>
                  <w:divBdr>
                    <w:top w:val="none" w:sz="0" w:space="0" w:color="auto"/>
                    <w:left w:val="none" w:sz="0" w:space="0" w:color="auto"/>
                    <w:bottom w:val="none" w:sz="0" w:space="0" w:color="auto"/>
                    <w:right w:val="none" w:sz="0" w:space="0" w:color="auto"/>
                  </w:divBdr>
                  <w:divsChild>
                    <w:div w:id="1975982214">
                      <w:marLeft w:val="0"/>
                      <w:marRight w:val="0"/>
                      <w:marTop w:val="0"/>
                      <w:marBottom w:val="0"/>
                      <w:divBdr>
                        <w:top w:val="none" w:sz="0" w:space="0" w:color="auto"/>
                        <w:left w:val="none" w:sz="0" w:space="0" w:color="auto"/>
                        <w:bottom w:val="none" w:sz="0" w:space="0" w:color="auto"/>
                        <w:right w:val="none" w:sz="0" w:space="0" w:color="auto"/>
                      </w:divBdr>
                    </w:div>
                  </w:divsChild>
                </w:div>
                <w:div w:id="1390033966">
                  <w:marLeft w:val="0"/>
                  <w:marRight w:val="0"/>
                  <w:marTop w:val="0"/>
                  <w:marBottom w:val="0"/>
                  <w:divBdr>
                    <w:top w:val="none" w:sz="0" w:space="0" w:color="auto"/>
                    <w:left w:val="none" w:sz="0" w:space="0" w:color="auto"/>
                    <w:bottom w:val="none" w:sz="0" w:space="0" w:color="auto"/>
                    <w:right w:val="none" w:sz="0" w:space="0" w:color="auto"/>
                  </w:divBdr>
                  <w:divsChild>
                    <w:div w:id="1844541914">
                      <w:marLeft w:val="0"/>
                      <w:marRight w:val="0"/>
                      <w:marTop w:val="0"/>
                      <w:marBottom w:val="0"/>
                      <w:divBdr>
                        <w:top w:val="none" w:sz="0" w:space="0" w:color="auto"/>
                        <w:left w:val="none" w:sz="0" w:space="0" w:color="auto"/>
                        <w:bottom w:val="none" w:sz="0" w:space="0" w:color="auto"/>
                        <w:right w:val="none" w:sz="0" w:space="0" w:color="auto"/>
                      </w:divBdr>
                    </w:div>
                  </w:divsChild>
                </w:div>
                <w:div w:id="1429958506">
                  <w:marLeft w:val="0"/>
                  <w:marRight w:val="0"/>
                  <w:marTop w:val="0"/>
                  <w:marBottom w:val="0"/>
                  <w:divBdr>
                    <w:top w:val="none" w:sz="0" w:space="0" w:color="auto"/>
                    <w:left w:val="none" w:sz="0" w:space="0" w:color="auto"/>
                    <w:bottom w:val="none" w:sz="0" w:space="0" w:color="auto"/>
                    <w:right w:val="none" w:sz="0" w:space="0" w:color="auto"/>
                  </w:divBdr>
                  <w:divsChild>
                    <w:div w:id="214854068">
                      <w:marLeft w:val="0"/>
                      <w:marRight w:val="0"/>
                      <w:marTop w:val="0"/>
                      <w:marBottom w:val="0"/>
                      <w:divBdr>
                        <w:top w:val="none" w:sz="0" w:space="0" w:color="auto"/>
                        <w:left w:val="none" w:sz="0" w:space="0" w:color="auto"/>
                        <w:bottom w:val="none" w:sz="0" w:space="0" w:color="auto"/>
                        <w:right w:val="none" w:sz="0" w:space="0" w:color="auto"/>
                      </w:divBdr>
                    </w:div>
                  </w:divsChild>
                </w:div>
                <w:div w:id="1433891289">
                  <w:marLeft w:val="0"/>
                  <w:marRight w:val="0"/>
                  <w:marTop w:val="0"/>
                  <w:marBottom w:val="0"/>
                  <w:divBdr>
                    <w:top w:val="none" w:sz="0" w:space="0" w:color="auto"/>
                    <w:left w:val="none" w:sz="0" w:space="0" w:color="auto"/>
                    <w:bottom w:val="none" w:sz="0" w:space="0" w:color="auto"/>
                    <w:right w:val="none" w:sz="0" w:space="0" w:color="auto"/>
                  </w:divBdr>
                  <w:divsChild>
                    <w:div w:id="1417632119">
                      <w:marLeft w:val="0"/>
                      <w:marRight w:val="0"/>
                      <w:marTop w:val="0"/>
                      <w:marBottom w:val="0"/>
                      <w:divBdr>
                        <w:top w:val="none" w:sz="0" w:space="0" w:color="auto"/>
                        <w:left w:val="none" w:sz="0" w:space="0" w:color="auto"/>
                        <w:bottom w:val="none" w:sz="0" w:space="0" w:color="auto"/>
                        <w:right w:val="none" w:sz="0" w:space="0" w:color="auto"/>
                      </w:divBdr>
                    </w:div>
                  </w:divsChild>
                </w:div>
                <w:div w:id="1450273689">
                  <w:marLeft w:val="0"/>
                  <w:marRight w:val="0"/>
                  <w:marTop w:val="0"/>
                  <w:marBottom w:val="0"/>
                  <w:divBdr>
                    <w:top w:val="none" w:sz="0" w:space="0" w:color="auto"/>
                    <w:left w:val="none" w:sz="0" w:space="0" w:color="auto"/>
                    <w:bottom w:val="none" w:sz="0" w:space="0" w:color="auto"/>
                    <w:right w:val="none" w:sz="0" w:space="0" w:color="auto"/>
                  </w:divBdr>
                  <w:divsChild>
                    <w:div w:id="796684235">
                      <w:marLeft w:val="0"/>
                      <w:marRight w:val="0"/>
                      <w:marTop w:val="0"/>
                      <w:marBottom w:val="0"/>
                      <w:divBdr>
                        <w:top w:val="none" w:sz="0" w:space="0" w:color="auto"/>
                        <w:left w:val="none" w:sz="0" w:space="0" w:color="auto"/>
                        <w:bottom w:val="none" w:sz="0" w:space="0" w:color="auto"/>
                        <w:right w:val="none" w:sz="0" w:space="0" w:color="auto"/>
                      </w:divBdr>
                    </w:div>
                  </w:divsChild>
                </w:div>
                <w:div w:id="1457019359">
                  <w:marLeft w:val="0"/>
                  <w:marRight w:val="0"/>
                  <w:marTop w:val="0"/>
                  <w:marBottom w:val="0"/>
                  <w:divBdr>
                    <w:top w:val="none" w:sz="0" w:space="0" w:color="auto"/>
                    <w:left w:val="none" w:sz="0" w:space="0" w:color="auto"/>
                    <w:bottom w:val="none" w:sz="0" w:space="0" w:color="auto"/>
                    <w:right w:val="none" w:sz="0" w:space="0" w:color="auto"/>
                  </w:divBdr>
                  <w:divsChild>
                    <w:div w:id="713502095">
                      <w:marLeft w:val="0"/>
                      <w:marRight w:val="0"/>
                      <w:marTop w:val="0"/>
                      <w:marBottom w:val="0"/>
                      <w:divBdr>
                        <w:top w:val="none" w:sz="0" w:space="0" w:color="auto"/>
                        <w:left w:val="none" w:sz="0" w:space="0" w:color="auto"/>
                        <w:bottom w:val="none" w:sz="0" w:space="0" w:color="auto"/>
                        <w:right w:val="none" w:sz="0" w:space="0" w:color="auto"/>
                      </w:divBdr>
                    </w:div>
                  </w:divsChild>
                </w:div>
                <w:div w:id="1506089191">
                  <w:marLeft w:val="0"/>
                  <w:marRight w:val="0"/>
                  <w:marTop w:val="0"/>
                  <w:marBottom w:val="0"/>
                  <w:divBdr>
                    <w:top w:val="none" w:sz="0" w:space="0" w:color="auto"/>
                    <w:left w:val="none" w:sz="0" w:space="0" w:color="auto"/>
                    <w:bottom w:val="none" w:sz="0" w:space="0" w:color="auto"/>
                    <w:right w:val="none" w:sz="0" w:space="0" w:color="auto"/>
                  </w:divBdr>
                  <w:divsChild>
                    <w:div w:id="1996764209">
                      <w:marLeft w:val="0"/>
                      <w:marRight w:val="0"/>
                      <w:marTop w:val="0"/>
                      <w:marBottom w:val="0"/>
                      <w:divBdr>
                        <w:top w:val="none" w:sz="0" w:space="0" w:color="auto"/>
                        <w:left w:val="none" w:sz="0" w:space="0" w:color="auto"/>
                        <w:bottom w:val="none" w:sz="0" w:space="0" w:color="auto"/>
                        <w:right w:val="none" w:sz="0" w:space="0" w:color="auto"/>
                      </w:divBdr>
                    </w:div>
                  </w:divsChild>
                </w:div>
                <w:div w:id="1587618097">
                  <w:marLeft w:val="0"/>
                  <w:marRight w:val="0"/>
                  <w:marTop w:val="0"/>
                  <w:marBottom w:val="0"/>
                  <w:divBdr>
                    <w:top w:val="none" w:sz="0" w:space="0" w:color="auto"/>
                    <w:left w:val="none" w:sz="0" w:space="0" w:color="auto"/>
                    <w:bottom w:val="none" w:sz="0" w:space="0" w:color="auto"/>
                    <w:right w:val="none" w:sz="0" w:space="0" w:color="auto"/>
                  </w:divBdr>
                  <w:divsChild>
                    <w:div w:id="1359550918">
                      <w:marLeft w:val="0"/>
                      <w:marRight w:val="0"/>
                      <w:marTop w:val="0"/>
                      <w:marBottom w:val="0"/>
                      <w:divBdr>
                        <w:top w:val="none" w:sz="0" w:space="0" w:color="auto"/>
                        <w:left w:val="none" w:sz="0" w:space="0" w:color="auto"/>
                        <w:bottom w:val="none" w:sz="0" w:space="0" w:color="auto"/>
                        <w:right w:val="none" w:sz="0" w:space="0" w:color="auto"/>
                      </w:divBdr>
                    </w:div>
                  </w:divsChild>
                </w:div>
                <w:div w:id="1627352817">
                  <w:marLeft w:val="0"/>
                  <w:marRight w:val="0"/>
                  <w:marTop w:val="0"/>
                  <w:marBottom w:val="0"/>
                  <w:divBdr>
                    <w:top w:val="none" w:sz="0" w:space="0" w:color="auto"/>
                    <w:left w:val="none" w:sz="0" w:space="0" w:color="auto"/>
                    <w:bottom w:val="none" w:sz="0" w:space="0" w:color="auto"/>
                    <w:right w:val="none" w:sz="0" w:space="0" w:color="auto"/>
                  </w:divBdr>
                  <w:divsChild>
                    <w:div w:id="939262752">
                      <w:marLeft w:val="0"/>
                      <w:marRight w:val="0"/>
                      <w:marTop w:val="0"/>
                      <w:marBottom w:val="0"/>
                      <w:divBdr>
                        <w:top w:val="none" w:sz="0" w:space="0" w:color="auto"/>
                        <w:left w:val="none" w:sz="0" w:space="0" w:color="auto"/>
                        <w:bottom w:val="none" w:sz="0" w:space="0" w:color="auto"/>
                        <w:right w:val="none" w:sz="0" w:space="0" w:color="auto"/>
                      </w:divBdr>
                    </w:div>
                  </w:divsChild>
                </w:div>
                <w:div w:id="1627617845">
                  <w:marLeft w:val="0"/>
                  <w:marRight w:val="0"/>
                  <w:marTop w:val="0"/>
                  <w:marBottom w:val="0"/>
                  <w:divBdr>
                    <w:top w:val="none" w:sz="0" w:space="0" w:color="auto"/>
                    <w:left w:val="none" w:sz="0" w:space="0" w:color="auto"/>
                    <w:bottom w:val="none" w:sz="0" w:space="0" w:color="auto"/>
                    <w:right w:val="none" w:sz="0" w:space="0" w:color="auto"/>
                  </w:divBdr>
                  <w:divsChild>
                    <w:div w:id="1021738189">
                      <w:marLeft w:val="0"/>
                      <w:marRight w:val="0"/>
                      <w:marTop w:val="0"/>
                      <w:marBottom w:val="0"/>
                      <w:divBdr>
                        <w:top w:val="none" w:sz="0" w:space="0" w:color="auto"/>
                        <w:left w:val="none" w:sz="0" w:space="0" w:color="auto"/>
                        <w:bottom w:val="none" w:sz="0" w:space="0" w:color="auto"/>
                        <w:right w:val="none" w:sz="0" w:space="0" w:color="auto"/>
                      </w:divBdr>
                    </w:div>
                  </w:divsChild>
                </w:div>
                <w:div w:id="1652055281">
                  <w:marLeft w:val="0"/>
                  <w:marRight w:val="0"/>
                  <w:marTop w:val="0"/>
                  <w:marBottom w:val="0"/>
                  <w:divBdr>
                    <w:top w:val="none" w:sz="0" w:space="0" w:color="auto"/>
                    <w:left w:val="none" w:sz="0" w:space="0" w:color="auto"/>
                    <w:bottom w:val="none" w:sz="0" w:space="0" w:color="auto"/>
                    <w:right w:val="none" w:sz="0" w:space="0" w:color="auto"/>
                  </w:divBdr>
                  <w:divsChild>
                    <w:div w:id="716323623">
                      <w:marLeft w:val="0"/>
                      <w:marRight w:val="0"/>
                      <w:marTop w:val="0"/>
                      <w:marBottom w:val="0"/>
                      <w:divBdr>
                        <w:top w:val="none" w:sz="0" w:space="0" w:color="auto"/>
                        <w:left w:val="none" w:sz="0" w:space="0" w:color="auto"/>
                        <w:bottom w:val="none" w:sz="0" w:space="0" w:color="auto"/>
                        <w:right w:val="none" w:sz="0" w:space="0" w:color="auto"/>
                      </w:divBdr>
                    </w:div>
                  </w:divsChild>
                </w:div>
                <w:div w:id="1657029419">
                  <w:marLeft w:val="0"/>
                  <w:marRight w:val="0"/>
                  <w:marTop w:val="0"/>
                  <w:marBottom w:val="0"/>
                  <w:divBdr>
                    <w:top w:val="none" w:sz="0" w:space="0" w:color="auto"/>
                    <w:left w:val="none" w:sz="0" w:space="0" w:color="auto"/>
                    <w:bottom w:val="none" w:sz="0" w:space="0" w:color="auto"/>
                    <w:right w:val="none" w:sz="0" w:space="0" w:color="auto"/>
                  </w:divBdr>
                  <w:divsChild>
                    <w:div w:id="1397704922">
                      <w:marLeft w:val="0"/>
                      <w:marRight w:val="0"/>
                      <w:marTop w:val="0"/>
                      <w:marBottom w:val="0"/>
                      <w:divBdr>
                        <w:top w:val="none" w:sz="0" w:space="0" w:color="auto"/>
                        <w:left w:val="none" w:sz="0" w:space="0" w:color="auto"/>
                        <w:bottom w:val="none" w:sz="0" w:space="0" w:color="auto"/>
                        <w:right w:val="none" w:sz="0" w:space="0" w:color="auto"/>
                      </w:divBdr>
                    </w:div>
                  </w:divsChild>
                </w:div>
                <w:div w:id="1665931414">
                  <w:marLeft w:val="0"/>
                  <w:marRight w:val="0"/>
                  <w:marTop w:val="0"/>
                  <w:marBottom w:val="0"/>
                  <w:divBdr>
                    <w:top w:val="none" w:sz="0" w:space="0" w:color="auto"/>
                    <w:left w:val="none" w:sz="0" w:space="0" w:color="auto"/>
                    <w:bottom w:val="none" w:sz="0" w:space="0" w:color="auto"/>
                    <w:right w:val="none" w:sz="0" w:space="0" w:color="auto"/>
                  </w:divBdr>
                  <w:divsChild>
                    <w:div w:id="1359432778">
                      <w:marLeft w:val="0"/>
                      <w:marRight w:val="0"/>
                      <w:marTop w:val="0"/>
                      <w:marBottom w:val="0"/>
                      <w:divBdr>
                        <w:top w:val="none" w:sz="0" w:space="0" w:color="auto"/>
                        <w:left w:val="none" w:sz="0" w:space="0" w:color="auto"/>
                        <w:bottom w:val="none" w:sz="0" w:space="0" w:color="auto"/>
                        <w:right w:val="none" w:sz="0" w:space="0" w:color="auto"/>
                      </w:divBdr>
                    </w:div>
                  </w:divsChild>
                </w:div>
                <w:div w:id="1716271257">
                  <w:marLeft w:val="0"/>
                  <w:marRight w:val="0"/>
                  <w:marTop w:val="0"/>
                  <w:marBottom w:val="0"/>
                  <w:divBdr>
                    <w:top w:val="none" w:sz="0" w:space="0" w:color="auto"/>
                    <w:left w:val="none" w:sz="0" w:space="0" w:color="auto"/>
                    <w:bottom w:val="none" w:sz="0" w:space="0" w:color="auto"/>
                    <w:right w:val="none" w:sz="0" w:space="0" w:color="auto"/>
                  </w:divBdr>
                  <w:divsChild>
                    <w:div w:id="62341748">
                      <w:marLeft w:val="0"/>
                      <w:marRight w:val="0"/>
                      <w:marTop w:val="0"/>
                      <w:marBottom w:val="0"/>
                      <w:divBdr>
                        <w:top w:val="none" w:sz="0" w:space="0" w:color="auto"/>
                        <w:left w:val="none" w:sz="0" w:space="0" w:color="auto"/>
                        <w:bottom w:val="none" w:sz="0" w:space="0" w:color="auto"/>
                        <w:right w:val="none" w:sz="0" w:space="0" w:color="auto"/>
                      </w:divBdr>
                    </w:div>
                  </w:divsChild>
                </w:div>
                <w:div w:id="1732464316">
                  <w:marLeft w:val="0"/>
                  <w:marRight w:val="0"/>
                  <w:marTop w:val="0"/>
                  <w:marBottom w:val="0"/>
                  <w:divBdr>
                    <w:top w:val="none" w:sz="0" w:space="0" w:color="auto"/>
                    <w:left w:val="none" w:sz="0" w:space="0" w:color="auto"/>
                    <w:bottom w:val="none" w:sz="0" w:space="0" w:color="auto"/>
                    <w:right w:val="none" w:sz="0" w:space="0" w:color="auto"/>
                  </w:divBdr>
                  <w:divsChild>
                    <w:div w:id="1200823941">
                      <w:marLeft w:val="0"/>
                      <w:marRight w:val="0"/>
                      <w:marTop w:val="0"/>
                      <w:marBottom w:val="0"/>
                      <w:divBdr>
                        <w:top w:val="none" w:sz="0" w:space="0" w:color="auto"/>
                        <w:left w:val="none" w:sz="0" w:space="0" w:color="auto"/>
                        <w:bottom w:val="none" w:sz="0" w:space="0" w:color="auto"/>
                        <w:right w:val="none" w:sz="0" w:space="0" w:color="auto"/>
                      </w:divBdr>
                    </w:div>
                  </w:divsChild>
                </w:div>
                <w:div w:id="1789279646">
                  <w:marLeft w:val="0"/>
                  <w:marRight w:val="0"/>
                  <w:marTop w:val="0"/>
                  <w:marBottom w:val="0"/>
                  <w:divBdr>
                    <w:top w:val="none" w:sz="0" w:space="0" w:color="auto"/>
                    <w:left w:val="none" w:sz="0" w:space="0" w:color="auto"/>
                    <w:bottom w:val="none" w:sz="0" w:space="0" w:color="auto"/>
                    <w:right w:val="none" w:sz="0" w:space="0" w:color="auto"/>
                  </w:divBdr>
                  <w:divsChild>
                    <w:div w:id="1955596051">
                      <w:marLeft w:val="0"/>
                      <w:marRight w:val="0"/>
                      <w:marTop w:val="0"/>
                      <w:marBottom w:val="0"/>
                      <w:divBdr>
                        <w:top w:val="none" w:sz="0" w:space="0" w:color="auto"/>
                        <w:left w:val="none" w:sz="0" w:space="0" w:color="auto"/>
                        <w:bottom w:val="none" w:sz="0" w:space="0" w:color="auto"/>
                        <w:right w:val="none" w:sz="0" w:space="0" w:color="auto"/>
                      </w:divBdr>
                    </w:div>
                  </w:divsChild>
                </w:div>
                <w:div w:id="1803694750">
                  <w:marLeft w:val="0"/>
                  <w:marRight w:val="0"/>
                  <w:marTop w:val="0"/>
                  <w:marBottom w:val="0"/>
                  <w:divBdr>
                    <w:top w:val="none" w:sz="0" w:space="0" w:color="auto"/>
                    <w:left w:val="none" w:sz="0" w:space="0" w:color="auto"/>
                    <w:bottom w:val="none" w:sz="0" w:space="0" w:color="auto"/>
                    <w:right w:val="none" w:sz="0" w:space="0" w:color="auto"/>
                  </w:divBdr>
                  <w:divsChild>
                    <w:div w:id="713164550">
                      <w:marLeft w:val="0"/>
                      <w:marRight w:val="0"/>
                      <w:marTop w:val="0"/>
                      <w:marBottom w:val="0"/>
                      <w:divBdr>
                        <w:top w:val="none" w:sz="0" w:space="0" w:color="auto"/>
                        <w:left w:val="none" w:sz="0" w:space="0" w:color="auto"/>
                        <w:bottom w:val="none" w:sz="0" w:space="0" w:color="auto"/>
                        <w:right w:val="none" w:sz="0" w:space="0" w:color="auto"/>
                      </w:divBdr>
                    </w:div>
                  </w:divsChild>
                </w:div>
                <w:div w:id="1844321127">
                  <w:marLeft w:val="0"/>
                  <w:marRight w:val="0"/>
                  <w:marTop w:val="0"/>
                  <w:marBottom w:val="0"/>
                  <w:divBdr>
                    <w:top w:val="none" w:sz="0" w:space="0" w:color="auto"/>
                    <w:left w:val="none" w:sz="0" w:space="0" w:color="auto"/>
                    <w:bottom w:val="none" w:sz="0" w:space="0" w:color="auto"/>
                    <w:right w:val="none" w:sz="0" w:space="0" w:color="auto"/>
                  </w:divBdr>
                  <w:divsChild>
                    <w:div w:id="1919052420">
                      <w:marLeft w:val="0"/>
                      <w:marRight w:val="0"/>
                      <w:marTop w:val="0"/>
                      <w:marBottom w:val="0"/>
                      <w:divBdr>
                        <w:top w:val="none" w:sz="0" w:space="0" w:color="auto"/>
                        <w:left w:val="none" w:sz="0" w:space="0" w:color="auto"/>
                        <w:bottom w:val="none" w:sz="0" w:space="0" w:color="auto"/>
                        <w:right w:val="none" w:sz="0" w:space="0" w:color="auto"/>
                      </w:divBdr>
                    </w:div>
                  </w:divsChild>
                </w:div>
                <w:div w:id="1852841185">
                  <w:marLeft w:val="0"/>
                  <w:marRight w:val="0"/>
                  <w:marTop w:val="0"/>
                  <w:marBottom w:val="0"/>
                  <w:divBdr>
                    <w:top w:val="none" w:sz="0" w:space="0" w:color="auto"/>
                    <w:left w:val="none" w:sz="0" w:space="0" w:color="auto"/>
                    <w:bottom w:val="none" w:sz="0" w:space="0" w:color="auto"/>
                    <w:right w:val="none" w:sz="0" w:space="0" w:color="auto"/>
                  </w:divBdr>
                  <w:divsChild>
                    <w:div w:id="1994868347">
                      <w:marLeft w:val="0"/>
                      <w:marRight w:val="0"/>
                      <w:marTop w:val="0"/>
                      <w:marBottom w:val="0"/>
                      <w:divBdr>
                        <w:top w:val="none" w:sz="0" w:space="0" w:color="auto"/>
                        <w:left w:val="none" w:sz="0" w:space="0" w:color="auto"/>
                        <w:bottom w:val="none" w:sz="0" w:space="0" w:color="auto"/>
                        <w:right w:val="none" w:sz="0" w:space="0" w:color="auto"/>
                      </w:divBdr>
                    </w:div>
                  </w:divsChild>
                </w:div>
                <w:div w:id="1889563060">
                  <w:marLeft w:val="0"/>
                  <w:marRight w:val="0"/>
                  <w:marTop w:val="0"/>
                  <w:marBottom w:val="0"/>
                  <w:divBdr>
                    <w:top w:val="none" w:sz="0" w:space="0" w:color="auto"/>
                    <w:left w:val="none" w:sz="0" w:space="0" w:color="auto"/>
                    <w:bottom w:val="none" w:sz="0" w:space="0" w:color="auto"/>
                    <w:right w:val="none" w:sz="0" w:space="0" w:color="auto"/>
                  </w:divBdr>
                  <w:divsChild>
                    <w:div w:id="1353997738">
                      <w:marLeft w:val="0"/>
                      <w:marRight w:val="0"/>
                      <w:marTop w:val="0"/>
                      <w:marBottom w:val="0"/>
                      <w:divBdr>
                        <w:top w:val="none" w:sz="0" w:space="0" w:color="auto"/>
                        <w:left w:val="none" w:sz="0" w:space="0" w:color="auto"/>
                        <w:bottom w:val="none" w:sz="0" w:space="0" w:color="auto"/>
                        <w:right w:val="none" w:sz="0" w:space="0" w:color="auto"/>
                      </w:divBdr>
                    </w:div>
                  </w:divsChild>
                </w:div>
                <w:div w:id="1903130824">
                  <w:marLeft w:val="0"/>
                  <w:marRight w:val="0"/>
                  <w:marTop w:val="0"/>
                  <w:marBottom w:val="0"/>
                  <w:divBdr>
                    <w:top w:val="none" w:sz="0" w:space="0" w:color="auto"/>
                    <w:left w:val="none" w:sz="0" w:space="0" w:color="auto"/>
                    <w:bottom w:val="none" w:sz="0" w:space="0" w:color="auto"/>
                    <w:right w:val="none" w:sz="0" w:space="0" w:color="auto"/>
                  </w:divBdr>
                  <w:divsChild>
                    <w:div w:id="42482451">
                      <w:marLeft w:val="0"/>
                      <w:marRight w:val="0"/>
                      <w:marTop w:val="0"/>
                      <w:marBottom w:val="0"/>
                      <w:divBdr>
                        <w:top w:val="none" w:sz="0" w:space="0" w:color="auto"/>
                        <w:left w:val="none" w:sz="0" w:space="0" w:color="auto"/>
                        <w:bottom w:val="none" w:sz="0" w:space="0" w:color="auto"/>
                        <w:right w:val="none" w:sz="0" w:space="0" w:color="auto"/>
                      </w:divBdr>
                    </w:div>
                  </w:divsChild>
                </w:div>
                <w:div w:id="1944872123">
                  <w:marLeft w:val="0"/>
                  <w:marRight w:val="0"/>
                  <w:marTop w:val="0"/>
                  <w:marBottom w:val="0"/>
                  <w:divBdr>
                    <w:top w:val="none" w:sz="0" w:space="0" w:color="auto"/>
                    <w:left w:val="none" w:sz="0" w:space="0" w:color="auto"/>
                    <w:bottom w:val="none" w:sz="0" w:space="0" w:color="auto"/>
                    <w:right w:val="none" w:sz="0" w:space="0" w:color="auto"/>
                  </w:divBdr>
                  <w:divsChild>
                    <w:div w:id="1384867643">
                      <w:marLeft w:val="0"/>
                      <w:marRight w:val="0"/>
                      <w:marTop w:val="0"/>
                      <w:marBottom w:val="0"/>
                      <w:divBdr>
                        <w:top w:val="none" w:sz="0" w:space="0" w:color="auto"/>
                        <w:left w:val="none" w:sz="0" w:space="0" w:color="auto"/>
                        <w:bottom w:val="none" w:sz="0" w:space="0" w:color="auto"/>
                        <w:right w:val="none" w:sz="0" w:space="0" w:color="auto"/>
                      </w:divBdr>
                    </w:div>
                  </w:divsChild>
                </w:div>
                <w:div w:id="1947106568">
                  <w:marLeft w:val="0"/>
                  <w:marRight w:val="0"/>
                  <w:marTop w:val="0"/>
                  <w:marBottom w:val="0"/>
                  <w:divBdr>
                    <w:top w:val="none" w:sz="0" w:space="0" w:color="auto"/>
                    <w:left w:val="none" w:sz="0" w:space="0" w:color="auto"/>
                    <w:bottom w:val="none" w:sz="0" w:space="0" w:color="auto"/>
                    <w:right w:val="none" w:sz="0" w:space="0" w:color="auto"/>
                  </w:divBdr>
                  <w:divsChild>
                    <w:div w:id="652103975">
                      <w:marLeft w:val="0"/>
                      <w:marRight w:val="0"/>
                      <w:marTop w:val="0"/>
                      <w:marBottom w:val="0"/>
                      <w:divBdr>
                        <w:top w:val="none" w:sz="0" w:space="0" w:color="auto"/>
                        <w:left w:val="none" w:sz="0" w:space="0" w:color="auto"/>
                        <w:bottom w:val="none" w:sz="0" w:space="0" w:color="auto"/>
                        <w:right w:val="none" w:sz="0" w:space="0" w:color="auto"/>
                      </w:divBdr>
                    </w:div>
                  </w:divsChild>
                </w:div>
                <w:div w:id="2022776574">
                  <w:marLeft w:val="0"/>
                  <w:marRight w:val="0"/>
                  <w:marTop w:val="0"/>
                  <w:marBottom w:val="0"/>
                  <w:divBdr>
                    <w:top w:val="none" w:sz="0" w:space="0" w:color="auto"/>
                    <w:left w:val="none" w:sz="0" w:space="0" w:color="auto"/>
                    <w:bottom w:val="none" w:sz="0" w:space="0" w:color="auto"/>
                    <w:right w:val="none" w:sz="0" w:space="0" w:color="auto"/>
                  </w:divBdr>
                  <w:divsChild>
                    <w:div w:id="1489907091">
                      <w:marLeft w:val="0"/>
                      <w:marRight w:val="0"/>
                      <w:marTop w:val="0"/>
                      <w:marBottom w:val="0"/>
                      <w:divBdr>
                        <w:top w:val="none" w:sz="0" w:space="0" w:color="auto"/>
                        <w:left w:val="none" w:sz="0" w:space="0" w:color="auto"/>
                        <w:bottom w:val="none" w:sz="0" w:space="0" w:color="auto"/>
                        <w:right w:val="none" w:sz="0" w:space="0" w:color="auto"/>
                      </w:divBdr>
                    </w:div>
                  </w:divsChild>
                </w:div>
                <w:div w:id="2022973014">
                  <w:marLeft w:val="0"/>
                  <w:marRight w:val="0"/>
                  <w:marTop w:val="0"/>
                  <w:marBottom w:val="0"/>
                  <w:divBdr>
                    <w:top w:val="none" w:sz="0" w:space="0" w:color="auto"/>
                    <w:left w:val="none" w:sz="0" w:space="0" w:color="auto"/>
                    <w:bottom w:val="none" w:sz="0" w:space="0" w:color="auto"/>
                    <w:right w:val="none" w:sz="0" w:space="0" w:color="auto"/>
                  </w:divBdr>
                  <w:divsChild>
                    <w:div w:id="1354187210">
                      <w:marLeft w:val="0"/>
                      <w:marRight w:val="0"/>
                      <w:marTop w:val="0"/>
                      <w:marBottom w:val="0"/>
                      <w:divBdr>
                        <w:top w:val="none" w:sz="0" w:space="0" w:color="auto"/>
                        <w:left w:val="none" w:sz="0" w:space="0" w:color="auto"/>
                        <w:bottom w:val="none" w:sz="0" w:space="0" w:color="auto"/>
                        <w:right w:val="none" w:sz="0" w:space="0" w:color="auto"/>
                      </w:divBdr>
                    </w:div>
                  </w:divsChild>
                </w:div>
                <w:div w:id="2051687459">
                  <w:marLeft w:val="0"/>
                  <w:marRight w:val="0"/>
                  <w:marTop w:val="0"/>
                  <w:marBottom w:val="0"/>
                  <w:divBdr>
                    <w:top w:val="none" w:sz="0" w:space="0" w:color="auto"/>
                    <w:left w:val="none" w:sz="0" w:space="0" w:color="auto"/>
                    <w:bottom w:val="none" w:sz="0" w:space="0" w:color="auto"/>
                    <w:right w:val="none" w:sz="0" w:space="0" w:color="auto"/>
                  </w:divBdr>
                  <w:divsChild>
                    <w:div w:id="95587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063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fontTable" Target="fontTable.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36A04C-3D11-449E-BF7E-4BCD1AB97C69}">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2152</TotalTime>
  <Pages>46</Pages>
  <Words>20114</Words>
  <Characters>114656</Characters>
  <Application>Microsoft Office Word</Application>
  <DocSecurity>0</DocSecurity>
  <Lines>955</Lines>
  <Paragraphs>269</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Propositions de projet : Colombie</vt:lpstr>
      <vt:lpstr>Project proposals: Colombia</vt:lpstr>
      <vt:lpstr>Project proposals: Colombia</vt:lpstr>
    </vt:vector>
  </TitlesOfParts>
  <Manager/>
  <Company>UNMFS</Company>
  <LinksUpToDate>false</LinksUpToDate>
  <CharactersWithSpaces>134501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Colombie</dc:title>
  <dc:subject>95th ExCom</dc:subject>
  <dc:creator>FSM / JS</dc:creator>
  <cp:keywords/>
  <dc:description/>
  <cp:lastModifiedBy>Angela Xue He Yan</cp:lastModifiedBy>
  <cp:revision>235</cp:revision>
  <cp:lastPrinted>2024-11-30T21:10:00Z</cp:lastPrinted>
  <dcterms:created xsi:type="dcterms:W3CDTF">2024-11-25T13:56:00Z</dcterms:created>
  <dcterms:modified xsi:type="dcterms:W3CDTF">2024-11-30T21:26:00Z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UNEP/OzL.Pro/ExCom/95/48</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