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878BC" w14:paraId="0F1EFF35" w14:textId="77777777" w:rsidTr="003A3C04">
        <w:trPr>
          <w:trHeight w:val="720"/>
        </w:trPr>
        <w:tc>
          <w:tcPr>
            <w:tcW w:w="5490" w:type="dxa"/>
            <w:gridSpan w:val="2"/>
            <w:tcBorders>
              <w:bottom w:val="single" w:sz="18" w:space="0" w:color="auto"/>
            </w:tcBorders>
          </w:tcPr>
          <w:p w14:paraId="2DE33E77" w14:textId="77777777" w:rsidR="00C15867" w:rsidRPr="006878BC" w:rsidRDefault="00C15867" w:rsidP="003A3C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878BC">
              <w:rPr>
                <w:rFonts w:ascii="Univers" w:hAnsi="Univers"/>
                <w:b/>
                <w:sz w:val="28"/>
                <w:szCs w:val="28"/>
              </w:rPr>
              <w:t>UNITED</w:t>
            </w:r>
            <w:r w:rsidRPr="006878BC">
              <w:rPr>
                <w:rFonts w:ascii="Univers" w:hAnsi="Univers"/>
                <w:b/>
                <w:sz w:val="28"/>
                <w:szCs w:val="28"/>
              </w:rPr>
              <w:br/>
              <w:t>NATIONS</w:t>
            </w:r>
          </w:p>
        </w:tc>
        <w:tc>
          <w:tcPr>
            <w:tcW w:w="4590" w:type="dxa"/>
            <w:tcBorders>
              <w:bottom w:val="single" w:sz="18" w:space="0" w:color="auto"/>
            </w:tcBorders>
          </w:tcPr>
          <w:p w14:paraId="01E02603" w14:textId="77777777" w:rsidR="00C15867" w:rsidRPr="006878BC" w:rsidRDefault="00C15867" w:rsidP="003A3C04">
            <w:pPr>
              <w:jc w:val="right"/>
              <w:rPr>
                <w:sz w:val="52"/>
                <w:szCs w:val="52"/>
              </w:rPr>
            </w:pPr>
            <w:r w:rsidRPr="006878BC">
              <w:rPr>
                <w:rFonts w:ascii="Univers Bold" w:hAnsi="Univers Bold"/>
                <w:b/>
                <w:sz w:val="72"/>
              </w:rPr>
              <w:t>EP</w:t>
            </w:r>
          </w:p>
        </w:tc>
      </w:tr>
      <w:tr w:rsidR="00C15867" w:rsidRPr="006878BC" w14:paraId="7A3DAD30" w14:textId="77777777" w:rsidTr="003A3C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315DFD" w14:textId="77777777" w:rsidR="00C15867" w:rsidRPr="006878BC" w:rsidRDefault="00E52838" w:rsidP="003A3C04">
            <w:pPr>
              <w:spacing w:before="120"/>
            </w:pPr>
            <w:r w:rsidRPr="006878BC">
              <w:rPr>
                <w:noProof/>
                <w:lang w:val="en-US" w:eastAsia="zh-CN"/>
              </w:rPr>
              <mc:AlternateContent>
                <mc:Choice Requires="wpg">
                  <w:drawing>
                    <wp:anchor distT="0" distB="0" distL="114300" distR="114300" simplePos="0" relativeHeight="251658240" behindDoc="0" locked="0" layoutInCell="1" allowOverlap="1" wp14:anchorId="23B0AA20" wp14:editId="4B7B633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CADA88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7EF7334" w14:textId="77777777" w:rsidR="00C15867" w:rsidRPr="006878BC" w:rsidRDefault="00C15867" w:rsidP="003A3C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878BC">
              <w:rPr>
                <w:rFonts w:ascii="Univers" w:hAnsi="Univers"/>
                <w:b/>
                <w:sz w:val="32"/>
              </w:rPr>
              <w:t>United Nations</w:t>
            </w:r>
          </w:p>
          <w:p w14:paraId="08233F87" w14:textId="77777777" w:rsidR="00C15867" w:rsidRPr="006878BC" w:rsidRDefault="00C15867" w:rsidP="003A3C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878BC">
              <w:rPr>
                <w:rFonts w:ascii="Univers" w:hAnsi="Univers"/>
                <w:b/>
                <w:sz w:val="32"/>
              </w:rPr>
              <w:t>Environment</w:t>
            </w:r>
          </w:p>
          <w:p w14:paraId="4B48C2E8" w14:textId="77777777" w:rsidR="00C15867" w:rsidRPr="006878BC" w:rsidRDefault="00C15867" w:rsidP="003A3C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878BC">
              <w:rPr>
                <w:rFonts w:ascii="Univers" w:hAnsi="Univers"/>
                <w:b/>
                <w:sz w:val="32"/>
              </w:rPr>
              <w:t>Programme</w:t>
            </w:r>
          </w:p>
          <w:p w14:paraId="416A2635" w14:textId="77777777" w:rsidR="00C15867" w:rsidRPr="006878BC" w:rsidRDefault="00C15867" w:rsidP="003A3C04">
            <w:pPr>
              <w:spacing w:before="720"/>
              <w:ind w:left="158"/>
            </w:pPr>
          </w:p>
        </w:tc>
        <w:tc>
          <w:tcPr>
            <w:tcW w:w="4590" w:type="dxa"/>
            <w:tcBorders>
              <w:top w:val="nil"/>
              <w:left w:val="nil"/>
              <w:bottom w:val="single" w:sz="36" w:space="0" w:color="auto"/>
              <w:right w:val="nil"/>
            </w:tcBorders>
          </w:tcPr>
          <w:p w14:paraId="2048969F" w14:textId="77777777" w:rsidR="00C15867" w:rsidRPr="006878BC" w:rsidRDefault="00C15867" w:rsidP="003A3C04">
            <w:r w:rsidRPr="006878BC">
              <w:t>Distr.</w:t>
            </w:r>
          </w:p>
          <w:p w14:paraId="1BC723A9" w14:textId="77777777" w:rsidR="00923540" w:rsidRPr="006878BC" w:rsidRDefault="00923540" w:rsidP="00923540">
            <w:r w:rsidRPr="006878BC">
              <w:t>GENERAL</w:t>
            </w:r>
          </w:p>
          <w:p w14:paraId="41AFD253" w14:textId="77777777" w:rsidR="00C15867" w:rsidRPr="006878BC" w:rsidRDefault="00C15867" w:rsidP="003A3C04"/>
          <w:p w14:paraId="1124A261" w14:textId="77777777" w:rsidR="00C15867" w:rsidRPr="006878BC" w:rsidRDefault="00C15867" w:rsidP="003A3C04"/>
          <w:p w14:paraId="4576301D" w14:textId="5FDD0FA2" w:rsidR="00C15867" w:rsidRPr="006878BC" w:rsidRDefault="00AF659B" w:rsidP="003A3C04">
            <w:r>
              <w:fldChar w:fldCharType="begin"/>
            </w:r>
            <w:r>
              <w:instrText>DOCPROPERTY "Document number"  \* MERGEFORMAT</w:instrText>
            </w:r>
            <w:r>
              <w:fldChar w:fldCharType="separate"/>
            </w:r>
            <w:r w:rsidR="00A2778E">
              <w:t>UNEP/</w:t>
            </w:r>
            <w:proofErr w:type="spellStart"/>
            <w:r w:rsidR="00A2778E">
              <w:t>OzL.Pro</w:t>
            </w:r>
            <w:proofErr w:type="spellEnd"/>
            <w:r w:rsidR="00A2778E">
              <w:t>/ExCom/92/1/Add.1</w:t>
            </w:r>
            <w:r>
              <w:fldChar w:fldCharType="end"/>
            </w:r>
          </w:p>
          <w:p w14:paraId="6220B04F" w14:textId="704C5354" w:rsidR="00C15867" w:rsidRPr="006878BC" w:rsidRDefault="00BC2495" w:rsidP="003A3C04">
            <w:r w:rsidRPr="006878BC">
              <w:fldChar w:fldCharType="begin"/>
            </w:r>
            <w:r w:rsidR="00851352" w:rsidRPr="006878BC">
              <w:instrText xml:space="preserve"> DOCPROPERTY "Revision date" \@ "d MMMM YYYY"  \* MERGEFORMAT </w:instrText>
            </w:r>
            <w:r w:rsidRPr="006878BC">
              <w:fldChar w:fldCharType="separate"/>
            </w:r>
            <w:r w:rsidR="001E5B09">
              <w:t>12 May 2023</w:t>
            </w:r>
            <w:r w:rsidRPr="006878BC">
              <w:fldChar w:fldCharType="end"/>
            </w:r>
          </w:p>
          <w:p w14:paraId="1B18B67F" w14:textId="77777777" w:rsidR="00C15867" w:rsidRPr="006878BC" w:rsidRDefault="00C15867" w:rsidP="003A3C04">
            <w:pPr>
              <w:rPr>
                <w:caps/>
              </w:rPr>
            </w:pPr>
          </w:p>
          <w:p w14:paraId="1E1DD9EA" w14:textId="77777777" w:rsidR="00C15867" w:rsidRPr="006878BC" w:rsidRDefault="00C15867" w:rsidP="003A3C04">
            <w:r w:rsidRPr="006878BC">
              <w:t>ORIGINAL: ENGLISH</w:t>
            </w:r>
          </w:p>
        </w:tc>
      </w:tr>
    </w:tbl>
    <w:p w14:paraId="2B29F9B5" w14:textId="77777777" w:rsidR="00CA59FB" w:rsidRPr="006878BC" w:rsidRDefault="00C15867" w:rsidP="00CA59FB">
      <w:pPr>
        <w:jc w:val="left"/>
      </w:pPr>
      <w:r w:rsidRPr="006878BC">
        <w:t>EXECUTIVE COMMITTEE OF</w:t>
      </w:r>
      <w:r w:rsidRPr="006878BC">
        <w:br/>
        <w:t xml:space="preserve">  THE MULTILATERAL FUND FOR THE</w:t>
      </w:r>
      <w:r w:rsidRPr="006878BC">
        <w:br/>
        <w:t xml:space="preserve">  IMPLEMENTATION OF THE MONTREAL PROTOCOL</w:t>
      </w:r>
      <w:r w:rsidRPr="006878BC">
        <w:br/>
      </w:r>
      <w:r w:rsidR="00CA59FB" w:rsidRPr="006878BC">
        <w:t>Ninety-</w:t>
      </w:r>
      <w:r w:rsidR="00DA2387" w:rsidRPr="006878BC">
        <w:t>second</w:t>
      </w:r>
      <w:r w:rsidR="00CA59FB" w:rsidRPr="006878BC">
        <w:t xml:space="preserve"> Meeting</w:t>
      </w:r>
    </w:p>
    <w:p w14:paraId="045D648E" w14:textId="77777777" w:rsidR="00CA59FB" w:rsidRPr="006878BC" w:rsidRDefault="00CA59FB" w:rsidP="00CA59FB">
      <w:pPr>
        <w:jc w:val="left"/>
      </w:pPr>
      <w:r w:rsidRPr="006878BC">
        <w:t xml:space="preserve">Montreal, </w:t>
      </w:r>
      <w:r w:rsidR="00DA2387" w:rsidRPr="006878BC">
        <w:t>29 May to 2 June 2023</w:t>
      </w:r>
    </w:p>
    <w:p w14:paraId="0DE76039" w14:textId="77777777" w:rsidR="00C15867" w:rsidRPr="006878BC" w:rsidRDefault="00C15867" w:rsidP="00CA59FB">
      <w:pPr>
        <w:jc w:val="left"/>
      </w:pPr>
    </w:p>
    <w:p w14:paraId="079C7915" w14:textId="346C1B59" w:rsidR="00BB2764" w:rsidRPr="006878BC" w:rsidRDefault="00BB2764" w:rsidP="006878BC">
      <w:pPr>
        <w:pStyle w:val="Heading5"/>
        <w:numPr>
          <w:ilvl w:val="0"/>
          <w:numId w:val="0"/>
        </w:numPr>
        <w:jc w:val="left"/>
      </w:pPr>
    </w:p>
    <w:p w14:paraId="04A59FC4" w14:textId="1EF2BC2C" w:rsidR="006878BC" w:rsidRDefault="00A2778E" w:rsidP="004F3C54">
      <w:pPr>
        <w:pStyle w:val="Title1"/>
        <w:rPr>
          <w:lang w:val="en-CA"/>
        </w:rPr>
      </w:pPr>
      <w:r>
        <w:rPr>
          <w:lang w:val="en-CA"/>
        </w:rPr>
        <w:t xml:space="preserve">ANNOTATED </w:t>
      </w:r>
      <w:r w:rsidR="006878BC" w:rsidRPr="006878BC">
        <w:rPr>
          <w:lang w:val="en-CA"/>
        </w:rPr>
        <w:t>provisional agenda</w:t>
      </w:r>
    </w:p>
    <w:p w14:paraId="3633B050" w14:textId="77FFB584" w:rsidR="004F3C54" w:rsidRDefault="004F3C54" w:rsidP="004F3C54">
      <w:pPr>
        <w:pStyle w:val="Title1"/>
        <w:rPr>
          <w:lang w:val="en-CA"/>
        </w:rPr>
      </w:pPr>
    </w:p>
    <w:p w14:paraId="27E37B98" w14:textId="77777777" w:rsidR="004F3C54" w:rsidRPr="004F3C54" w:rsidRDefault="004F3C54" w:rsidP="004F3C54">
      <w:pPr>
        <w:pStyle w:val="Title1"/>
        <w:jc w:val="left"/>
        <w:rPr>
          <w:b w:val="0"/>
          <w:bCs/>
          <w:lang w:val="en-CA"/>
        </w:rPr>
      </w:pPr>
    </w:p>
    <w:p w14:paraId="3F876D5A" w14:textId="6129A518" w:rsidR="006878BC" w:rsidRDefault="006878BC" w:rsidP="008C319E">
      <w:pPr>
        <w:numPr>
          <w:ilvl w:val="0"/>
          <w:numId w:val="4"/>
        </w:numPr>
        <w:spacing w:after="240"/>
        <w:outlineLvl w:val="0"/>
        <w:rPr>
          <w:b/>
          <w:bCs/>
          <w:lang w:val="en-GB"/>
        </w:rPr>
      </w:pPr>
      <w:r w:rsidRPr="00B62938">
        <w:rPr>
          <w:b/>
          <w:bCs/>
          <w:lang w:val="en-GB"/>
        </w:rPr>
        <w:t>Opening of the meeting</w:t>
      </w:r>
    </w:p>
    <w:p w14:paraId="60AD3A3A" w14:textId="116E614F" w:rsidR="0096589E" w:rsidRPr="0096589E" w:rsidRDefault="0096589E" w:rsidP="0096589E">
      <w:pPr>
        <w:spacing w:after="240"/>
        <w:ind w:left="720"/>
        <w:outlineLvl w:val="0"/>
        <w:rPr>
          <w:lang w:val="en-GB"/>
        </w:rPr>
      </w:pPr>
      <w:r w:rsidRPr="0096589E">
        <w:rPr>
          <w:lang w:val="en-GB"/>
        </w:rPr>
        <w:t xml:space="preserve">The Chair of the Executive Committee, </w:t>
      </w:r>
      <w:r>
        <w:rPr>
          <w:lang w:val="en-GB"/>
        </w:rPr>
        <w:t>Ms. Annie Gabriel (Australia)</w:t>
      </w:r>
      <w:r w:rsidRPr="0096589E">
        <w:rPr>
          <w:lang w:val="en-GB"/>
        </w:rPr>
        <w:t>, will make opening remarks.</w:t>
      </w:r>
    </w:p>
    <w:p w14:paraId="497AEA10" w14:textId="70D465CE" w:rsidR="006878BC" w:rsidRPr="00B62938" w:rsidRDefault="006878BC" w:rsidP="008C319E">
      <w:pPr>
        <w:numPr>
          <w:ilvl w:val="0"/>
          <w:numId w:val="4"/>
        </w:numPr>
        <w:spacing w:after="240"/>
        <w:outlineLvl w:val="0"/>
        <w:rPr>
          <w:b/>
          <w:bCs/>
          <w:lang w:val="en-GB"/>
        </w:rPr>
      </w:pPr>
      <w:r w:rsidRPr="00B62938">
        <w:rPr>
          <w:b/>
          <w:bCs/>
          <w:lang w:val="en-GB"/>
        </w:rPr>
        <w:t>Organizational matters</w:t>
      </w:r>
    </w:p>
    <w:p w14:paraId="0B7255E3" w14:textId="038A53A7" w:rsidR="006878BC" w:rsidRDefault="0077747E" w:rsidP="00EE170D">
      <w:pPr>
        <w:widowControl w:val="0"/>
        <w:spacing w:after="240"/>
        <w:ind w:firstLine="720"/>
        <w:outlineLvl w:val="1"/>
        <w:rPr>
          <w:b/>
          <w:bCs/>
          <w:lang w:val="en-GB"/>
        </w:rPr>
      </w:pPr>
      <w:r>
        <w:rPr>
          <w:b/>
          <w:bCs/>
          <w:lang w:val="en-GB"/>
        </w:rPr>
        <w:t>(a)</w:t>
      </w:r>
      <w:r>
        <w:rPr>
          <w:b/>
          <w:bCs/>
          <w:lang w:val="en-GB"/>
        </w:rPr>
        <w:tab/>
      </w:r>
      <w:r w:rsidR="006878BC" w:rsidRPr="00B62938">
        <w:rPr>
          <w:b/>
          <w:bCs/>
          <w:lang w:val="en-GB"/>
        </w:rPr>
        <w:t>Adoption of the agenda</w:t>
      </w:r>
    </w:p>
    <w:p w14:paraId="3F7332D5" w14:textId="69A3E9FB" w:rsidR="0096589E" w:rsidRPr="0096589E" w:rsidRDefault="0096589E" w:rsidP="0096589E">
      <w:pPr>
        <w:widowControl w:val="0"/>
        <w:spacing w:after="240"/>
        <w:ind w:left="720"/>
        <w:outlineLvl w:val="1"/>
        <w:rPr>
          <w:lang w:val="en-GB"/>
        </w:rPr>
      </w:pPr>
      <w:r w:rsidRPr="00D35BD6">
        <w:rPr>
          <w:u w:val="single"/>
          <w:lang w:val="en-GB"/>
        </w:rPr>
        <w:t>Document UNEP/OzL.Pro/ExCom/92/1</w:t>
      </w:r>
      <w:r w:rsidRPr="0096589E">
        <w:rPr>
          <w:lang w:val="en-GB"/>
        </w:rPr>
        <w:t xml:space="preserve"> contains the provisional agenda for the </w:t>
      </w:r>
      <w:r>
        <w:rPr>
          <w:lang w:val="en-GB"/>
        </w:rPr>
        <w:t>92</w:t>
      </w:r>
      <w:r w:rsidRPr="0096589E">
        <w:rPr>
          <w:vertAlign w:val="superscript"/>
          <w:lang w:val="en-GB"/>
        </w:rPr>
        <w:t>nd</w:t>
      </w:r>
      <w:r>
        <w:rPr>
          <w:lang w:val="en-GB"/>
        </w:rPr>
        <w:t xml:space="preserve"> </w:t>
      </w:r>
      <w:r w:rsidRPr="0096589E">
        <w:rPr>
          <w:lang w:val="en-GB"/>
        </w:rPr>
        <w:t>meeting.</w:t>
      </w:r>
    </w:p>
    <w:p w14:paraId="4171DA63" w14:textId="59913882" w:rsidR="0096589E" w:rsidRPr="0096589E" w:rsidRDefault="0096589E" w:rsidP="0096589E">
      <w:pPr>
        <w:widowControl w:val="0"/>
        <w:spacing w:after="240"/>
        <w:ind w:left="720"/>
        <w:outlineLvl w:val="1"/>
        <w:rPr>
          <w:lang w:val="en-GB"/>
        </w:rPr>
      </w:pPr>
      <w:r w:rsidRPr="0096589E">
        <w:rPr>
          <w:u w:val="single"/>
          <w:lang w:val="en-GB"/>
        </w:rPr>
        <w:t>Issues to be addressed</w:t>
      </w:r>
      <w:r w:rsidRPr="0096589E">
        <w:rPr>
          <w:lang w:val="en-GB"/>
        </w:rPr>
        <w:t xml:space="preserve">: </w:t>
      </w:r>
      <w:r w:rsidR="00D35BD6" w:rsidRPr="0096589E">
        <w:rPr>
          <w:lang w:val="en-GB"/>
        </w:rPr>
        <w:t>None</w:t>
      </w:r>
    </w:p>
    <w:p w14:paraId="6891F8BA" w14:textId="096E29F3" w:rsidR="0096589E" w:rsidRPr="0096589E" w:rsidRDefault="0096589E" w:rsidP="0096589E">
      <w:pPr>
        <w:widowControl w:val="0"/>
        <w:spacing w:after="240"/>
        <w:ind w:left="720"/>
        <w:outlineLvl w:val="1"/>
        <w:rPr>
          <w:lang w:val="en-GB"/>
        </w:rPr>
      </w:pPr>
      <w:r w:rsidRPr="00D35BD6">
        <w:rPr>
          <w:u w:val="single"/>
          <w:lang w:val="en-GB"/>
        </w:rPr>
        <w:t>The Executive Committee may wish</w:t>
      </w:r>
      <w:r w:rsidRPr="0096589E">
        <w:rPr>
          <w:lang w:val="en-GB"/>
        </w:rPr>
        <w:t xml:space="preserve"> to adopt the agenda of the meeting </w:t>
      </w:r>
      <w:proofErr w:type="gramStart"/>
      <w:r w:rsidRPr="0096589E">
        <w:rPr>
          <w:lang w:val="en-GB"/>
        </w:rPr>
        <w:t>on the basis of</w:t>
      </w:r>
      <w:proofErr w:type="gramEnd"/>
      <w:r w:rsidRPr="0096589E">
        <w:rPr>
          <w:lang w:val="en-GB"/>
        </w:rPr>
        <w:t xml:space="preserve"> the provisional agenda contained in document UNEP/OzL.Pro/ExCom/9</w:t>
      </w:r>
      <w:r w:rsidR="00D35BD6">
        <w:rPr>
          <w:lang w:val="en-GB"/>
        </w:rPr>
        <w:t>2</w:t>
      </w:r>
      <w:r w:rsidRPr="0096589E">
        <w:rPr>
          <w:lang w:val="en-GB"/>
        </w:rPr>
        <w:t>/1 and, if necessary, as amended verbally at the plenary.</w:t>
      </w:r>
    </w:p>
    <w:p w14:paraId="3C55926C" w14:textId="1A66388D" w:rsidR="006878BC" w:rsidRDefault="0077747E" w:rsidP="0077747E">
      <w:pPr>
        <w:widowControl w:val="0"/>
        <w:spacing w:after="240"/>
        <w:ind w:firstLine="720"/>
        <w:outlineLvl w:val="1"/>
        <w:rPr>
          <w:b/>
          <w:bCs/>
          <w:lang w:val="en-GB"/>
        </w:rPr>
      </w:pPr>
      <w:r>
        <w:rPr>
          <w:b/>
          <w:bCs/>
          <w:lang w:val="en-GB"/>
        </w:rPr>
        <w:t>(b)</w:t>
      </w:r>
      <w:r>
        <w:rPr>
          <w:b/>
          <w:bCs/>
          <w:lang w:val="en-GB"/>
        </w:rPr>
        <w:tab/>
      </w:r>
      <w:r w:rsidR="006878BC" w:rsidRPr="00B62938">
        <w:rPr>
          <w:b/>
          <w:bCs/>
          <w:lang w:val="en-GB"/>
        </w:rPr>
        <w:t>Organization of work</w:t>
      </w:r>
    </w:p>
    <w:p w14:paraId="1A266B5F" w14:textId="4499384F" w:rsidR="00D35BD6" w:rsidRPr="00D35BD6" w:rsidRDefault="00D35BD6" w:rsidP="00D35BD6">
      <w:pPr>
        <w:widowControl w:val="0"/>
        <w:spacing w:after="240"/>
        <w:ind w:left="720"/>
        <w:outlineLvl w:val="1"/>
        <w:rPr>
          <w:lang w:val="en-GB"/>
        </w:rPr>
      </w:pPr>
      <w:r w:rsidRPr="00D35BD6">
        <w:rPr>
          <w:lang w:val="en-GB"/>
        </w:rPr>
        <w:t>The Chairperson will propose to the plenary the organization of work.</w:t>
      </w:r>
    </w:p>
    <w:p w14:paraId="39DF127A" w14:textId="14AC3112" w:rsidR="006878BC" w:rsidRDefault="006878BC" w:rsidP="008C319E">
      <w:pPr>
        <w:numPr>
          <w:ilvl w:val="0"/>
          <w:numId w:val="4"/>
        </w:numPr>
        <w:spacing w:after="240"/>
        <w:outlineLvl w:val="0"/>
        <w:rPr>
          <w:b/>
          <w:bCs/>
          <w:lang w:val="en-GB"/>
        </w:rPr>
      </w:pPr>
      <w:r w:rsidRPr="00B62938">
        <w:rPr>
          <w:b/>
          <w:bCs/>
          <w:lang w:val="en-GB"/>
        </w:rPr>
        <w:t>Secretariat activities</w:t>
      </w:r>
    </w:p>
    <w:p w14:paraId="367B21C0" w14:textId="624873A2" w:rsidR="00D35BD6" w:rsidRDefault="00D35BD6" w:rsidP="00D35BD6">
      <w:pPr>
        <w:spacing w:after="240"/>
        <w:ind w:left="720"/>
        <w:outlineLvl w:val="0"/>
        <w:rPr>
          <w:lang w:val="en-GB"/>
        </w:rPr>
      </w:pPr>
      <w:r w:rsidRPr="00EA6777">
        <w:rPr>
          <w:u w:val="single"/>
          <w:lang w:val="en-GB"/>
        </w:rPr>
        <w:t>Document UNEP/OzL.Pro/ExCom/92/2</w:t>
      </w:r>
      <w:r w:rsidRPr="00D35BD6">
        <w:rPr>
          <w:lang w:val="en-GB"/>
        </w:rPr>
        <w:t xml:space="preserve"> presents a report on the activities of the Secretariat since the </w:t>
      </w:r>
      <w:r>
        <w:rPr>
          <w:lang w:val="en-GB"/>
        </w:rPr>
        <w:t>91</w:t>
      </w:r>
      <w:r w:rsidRPr="00D35BD6">
        <w:rPr>
          <w:vertAlign w:val="superscript"/>
          <w:lang w:val="en-GB"/>
        </w:rPr>
        <w:t>st</w:t>
      </w:r>
      <w:r>
        <w:rPr>
          <w:lang w:val="en-GB"/>
        </w:rPr>
        <w:t xml:space="preserve"> </w:t>
      </w:r>
      <w:r w:rsidRPr="00D35BD6">
        <w:rPr>
          <w:lang w:val="en-GB"/>
        </w:rPr>
        <w:t>meeting of the Executive Committee</w:t>
      </w:r>
      <w:r w:rsidR="00046A71">
        <w:rPr>
          <w:lang w:val="en-GB"/>
        </w:rPr>
        <w:t>.</w:t>
      </w:r>
    </w:p>
    <w:p w14:paraId="00DE0453" w14:textId="1D8FCE21" w:rsidR="00D35BD6" w:rsidRPr="00D35BD6" w:rsidRDefault="00D35BD6" w:rsidP="00475DA7">
      <w:pPr>
        <w:keepNext/>
        <w:spacing w:after="240"/>
        <w:ind w:left="720"/>
        <w:outlineLvl w:val="0"/>
        <w:rPr>
          <w:lang w:val="en-GB"/>
        </w:rPr>
      </w:pPr>
      <w:r w:rsidRPr="006270B5">
        <w:rPr>
          <w:u w:val="single"/>
          <w:lang w:val="en-GB"/>
        </w:rPr>
        <w:t>Issues to be addressed</w:t>
      </w:r>
      <w:r w:rsidRPr="006270B5">
        <w:rPr>
          <w:lang w:val="en-GB"/>
        </w:rPr>
        <w:t>:</w:t>
      </w:r>
      <w:r w:rsidRPr="3FE0E5FD">
        <w:rPr>
          <w:lang w:val="en-GB"/>
        </w:rPr>
        <w:t xml:space="preserve"> </w:t>
      </w:r>
      <w:proofErr w:type="gramStart"/>
      <w:r w:rsidR="00AD5745">
        <w:rPr>
          <w:lang w:val="en-GB"/>
        </w:rPr>
        <w:t>None</w:t>
      </w:r>
      <w:proofErr w:type="gramEnd"/>
    </w:p>
    <w:p w14:paraId="09A12288" w14:textId="323DDB96" w:rsidR="00D35BD6" w:rsidRDefault="00D35BD6" w:rsidP="00D35BD6">
      <w:pPr>
        <w:spacing w:after="240"/>
        <w:ind w:left="720"/>
        <w:outlineLvl w:val="0"/>
        <w:rPr>
          <w:lang w:val="en-GB"/>
        </w:rPr>
      </w:pPr>
      <w:r>
        <w:rPr>
          <w:u w:val="single"/>
          <w:lang w:val="en-GB"/>
        </w:rPr>
        <w:t>The Executive Committee may wish</w:t>
      </w:r>
      <w:r w:rsidRPr="00DF064B">
        <w:rPr>
          <w:lang w:val="en-GB"/>
        </w:rPr>
        <w:t xml:space="preserve"> to</w:t>
      </w:r>
      <w:r w:rsidR="00BB0EB9" w:rsidRPr="00DF064B">
        <w:rPr>
          <w:lang w:val="en-GB"/>
        </w:rPr>
        <w:t xml:space="preserve"> note</w:t>
      </w:r>
      <w:r w:rsidR="00BB0EB9" w:rsidRPr="00BB0EB9">
        <w:rPr>
          <w:lang w:val="en-GB"/>
        </w:rPr>
        <w:t>, with appreciation, the report on Secretariat activities contained in document UNEP/OzL.Pro/ExCom/9</w:t>
      </w:r>
      <w:r w:rsidR="00BB0EB9">
        <w:rPr>
          <w:lang w:val="en-GB"/>
        </w:rPr>
        <w:t>2</w:t>
      </w:r>
      <w:r w:rsidR="00BB0EB9" w:rsidRPr="00BB0EB9">
        <w:rPr>
          <w:lang w:val="en-GB"/>
        </w:rPr>
        <w:t>/2</w:t>
      </w:r>
      <w:r w:rsidR="00BB0EB9">
        <w:rPr>
          <w:lang w:val="en-GB"/>
        </w:rPr>
        <w:t>.</w:t>
      </w:r>
      <w:r>
        <w:rPr>
          <w:lang w:val="en-GB"/>
        </w:rPr>
        <w:t xml:space="preserve"> </w:t>
      </w:r>
    </w:p>
    <w:p w14:paraId="3DD4929C" w14:textId="2CE32AED" w:rsidR="006878BC" w:rsidRDefault="006878BC" w:rsidP="008C319E">
      <w:pPr>
        <w:numPr>
          <w:ilvl w:val="0"/>
          <w:numId w:val="4"/>
        </w:numPr>
        <w:spacing w:after="240"/>
        <w:outlineLvl w:val="0"/>
        <w:rPr>
          <w:b/>
          <w:bCs/>
          <w:lang w:val="en-GB"/>
        </w:rPr>
      </w:pPr>
      <w:r w:rsidRPr="00B62938">
        <w:rPr>
          <w:b/>
          <w:bCs/>
          <w:lang w:val="en-GB"/>
        </w:rPr>
        <w:lastRenderedPageBreak/>
        <w:t>Financial matters</w:t>
      </w:r>
    </w:p>
    <w:p w14:paraId="1F093EAB" w14:textId="366C3BA8" w:rsidR="006878BC" w:rsidRDefault="0077747E" w:rsidP="0077747E">
      <w:pPr>
        <w:widowControl w:val="0"/>
        <w:spacing w:after="240"/>
        <w:ind w:firstLine="720"/>
        <w:outlineLvl w:val="1"/>
        <w:rPr>
          <w:b/>
          <w:bCs/>
          <w:lang w:val="en-GB"/>
        </w:rPr>
      </w:pPr>
      <w:r>
        <w:rPr>
          <w:b/>
          <w:bCs/>
          <w:lang w:val="en-GB"/>
        </w:rPr>
        <w:t>(a)</w:t>
      </w:r>
      <w:r>
        <w:rPr>
          <w:b/>
          <w:bCs/>
          <w:lang w:val="en-GB"/>
        </w:rPr>
        <w:tab/>
      </w:r>
      <w:r w:rsidR="006878BC" w:rsidRPr="00B62938">
        <w:rPr>
          <w:b/>
          <w:bCs/>
          <w:lang w:val="en-GB"/>
        </w:rPr>
        <w:t>Status of contributions and disbursements</w:t>
      </w:r>
    </w:p>
    <w:p w14:paraId="3D321A8F" w14:textId="6442B5A9" w:rsidR="00C8575B" w:rsidRDefault="00D35BD6" w:rsidP="00D35BD6">
      <w:pPr>
        <w:widowControl w:val="0"/>
        <w:spacing w:after="240"/>
        <w:ind w:left="720"/>
        <w:outlineLvl w:val="1"/>
        <w:rPr>
          <w:lang w:val="en-GB"/>
        </w:rPr>
      </w:pPr>
      <w:r w:rsidRPr="00D35BD6">
        <w:rPr>
          <w:u w:val="single"/>
          <w:lang w:val="en-GB"/>
        </w:rPr>
        <w:t>Document UNEP/OzL.Pro/ExCom/92/3</w:t>
      </w:r>
      <w:r w:rsidRPr="00D35BD6">
        <w:rPr>
          <w:lang w:val="en-GB"/>
        </w:rPr>
        <w:t xml:space="preserve"> provides information on the status of the Fund</w:t>
      </w:r>
      <w:r>
        <w:rPr>
          <w:lang w:val="en-GB"/>
        </w:rPr>
        <w:t xml:space="preserve"> as </w:t>
      </w:r>
      <w:proofErr w:type="gramStart"/>
      <w:r>
        <w:rPr>
          <w:lang w:val="en-GB"/>
        </w:rPr>
        <w:t>at</w:t>
      </w:r>
      <w:proofErr w:type="gramEnd"/>
      <w:r>
        <w:rPr>
          <w:lang w:val="en-GB"/>
        </w:rPr>
        <w:t xml:space="preserve"> </w:t>
      </w:r>
      <w:r w:rsidR="00C8575B">
        <w:rPr>
          <w:lang w:val="en-GB"/>
        </w:rPr>
        <w:t>9 May 2023.</w:t>
      </w:r>
      <w:r w:rsidR="00E7644E">
        <w:rPr>
          <w:lang w:val="en-GB"/>
        </w:rPr>
        <w:t xml:space="preserve"> </w:t>
      </w:r>
      <w:r w:rsidR="00E7644E" w:rsidRPr="00E7644E">
        <w:rPr>
          <w:lang w:val="en-GB"/>
        </w:rPr>
        <w:t xml:space="preserve">The fund balance stood at </w:t>
      </w:r>
      <w:r w:rsidR="006169D9" w:rsidRPr="006169D9">
        <w:rPr>
          <w:lang w:val="en-GB"/>
        </w:rPr>
        <w:t>US $485,059,124</w:t>
      </w:r>
      <w:r w:rsidR="00E7644E" w:rsidRPr="00E7644E">
        <w:rPr>
          <w:lang w:val="en-GB"/>
        </w:rPr>
        <w:t xml:space="preserve"> in cash, after considering all the funds approved by the Executive Committee, up to and including the 9</w:t>
      </w:r>
      <w:r w:rsidR="006169D9">
        <w:rPr>
          <w:lang w:val="en-GB"/>
        </w:rPr>
        <w:t>1</w:t>
      </w:r>
      <w:r w:rsidR="006169D9" w:rsidRPr="006169D9">
        <w:rPr>
          <w:vertAlign w:val="superscript"/>
          <w:lang w:val="en-GB"/>
        </w:rPr>
        <w:t>st</w:t>
      </w:r>
      <w:r w:rsidR="006169D9">
        <w:rPr>
          <w:lang w:val="en-GB"/>
        </w:rPr>
        <w:t xml:space="preserve"> </w:t>
      </w:r>
      <w:r w:rsidR="00E7644E" w:rsidRPr="00E7644E">
        <w:rPr>
          <w:lang w:val="en-GB"/>
        </w:rPr>
        <w:t>meeting.</w:t>
      </w:r>
      <w:r w:rsidR="00997373">
        <w:rPr>
          <w:lang w:val="en-GB"/>
        </w:rPr>
        <w:t xml:space="preserve"> </w:t>
      </w:r>
      <w:r w:rsidR="00997373" w:rsidRPr="00997373">
        <w:rPr>
          <w:lang w:val="en-GB"/>
        </w:rPr>
        <w:t>This amount includes US</w:t>
      </w:r>
      <w:r w:rsidR="00255290">
        <w:rPr>
          <w:lang w:val="en-GB"/>
        </w:rPr>
        <w:t> </w:t>
      </w:r>
      <w:r w:rsidR="00997373" w:rsidRPr="00997373">
        <w:rPr>
          <w:lang w:val="en-GB"/>
        </w:rPr>
        <w:t>$246</w:t>
      </w:r>
      <w:r w:rsidR="00997373">
        <w:rPr>
          <w:lang w:val="en-GB"/>
        </w:rPr>
        <w:t> </w:t>
      </w:r>
      <w:r w:rsidR="00997373" w:rsidRPr="00997373">
        <w:rPr>
          <w:lang w:val="en-GB"/>
        </w:rPr>
        <w:t>million pertaining to the remaining funds from the 2018</w:t>
      </w:r>
      <w:r w:rsidR="00255290">
        <w:rPr>
          <w:lang w:val="en-GB"/>
        </w:rPr>
        <w:noBreakHyphen/>
      </w:r>
      <w:r w:rsidR="00997373" w:rsidRPr="00997373">
        <w:rPr>
          <w:lang w:val="en-GB"/>
        </w:rPr>
        <w:t xml:space="preserve">2020 triennium and to be used after 2023 as per decision </w:t>
      </w:r>
      <w:proofErr w:type="spellStart"/>
      <w:r w:rsidR="00997373" w:rsidRPr="00997373">
        <w:rPr>
          <w:lang w:val="en-GB"/>
        </w:rPr>
        <w:t>Ex.V</w:t>
      </w:r>
      <w:proofErr w:type="spellEnd"/>
      <w:r w:rsidR="00997373" w:rsidRPr="00997373">
        <w:rPr>
          <w:lang w:val="en-GB"/>
        </w:rPr>
        <w:t>/1(2). The document also provides an update on actions on outstanding contributions.</w:t>
      </w:r>
    </w:p>
    <w:p w14:paraId="5334E86F" w14:textId="55AA061D" w:rsidR="00D35BD6" w:rsidRDefault="00D35BD6" w:rsidP="00D35BD6">
      <w:pPr>
        <w:widowControl w:val="0"/>
        <w:spacing w:after="240"/>
        <w:ind w:left="720"/>
        <w:outlineLvl w:val="1"/>
        <w:rPr>
          <w:lang w:val="en-GB"/>
        </w:rPr>
      </w:pPr>
      <w:r w:rsidRPr="00AB5BAF">
        <w:rPr>
          <w:u w:val="single"/>
          <w:lang w:val="en-GB"/>
        </w:rPr>
        <w:t>Issues to be addressed</w:t>
      </w:r>
      <w:r w:rsidRPr="00E6332C">
        <w:rPr>
          <w:lang w:val="en-GB"/>
        </w:rPr>
        <w:t>:</w:t>
      </w:r>
      <w:r w:rsidR="00A90B4F" w:rsidRPr="00AB5BAF">
        <w:rPr>
          <w:lang w:val="en-GB"/>
        </w:rPr>
        <w:t xml:space="preserve"> </w:t>
      </w:r>
      <w:proofErr w:type="gramStart"/>
      <w:r w:rsidR="00AB5BAF" w:rsidRPr="00791616">
        <w:rPr>
          <w:lang w:val="en-GB"/>
        </w:rPr>
        <w:t>None</w:t>
      </w:r>
      <w:proofErr w:type="gramEnd"/>
    </w:p>
    <w:p w14:paraId="2F9F9626" w14:textId="50FDC829" w:rsidR="00A90B4F" w:rsidRDefault="00A90B4F" w:rsidP="00D35BD6">
      <w:pPr>
        <w:widowControl w:val="0"/>
        <w:spacing w:after="240"/>
        <w:ind w:left="720"/>
        <w:outlineLvl w:val="1"/>
        <w:rPr>
          <w:lang w:val="en-GB"/>
        </w:rPr>
      </w:pPr>
      <w:r w:rsidRPr="00A90B4F">
        <w:rPr>
          <w:u w:val="single"/>
          <w:lang w:val="en-GB"/>
        </w:rPr>
        <w:t>The Executive Committee may wish</w:t>
      </w:r>
      <w:r>
        <w:rPr>
          <w:lang w:val="en-GB"/>
        </w:rPr>
        <w:t>:</w:t>
      </w:r>
    </w:p>
    <w:p w14:paraId="52798A3C" w14:textId="4FAA0EC2" w:rsidR="00BF5386" w:rsidRPr="00BF5386" w:rsidRDefault="00BF5386" w:rsidP="00BF5386">
      <w:pPr>
        <w:pStyle w:val="Heading2"/>
        <w:rPr>
          <w:lang w:val="en-GB"/>
        </w:rPr>
      </w:pPr>
      <w:r w:rsidRPr="00BF5386">
        <w:rPr>
          <w:lang w:val="en-GB"/>
        </w:rPr>
        <w:t>To note the report of the Treasurer on the status of contributions and disbursements, contained in Annex I to document</w:t>
      </w:r>
      <w:r>
        <w:rPr>
          <w:lang w:val="en-GB"/>
        </w:rPr>
        <w:t> UNEP/OzL.Pro/ExCom/92/3;</w:t>
      </w:r>
    </w:p>
    <w:p w14:paraId="1BB90C25" w14:textId="58835CC3" w:rsidR="00BF5386" w:rsidRPr="00BF5386" w:rsidRDefault="00BF5386" w:rsidP="00BF5386">
      <w:pPr>
        <w:pStyle w:val="Heading2"/>
        <w:rPr>
          <w:lang w:val="en-GB"/>
        </w:rPr>
      </w:pPr>
      <w:r w:rsidRPr="00BF5386">
        <w:rPr>
          <w:lang w:val="en-GB"/>
        </w:rPr>
        <w:t>To note with appreciation, the discussions between the representatives of the Government of Israel and the Secretariat and the Treasurer and to invite that Government to continue its internal discussions with a view to commencing contributions to the Multilateral Fund; and</w:t>
      </w:r>
    </w:p>
    <w:p w14:paraId="6D967883" w14:textId="04B25053" w:rsidR="00A90B4F" w:rsidRPr="00A90B4F" w:rsidRDefault="00BF5386" w:rsidP="00BF5386">
      <w:pPr>
        <w:pStyle w:val="Heading2"/>
        <w:rPr>
          <w:lang w:val="en-GB"/>
        </w:rPr>
      </w:pPr>
      <w:r w:rsidRPr="00BF5386">
        <w:rPr>
          <w:lang w:val="en-GB"/>
        </w:rPr>
        <w:t>To request the Chief Officer and the Treasurer to continue following up with Parties that had outstanding contributions for one triennium or more, and to report back at the 93</w:t>
      </w:r>
      <w:r w:rsidRPr="00D43B9F">
        <w:rPr>
          <w:vertAlign w:val="superscript"/>
          <w:lang w:val="en-GB"/>
        </w:rPr>
        <w:t>rd</w:t>
      </w:r>
      <w:r w:rsidR="00D43B9F">
        <w:rPr>
          <w:lang w:val="en-GB"/>
        </w:rPr>
        <w:t> </w:t>
      </w:r>
      <w:r w:rsidRPr="00BF5386">
        <w:rPr>
          <w:lang w:val="en-GB"/>
        </w:rPr>
        <w:t>meeting.</w:t>
      </w:r>
    </w:p>
    <w:p w14:paraId="40B5F159" w14:textId="3A3B92B9" w:rsidR="006878BC" w:rsidRDefault="00E23BF1" w:rsidP="00E23BF1">
      <w:pPr>
        <w:widowControl w:val="0"/>
        <w:spacing w:after="240"/>
        <w:ind w:firstLine="720"/>
        <w:outlineLvl w:val="1"/>
        <w:rPr>
          <w:b/>
          <w:bCs/>
          <w:lang w:val="en-GB"/>
        </w:rPr>
      </w:pPr>
      <w:r>
        <w:rPr>
          <w:b/>
          <w:bCs/>
          <w:lang w:val="en-GB"/>
        </w:rPr>
        <w:t>(b)</w:t>
      </w:r>
      <w:r>
        <w:rPr>
          <w:b/>
          <w:bCs/>
          <w:lang w:val="en-GB"/>
        </w:rPr>
        <w:tab/>
      </w:r>
      <w:r w:rsidR="006878BC" w:rsidRPr="00B62938">
        <w:rPr>
          <w:b/>
          <w:bCs/>
          <w:lang w:val="en-GB"/>
        </w:rPr>
        <w:t>Report on balances and availability of resources</w:t>
      </w:r>
    </w:p>
    <w:p w14:paraId="14BE9FA4" w14:textId="5E2019AB" w:rsidR="00A90B4F" w:rsidRDefault="00A90B4F" w:rsidP="00A90B4F">
      <w:pPr>
        <w:widowControl w:val="0"/>
        <w:spacing w:after="240"/>
        <w:ind w:left="720"/>
        <w:outlineLvl w:val="1"/>
        <w:rPr>
          <w:lang w:val="en-GB"/>
        </w:rPr>
      </w:pPr>
      <w:r w:rsidRPr="00A90B4F">
        <w:rPr>
          <w:u w:val="single"/>
          <w:lang w:val="en-GB"/>
        </w:rPr>
        <w:t>Document UNEP/OzL.Pro/ExCom/9</w:t>
      </w:r>
      <w:r>
        <w:rPr>
          <w:u w:val="single"/>
          <w:lang w:val="en-GB"/>
        </w:rPr>
        <w:t>2</w:t>
      </w:r>
      <w:r w:rsidRPr="00A90B4F">
        <w:rPr>
          <w:u w:val="single"/>
          <w:lang w:val="en-GB"/>
        </w:rPr>
        <w:t>/4</w:t>
      </w:r>
      <w:r w:rsidRPr="00A90B4F">
        <w:rPr>
          <w:lang w:val="en-GB"/>
        </w:rPr>
        <w:t xml:space="preserve"> presents a summary of the funds being returned by the bilateral and implementing agencies</w:t>
      </w:r>
      <w:r w:rsidR="00AD5745">
        <w:rPr>
          <w:lang w:val="en-GB"/>
        </w:rPr>
        <w:t xml:space="preserve"> and addresses financial aspects of project</w:t>
      </w:r>
      <w:r w:rsidR="008F5057">
        <w:rPr>
          <w:lang w:val="en-GB"/>
        </w:rPr>
        <w:t>s</w:t>
      </w:r>
      <w:r w:rsidR="00AD5745">
        <w:rPr>
          <w:lang w:val="en-GB"/>
        </w:rPr>
        <w:t xml:space="preserve"> </w:t>
      </w:r>
      <w:r w:rsidR="008F5057">
        <w:rPr>
          <w:lang w:val="en-GB"/>
        </w:rPr>
        <w:t>transfer</w:t>
      </w:r>
      <w:r w:rsidRPr="00A90B4F">
        <w:rPr>
          <w:lang w:val="en-GB"/>
        </w:rPr>
        <w:t>.</w:t>
      </w:r>
      <w:r w:rsidR="00643347">
        <w:rPr>
          <w:lang w:val="en-GB"/>
        </w:rPr>
        <w:t xml:space="preserve"> </w:t>
      </w:r>
      <w:r w:rsidR="00643347" w:rsidRPr="00643347">
        <w:rPr>
          <w:lang w:val="en-GB"/>
        </w:rPr>
        <w:t>It includes statistical data from all projects with balances that have been held for over 12 months following completion of the project, and addresses balances to be returned against “by-decision projects</w:t>
      </w:r>
      <w:r w:rsidR="00643347" w:rsidRPr="00803433">
        <w:rPr>
          <w:lang w:val="en-GB"/>
        </w:rPr>
        <w:t>”. It indicate</w:t>
      </w:r>
      <w:r w:rsidR="00C55D64">
        <w:rPr>
          <w:lang w:val="en-GB"/>
        </w:rPr>
        <w:t>s</w:t>
      </w:r>
      <w:r w:rsidR="00643347" w:rsidRPr="00803433">
        <w:rPr>
          <w:lang w:val="en-GB"/>
        </w:rPr>
        <w:t xml:space="preserve"> that </w:t>
      </w:r>
      <w:r w:rsidR="008F5057" w:rsidRPr="00803433">
        <w:rPr>
          <w:lang w:val="en-GB"/>
        </w:rPr>
        <w:t xml:space="preserve">US $241,567,849 </w:t>
      </w:r>
      <w:r w:rsidR="008F5057">
        <w:rPr>
          <w:lang w:val="en-GB"/>
        </w:rPr>
        <w:t>(</w:t>
      </w:r>
      <w:r w:rsidR="00643347" w:rsidRPr="00803433">
        <w:rPr>
          <w:lang w:val="en-GB"/>
        </w:rPr>
        <w:t>excluding the US $246 million pursuant to decision</w:t>
      </w:r>
      <w:r w:rsidR="008F5057">
        <w:rPr>
          <w:lang w:val="en-GB"/>
        </w:rPr>
        <w:t> </w:t>
      </w:r>
      <w:proofErr w:type="spellStart"/>
      <w:proofErr w:type="gramStart"/>
      <w:r w:rsidR="00643347" w:rsidRPr="00803433">
        <w:rPr>
          <w:lang w:val="en-GB"/>
        </w:rPr>
        <w:t>Ex.V</w:t>
      </w:r>
      <w:proofErr w:type="spellEnd"/>
      <w:proofErr w:type="gramEnd"/>
      <w:r w:rsidR="00643347" w:rsidRPr="00803433">
        <w:rPr>
          <w:lang w:val="en-GB"/>
        </w:rPr>
        <w:t>/1(2)</w:t>
      </w:r>
      <w:r w:rsidR="008F5057" w:rsidRPr="008F5057">
        <w:rPr>
          <w:lang w:val="en-GB"/>
        </w:rPr>
        <w:t xml:space="preserve"> </w:t>
      </w:r>
      <w:r w:rsidR="008F5057">
        <w:rPr>
          <w:lang w:val="en-GB"/>
        </w:rPr>
        <w:t xml:space="preserve">from </w:t>
      </w:r>
      <w:r w:rsidR="008F5057" w:rsidRPr="00803433">
        <w:rPr>
          <w:lang w:val="en-GB"/>
        </w:rPr>
        <w:t>US $487,567,849</w:t>
      </w:r>
      <w:r w:rsidR="00643347" w:rsidRPr="00803433">
        <w:rPr>
          <w:lang w:val="en-GB"/>
        </w:rPr>
        <w:t>) are available for approvals at the 9</w:t>
      </w:r>
      <w:r w:rsidR="00B861C2" w:rsidRPr="00803433">
        <w:rPr>
          <w:lang w:val="en-GB"/>
        </w:rPr>
        <w:t>2</w:t>
      </w:r>
      <w:r w:rsidR="00B861C2" w:rsidRPr="00803433">
        <w:rPr>
          <w:vertAlign w:val="superscript"/>
          <w:lang w:val="en-GB"/>
        </w:rPr>
        <w:t>nd </w:t>
      </w:r>
      <w:r w:rsidR="00643347" w:rsidRPr="00803433">
        <w:rPr>
          <w:lang w:val="en-GB"/>
        </w:rPr>
        <w:t>meeting, after taking into account the Fund’s balance and the total amount returned by bilateral and implementing agencies.</w:t>
      </w:r>
    </w:p>
    <w:p w14:paraId="667A7827" w14:textId="34C2D905" w:rsidR="00A90B4F" w:rsidRPr="005E78EE" w:rsidRDefault="00A90B4F" w:rsidP="00A90B4F">
      <w:pPr>
        <w:widowControl w:val="0"/>
        <w:spacing w:after="240"/>
        <w:ind w:left="720"/>
        <w:outlineLvl w:val="1"/>
        <w:rPr>
          <w:lang w:val="en-GB"/>
        </w:rPr>
      </w:pPr>
      <w:r w:rsidRPr="00AB5BAF">
        <w:rPr>
          <w:u w:val="single"/>
          <w:lang w:val="en-GB"/>
        </w:rPr>
        <w:t>Issues to be addressed:</w:t>
      </w:r>
      <w:r w:rsidR="005E78EE" w:rsidRPr="00AB5BAF">
        <w:rPr>
          <w:lang w:val="en-GB"/>
        </w:rPr>
        <w:t xml:space="preserve"> </w:t>
      </w:r>
      <w:r w:rsidR="00AB5BAF" w:rsidRPr="00791616">
        <w:rPr>
          <w:lang w:val="en-GB"/>
        </w:rPr>
        <w:t>None</w:t>
      </w:r>
    </w:p>
    <w:p w14:paraId="09042F63" w14:textId="11B895A8" w:rsidR="00A90B4F" w:rsidRPr="00A90B4F" w:rsidRDefault="00A90B4F" w:rsidP="00A90B4F">
      <w:pPr>
        <w:widowControl w:val="0"/>
        <w:spacing w:after="240"/>
        <w:ind w:left="720"/>
        <w:outlineLvl w:val="1"/>
        <w:rPr>
          <w:lang w:val="en-GB"/>
        </w:rPr>
      </w:pPr>
      <w:r w:rsidRPr="00A90B4F">
        <w:rPr>
          <w:u w:val="single"/>
          <w:lang w:val="en-GB"/>
        </w:rPr>
        <w:t>The Executive Committee may wish</w:t>
      </w:r>
      <w:r>
        <w:rPr>
          <w:lang w:val="en-GB"/>
        </w:rPr>
        <w:t>:</w:t>
      </w:r>
    </w:p>
    <w:p w14:paraId="57A73C26" w14:textId="3125B51C" w:rsidR="00DC143E" w:rsidRPr="00282AD3" w:rsidRDefault="00DC143E" w:rsidP="008C319E">
      <w:pPr>
        <w:pStyle w:val="Heading2"/>
        <w:numPr>
          <w:ilvl w:val="1"/>
          <w:numId w:val="24"/>
        </w:numPr>
        <w:rPr>
          <w:lang w:val="en-GB"/>
        </w:rPr>
      </w:pPr>
      <w:r w:rsidRPr="00282AD3">
        <w:rPr>
          <w:lang w:val="en-GB"/>
        </w:rPr>
        <w:t>To note:</w:t>
      </w:r>
    </w:p>
    <w:p w14:paraId="3F77429B" w14:textId="68182E83" w:rsidR="00DC143E" w:rsidRPr="00DC143E" w:rsidRDefault="00DC143E" w:rsidP="00282AD3">
      <w:pPr>
        <w:pStyle w:val="Heading3"/>
        <w:rPr>
          <w:lang w:val="en-GB"/>
        </w:rPr>
      </w:pPr>
      <w:r w:rsidRPr="00DC143E">
        <w:rPr>
          <w:lang w:val="en-GB"/>
        </w:rPr>
        <w:t>The report on balances and availability of resources contained in document</w:t>
      </w:r>
      <w:r w:rsidR="00282AD3">
        <w:rPr>
          <w:lang w:val="en-GB"/>
        </w:rPr>
        <w:t> </w:t>
      </w:r>
      <w:r w:rsidRPr="00DC143E">
        <w:rPr>
          <w:lang w:val="en-GB"/>
        </w:rPr>
        <w:t>UNEP/OzL.Pro/ExCom/92/4;</w:t>
      </w:r>
    </w:p>
    <w:p w14:paraId="5D430109" w14:textId="20517CFF" w:rsidR="00DC143E" w:rsidRPr="00DC143E" w:rsidRDefault="00DC143E" w:rsidP="00282AD3">
      <w:pPr>
        <w:pStyle w:val="Heading3"/>
        <w:rPr>
          <w:lang w:val="en-GB"/>
        </w:rPr>
      </w:pPr>
      <w:r w:rsidRPr="00DC143E">
        <w:rPr>
          <w:lang w:val="en-GB"/>
        </w:rPr>
        <w:t>That the net level of funds being returned by the implementing agencies at the 92</w:t>
      </w:r>
      <w:r w:rsidRPr="00282AD3">
        <w:rPr>
          <w:vertAlign w:val="superscript"/>
          <w:lang w:val="en-GB"/>
        </w:rPr>
        <w:t>nd</w:t>
      </w:r>
      <w:r w:rsidR="00F56E6A" w:rsidRPr="00331D3A">
        <w:rPr>
          <w:lang w:val="en-GB"/>
        </w:rPr>
        <w:t> </w:t>
      </w:r>
      <w:r w:rsidRPr="00DC143E">
        <w:rPr>
          <w:lang w:val="en-GB"/>
        </w:rPr>
        <w:t>meeting is US $2,508,725 consisting of US $334,630, plus agency support costs of US $23,485 from UNDP; US $277,372, plus agency support costs of US</w:t>
      </w:r>
      <w:r w:rsidR="00331D3A">
        <w:rPr>
          <w:lang w:val="en-GB"/>
        </w:rPr>
        <w:t> </w:t>
      </w:r>
      <w:r w:rsidRPr="00DC143E">
        <w:rPr>
          <w:lang w:val="en-GB"/>
        </w:rPr>
        <w:t>$17,732 from UNEP; US $1,728,863, plus agency support costs of US</w:t>
      </w:r>
      <w:r w:rsidR="00331D3A">
        <w:rPr>
          <w:lang w:val="en-GB"/>
        </w:rPr>
        <w:t> </w:t>
      </w:r>
      <w:r w:rsidRPr="00DC143E">
        <w:rPr>
          <w:lang w:val="en-GB"/>
        </w:rPr>
        <w:t>$123,876 from UNIDO; and US $2,586, plus agency support costs of US</w:t>
      </w:r>
      <w:r w:rsidR="00331D3A">
        <w:rPr>
          <w:lang w:val="en-GB"/>
        </w:rPr>
        <w:t> </w:t>
      </w:r>
      <w:r w:rsidRPr="00DC143E">
        <w:rPr>
          <w:lang w:val="en-GB"/>
        </w:rPr>
        <w:t>$181 from the World Bank;</w:t>
      </w:r>
    </w:p>
    <w:p w14:paraId="6E8B901B" w14:textId="76B4D514" w:rsidR="00DC143E" w:rsidRPr="00DC143E" w:rsidRDefault="00DC143E" w:rsidP="00331D3A">
      <w:pPr>
        <w:pStyle w:val="Heading3"/>
        <w:rPr>
          <w:lang w:val="en-GB"/>
        </w:rPr>
      </w:pPr>
      <w:r w:rsidRPr="00DC143E">
        <w:rPr>
          <w:lang w:val="en-GB"/>
        </w:rPr>
        <w:t xml:space="preserve">That UNDP held balances of US $50,243, including agency support costs, for five projects completed over two years previously, US $20,012 including agency </w:t>
      </w:r>
      <w:r w:rsidRPr="00DC143E">
        <w:rPr>
          <w:lang w:val="en-GB"/>
        </w:rPr>
        <w:lastRenderedPageBreak/>
        <w:t>support costs for one project completed “by decision of the Executive Committee” and US $23,411, including agency support costs, for one completed project funded using the additional voluntary contributions made by a group of donor countries to finance fast-start activities for the implementation of HFC phase</w:t>
      </w:r>
      <w:r w:rsidR="001D6C4B">
        <w:rPr>
          <w:lang w:val="en-GB"/>
        </w:rPr>
        <w:noBreakHyphen/>
      </w:r>
      <w:r w:rsidRPr="00DC143E">
        <w:rPr>
          <w:lang w:val="en-GB"/>
        </w:rPr>
        <w:t>down;</w:t>
      </w:r>
    </w:p>
    <w:p w14:paraId="7B2453D7" w14:textId="36ADCD99" w:rsidR="00DC143E" w:rsidRPr="00DC143E" w:rsidRDefault="00DC143E" w:rsidP="001D6C4B">
      <w:pPr>
        <w:pStyle w:val="Heading3"/>
        <w:rPr>
          <w:lang w:val="en-GB"/>
        </w:rPr>
      </w:pPr>
      <w:r w:rsidRPr="00DC143E">
        <w:rPr>
          <w:lang w:val="en-GB"/>
        </w:rPr>
        <w:t>That UNIDO held balances of US $119,069 including agency support costs for two projects funded using the additional voluntary contributions made by a group of donor countries to finance fast-start activities for the implementation of HFC phase</w:t>
      </w:r>
      <w:r w:rsidR="001D6C4B">
        <w:rPr>
          <w:lang w:val="en-GB"/>
        </w:rPr>
        <w:noBreakHyphen/>
      </w:r>
      <w:r w:rsidRPr="00DC143E">
        <w:rPr>
          <w:lang w:val="en-GB"/>
        </w:rPr>
        <w:t>down;</w:t>
      </w:r>
    </w:p>
    <w:p w14:paraId="3BB15F02" w14:textId="19D58D7A" w:rsidR="00DC143E" w:rsidRPr="00DC143E" w:rsidRDefault="00DC143E" w:rsidP="001D6C4B">
      <w:pPr>
        <w:pStyle w:val="Heading2"/>
        <w:rPr>
          <w:lang w:val="en-GB"/>
        </w:rPr>
      </w:pPr>
      <w:r w:rsidRPr="00DC143E">
        <w:rPr>
          <w:lang w:val="en-GB"/>
        </w:rPr>
        <w:t>To request:</w:t>
      </w:r>
    </w:p>
    <w:p w14:paraId="1E96ABF7" w14:textId="2A45022C" w:rsidR="00DC143E" w:rsidRPr="00DC143E" w:rsidRDefault="00DC143E" w:rsidP="001D6C4B">
      <w:pPr>
        <w:pStyle w:val="Heading3"/>
        <w:rPr>
          <w:lang w:val="en-GB"/>
        </w:rPr>
      </w:pPr>
      <w:r w:rsidRPr="00DC143E">
        <w:rPr>
          <w:lang w:val="en-GB"/>
        </w:rPr>
        <w:t>Implementing agencies to proceed with disbursement or to cancel committed and not-committed funds that were not needed for completed projects and projects completed “by decision of the Executive Committee”, and to return the associated balances at the 93</w:t>
      </w:r>
      <w:r w:rsidRPr="001D6C4B">
        <w:rPr>
          <w:vertAlign w:val="superscript"/>
          <w:lang w:val="en-GB"/>
        </w:rPr>
        <w:t>rd</w:t>
      </w:r>
      <w:r w:rsidR="001D6C4B">
        <w:rPr>
          <w:lang w:val="en-GB"/>
        </w:rPr>
        <w:t xml:space="preserve"> </w:t>
      </w:r>
      <w:r w:rsidRPr="00DC143E">
        <w:rPr>
          <w:lang w:val="en-GB"/>
        </w:rPr>
        <w:t>meeting;</w:t>
      </w:r>
    </w:p>
    <w:p w14:paraId="154FED36" w14:textId="337CF3A3" w:rsidR="00DC143E" w:rsidRPr="00DC143E" w:rsidRDefault="00DC143E" w:rsidP="001D6C4B">
      <w:pPr>
        <w:pStyle w:val="Heading3"/>
        <w:rPr>
          <w:lang w:val="en-GB"/>
        </w:rPr>
      </w:pPr>
      <w:r w:rsidRPr="00DC143E">
        <w:rPr>
          <w:lang w:val="en-GB"/>
        </w:rPr>
        <w:t>UNDP to proceed with disbursement or to cancel commitments for the projects completed over two years previously, and to return balances at the 93</w:t>
      </w:r>
      <w:r w:rsidRPr="001D6C4B">
        <w:rPr>
          <w:vertAlign w:val="superscript"/>
          <w:lang w:val="en-GB"/>
        </w:rPr>
        <w:t>rd</w:t>
      </w:r>
      <w:r w:rsidR="001D6C4B">
        <w:rPr>
          <w:lang w:val="en-GB"/>
        </w:rPr>
        <w:t xml:space="preserve"> </w:t>
      </w:r>
      <w:r w:rsidRPr="00DC143E">
        <w:rPr>
          <w:lang w:val="en-GB"/>
        </w:rPr>
        <w:t>meeting;</w:t>
      </w:r>
    </w:p>
    <w:p w14:paraId="364BF939" w14:textId="5A9795B6" w:rsidR="00DC143E" w:rsidRPr="00DC143E" w:rsidRDefault="00DC143E" w:rsidP="001D6C4B">
      <w:pPr>
        <w:pStyle w:val="Heading3"/>
        <w:rPr>
          <w:lang w:val="en-GB"/>
        </w:rPr>
      </w:pPr>
      <w:r w:rsidRPr="00DC143E">
        <w:rPr>
          <w:lang w:val="en-GB"/>
        </w:rPr>
        <w:t>UNDP and UNIDO to proceed with disbursement or return at the 93</w:t>
      </w:r>
      <w:r w:rsidRPr="001D6C4B">
        <w:rPr>
          <w:vertAlign w:val="superscript"/>
          <w:lang w:val="en-GB"/>
        </w:rPr>
        <w:t>rd</w:t>
      </w:r>
      <w:r w:rsidR="001D6C4B">
        <w:rPr>
          <w:lang w:val="en-GB"/>
        </w:rPr>
        <w:t xml:space="preserve"> </w:t>
      </w:r>
      <w:r w:rsidRPr="00DC143E">
        <w:rPr>
          <w:lang w:val="en-GB"/>
        </w:rPr>
        <w:t>meeting the balances of completed projects funded using the additional voluntary contributions;</w:t>
      </w:r>
    </w:p>
    <w:p w14:paraId="1BA4D9EC" w14:textId="4F0C805D" w:rsidR="00DC143E" w:rsidRPr="00DC143E" w:rsidRDefault="00DC143E" w:rsidP="001D6C4B">
      <w:pPr>
        <w:pStyle w:val="Heading3"/>
        <w:rPr>
          <w:lang w:val="en-GB"/>
        </w:rPr>
      </w:pPr>
      <w:r w:rsidRPr="00DC143E">
        <w:rPr>
          <w:lang w:val="en-GB"/>
        </w:rPr>
        <w:t>The Government of Germany to return at the 92</w:t>
      </w:r>
      <w:r w:rsidRPr="00156152">
        <w:rPr>
          <w:vertAlign w:val="superscript"/>
          <w:lang w:val="en-GB"/>
        </w:rPr>
        <w:t>nd</w:t>
      </w:r>
      <w:r w:rsidR="00156152">
        <w:rPr>
          <w:lang w:val="en-GB"/>
        </w:rPr>
        <w:t xml:space="preserve"> </w:t>
      </w:r>
      <w:r w:rsidRPr="00DC143E">
        <w:rPr>
          <w:lang w:val="en-GB"/>
        </w:rPr>
        <w:t>meeting the balance from stage</w:t>
      </w:r>
      <w:r w:rsidR="001D6C4B">
        <w:rPr>
          <w:lang w:val="en-GB"/>
        </w:rPr>
        <w:t> </w:t>
      </w:r>
      <w:r w:rsidRPr="00DC143E">
        <w:rPr>
          <w:lang w:val="en-GB"/>
        </w:rPr>
        <w:t>II of the HCFC phase-out management plan (HPMP) for the Islamic Republic of Iran in the amount of US $836,272, plus agency support costs of US</w:t>
      </w:r>
      <w:r w:rsidR="001D6C4B">
        <w:rPr>
          <w:lang w:val="en-GB"/>
        </w:rPr>
        <w:t> </w:t>
      </w:r>
      <w:r w:rsidRPr="00DC143E">
        <w:rPr>
          <w:lang w:val="en-GB"/>
        </w:rPr>
        <w:t>$95,119, consisting of:</w:t>
      </w:r>
    </w:p>
    <w:p w14:paraId="1E4900E3" w14:textId="5780826A" w:rsidR="00DC143E" w:rsidRPr="00DC143E" w:rsidRDefault="00DC143E" w:rsidP="00156152">
      <w:pPr>
        <w:pStyle w:val="Header4"/>
        <w:rPr>
          <w:lang w:val="en-GB"/>
        </w:rPr>
      </w:pPr>
      <w:r w:rsidRPr="00DC143E">
        <w:rPr>
          <w:lang w:val="en-GB"/>
        </w:rPr>
        <w:t>US $93,017, plus agency support costs of US $10,580 from the second tranche (IRA/PHA/84/INV/236);</w:t>
      </w:r>
    </w:p>
    <w:p w14:paraId="71B3C93F" w14:textId="111D7256" w:rsidR="00DC143E" w:rsidRPr="00DC143E" w:rsidRDefault="00DC143E" w:rsidP="00C543E6">
      <w:pPr>
        <w:pStyle w:val="Header4"/>
        <w:rPr>
          <w:lang w:val="en-GB"/>
        </w:rPr>
      </w:pPr>
      <w:r w:rsidRPr="00DC143E">
        <w:rPr>
          <w:lang w:val="en-GB"/>
        </w:rPr>
        <w:t xml:space="preserve">US $145,255, plus agency support costs of US $16,521 from the third tranche (IRA/PHA/86/INV/250); </w:t>
      </w:r>
    </w:p>
    <w:p w14:paraId="193C6C5A" w14:textId="636FF768" w:rsidR="00DC143E" w:rsidRPr="00DC143E" w:rsidRDefault="00DC143E" w:rsidP="00C543E6">
      <w:pPr>
        <w:pStyle w:val="Header4"/>
        <w:rPr>
          <w:lang w:val="en-GB"/>
        </w:rPr>
      </w:pPr>
      <w:r w:rsidRPr="00DC143E">
        <w:rPr>
          <w:lang w:val="en-GB"/>
        </w:rPr>
        <w:t>US $502,500, plus agency support costs of US $57,156 and US</w:t>
      </w:r>
      <w:r w:rsidR="00470495">
        <w:rPr>
          <w:lang w:val="en-GB"/>
        </w:rPr>
        <w:t> </w:t>
      </w:r>
      <w:r w:rsidRPr="00DC143E">
        <w:rPr>
          <w:lang w:val="en-GB"/>
        </w:rPr>
        <w:t>$95,500, plus agency support cost of US $10,862, from the fourth tranche (IRA/PHA/90/INV/259 and IRA/PHA/90/INV/260, respectively);</w:t>
      </w:r>
    </w:p>
    <w:p w14:paraId="3E1572EA" w14:textId="54CC512E" w:rsidR="00DC143E" w:rsidRPr="00DC143E" w:rsidRDefault="00DC143E" w:rsidP="00C543E6">
      <w:pPr>
        <w:pStyle w:val="Heading3"/>
        <w:rPr>
          <w:lang w:val="en-GB"/>
        </w:rPr>
      </w:pPr>
      <w:r w:rsidRPr="00DC143E">
        <w:rPr>
          <w:lang w:val="en-GB"/>
        </w:rPr>
        <w:t>The Treasurer to transfer at the 92</w:t>
      </w:r>
      <w:r w:rsidRPr="00C543E6">
        <w:rPr>
          <w:vertAlign w:val="superscript"/>
          <w:lang w:val="en-GB"/>
        </w:rPr>
        <w:t>nd</w:t>
      </w:r>
      <w:r w:rsidR="00C543E6">
        <w:rPr>
          <w:lang w:val="en-GB"/>
        </w:rPr>
        <w:t xml:space="preserve"> </w:t>
      </w:r>
      <w:r w:rsidRPr="00DC143E">
        <w:rPr>
          <w:lang w:val="en-GB"/>
        </w:rPr>
        <w:t>meeting the funds returned for the projects referred to in subparagraph (b)(iv) above to UNDP for implementation, in the amount of US $836,272, plus agency support costs of US $58,539, consisting of:</w:t>
      </w:r>
    </w:p>
    <w:p w14:paraId="57E65A04" w14:textId="2D32FDCF" w:rsidR="00DC143E" w:rsidRPr="00DF5AEA" w:rsidRDefault="00DC143E" w:rsidP="008C319E">
      <w:pPr>
        <w:pStyle w:val="Header4"/>
        <w:numPr>
          <w:ilvl w:val="0"/>
          <w:numId w:val="25"/>
        </w:numPr>
        <w:tabs>
          <w:tab w:val="clear" w:pos="3600"/>
        </w:tabs>
        <w:ind w:left="2880" w:hanging="720"/>
        <w:rPr>
          <w:lang w:val="en-GB"/>
        </w:rPr>
      </w:pPr>
      <w:r w:rsidRPr="00DF5AEA">
        <w:rPr>
          <w:lang w:val="en-GB"/>
        </w:rPr>
        <w:t>US $93,017, plus agency support costs of US $6,511 for the second tranche (IRA/PHA/84/INV/236);</w:t>
      </w:r>
    </w:p>
    <w:p w14:paraId="3B183195" w14:textId="56BB334F" w:rsidR="00DC143E" w:rsidRPr="00DC143E" w:rsidRDefault="00DC143E" w:rsidP="00DF5AEA">
      <w:pPr>
        <w:pStyle w:val="Header4"/>
        <w:rPr>
          <w:lang w:val="en-GB"/>
        </w:rPr>
      </w:pPr>
      <w:r w:rsidRPr="00DC143E">
        <w:rPr>
          <w:lang w:val="en-GB"/>
        </w:rPr>
        <w:t>US $145,255, plus agency support costs of US $10,168 for the third tranche (IRA/PHA/86/INV/250);</w:t>
      </w:r>
    </w:p>
    <w:p w14:paraId="2A32EAB6" w14:textId="3C9CEDB6" w:rsidR="00DC143E" w:rsidRPr="00DC143E" w:rsidRDefault="00DC143E" w:rsidP="00796A45">
      <w:pPr>
        <w:pStyle w:val="Header4"/>
        <w:rPr>
          <w:lang w:val="en-GB"/>
        </w:rPr>
      </w:pPr>
      <w:r w:rsidRPr="00DC143E">
        <w:rPr>
          <w:lang w:val="en-GB"/>
        </w:rPr>
        <w:t>US $502,500, plus agency support costs of US $35,175, and US $95,500, plus agency support cost of US $6,685 for the fourth tranche (IRA/PHA/90/INV/259 and IRA/PHA/90/INV/260, respectively);</w:t>
      </w:r>
    </w:p>
    <w:p w14:paraId="7E6309D3" w14:textId="47ADC635" w:rsidR="00DC143E" w:rsidRPr="00DC143E" w:rsidRDefault="00DC143E" w:rsidP="00B04C62">
      <w:pPr>
        <w:pStyle w:val="Heading3"/>
        <w:widowControl/>
        <w:rPr>
          <w:lang w:val="en-GB"/>
        </w:rPr>
      </w:pPr>
      <w:r w:rsidRPr="00DC143E">
        <w:rPr>
          <w:lang w:val="en-GB"/>
        </w:rPr>
        <w:lastRenderedPageBreak/>
        <w:t>The Government of Germany to return at the 92</w:t>
      </w:r>
      <w:r w:rsidRPr="00631966">
        <w:rPr>
          <w:vertAlign w:val="superscript"/>
          <w:lang w:val="en-GB"/>
        </w:rPr>
        <w:t>nd</w:t>
      </w:r>
      <w:r w:rsidR="00631966">
        <w:rPr>
          <w:lang w:val="en-GB"/>
        </w:rPr>
        <w:t xml:space="preserve"> </w:t>
      </w:r>
      <w:r w:rsidRPr="00DC143E">
        <w:rPr>
          <w:lang w:val="en-GB"/>
        </w:rPr>
        <w:t>meeting the balance from the preparation of stage III of the HPMP for the Islamic Republic of Iran in the amount of US $30,000, plus agency support costs of US $3,900, consisting of:</w:t>
      </w:r>
    </w:p>
    <w:p w14:paraId="387CEF52" w14:textId="19EED790" w:rsidR="00DC143E" w:rsidRPr="00631966" w:rsidRDefault="00DC143E" w:rsidP="008C319E">
      <w:pPr>
        <w:pStyle w:val="Header4"/>
        <w:numPr>
          <w:ilvl w:val="0"/>
          <w:numId w:val="26"/>
        </w:numPr>
        <w:tabs>
          <w:tab w:val="clear" w:pos="3600"/>
        </w:tabs>
        <w:ind w:left="2880" w:hanging="720"/>
        <w:rPr>
          <w:lang w:val="en-GB"/>
        </w:rPr>
      </w:pPr>
      <w:r w:rsidRPr="00631966">
        <w:rPr>
          <w:lang w:val="en-GB"/>
        </w:rPr>
        <w:t>US $5,000, plus agency support costs of US $650, from the preparation of the overarching strategy (IRA/PHA/87/PRP/251);</w:t>
      </w:r>
    </w:p>
    <w:p w14:paraId="2BF5E672" w14:textId="3D27C078" w:rsidR="00DC143E" w:rsidRPr="00DC143E" w:rsidRDefault="00DC143E" w:rsidP="00631966">
      <w:pPr>
        <w:pStyle w:val="Header4"/>
        <w:rPr>
          <w:lang w:val="en-GB"/>
        </w:rPr>
      </w:pPr>
      <w:r w:rsidRPr="00DC143E">
        <w:rPr>
          <w:lang w:val="en-GB"/>
        </w:rPr>
        <w:t xml:space="preserve">US $25,000, plus agency support cost of US $3,250, from the preparation of investment activities in the industrial refrigeration and air-conditioning sector (IRA/PHA/87/PRP/252); </w:t>
      </w:r>
    </w:p>
    <w:p w14:paraId="13966C19" w14:textId="6A1A3C3C" w:rsidR="00DC143E" w:rsidRPr="00DC143E" w:rsidRDefault="00DC143E" w:rsidP="00FD3C62">
      <w:pPr>
        <w:pStyle w:val="Heading3"/>
        <w:rPr>
          <w:lang w:val="en-GB"/>
        </w:rPr>
      </w:pPr>
      <w:r w:rsidRPr="00DC143E">
        <w:rPr>
          <w:lang w:val="en-GB"/>
        </w:rPr>
        <w:t>The Treasurer to transfer at the 92</w:t>
      </w:r>
      <w:r w:rsidRPr="005C3B99">
        <w:rPr>
          <w:vertAlign w:val="superscript"/>
          <w:lang w:val="en-GB"/>
        </w:rPr>
        <w:t>nd</w:t>
      </w:r>
      <w:r w:rsidR="005C3B99">
        <w:rPr>
          <w:lang w:val="en-GB"/>
        </w:rPr>
        <w:t xml:space="preserve"> </w:t>
      </w:r>
      <w:r w:rsidRPr="00DC143E">
        <w:rPr>
          <w:lang w:val="en-GB"/>
        </w:rPr>
        <w:t>meeting the funds returned for the projects referred to in subparagraph (b)(vi) above to UNDP for implementation, in the amount of US $30,000, plus agency support costs of US $2,100, consisting of:</w:t>
      </w:r>
    </w:p>
    <w:p w14:paraId="0CBDB5E7" w14:textId="0DB8773A" w:rsidR="00DC143E" w:rsidRPr="005C3B99" w:rsidRDefault="00DC143E" w:rsidP="008C319E">
      <w:pPr>
        <w:pStyle w:val="Header4"/>
        <w:numPr>
          <w:ilvl w:val="0"/>
          <w:numId w:val="27"/>
        </w:numPr>
        <w:tabs>
          <w:tab w:val="clear" w:pos="3600"/>
        </w:tabs>
        <w:ind w:left="2880" w:hanging="720"/>
        <w:rPr>
          <w:lang w:val="en-GB"/>
        </w:rPr>
      </w:pPr>
      <w:r w:rsidRPr="005C3B99">
        <w:rPr>
          <w:lang w:val="en-GB"/>
        </w:rPr>
        <w:t xml:space="preserve">US $5,000, plus agency support costs of US $350 for the preparation of the overarching strategy (IRA/PHA/87/PRP/251); </w:t>
      </w:r>
    </w:p>
    <w:p w14:paraId="64F828F2" w14:textId="21247A82" w:rsidR="00DC143E" w:rsidRPr="00DC143E" w:rsidRDefault="00DC143E" w:rsidP="005C3B99">
      <w:pPr>
        <w:pStyle w:val="Header4"/>
        <w:rPr>
          <w:lang w:val="en-GB"/>
        </w:rPr>
      </w:pPr>
      <w:r w:rsidRPr="00DC143E">
        <w:rPr>
          <w:lang w:val="en-GB"/>
        </w:rPr>
        <w:t>US $25,000, plus agency support cost of US $1,750 for the preparation of investment activities in the industrial refrigeration and air-conditioning sector (IRA/PHA/87/PRP/252);</w:t>
      </w:r>
    </w:p>
    <w:p w14:paraId="1F47B770" w14:textId="7E00634B" w:rsidR="00DC143E" w:rsidRPr="00DC143E" w:rsidRDefault="00DC143E" w:rsidP="00107C56">
      <w:pPr>
        <w:pStyle w:val="Heading3"/>
        <w:rPr>
          <w:lang w:val="en-GB"/>
        </w:rPr>
      </w:pPr>
      <w:r w:rsidRPr="00DC143E">
        <w:rPr>
          <w:lang w:val="en-GB"/>
        </w:rPr>
        <w:t>UNEP to return at the 92</w:t>
      </w:r>
      <w:r w:rsidRPr="00107C56">
        <w:rPr>
          <w:vertAlign w:val="superscript"/>
          <w:lang w:val="en-GB"/>
        </w:rPr>
        <w:t>nd</w:t>
      </w:r>
      <w:r w:rsidR="00107C56">
        <w:rPr>
          <w:lang w:val="en-GB"/>
        </w:rPr>
        <w:t xml:space="preserve"> </w:t>
      </w:r>
      <w:r w:rsidRPr="00DC143E">
        <w:rPr>
          <w:lang w:val="en-GB"/>
        </w:rPr>
        <w:t xml:space="preserve">meeting the balance from the preparation of the Kigali HFC implementation </w:t>
      </w:r>
      <w:r w:rsidR="00C51356" w:rsidRPr="00DC143E">
        <w:rPr>
          <w:lang w:val="en-GB"/>
        </w:rPr>
        <w:t>plan for</w:t>
      </w:r>
      <w:r w:rsidRPr="00DC143E">
        <w:rPr>
          <w:lang w:val="en-GB"/>
        </w:rPr>
        <w:t xml:space="preserve"> Turkmenistan (TKM/KIP/87/PRP/18) in the amount of US $10,000, plus agency support costs of US $1,300; </w:t>
      </w:r>
    </w:p>
    <w:p w14:paraId="1D551044" w14:textId="09EB8E0B" w:rsidR="00DC143E" w:rsidRPr="00DC143E" w:rsidRDefault="00DC143E" w:rsidP="00107C56">
      <w:pPr>
        <w:pStyle w:val="Heading3"/>
        <w:rPr>
          <w:lang w:val="en-GB"/>
        </w:rPr>
      </w:pPr>
      <w:r w:rsidRPr="00DC143E">
        <w:rPr>
          <w:lang w:val="en-GB"/>
        </w:rPr>
        <w:t>The Treasurer to transfer at the 92</w:t>
      </w:r>
      <w:r w:rsidRPr="00107C56">
        <w:rPr>
          <w:vertAlign w:val="superscript"/>
          <w:lang w:val="en-GB"/>
        </w:rPr>
        <w:t>nd</w:t>
      </w:r>
      <w:r w:rsidR="00107C56">
        <w:rPr>
          <w:lang w:val="en-GB"/>
        </w:rPr>
        <w:t xml:space="preserve"> </w:t>
      </w:r>
      <w:r w:rsidRPr="00DC143E">
        <w:rPr>
          <w:lang w:val="en-GB"/>
        </w:rPr>
        <w:t>meeting the funds returned for the project referred to in subparagraph (b)(viii) above to UNIDO for implementation, in the amount of US $10,000, plus agency support costs of US $700;</w:t>
      </w:r>
    </w:p>
    <w:p w14:paraId="635DCC9B" w14:textId="3B52CDA4" w:rsidR="00DC143E" w:rsidRPr="00DC143E" w:rsidRDefault="00DC143E" w:rsidP="00107C56">
      <w:pPr>
        <w:pStyle w:val="Heading3"/>
        <w:rPr>
          <w:lang w:val="en-GB"/>
        </w:rPr>
      </w:pPr>
      <w:r w:rsidRPr="00DC143E">
        <w:rPr>
          <w:lang w:val="en-GB"/>
        </w:rPr>
        <w:t>World Bank to return at the 92</w:t>
      </w:r>
      <w:r w:rsidRPr="00107C56">
        <w:rPr>
          <w:vertAlign w:val="superscript"/>
          <w:lang w:val="en-GB"/>
        </w:rPr>
        <w:t>nd</w:t>
      </w:r>
      <w:r w:rsidR="00107C56">
        <w:rPr>
          <w:lang w:val="en-GB"/>
        </w:rPr>
        <w:t xml:space="preserve"> </w:t>
      </w:r>
      <w:r w:rsidRPr="00DC143E">
        <w:rPr>
          <w:lang w:val="en-GB"/>
        </w:rPr>
        <w:t>meeting the balance from the preparation of stage</w:t>
      </w:r>
      <w:r w:rsidR="00107C56">
        <w:rPr>
          <w:lang w:val="en-GB"/>
        </w:rPr>
        <w:t> </w:t>
      </w:r>
      <w:r w:rsidRPr="00DC143E">
        <w:rPr>
          <w:lang w:val="en-GB"/>
        </w:rPr>
        <w:t>III of the HPMP for Jordan (overarching) (JOR/PHA/88/PRP/110) in the amount of US $35,000, plus agency support costs of US $2,450;</w:t>
      </w:r>
    </w:p>
    <w:p w14:paraId="616C9C47" w14:textId="4E5E67BF" w:rsidR="00A90B4F" w:rsidRPr="00265234" w:rsidRDefault="00DC143E" w:rsidP="00D47C34">
      <w:pPr>
        <w:pStyle w:val="Heading3"/>
        <w:rPr>
          <w:lang w:val="en-GB"/>
        </w:rPr>
      </w:pPr>
      <w:r w:rsidRPr="00DC143E">
        <w:rPr>
          <w:lang w:val="en-GB"/>
        </w:rPr>
        <w:t>The Treasurer to transfer at the 92</w:t>
      </w:r>
      <w:r w:rsidRPr="00107C56">
        <w:rPr>
          <w:vertAlign w:val="superscript"/>
          <w:lang w:val="en-GB"/>
        </w:rPr>
        <w:t>nd</w:t>
      </w:r>
      <w:r w:rsidR="00107C56">
        <w:rPr>
          <w:lang w:val="en-GB"/>
        </w:rPr>
        <w:t xml:space="preserve"> </w:t>
      </w:r>
      <w:r w:rsidRPr="00DC143E">
        <w:rPr>
          <w:lang w:val="en-GB"/>
        </w:rPr>
        <w:t>meeting the funds returned for the project referred to in subparagraph (b)(x) above to UNIDO for implementation, in the amount of US $35,0000 and agency support costs of US $2,450.</w:t>
      </w:r>
    </w:p>
    <w:p w14:paraId="1EF8CB43" w14:textId="0E9284C8" w:rsidR="006878BC" w:rsidRDefault="006878BC" w:rsidP="008C319E">
      <w:pPr>
        <w:numPr>
          <w:ilvl w:val="0"/>
          <w:numId w:val="4"/>
        </w:numPr>
        <w:spacing w:after="240"/>
        <w:outlineLvl w:val="0"/>
        <w:rPr>
          <w:b/>
          <w:bCs/>
          <w:lang w:val="en-GB"/>
        </w:rPr>
      </w:pPr>
      <w:r w:rsidRPr="00B62938">
        <w:rPr>
          <w:b/>
          <w:bCs/>
          <w:lang w:val="en-GB"/>
        </w:rPr>
        <w:t>Country programme data and prospects for compliance</w:t>
      </w:r>
    </w:p>
    <w:p w14:paraId="72F3BFAE" w14:textId="2A1FCBA4" w:rsidR="00A90B4F" w:rsidRDefault="00BA459D" w:rsidP="00A90B4F">
      <w:pPr>
        <w:spacing w:after="240"/>
        <w:ind w:left="720"/>
        <w:outlineLvl w:val="0"/>
        <w:rPr>
          <w:lang w:val="en-GB"/>
        </w:rPr>
      </w:pPr>
      <w:r w:rsidRPr="00BA459D">
        <w:rPr>
          <w:u w:val="single"/>
          <w:lang w:val="en-GB"/>
        </w:rPr>
        <w:t>Document UNEP/OzL.Pro/ExCom/92/5</w:t>
      </w:r>
      <w:r>
        <w:rPr>
          <w:lang w:val="en-GB"/>
        </w:rPr>
        <w:t xml:space="preserve"> </w:t>
      </w:r>
      <w:r w:rsidRPr="00BA459D">
        <w:rPr>
          <w:lang w:val="en-GB"/>
        </w:rPr>
        <w:t>contains the status of, and prospects for, compliance of Article 5 countries</w:t>
      </w:r>
      <w:r w:rsidR="00DC371C">
        <w:rPr>
          <w:lang w:val="en-GB"/>
        </w:rPr>
        <w:t xml:space="preserve"> (Section I)</w:t>
      </w:r>
      <w:r w:rsidR="00FD132F">
        <w:rPr>
          <w:lang w:val="en-GB"/>
        </w:rPr>
        <w:t xml:space="preserve">; </w:t>
      </w:r>
      <w:r w:rsidR="002722CA" w:rsidRPr="002722CA">
        <w:rPr>
          <w:lang w:val="en-GB"/>
        </w:rPr>
        <w:t>A</w:t>
      </w:r>
      <w:r w:rsidR="002722CA">
        <w:rPr>
          <w:lang w:val="en-GB"/>
        </w:rPr>
        <w:t xml:space="preserve">rticle </w:t>
      </w:r>
      <w:r w:rsidR="002722CA" w:rsidRPr="002722CA">
        <w:rPr>
          <w:lang w:val="en-GB"/>
        </w:rPr>
        <w:t>5 countries subject to decisions on compliance by the Parties</w:t>
      </w:r>
      <w:r>
        <w:rPr>
          <w:lang w:val="en-GB"/>
        </w:rPr>
        <w:t xml:space="preserve"> </w:t>
      </w:r>
      <w:r w:rsidR="002722CA">
        <w:rPr>
          <w:lang w:val="en-GB"/>
        </w:rPr>
        <w:t xml:space="preserve">(Section II); </w:t>
      </w:r>
      <w:r w:rsidR="00AA5AD6">
        <w:rPr>
          <w:lang w:val="en-GB"/>
        </w:rPr>
        <w:t>a</w:t>
      </w:r>
      <w:r w:rsidR="00AA5AD6" w:rsidRPr="00AA5AD6">
        <w:rPr>
          <w:lang w:val="en-GB"/>
        </w:rPr>
        <w:t>nalysis on the CP implementation reports for HCFCs and HFCs</w:t>
      </w:r>
      <w:r w:rsidR="00674715">
        <w:rPr>
          <w:lang w:val="en-GB"/>
        </w:rPr>
        <w:t xml:space="preserve"> (Section III); </w:t>
      </w:r>
      <w:r w:rsidR="00006AEA">
        <w:rPr>
          <w:lang w:val="en-GB"/>
        </w:rPr>
        <w:t>i</w:t>
      </w:r>
      <w:r w:rsidR="00006AEA" w:rsidRPr="00006AEA">
        <w:rPr>
          <w:lang w:val="en-GB"/>
        </w:rPr>
        <w:t>ssues related to CP implementation reports</w:t>
      </w:r>
      <w:r w:rsidR="0048020E">
        <w:rPr>
          <w:lang w:val="en-GB"/>
        </w:rPr>
        <w:t xml:space="preserve"> (Section IV); </w:t>
      </w:r>
      <w:r w:rsidR="000B1BD1">
        <w:rPr>
          <w:lang w:val="en-GB"/>
        </w:rPr>
        <w:t>r</w:t>
      </w:r>
      <w:r w:rsidR="000B1BD1" w:rsidRPr="000B1BD1">
        <w:rPr>
          <w:lang w:val="en-GB"/>
        </w:rPr>
        <w:t>evised format of country programme data reports</w:t>
      </w:r>
      <w:r w:rsidR="000B1BD1">
        <w:rPr>
          <w:lang w:val="en-GB"/>
        </w:rPr>
        <w:t xml:space="preserve"> (Section V)</w:t>
      </w:r>
      <w:r w:rsidR="00A100C3">
        <w:rPr>
          <w:lang w:val="en-GB"/>
        </w:rPr>
        <w:t xml:space="preserve">; and </w:t>
      </w:r>
      <w:r w:rsidR="002F17F0">
        <w:rPr>
          <w:lang w:val="en-GB"/>
        </w:rPr>
        <w:t>a recommendation (Section VI).</w:t>
      </w:r>
    </w:p>
    <w:p w14:paraId="3FC01B03" w14:textId="777ECF3E" w:rsidR="00BA459D" w:rsidRDefault="00BA459D" w:rsidP="00A90B4F">
      <w:pPr>
        <w:spacing w:after="240"/>
        <w:ind w:left="720"/>
        <w:outlineLvl w:val="0"/>
        <w:rPr>
          <w:lang w:val="en-GB"/>
        </w:rPr>
      </w:pPr>
      <w:r w:rsidRPr="005D6EA0">
        <w:rPr>
          <w:u w:val="single"/>
          <w:lang w:val="en-GB"/>
        </w:rPr>
        <w:t>Issues to be addressed</w:t>
      </w:r>
      <w:r w:rsidRPr="00C51356">
        <w:rPr>
          <w:u w:val="single"/>
          <w:lang w:val="en-GB"/>
        </w:rPr>
        <w:t>:</w:t>
      </w:r>
      <w:r>
        <w:rPr>
          <w:lang w:val="en-GB"/>
        </w:rPr>
        <w:t xml:space="preserve"> </w:t>
      </w:r>
    </w:p>
    <w:p w14:paraId="56BA4598" w14:textId="1046EF3D" w:rsidR="00EA7CA9" w:rsidRPr="00EC4B43" w:rsidRDefault="00EA7CA9" w:rsidP="00C54D7A">
      <w:pPr>
        <w:tabs>
          <w:tab w:val="left" w:pos="1440"/>
          <w:tab w:val="left" w:pos="2160"/>
        </w:tabs>
        <w:spacing w:after="240"/>
        <w:ind w:left="709"/>
        <w:outlineLvl w:val="0"/>
        <w:rPr>
          <w:i/>
        </w:rPr>
      </w:pPr>
      <w:r>
        <w:rPr>
          <w:i/>
        </w:rPr>
        <w:t>Section V: R</w:t>
      </w:r>
      <w:r w:rsidRPr="00EA7CA9">
        <w:rPr>
          <w:i/>
        </w:rPr>
        <w:t>evised format of country programme data reports</w:t>
      </w:r>
    </w:p>
    <w:p w14:paraId="4CB64F10" w14:textId="3C415E0C" w:rsidR="7B8AA8E6" w:rsidRDefault="7B8AA8E6" w:rsidP="008C319E">
      <w:pPr>
        <w:pStyle w:val="ListParagraph"/>
        <w:numPr>
          <w:ilvl w:val="0"/>
          <w:numId w:val="16"/>
        </w:numPr>
        <w:tabs>
          <w:tab w:val="left" w:pos="1440"/>
          <w:tab w:val="left" w:pos="2160"/>
        </w:tabs>
        <w:spacing w:after="240"/>
        <w:outlineLvl w:val="0"/>
      </w:pPr>
      <w:r w:rsidRPr="3FE0E5FD">
        <w:rPr>
          <w:lang w:val="en-CA"/>
        </w:rPr>
        <w:t xml:space="preserve">Consideration of the </w:t>
      </w:r>
      <w:r w:rsidR="20332048" w:rsidRPr="3FE0E5FD">
        <w:t>revised format of country programme data reports</w:t>
      </w:r>
    </w:p>
    <w:p w14:paraId="26571DC6" w14:textId="0C500B40" w:rsidR="00BA459D" w:rsidRDefault="00BA459D" w:rsidP="00D72B7C">
      <w:pPr>
        <w:keepNext/>
        <w:spacing w:after="240"/>
        <w:ind w:left="720"/>
        <w:outlineLvl w:val="0"/>
        <w:rPr>
          <w:lang w:val="en-GB"/>
        </w:rPr>
      </w:pPr>
      <w:r w:rsidRPr="00BA459D">
        <w:rPr>
          <w:u w:val="single"/>
          <w:lang w:val="en-GB"/>
        </w:rPr>
        <w:lastRenderedPageBreak/>
        <w:t>The Executive Committee may wish</w:t>
      </w:r>
      <w:r>
        <w:rPr>
          <w:lang w:val="en-GB"/>
        </w:rPr>
        <w:t>:</w:t>
      </w:r>
      <w:r>
        <w:rPr>
          <w:u w:val="single"/>
          <w:lang w:val="en-GB"/>
        </w:rPr>
        <w:t xml:space="preserve"> </w:t>
      </w:r>
    </w:p>
    <w:p w14:paraId="7AABB312" w14:textId="1F1E877C" w:rsidR="00D65D91" w:rsidRPr="00D65D91" w:rsidRDefault="00D65D91" w:rsidP="00D72B7C">
      <w:pPr>
        <w:pStyle w:val="Heading2"/>
        <w:keepNext/>
        <w:widowControl/>
        <w:rPr>
          <w:lang w:val="en-GB"/>
        </w:rPr>
      </w:pPr>
      <w:r w:rsidRPr="00D65D91">
        <w:rPr>
          <w:lang w:val="en-GB"/>
        </w:rPr>
        <w:t xml:space="preserve">To note the information on country programme (CP) data and prospects for compliance contained in document UNEP/OzL.Pro/ExCom/92/5, including that, as </w:t>
      </w:r>
      <w:proofErr w:type="gramStart"/>
      <w:r w:rsidRPr="00D65D91">
        <w:rPr>
          <w:lang w:val="en-GB"/>
        </w:rPr>
        <w:t>at</w:t>
      </w:r>
      <w:proofErr w:type="gramEnd"/>
      <w:r w:rsidRPr="00D65D91">
        <w:rPr>
          <w:lang w:val="en-GB"/>
        </w:rPr>
        <w:t xml:space="preserve"> 11 April 2023, 27</w:t>
      </w:r>
      <w:r>
        <w:rPr>
          <w:lang w:val="en-GB"/>
        </w:rPr>
        <w:t> </w:t>
      </w:r>
      <w:r w:rsidRPr="00D65D91">
        <w:rPr>
          <w:lang w:val="en-GB"/>
        </w:rPr>
        <w:t>countries had submitted 2022 CP data and 117 countries had not done so;</w:t>
      </w:r>
    </w:p>
    <w:p w14:paraId="2801C3A2" w14:textId="148A16FD" w:rsidR="00D65D91" w:rsidRPr="00D65D91" w:rsidRDefault="00D65D91" w:rsidP="00D65D91">
      <w:pPr>
        <w:pStyle w:val="Heading2"/>
        <w:rPr>
          <w:lang w:val="en-GB"/>
        </w:rPr>
      </w:pPr>
      <w:r w:rsidRPr="00D65D91">
        <w:rPr>
          <w:lang w:val="en-GB"/>
        </w:rPr>
        <w:t>To request:</w:t>
      </w:r>
    </w:p>
    <w:p w14:paraId="66BAEEB2" w14:textId="495C81D9" w:rsidR="00D65D91" w:rsidRPr="00D65D91" w:rsidRDefault="00D65D91" w:rsidP="00D65D91">
      <w:pPr>
        <w:pStyle w:val="Heading3"/>
        <w:rPr>
          <w:lang w:val="en-GB"/>
        </w:rPr>
      </w:pPr>
      <w:r w:rsidRPr="00D65D91">
        <w:rPr>
          <w:lang w:val="en-GB"/>
        </w:rPr>
        <w:t>Relevant implementing agencies to continue assisting the respective governments in clarifying the discrepancies between their CP data and Article 7 data for 2021 as indicated in table 13 of document UNEP/OzL.Pro/ExCom/92/5 and to report back no later than the 93</w:t>
      </w:r>
      <w:r w:rsidRPr="00D65D91">
        <w:rPr>
          <w:vertAlign w:val="superscript"/>
          <w:lang w:val="en-GB"/>
        </w:rPr>
        <w:t>rd</w:t>
      </w:r>
      <w:r>
        <w:rPr>
          <w:lang w:val="en-GB"/>
        </w:rPr>
        <w:t xml:space="preserve"> </w:t>
      </w:r>
      <w:r w:rsidRPr="00D65D91">
        <w:rPr>
          <w:lang w:val="en-GB"/>
        </w:rPr>
        <w:t xml:space="preserve">meeting; </w:t>
      </w:r>
    </w:p>
    <w:p w14:paraId="2C64227E" w14:textId="612E90A1" w:rsidR="00D65D91" w:rsidRPr="00D65D91" w:rsidRDefault="00D65D91" w:rsidP="00D65D91">
      <w:pPr>
        <w:pStyle w:val="Heading3"/>
        <w:rPr>
          <w:lang w:val="en-GB"/>
        </w:rPr>
      </w:pPr>
      <w:r w:rsidRPr="00D65D91">
        <w:rPr>
          <w:lang w:val="en-GB"/>
        </w:rPr>
        <w:t>To approve the draft updated revised format of Section B of CP data reports as contained in Annex IV to document</w:t>
      </w:r>
      <w:r w:rsidR="00B80A03">
        <w:rPr>
          <w:lang w:val="en-GB"/>
        </w:rPr>
        <w:t> UNEP/OzL.Pro/ExCom/92/5</w:t>
      </w:r>
      <w:r w:rsidRPr="00D65D91">
        <w:rPr>
          <w:lang w:val="en-GB"/>
        </w:rPr>
        <w:t xml:space="preserve">; and </w:t>
      </w:r>
    </w:p>
    <w:p w14:paraId="592E52B5" w14:textId="51CBC696" w:rsidR="00BA459D" w:rsidRPr="00BA459D" w:rsidRDefault="00D65D91" w:rsidP="00D65D91">
      <w:pPr>
        <w:pStyle w:val="Heading3"/>
        <w:rPr>
          <w:lang w:val="en-GB"/>
        </w:rPr>
      </w:pPr>
      <w:r w:rsidRPr="00D65D91">
        <w:rPr>
          <w:lang w:val="en-GB"/>
        </w:rPr>
        <w:t>To request the Secretariat to update the practical manual for CP data reporting to reflect the changes in Section B after the 92</w:t>
      </w:r>
      <w:r w:rsidRPr="00D65D91">
        <w:rPr>
          <w:vertAlign w:val="superscript"/>
          <w:lang w:val="en-GB"/>
        </w:rPr>
        <w:t>nd</w:t>
      </w:r>
      <w:r>
        <w:rPr>
          <w:lang w:val="en-GB"/>
        </w:rPr>
        <w:t xml:space="preserve"> </w:t>
      </w:r>
      <w:r w:rsidRPr="00D65D91">
        <w:rPr>
          <w:lang w:val="en-GB"/>
        </w:rPr>
        <w:t>meeting.</w:t>
      </w:r>
    </w:p>
    <w:p w14:paraId="499A7A58" w14:textId="25FCB51D" w:rsidR="006878BC" w:rsidRPr="00B62938" w:rsidRDefault="006878BC" w:rsidP="008C319E">
      <w:pPr>
        <w:numPr>
          <w:ilvl w:val="0"/>
          <w:numId w:val="4"/>
        </w:numPr>
        <w:spacing w:after="240"/>
        <w:outlineLvl w:val="0"/>
        <w:rPr>
          <w:b/>
          <w:bCs/>
          <w:lang w:val="en-GB"/>
        </w:rPr>
      </w:pPr>
      <w:r w:rsidRPr="00B62938">
        <w:rPr>
          <w:b/>
          <w:bCs/>
          <w:lang w:val="en-GB"/>
        </w:rPr>
        <w:t xml:space="preserve">Evaluation </w:t>
      </w:r>
    </w:p>
    <w:p w14:paraId="465453DE" w14:textId="65246733" w:rsidR="006878BC" w:rsidRPr="003D1F61" w:rsidRDefault="00E23BF1" w:rsidP="00E23BF1">
      <w:pPr>
        <w:widowControl w:val="0"/>
        <w:spacing w:after="240"/>
        <w:ind w:firstLine="720"/>
        <w:outlineLvl w:val="1"/>
        <w:rPr>
          <w:b/>
          <w:bCs/>
          <w:lang w:val="en-GB"/>
        </w:rPr>
      </w:pPr>
      <w:r>
        <w:rPr>
          <w:b/>
          <w:bCs/>
          <w:lang w:val="en-GB"/>
        </w:rPr>
        <w:t>(a)</w:t>
      </w:r>
      <w:r>
        <w:rPr>
          <w:b/>
          <w:bCs/>
          <w:lang w:val="en-GB"/>
        </w:rPr>
        <w:tab/>
      </w:r>
      <w:r w:rsidR="006878BC" w:rsidRPr="003D1F61">
        <w:rPr>
          <w:b/>
          <w:bCs/>
          <w:lang w:val="en-GB"/>
        </w:rPr>
        <w:t>Final report on the evaluation of regional networks of national ozone officers</w:t>
      </w:r>
    </w:p>
    <w:p w14:paraId="3BE71734" w14:textId="52D06605" w:rsidR="00BA459D" w:rsidRDefault="00BA459D" w:rsidP="00BA459D">
      <w:pPr>
        <w:widowControl w:val="0"/>
        <w:spacing w:after="240"/>
        <w:ind w:left="720"/>
        <w:outlineLvl w:val="1"/>
        <w:rPr>
          <w:lang w:val="en-GB"/>
        </w:rPr>
      </w:pPr>
      <w:r w:rsidRPr="00BA459D">
        <w:rPr>
          <w:u w:val="single"/>
          <w:lang w:val="en-GB"/>
        </w:rPr>
        <w:t>Document UNEP/OzL.Pro/ExCom/92/6</w:t>
      </w:r>
      <w:r>
        <w:rPr>
          <w:lang w:val="en-GB"/>
        </w:rPr>
        <w:t xml:space="preserve"> presents the f</w:t>
      </w:r>
      <w:r w:rsidRPr="00BA459D">
        <w:rPr>
          <w:lang w:val="en-GB"/>
        </w:rPr>
        <w:t>inal report on the evaluation of regional networks of national ozone officers</w:t>
      </w:r>
      <w:r>
        <w:rPr>
          <w:lang w:val="en-GB"/>
        </w:rPr>
        <w:t>.</w:t>
      </w:r>
    </w:p>
    <w:p w14:paraId="6EC6292F" w14:textId="3F82EA01" w:rsidR="00BA459D" w:rsidRPr="005E78EE" w:rsidRDefault="00BA459D" w:rsidP="00BA459D">
      <w:pPr>
        <w:widowControl w:val="0"/>
        <w:spacing w:after="240"/>
        <w:ind w:left="720"/>
        <w:outlineLvl w:val="1"/>
        <w:rPr>
          <w:lang w:val="en-GB"/>
        </w:rPr>
      </w:pPr>
      <w:r w:rsidRPr="006E62BF">
        <w:rPr>
          <w:u w:val="single"/>
          <w:lang w:val="en-GB"/>
        </w:rPr>
        <w:t>Issues to be addressed</w:t>
      </w:r>
      <w:r w:rsidRPr="00006D85">
        <w:rPr>
          <w:lang w:val="en-GB"/>
        </w:rPr>
        <w:t>:</w:t>
      </w:r>
      <w:r w:rsidR="005E78EE" w:rsidRPr="006E62BF">
        <w:rPr>
          <w:lang w:val="en-GB"/>
        </w:rPr>
        <w:t xml:space="preserve"> </w:t>
      </w:r>
      <w:proofErr w:type="gramStart"/>
      <w:r w:rsidR="006E62BF" w:rsidRPr="006E62BF">
        <w:rPr>
          <w:lang w:val="en-GB"/>
        </w:rPr>
        <w:t>None</w:t>
      </w:r>
      <w:proofErr w:type="gramEnd"/>
    </w:p>
    <w:p w14:paraId="1D8A388B" w14:textId="76CFF3DA" w:rsidR="00BA459D" w:rsidRDefault="00BA459D" w:rsidP="00BA459D">
      <w:pPr>
        <w:widowControl w:val="0"/>
        <w:spacing w:after="240"/>
        <w:ind w:left="720"/>
        <w:outlineLvl w:val="1"/>
        <w:rPr>
          <w:lang w:val="en-GB"/>
        </w:rPr>
      </w:pPr>
      <w:r w:rsidRPr="00BA459D">
        <w:rPr>
          <w:u w:val="single"/>
          <w:lang w:val="en-GB"/>
        </w:rPr>
        <w:t>The Executive Committee may wish</w:t>
      </w:r>
      <w:r>
        <w:rPr>
          <w:lang w:val="en-GB"/>
        </w:rPr>
        <w:t>:</w:t>
      </w:r>
      <w:r w:rsidR="005E78EE">
        <w:rPr>
          <w:lang w:val="en-GB"/>
        </w:rPr>
        <w:t xml:space="preserve"> </w:t>
      </w:r>
    </w:p>
    <w:p w14:paraId="64A3E76F" w14:textId="6AAB3544" w:rsidR="00352907" w:rsidRPr="00352907" w:rsidRDefault="00352907" w:rsidP="00352907">
      <w:pPr>
        <w:pStyle w:val="Heading2"/>
        <w:rPr>
          <w:lang w:val="en-GB"/>
        </w:rPr>
      </w:pPr>
      <w:r w:rsidRPr="00352907">
        <w:rPr>
          <w:lang w:val="en-GB"/>
        </w:rPr>
        <w:t>To note the final report on the evaluation of regional networks of national ozone officers (NOOs) contained in document UNEP/OzL.Pro/ExCom/92/6;</w:t>
      </w:r>
    </w:p>
    <w:p w14:paraId="7EF278C5" w14:textId="5B09571F" w:rsidR="00352907" w:rsidRPr="00352907" w:rsidRDefault="00352907" w:rsidP="00352907">
      <w:pPr>
        <w:pStyle w:val="Heading2"/>
        <w:rPr>
          <w:lang w:val="en-GB"/>
        </w:rPr>
      </w:pPr>
      <w:r w:rsidRPr="00352907">
        <w:rPr>
          <w:lang w:val="en-GB"/>
        </w:rPr>
        <w:t>To consider the findings, lessons learned and proposed actions resulting from the evaluation referred to in subparagraph (a) above;</w:t>
      </w:r>
    </w:p>
    <w:p w14:paraId="3710098A" w14:textId="694324D1" w:rsidR="00352907" w:rsidRPr="00352907" w:rsidRDefault="00352907" w:rsidP="00352907">
      <w:pPr>
        <w:pStyle w:val="Heading2"/>
        <w:rPr>
          <w:lang w:val="en-GB"/>
        </w:rPr>
      </w:pPr>
      <w:r w:rsidRPr="00352907">
        <w:rPr>
          <w:lang w:val="en-GB"/>
        </w:rPr>
        <w:t>To further note with appreciation:</w:t>
      </w:r>
    </w:p>
    <w:p w14:paraId="7D4AC33A" w14:textId="67BBFEED" w:rsidR="00352907" w:rsidRPr="00352907" w:rsidRDefault="00352907" w:rsidP="00352907">
      <w:pPr>
        <w:pStyle w:val="Heading3"/>
        <w:rPr>
          <w:lang w:val="en-GB"/>
        </w:rPr>
      </w:pPr>
      <w:r w:rsidRPr="00352907">
        <w:rPr>
          <w:lang w:val="en-GB"/>
        </w:rPr>
        <w:t>The high-quality work of the OzonAction programme and its regional networks, as well as the dedication of the NOOs, and encourage them to keep maintaining these standards in the long-</w:t>
      </w:r>
      <w:proofErr w:type="gramStart"/>
      <w:r w:rsidRPr="00352907">
        <w:rPr>
          <w:lang w:val="en-GB"/>
        </w:rPr>
        <w:t>run;</w:t>
      </w:r>
      <w:proofErr w:type="gramEnd"/>
    </w:p>
    <w:p w14:paraId="38308EF1" w14:textId="2D5DD24D" w:rsidR="00352907" w:rsidRPr="00352907" w:rsidRDefault="00352907" w:rsidP="00352907">
      <w:pPr>
        <w:pStyle w:val="Heading3"/>
        <w:rPr>
          <w:lang w:val="en-GB"/>
        </w:rPr>
      </w:pPr>
      <w:r w:rsidRPr="00352907">
        <w:rPr>
          <w:lang w:val="en-GB"/>
        </w:rPr>
        <w:t>The positive contribution of the implementing and bilateral agencies through their participation in the network meetings and encourage them to keep attending on a regular basis, and to develop further interactive sessions with NOOs;</w:t>
      </w:r>
    </w:p>
    <w:p w14:paraId="39E88B98" w14:textId="212B32CD" w:rsidR="00352907" w:rsidRPr="00352907" w:rsidRDefault="00352907" w:rsidP="00792633">
      <w:pPr>
        <w:pStyle w:val="Heading3"/>
        <w:rPr>
          <w:lang w:val="en-GB"/>
        </w:rPr>
      </w:pPr>
      <w:r w:rsidRPr="00352907">
        <w:rPr>
          <w:lang w:val="en-GB"/>
        </w:rPr>
        <w:t>The regular presence of the Multilateral Fund Secretariat and encourage it to continue its participation in the network meetings, for the benefit of NOOs in implementing the Montreal Protocol;</w:t>
      </w:r>
    </w:p>
    <w:p w14:paraId="29400A1B" w14:textId="77904B78" w:rsidR="00352907" w:rsidRPr="00352907" w:rsidRDefault="00352907" w:rsidP="00792633">
      <w:pPr>
        <w:pStyle w:val="Heading3"/>
        <w:rPr>
          <w:lang w:val="en-GB"/>
        </w:rPr>
      </w:pPr>
      <w:r w:rsidRPr="00352907">
        <w:rPr>
          <w:lang w:val="en-GB"/>
        </w:rPr>
        <w:t>The regular presence of the Ozone Secretariat and encourage it to continue its participation in the network meetings, for the benefit of NOOs in implementing the Montreal Protocol;</w:t>
      </w:r>
    </w:p>
    <w:p w14:paraId="18D07704" w14:textId="1A323F86" w:rsidR="00352907" w:rsidRPr="00352907" w:rsidRDefault="00352907" w:rsidP="00792633">
      <w:pPr>
        <w:pStyle w:val="Heading2"/>
        <w:rPr>
          <w:lang w:val="en-GB"/>
        </w:rPr>
      </w:pPr>
      <w:r w:rsidRPr="00352907">
        <w:rPr>
          <w:lang w:val="en-GB"/>
        </w:rPr>
        <w:lastRenderedPageBreak/>
        <w:t>To encourage OzonAction to consider and use the findings, lessons learned and proposed actions of this evaluation when planning for and delivering the work of the regional networks; and</w:t>
      </w:r>
    </w:p>
    <w:p w14:paraId="07C6725B" w14:textId="46C2FA50" w:rsidR="00BA459D" w:rsidRPr="00BA459D" w:rsidRDefault="00352907" w:rsidP="00792633">
      <w:pPr>
        <w:pStyle w:val="Heading2"/>
        <w:rPr>
          <w:lang w:val="en-GB"/>
        </w:rPr>
      </w:pPr>
      <w:r w:rsidRPr="00352907">
        <w:rPr>
          <w:lang w:val="en-GB"/>
        </w:rPr>
        <w:t>To consider requesting the Senior Monitoring and Evaluation Officer to undertake periodic evaluations of the regional networks, at dates and a frequency to be determined by the Executive Committee, to keep assessing the programme’s performance.</w:t>
      </w:r>
    </w:p>
    <w:p w14:paraId="2C223395" w14:textId="57321B2C" w:rsidR="006878BC" w:rsidRDefault="00E23BF1" w:rsidP="00E23BF1">
      <w:pPr>
        <w:widowControl w:val="0"/>
        <w:spacing w:after="240"/>
        <w:ind w:firstLine="720"/>
        <w:outlineLvl w:val="1"/>
        <w:rPr>
          <w:b/>
          <w:bCs/>
          <w:lang w:val="en-GB"/>
        </w:rPr>
      </w:pPr>
      <w:r>
        <w:rPr>
          <w:b/>
          <w:bCs/>
          <w:lang w:val="en-GB"/>
        </w:rPr>
        <w:t>(b)</w:t>
      </w:r>
      <w:r>
        <w:rPr>
          <w:b/>
          <w:bCs/>
          <w:lang w:val="en-GB"/>
        </w:rPr>
        <w:tab/>
      </w:r>
      <w:r w:rsidR="006878BC" w:rsidRPr="00B62938">
        <w:rPr>
          <w:b/>
          <w:bCs/>
          <w:lang w:val="en-GB"/>
        </w:rPr>
        <w:t>Desk study of the evaluation of enabling activities for HFC phase-down</w:t>
      </w:r>
    </w:p>
    <w:p w14:paraId="05900F0B" w14:textId="09419020" w:rsidR="00BA459D" w:rsidRPr="005E78EE" w:rsidRDefault="00BA459D" w:rsidP="00BA459D">
      <w:pPr>
        <w:widowControl w:val="0"/>
        <w:spacing w:after="240"/>
        <w:ind w:left="720"/>
        <w:outlineLvl w:val="1"/>
        <w:rPr>
          <w:lang w:val="en-GB"/>
        </w:rPr>
      </w:pPr>
      <w:r w:rsidRPr="00BA459D">
        <w:rPr>
          <w:u w:val="single"/>
          <w:lang w:val="en-GB"/>
        </w:rPr>
        <w:t>Document UNEP/OzL.Pro/ExCom/92/7</w:t>
      </w:r>
      <w:r w:rsidR="005E78EE">
        <w:rPr>
          <w:lang w:val="en-GB"/>
        </w:rPr>
        <w:t xml:space="preserve"> </w:t>
      </w:r>
      <w:r w:rsidR="000A5B09">
        <w:rPr>
          <w:lang w:val="en-GB"/>
        </w:rPr>
        <w:t xml:space="preserve">presents </w:t>
      </w:r>
      <w:r w:rsidR="00D36FF1">
        <w:rPr>
          <w:lang w:val="en-GB"/>
        </w:rPr>
        <w:t>the</w:t>
      </w:r>
      <w:r w:rsidR="000A5B09">
        <w:rPr>
          <w:lang w:val="en-GB"/>
        </w:rPr>
        <w:t xml:space="preserve"> desk study for </w:t>
      </w:r>
      <w:r w:rsidR="00522D40">
        <w:rPr>
          <w:lang w:val="en-GB"/>
        </w:rPr>
        <w:t xml:space="preserve">the </w:t>
      </w:r>
      <w:r w:rsidR="000A5B09">
        <w:rPr>
          <w:lang w:val="en-GB"/>
        </w:rPr>
        <w:t>evaluation of enabling activities for HFC phase-down</w:t>
      </w:r>
      <w:r w:rsidR="00D36FF1">
        <w:rPr>
          <w:lang w:val="en-GB"/>
        </w:rPr>
        <w:t>.</w:t>
      </w:r>
      <w:r w:rsidR="00382000">
        <w:rPr>
          <w:lang w:val="en-GB"/>
        </w:rPr>
        <w:t xml:space="preserve"> It </w:t>
      </w:r>
      <w:r w:rsidR="004C0126">
        <w:rPr>
          <w:lang w:val="en-GB"/>
        </w:rPr>
        <w:t>reviews</w:t>
      </w:r>
      <w:r w:rsidR="00382000">
        <w:rPr>
          <w:lang w:val="en-GB"/>
        </w:rPr>
        <w:t xml:space="preserve"> the </w:t>
      </w:r>
      <w:r w:rsidR="0039645F">
        <w:rPr>
          <w:lang w:val="en-GB"/>
        </w:rPr>
        <w:t>achievements</w:t>
      </w:r>
      <w:r w:rsidR="00382000">
        <w:rPr>
          <w:lang w:val="en-GB"/>
        </w:rPr>
        <w:t xml:space="preserve"> </w:t>
      </w:r>
      <w:r w:rsidR="00CF54D1">
        <w:rPr>
          <w:lang w:val="en-GB"/>
        </w:rPr>
        <w:t xml:space="preserve">resulting from the </w:t>
      </w:r>
      <w:r w:rsidR="0039645F">
        <w:rPr>
          <w:lang w:val="en-GB"/>
        </w:rPr>
        <w:t xml:space="preserve">implementation of </w:t>
      </w:r>
      <w:r w:rsidR="00CF54D1">
        <w:rPr>
          <w:lang w:val="en-GB"/>
        </w:rPr>
        <w:t xml:space="preserve">the </w:t>
      </w:r>
      <w:r w:rsidR="00382000">
        <w:rPr>
          <w:lang w:val="en-GB"/>
        </w:rPr>
        <w:t xml:space="preserve">enabling </w:t>
      </w:r>
      <w:r w:rsidR="00B707FF">
        <w:rPr>
          <w:lang w:val="en-GB"/>
        </w:rPr>
        <w:t xml:space="preserve">activities </w:t>
      </w:r>
      <w:r w:rsidR="004C0126">
        <w:rPr>
          <w:lang w:val="en-GB"/>
        </w:rPr>
        <w:t xml:space="preserve">and </w:t>
      </w:r>
      <w:r w:rsidR="00836050" w:rsidRPr="00836050">
        <w:rPr>
          <w:lang w:val="en-GB"/>
        </w:rPr>
        <w:t>assess</w:t>
      </w:r>
      <w:r w:rsidR="004C0126">
        <w:rPr>
          <w:lang w:val="en-GB"/>
        </w:rPr>
        <w:t>es</w:t>
      </w:r>
      <w:r w:rsidR="00836050" w:rsidRPr="00836050">
        <w:rPr>
          <w:lang w:val="en-GB"/>
        </w:rPr>
        <w:t xml:space="preserve"> how effective the enabling-activity projects have been in contributing to HFC phase</w:t>
      </w:r>
      <w:r w:rsidR="004C0126">
        <w:rPr>
          <w:lang w:val="en-GB"/>
        </w:rPr>
        <w:noBreakHyphen/>
      </w:r>
      <w:r w:rsidR="00836050" w:rsidRPr="00836050">
        <w:rPr>
          <w:lang w:val="en-GB"/>
        </w:rPr>
        <w:t xml:space="preserve">down and </w:t>
      </w:r>
      <w:r w:rsidR="00D56EE2">
        <w:rPr>
          <w:lang w:val="en-GB"/>
        </w:rPr>
        <w:t xml:space="preserve">on the </w:t>
      </w:r>
      <w:r w:rsidR="00836050" w:rsidRPr="00836050">
        <w:rPr>
          <w:lang w:val="en-GB"/>
        </w:rPr>
        <w:t xml:space="preserve">preparedness </w:t>
      </w:r>
      <w:r w:rsidR="00D56EE2">
        <w:rPr>
          <w:lang w:val="en-GB"/>
        </w:rPr>
        <w:t xml:space="preserve">of countries to implement </w:t>
      </w:r>
      <w:r w:rsidR="00836050" w:rsidRPr="00836050">
        <w:rPr>
          <w:lang w:val="en-GB"/>
        </w:rPr>
        <w:t>the K</w:t>
      </w:r>
      <w:r w:rsidR="00D56EE2">
        <w:rPr>
          <w:lang w:val="en-GB"/>
        </w:rPr>
        <w:t>igali HFC implementation plans.</w:t>
      </w:r>
    </w:p>
    <w:p w14:paraId="6866F68A" w14:textId="600C7EF2" w:rsidR="00BA459D" w:rsidRPr="00BA459D" w:rsidRDefault="00BA459D" w:rsidP="00BA459D">
      <w:pPr>
        <w:widowControl w:val="0"/>
        <w:spacing w:after="240"/>
        <w:ind w:left="720"/>
        <w:outlineLvl w:val="1"/>
        <w:rPr>
          <w:lang w:val="en-GB"/>
        </w:rPr>
      </w:pPr>
      <w:r w:rsidRPr="006E62BF">
        <w:rPr>
          <w:u w:val="single"/>
          <w:lang w:val="en-GB"/>
        </w:rPr>
        <w:t>Issues to be addressed</w:t>
      </w:r>
      <w:r w:rsidRPr="006E62BF">
        <w:rPr>
          <w:lang w:val="en-GB"/>
        </w:rPr>
        <w:t xml:space="preserve">: </w:t>
      </w:r>
      <w:r w:rsidR="006E62BF" w:rsidRPr="006E62BF">
        <w:rPr>
          <w:lang w:val="en-GB"/>
        </w:rPr>
        <w:t>None</w:t>
      </w:r>
    </w:p>
    <w:p w14:paraId="7B6557C4" w14:textId="1D07099F" w:rsidR="00BA459D" w:rsidRPr="00BA459D" w:rsidRDefault="00BA459D" w:rsidP="00BA459D">
      <w:pPr>
        <w:widowControl w:val="0"/>
        <w:spacing w:after="240"/>
        <w:ind w:left="720"/>
        <w:outlineLvl w:val="1"/>
        <w:rPr>
          <w:lang w:val="en-GB"/>
        </w:rPr>
      </w:pPr>
      <w:r>
        <w:rPr>
          <w:u w:val="single"/>
          <w:lang w:val="en-GB"/>
        </w:rPr>
        <w:t>The Executive Committee may wish</w:t>
      </w:r>
      <w:r w:rsidRPr="00BA459D">
        <w:rPr>
          <w:lang w:val="en-GB"/>
        </w:rPr>
        <w:t>:</w:t>
      </w:r>
      <w:r>
        <w:rPr>
          <w:lang w:val="en-GB"/>
        </w:rPr>
        <w:t xml:space="preserve"> </w:t>
      </w:r>
    </w:p>
    <w:p w14:paraId="108F3BD2" w14:textId="24A11540" w:rsidR="0026547D" w:rsidRPr="00C0296C" w:rsidRDefault="0026547D" w:rsidP="008C319E">
      <w:pPr>
        <w:pStyle w:val="Heading2"/>
        <w:numPr>
          <w:ilvl w:val="1"/>
          <w:numId w:val="28"/>
        </w:numPr>
        <w:rPr>
          <w:lang w:val="en-GB"/>
        </w:rPr>
      </w:pPr>
      <w:r w:rsidRPr="00C0296C">
        <w:rPr>
          <w:lang w:val="en-GB"/>
        </w:rPr>
        <w:t>To take note of the desk study for the evaluation of enabling activities for HFC phase</w:t>
      </w:r>
      <w:r w:rsidR="000032FA" w:rsidRPr="00C0296C">
        <w:rPr>
          <w:lang w:val="en-GB"/>
        </w:rPr>
        <w:noBreakHyphen/>
      </w:r>
      <w:r w:rsidRPr="00C0296C">
        <w:rPr>
          <w:lang w:val="en-GB"/>
        </w:rPr>
        <w:t>down contained in document UNEP/OzL.Pro/ExCom/92/7; and</w:t>
      </w:r>
    </w:p>
    <w:p w14:paraId="2BF527B4" w14:textId="592164C2" w:rsidR="00BA459D" w:rsidRPr="00BA459D" w:rsidRDefault="0026547D" w:rsidP="0026547D">
      <w:pPr>
        <w:pStyle w:val="Heading2"/>
        <w:rPr>
          <w:lang w:val="en-GB"/>
        </w:rPr>
      </w:pPr>
      <w:r w:rsidRPr="0026547D">
        <w:rPr>
          <w:lang w:val="en-GB"/>
        </w:rPr>
        <w:t>To invite Article 5 countries, bilateral and implementing agencies and the Secretariat to consider, where appropriate, the findings and lessons learned of the desk study referred to in sub paragraph (a) above when designing, implementing, reporting, and assessing the results of future projects to support the implementation of the Kigali Amendment, including KIPs</w:t>
      </w:r>
      <w:r>
        <w:rPr>
          <w:lang w:val="en-GB"/>
        </w:rPr>
        <w:t>.</w:t>
      </w:r>
    </w:p>
    <w:p w14:paraId="37219CFE" w14:textId="7EB3B063" w:rsidR="006878BC" w:rsidRDefault="00E23BF1" w:rsidP="00E23BF1">
      <w:pPr>
        <w:widowControl w:val="0"/>
        <w:spacing w:after="240"/>
        <w:ind w:left="1440" w:hanging="720"/>
        <w:outlineLvl w:val="1"/>
        <w:rPr>
          <w:b/>
          <w:bCs/>
          <w:lang w:val="en-GB"/>
        </w:rPr>
      </w:pPr>
      <w:r>
        <w:rPr>
          <w:b/>
          <w:bCs/>
          <w:lang w:val="en-GB"/>
        </w:rPr>
        <w:t>(c)</w:t>
      </w:r>
      <w:r>
        <w:rPr>
          <w:b/>
          <w:bCs/>
          <w:lang w:val="en-GB"/>
        </w:rPr>
        <w:tab/>
      </w:r>
      <w:r w:rsidR="006878BC" w:rsidRPr="00B62938">
        <w:rPr>
          <w:b/>
          <w:bCs/>
          <w:lang w:val="en-GB"/>
        </w:rPr>
        <w:t>Draft terms of reference for an external assessment of the evaluation function of the Multilateral Fund</w:t>
      </w:r>
    </w:p>
    <w:p w14:paraId="78ABB8C7" w14:textId="6B7DCBC3" w:rsidR="00BA459D" w:rsidRDefault="00BA459D" w:rsidP="00BA459D">
      <w:pPr>
        <w:widowControl w:val="0"/>
        <w:spacing w:after="240"/>
        <w:ind w:left="720"/>
        <w:outlineLvl w:val="1"/>
        <w:rPr>
          <w:lang w:val="en-GB"/>
        </w:rPr>
      </w:pPr>
      <w:r w:rsidRPr="00BA459D">
        <w:rPr>
          <w:u w:val="single"/>
          <w:lang w:val="en-GB"/>
        </w:rPr>
        <w:t>Document UNEP/OzL.Pro/ExCom/92/8</w:t>
      </w:r>
      <w:r>
        <w:rPr>
          <w:lang w:val="en-GB"/>
        </w:rPr>
        <w:t xml:space="preserve"> presents the draft terms of reference for an external assessment of the evaluation function of the Multilateral Fund</w:t>
      </w:r>
      <w:r w:rsidR="00DA254A">
        <w:rPr>
          <w:lang w:val="en-GB"/>
        </w:rPr>
        <w:t xml:space="preserve">, which considers the results of the 2019 assessment of the Multilateral Fund by the </w:t>
      </w:r>
      <w:r w:rsidR="00DA254A" w:rsidRPr="00DA254A">
        <w:rPr>
          <w:lang w:val="en-GB"/>
        </w:rPr>
        <w:t>Multilateral Organisation Performance Assessment Network</w:t>
      </w:r>
      <w:r>
        <w:rPr>
          <w:lang w:val="en-GB"/>
        </w:rPr>
        <w:t>.</w:t>
      </w:r>
    </w:p>
    <w:p w14:paraId="726A068A" w14:textId="5276DA43" w:rsidR="00BA459D" w:rsidRDefault="00BA459D" w:rsidP="00BA459D">
      <w:pPr>
        <w:widowControl w:val="0"/>
        <w:spacing w:after="240"/>
        <w:ind w:left="720"/>
        <w:outlineLvl w:val="1"/>
        <w:rPr>
          <w:lang w:val="en-GB"/>
        </w:rPr>
      </w:pPr>
      <w:r w:rsidRPr="006E62BF">
        <w:rPr>
          <w:u w:val="single"/>
          <w:lang w:val="en-GB"/>
        </w:rPr>
        <w:t>Issues to be addressed</w:t>
      </w:r>
      <w:r w:rsidRPr="006E62BF">
        <w:rPr>
          <w:lang w:val="en-GB"/>
        </w:rPr>
        <w:t>:</w:t>
      </w:r>
      <w:r w:rsidR="005E78EE" w:rsidRPr="006E62BF">
        <w:rPr>
          <w:lang w:val="en-GB"/>
        </w:rPr>
        <w:t xml:space="preserve"> </w:t>
      </w:r>
      <w:r w:rsidR="006E62BF" w:rsidRPr="006E62BF">
        <w:rPr>
          <w:lang w:val="en-GB"/>
        </w:rPr>
        <w:t>None</w:t>
      </w:r>
    </w:p>
    <w:p w14:paraId="1DD96DA9" w14:textId="35EF1A4B" w:rsidR="00BA459D" w:rsidRDefault="00BA459D" w:rsidP="00BA459D">
      <w:pPr>
        <w:widowControl w:val="0"/>
        <w:spacing w:after="240"/>
        <w:ind w:left="720"/>
        <w:outlineLvl w:val="1"/>
        <w:rPr>
          <w:lang w:val="en-GB"/>
        </w:rPr>
      </w:pPr>
      <w:r>
        <w:rPr>
          <w:u w:val="single"/>
          <w:lang w:val="en-GB"/>
        </w:rPr>
        <w:t>The Executive Committee may wish</w:t>
      </w:r>
      <w:r w:rsidR="005E78EE">
        <w:rPr>
          <w:lang w:val="en-GB"/>
        </w:rPr>
        <w:t xml:space="preserve"> </w:t>
      </w:r>
      <w:r w:rsidR="00DA254A" w:rsidRPr="00DA254A">
        <w:rPr>
          <w:lang w:val="en-GB"/>
        </w:rPr>
        <w:t>to approve the terms of reference for an external assessment of the evaluation function of the Multilateral Fund, contained in document</w:t>
      </w:r>
      <w:r w:rsidR="00DA254A">
        <w:rPr>
          <w:lang w:val="en-GB"/>
        </w:rPr>
        <w:t> </w:t>
      </w:r>
      <w:r w:rsidR="00DA254A" w:rsidRPr="00DA254A">
        <w:rPr>
          <w:lang w:val="en-GB"/>
        </w:rPr>
        <w:t>UNEP/OzL.Pro/ExCom/92/8.</w:t>
      </w:r>
    </w:p>
    <w:p w14:paraId="1F908927" w14:textId="4D2C47C6" w:rsidR="006878BC" w:rsidRPr="00B62938" w:rsidRDefault="006878BC" w:rsidP="008C319E">
      <w:pPr>
        <w:numPr>
          <w:ilvl w:val="0"/>
          <w:numId w:val="4"/>
        </w:numPr>
        <w:spacing w:after="240"/>
        <w:outlineLvl w:val="0"/>
        <w:rPr>
          <w:b/>
          <w:bCs/>
          <w:lang w:val="en-GB"/>
        </w:rPr>
      </w:pPr>
      <w:r w:rsidRPr="00B62938">
        <w:rPr>
          <w:b/>
          <w:bCs/>
          <w:lang w:val="en-GB"/>
        </w:rPr>
        <w:t>Programme implementation</w:t>
      </w:r>
    </w:p>
    <w:p w14:paraId="06EA5E96" w14:textId="2BE20DD4" w:rsidR="006878BC" w:rsidRDefault="00E23BF1" w:rsidP="00E23BF1">
      <w:pPr>
        <w:widowControl w:val="0"/>
        <w:spacing w:after="240"/>
        <w:ind w:firstLine="709"/>
        <w:outlineLvl w:val="1"/>
        <w:rPr>
          <w:b/>
          <w:bCs/>
          <w:lang w:val="en-GB"/>
        </w:rPr>
      </w:pPr>
      <w:r>
        <w:rPr>
          <w:b/>
          <w:bCs/>
          <w:lang w:val="en-GB"/>
        </w:rPr>
        <w:t>(a)</w:t>
      </w:r>
      <w:r>
        <w:rPr>
          <w:b/>
          <w:bCs/>
          <w:lang w:val="en-GB"/>
        </w:rPr>
        <w:tab/>
      </w:r>
      <w:r w:rsidR="006878BC" w:rsidRPr="00B62938">
        <w:rPr>
          <w:b/>
          <w:bCs/>
          <w:lang w:val="en-GB"/>
        </w:rPr>
        <w:t>Status reports and reports on projects with specific reporting requirements</w:t>
      </w:r>
    </w:p>
    <w:p w14:paraId="0E1F6C91" w14:textId="7C23E911" w:rsidR="006A77D9" w:rsidRPr="002433B3" w:rsidRDefault="006A77D9" w:rsidP="006A77D9">
      <w:pPr>
        <w:spacing w:after="240"/>
        <w:ind w:left="709"/>
        <w:rPr>
          <w:color w:val="000000" w:themeColor="text1"/>
        </w:rPr>
      </w:pPr>
      <w:r w:rsidRPr="002433B3">
        <w:rPr>
          <w:color w:val="000000" w:themeColor="text1"/>
          <w:szCs w:val="24"/>
          <w:u w:val="single"/>
        </w:rPr>
        <w:t>Document UNEP/OzL.Pro/ExCom/</w:t>
      </w:r>
      <w:r>
        <w:rPr>
          <w:color w:val="000000" w:themeColor="text1"/>
          <w:szCs w:val="24"/>
          <w:u w:val="single"/>
        </w:rPr>
        <w:t>9</w:t>
      </w:r>
      <w:r w:rsidR="00BB6955">
        <w:rPr>
          <w:color w:val="000000" w:themeColor="text1"/>
          <w:szCs w:val="24"/>
          <w:u w:val="single"/>
        </w:rPr>
        <w:t>2</w:t>
      </w:r>
      <w:r>
        <w:rPr>
          <w:color w:val="000000" w:themeColor="text1"/>
          <w:szCs w:val="24"/>
          <w:u w:val="single"/>
        </w:rPr>
        <w:t>/9</w:t>
      </w:r>
      <w:r w:rsidR="005E78EE">
        <w:rPr>
          <w:color w:val="000000" w:themeColor="text1"/>
          <w:szCs w:val="24"/>
        </w:rPr>
        <w:t xml:space="preserve"> </w:t>
      </w:r>
      <w:r w:rsidRPr="002433B3">
        <w:rPr>
          <w:color w:val="000000" w:themeColor="text1"/>
        </w:rPr>
        <w:t xml:space="preserve">addresses the projects and activities for which status reports or specific reports were requested in previous meetings and those requiring the Executive Committee attention. This document consists of the following </w:t>
      </w:r>
      <w:r>
        <w:rPr>
          <w:color w:val="000000" w:themeColor="text1"/>
        </w:rPr>
        <w:t>two</w:t>
      </w:r>
      <w:r w:rsidRPr="002433B3">
        <w:rPr>
          <w:color w:val="000000" w:themeColor="text1"/>
        </w:rPr>
        <w:t xml:space="preserve"> </w:t>
      </w:r>
      <w:r>
        <w:rPr>
          <w:color w:val="000000" w:themeColor="text1"/>
        </w:rPr>
        <w:t>sections</w:t>
      </w:r>
      <w:r w:rsidRPr="002433B3">
        <w:rPr>
          <w:color w:val="000000" w:themeColor="text1"/>
        </w:rPr>
        <w:t xml:space="preserve">: </w:t>
      </w:r>
    </w:p>
    <w:p w14:paraId="6694B5C3" w14:textId="2CE6A424" w:rsidR="006A77D9" w:rsidRPr="002433B3" w:rsidRDefault="006A77D9" w:rsidP="00006D85">
      <w:pPr>
        <w:tabs>
          <w:tab w:val="left" w:pos="2160"/>
        </w:tabs>
        <w:spacing w:after="240"/>
        <w:ind w:left="2160" w:hanging="720"/>
      </w:pPr>
      <w:r w:rsidRPr="002433B3">
        <w:t>I:</w:t>
      </w:r>
      <w:r w:rsidRPr="002433B3">
        <w:tab/>
        <w:t xml:space="preserve">Projects with implementation delays and </w:t>
      </w:r>
      <w:r w:rsidR="00DE6107">
        <w:t xml:space="preserve">projects </w:t>
      </w:r>
      <w:r w:rsidRPr="002433B3">
        <w:t xml:space="preserve">for which special status reports were </w:t>
      </w:r>
      <w:proofErr w:type="gramStart"/>
      <w:r w:rsidRPr="002433B3">
        <w:t>requested</w:t>
      </w:r>
      <w:proofErr w:type="gramEnd"/>
    </w:p>
    <w:p w14:paraId="720DF7CB" w14:textId="234895CB" w:rsidR="006A77D9" w:rsidRDefault="006A77D9" w:rsidP="00006D85">
      <w:pPr>
        <w:tabs>
          <w:tab w:val="left" w:pos="2160"/>
        </w:tabs>
        <w:ind w:left="2700" w:hanging="1282"/>
      </w:pPr>
      <w:r w:rsidRPr="002433B3">
        <w:lastRenderedPageBreak/>
        <w:t>II:</w:t>
      </w:r>
      <w:r w:rsidRPr="002433B3">
        <w:tab/>
      </w:r>
      <w:r>
        <w:t>Reports on projects with specific reporting requirements</w:t>
      </w:r>
    </w:p>
    <w:p w14:paraId="04FEEC98" w14:textId="77777777" w:rsidR="00FF6A37" w:rsidRDefault="00FF6A37" w:rsidP="00006D85">
      <w:pPr>
        <w:pStyle w:val="ListParagraph"/>
        <w:tabs>
          <w:tab w:val="left" w:pos="2880"/>
        </w:tabs>
        <w:ind w:left="2880" w:hanging="720"/>
      </w:pPr>
      <w:r>
        <w:t>II.1</w:t>
      </w:r>
      <w:r>
        <w:tab/>
        <w:t>Overview</w:t>
      </w:r>
    </w:p>
    <w:p w14:paraId="776C86EA" w14:textId="016EF440" w:rsidR="00C05475" w:rsidRDefault="00FF6A37" w:rsidP="00006D85">
      <w:pPr>
        <w:pStyle w:val="ListParagraph"/>
        <w:tabs>
          <w:tab w:val="left" w:pos="2880"/>
        </w:tabs>
        <w:ind w:left="2880" w:hanging="720"/>
      </w:pPr>
      <w:r>
        <w:t>II.2</w:t>
      </w:r>
      <w:r>
        <w:tab/>
      </w:r>
      <w:r w:rsidR="00C05475">
        <w:t>“B</w:t>
      </w:r>
      <w:r w:rsidR="006A77D9">
        <w:t>lanket</w:t>
      </w:r>
      <w:r w:rsidR="00C05475">
        <w:t>”</w:t>
      </w:r>
      <w:r w:rsidR="006A77D9">
        <w:t xml:space="preserve"> approval</w:t>
      </w:r>
    </w:p>
    <w:p w14:paraId="73248F9D" w14:textId="022131B1" w:rsidR="003419A9" w:rsidRDefault="00FF6A37" w:rsidP="00006D85">
      <w:pPr>
        <w:pStyle w:val="ListParagraph"/>
        <w:tabs>
          <w:tab w:val="left" w:pos="2880"/>
        </w:tabs>
        <w:ind w:left="2880" w:hanging="720"/>
      </w:pPr>
      <w:r>
        <w:t>II.3</w:t>
      </w:r>
      <w:r>
        <w:tab/>
      </w:r>
      <w:r w:rsidR="003419A9">
        <w:t>I</w:t>
      </w:r>
      <w:r w:rsidR="00C56635" w:rsidRPr="00C56635">
        <w:t>ndividual consideration</w:t>
      </w:r>
    </w:p>
    <w:p w14:paraId="72E055A5" w14:textId="77777777" w:rsidR="00C56635" w:rsidRPr="004A5D99" w:rsidRDefault="00C56635" w:rsidP="00C56635"/>
    <w:p w14:paraId="655EA19B" w14:textId="77777777" w:rsidR="006A77D9" w:rsidRPr="003359DE" w:rsidRDefault="006A77D9" w:rsidP="006A77D9">
      <w:pPr>
        <w:spacing w:after="240"/>
        <w:ind w:left="709"/>
      </w:pPr>
      <w:r w:rsidRPr="003359DE">
        <w:t xml:space="preserve">Each of the two </w:t>
      </w:r>
      <w:r>
        <w:t>sections</w:t>
      </w:r>
      <w:r w:rsidRPr="003359DE">
        <w:t xml:space="preserve"> is presented below:</w:t>
      </w:r>
    </w:p>
    <w:p w14:paraId="7A6AADFE" w14:textId="1456845B" w:rsidR="006A77D9" w:rsidRPr="00F73CF2" w:rsidRDefault="006A77D9" w:rsidP="00F73CF2">
      <w:pPr>
        <w:tabs>
          <w:tab w:val="left" w:pos="1440"/>
        </w:tabs>
        <w:spacing w:after="240"/>
        <w:ind w:left="1440" w:hanging="720"/>
        <w:rPr>
          <w:b/>
          <w:bCs/>
          <w:iCs/>
          <w:sz w:val="24"/>
          <w:szCs w:val="24"/>
        </w:rPr>
      </w:pPr>
      <w:r w:rsidRPr="00F73CF2">
        <w:rPr>
          <w:b/>
          <w:bCs/>
          <w:iCs/>
        </w:rPr>
        <w:t>I</w:t>
      </w:r>
      <w:r w:rsidR="00253178">
        <w:rPr>
          <w:b/>
          <w:bCs/>
          <w:iCs/>
        </w:rPr>
        <w:t>.</w:t>
      </w:r>
      <w:r w:rsidR="00FF6A37">
        <w:rPr>
          <w:b/>
          <w:bCs/>
          <w:iCs/>
        </w:rPr>
        <w:tab/>
      </w:r>
      <w:r w:rsidR="00566E54" w:rsidRPr="00F73CF2">
        <w:rPr>
          <w:b/>
          <w:bCs/>
          <w:iCs/>
          <w:sz w:val="24"/>
          <w:szCs w:val="24"/>
        </w:rPr>
        <w:t xml:space="preserve">Projects with implementation delays and for which special status reports were requested </w:t>
      </w:r>
      <w:r w:rsidRPr="00F73CF2">
        <w:rPr>
          <w:b/>
          <w:bCs/>
          <w:iCs/>
          <w:sz w:val="24"/>
          <w:szCs w:val="24"/>
        </w:rPr>
        <w:t>(</w:t>
      </w:r>
      <w:r w:rsidRPr="00F73CF2">
        <w:rPr>
          <w:iCs/>
          <w:sz w:val="24"/>
          <w:szCs w:val="24"/>
        </w:rPr>
        <w:t xml:space="preserve">paragraphs </w:t>
      </w:r>
      <w:r w:rsidR="00C146F4" w:rsidRPr="00F73CF2">
        <w:rPr>
          <w:iCs/>
          <w:sz w:val="24"/>
          <w:szCs w:val="24"/>
        </w:rPr>
        <w:t>2</w:t>
      </w:r>
      <w:r w:rsidRPr="00F73CF2">
        <w:rPr>
          <w:iCs/>
          <w:sz w:val="24"/>
          <w:szCs w:val="24"/>
        </w:rPr>
        <w:t>-</w:t>
      </w:r>
      <w:r w:rsidR="00C146F4" w:rsidRPr="00F73CF2">
        <w:rPr>
          <w:iCs/>
          <w:sz w:val="24"/>
          <w:szCs w:val="24"/>
        </w:rPr>
        <w:t>3</w:t>
      </w:r>
      <w:r w:rsidRPr="00F73CF2">
        <w:rPr>
          <w:b/>
          <w:bCs/>
          <w:iCs/>
          <w:sz w:val="24"/>
          <w:szCs w:val="24"/>
        </w:rPr>
        <w:t>)</w:t>
      </w:r>
    </w:p>
    <w:p w14:paraId="694DAAC0" w14:textId="77777777" w:rsidR="00FB43F1" w:rsidRDefault="006A77D9" w:rsidP="00BB6955">
      <w:pPr>
        <w:widowControl w:val="0"/>
        <w:spacing w:after="240"/>
        <w:ind w:left="720"/>
        <w:outlineLvl w:val="1"/>
      </w:pPr>
      <w:r w:rsidRPr="00A05962">
        <w:rPr>
          <w:u w:val="single"/>
          <w:lang w:val="en-GB"/>
        </w:rPr>
        <w:t>Issues to be addressed</w:t>
      </w:r>
      <w:r w:rsidRPr="00FB43F1">
        <w:rPr>
          <w:lang w:val="en-GB"/>
        </w:rPr>
        <w:t>: </w:t>
      </w:r>
      <w:proofErr w:type="gramStart"/>
      <w:r w:rsidR="00FB43F1" w:rsidRPr="00FE17D8">
        <w:rPr>
          <w:lang w:val="en-GB"/>
        </w:rPr>
        <w:t>None</w:t>
      </w:r>
      <w:proofErr w:type="gramEnd"/>
    </w:p>
    <w:p w14:paraId="01E8D1B2" w14:textId="56D94C36" w:rsidR="006A77D9" w:rsidRPr="00BB6955" w:rsidRDefault="006A77D9" w:rsidP="00BB6955">
      <w:pPr>
        <w:widowControl w:val="0"/>
        <w:spacing w:after="240"/>
        <w:ind w:left="720"/>
        <w:outlineLvl w:val="1"/>
        <w:rPr>
          <w:u w:val="single"/>
          <w:lang w:val="en-GB"/>
        </w:rPr>
      </w:pPr>
      <w:r w:rsidRPr="00BB6955">
        <w:rPr>
          <w:u w:val="single"/>
          <w:lang w:val="en-GB"/>
        </w:rPr>
        <w:t>The Executive Committee may wish</w:t>
      </w:r>
      <w:r w:rsidRPr="00F73CF2">
        <w:rPr>
          <w:lang w:val="en-GB"/>
        </w:rPr>
        <w:t>:</w:t>
      </w:r>
      <w:r w:rsidRPr="00BB6955">
        <w:rPr>
          <w:u w:val="single"/>
          <w:lang w:val="en-GB"/>
        </w:rPr>
        <w:t xml:space="preserve"> </w:t>
      </w:r>
    </w:p>
    <w:p w14:paraId="244E23BC" w14:textId="61ADBD19" w:rsidR="00B37A86" w:rsidRPr="00B37A86" w:rsidRDefault="00B37A86" w:rsidP="00B37A86">
      <w:pPr>
        <w:pStyle w:val="Heading2"/>
      </w:pPr>
      <w:r w:rsidRPr="00B37A86">
        <w:t>To note:</w:t>
      </w:r>
    </w:p>
    <w:p w14:paraId="64BDA2AF" w14:textId="0C7C2B66" w:rsidR="00B37A86" w:rsidRPr="00B37A86" w:rsidRDefault="00B37A86" w:rsidP="0010602B">
      <w:pPr>
        <w:pStyle w:val="Heading3"/>
      </w:pPr>
      <w:r w:rsidRPr="00B37A86">
        <w:t xml:space="preserve">The implementation delay reports and status reports submitted by bilateral and implementing agencies, contained in document UNEP/OzL.Pro/ExCom/92/9; </w:t>
      </w:r>
    </w:p>
    <w:p w14:paraId="5A17070A" w14:textId="749A81BE" w:rsidR="00B37A86" w:rsidRPr="00B37A86" w:rsidRDefault="00B37A86" w:rsidP="0010602B">
      <w:pPr>
        <w:pStyle w:val="Heading3"/>
      </w:pPr>
      <w:r w:rsidRPr="00B37A86">
        <w:t>That the Secretariat would send a letter to the Government of Myanmar and UNEP as the implementing agency regarding possible cancellation of the HCFC phase</w:t>
      </w:r>
      <w:r w:rsidR="00C02C5E">
        <w:noBreakHyphen/>
      </w:r>
      <w:r w:rsidRPr="00B37A86">
        <w:t>out management plan: stage I, first tranche (MYA/PHA/68/TAS/14) and second tranche (MYA/PHA/80/TAS/18);</w:t>
      </w:r>
    </w:p>
    <w:p w14:paraId="4075E0F3" w14:textId="3AB36B83" w:rsidR="00B37A86" w:rsidRPr="00B37A86" w:rsidRDefault="00B37A86" w:rsidP="0010602B">
      <w:pPr>
        <w:pStyle w:val="Heading3"/>
      </w:pPr>
      <w:r w:rsidRPr="00B37A86">
        <w:t>That the Secretariat would send a letter to the Government of Afghanistan and UNIDO as the implementing agency regarding possible cancellation of the HCFC phase-out management plan: stage I, third tranche (AFG/PHA/79/INV/22);</w:t>
      </w:r>
    </w:p>
    <w:p w14:paraId="0543ADB6" w14:textId="1A5827DC" w:rsidR="00B37A86" w:rsidRPr="00B37A86" w:rsidRDefault="00B37A86" w:rsidP="0010602B">
      <w:pPr>
        <w:pStyle w:val="Heading3"/>
      </w:pPr>
      <w:r w:rsidRPr="00B37A86">
        <w:t>That bilateral and implementing agencies would report to the Executive Committee at the 93</w:t>
      </w:r>
      <w:r w:rsidRPr="00C02C5E">
        <w:rPr>
          <w:vertAlign w:val="superscript"/>
        </w:rPr>
        <w:t>rd</w:t>
      </w:r>
      <w:r w:rsidR="00C02C5E">
        <w:t xml:space="preserve"> </w:t>
      </w:r>
      <w:r w:rsidRPr="00B37A86">
        <w:t>meeting on 39 projects with implementation delays, as indicated in Annexes I, II and III to document</w:t>
      </w:r>
      <w:r w:rsidR="00C02C5E">
        <w:t> UNEP/OzL.Pro/ExCom/92/9</w:t>
      </w:r>
      <w:r w:rsidRPr="00B37A86">
        <w:t>, and on 17 projects recommended for additional status reports, as indicated in Annex</w:t>
      </w:r>
      <w:r w:rsidR="00C02C5E">
        <w:t> </w:t>
      </w:r>
      <w:r w:rsidRPr="00B37A86">
        <w:t>IV to document</w:t>
      </w:r>
      <w:r w:rsidR="00C02C5E">
        <w:t> UNEP/OzL.Pro/ExCom/92/9</w:t>
      </w:r>
      <w:r w:rsidRPr="00B37A86">
        <w:t>, as part of the 2022 annual and financial progress report of the bilateral and implementing agencies; and</w:t>
      </w:r>
    </w:p>
    <w:p w14:paraId="401966DF" w14:textId="274BD9DD" w:rsidR="006A77D9" w:rsidRDefault="00B37A86" w:rsidP="0010602B">
      <w:pPr>
        <w:pStyle w:val="Heading2"/>
      </w:pPr>
      <w:r w:rsidRPr="00B37A86">
        <w:t>To approve the recommendations on ongoing projects with specific issues listed in the last column of the table in Annex IV to document</w:t>
      </w:r>
      <w:r w:rsidR="0010602B">
        <w:t> UNEP/OzL.Pro/ExCom/92/9</w:t>
      </w:r>
      <w:r w:rsidRPr="00B37A86">
        <w:t>.</w:t>
      </w:r>
    </w:p>
    <w:p w14:paraId="522359D1" w14:textId="7B964AD9" w:rsidR="006A77D9" w:rsidRPr="00F73CF2" w:rsidRDefault="006A77D9" w:rsidP="00893B33">
      <w:pPr>
        <w:keepNext/>
        <w:spacing w:after="240"/>
        <w:ind w:left="709"/>
        <w:rPr>
          <w:b/>
          <w:bCs/>
          <w:iCs/>
          <w:sz w:val="24"/>
          <w:szCs w:val="24"/>
        </w:rPr>
      </w:pPr>
      <w:r w:rsidRPr="00F73CF2">
        <w:rPr>
          <w:b/>
          <w:bCs/>
          <w:iCs/>
          <w:sz w:val="24"/>
          <w:szCs w:val="24"/>
        </w:rPr>
        <w:t>II</w:t>
      </w:r>
      <w:r w:rsidR="00253178">
        <w:rPr>
          <w:b/>
          <w:bCs/>
          <w:iCs/>
          <w:sz w:val="24"/>
          <w:szCs w:val="24"/>
        </w:rPr>
        <w:t>.</w:t>
      </w:r>
      <w:r w:rsidR="00FF6A37" w:rsidRPr="00385DCB">
        <w:rPr>
          <w:b/>
          <w:bCs/>
          <w:iCs/>
          <w:sz w:val="24"/>
          <w:szCs w:val="24"/>
        </w:rPr>
        <w:tab/>
      </w:r>
      <w:r w:rsidRPr="00F73CF2">
        <w:rPr>
          <w:b/>
          <w:bCs/>
          <w:iCs/>
          <w:sz w:val="24"/>
          <w:szCs w:val="24"/>
        </w:rPr>
        <w:t>Projects with specific reporting requirements</w:t>
      </w:r>
    </w:p>
    <w:p w14:paraId="5460308C" w14:textId="467086CB" w:rsidR="00E45D56" w:rsidRPr="00F73CF2" w:rsidRDefault="00FF6A37" w:rsidP="00F73CF2">
      <w:pPr>
        <w:spacing w:after="240"/>
        <w:ind w:left="720" w:firstLine="720"/>
        <w:rPr>
          <w:iCs/>
          <w:sz w:val="24"/>
          <w:szCs w:val="24"/>
        </w:rPr>
      </w:pPr>
      <w:r>
        <w:rPr>
          <w:b/>
          <w:bCs/>
          <w:iCs/>
          <w:sz w:val="24"/>
          <w:szCs w:val="24"/>
        </w:rPr>
        <w:t>II.</w:t>
      </w:r>
      <w:r w:rsidR="006155F8">
        <w:rPr>
          <w:b/>
          <w:bCs/>
          <w:iCs/>
          <w:sz w:val="24"/>
          <w:szCs w:val="24"/>
        </w:rPr>
        <w:t>2</w:t>
      </w:r>
      <w:r>
        <w:rPr>
          <w:b/>
          <w:bCs/>
          <w:iCs/>
          <w:sz w:val="24"/>
          <w:szCs w:val="24"/>
        </w:rPr>
        <w:tab/>
      </w:r>
      <w:r w:rsidR="00E45D56" w:rsidRPr="00CE5BFD">
        <w:rPr>
          <w:b/>
          <w:bCs/>
          <w:iCs/>
          <w:sz w:val="24"/>
          <w:szCs w:val="24"/>
        </w:rPr>
        <w:t>Blanket approval</w:t>
      </w:r>
      <w:r w:rsidR="00253178">
        <w:rPr>
          <w:b/>
          <w:bCs/>
          <w:iCs/>
          <w:sz w:val="24"/>
          <w:szCs w:val="24"/>
        </w:rPr>
        <w:t xml:space="preserve"> </w:t>
      </w:r>
      <w:r w:rsidR="00253178">
        <w:rPr>
          <w:iCs/>
          <w:sz w:val="24"/>
          <w:szCs w:val="24"/>
        </w:rPr>
        <w:t>(paragraphs 7-182)</w:t>
      </w:r>
    </w:p>
    <w:p w14:paraId="09335230" w14:textId="58571C91" w:rsidR="00E45D56" w:rsidRPr="00B00B38" w:rsidRDefault="00385691" w:rsidP="008C319E">
      <w:pPr>
        <w:pStyle w:val="ListParagraph"/>
        <w:numPr>
          <w:ilvl w:val="0"/>
          <w:numId w:val="13"/>
        </w:numPr>
        <w:ind w:left="1440" w:hanging="720"/>
        <w:rPr>
          <w:b/>
        </w:rPr>
      </w:pPr>
      <w:r w:rsidRPr="00184257">
        <w:rPr>
          <w:b/>
          <w:bCs/>
          <w:lang w:val="en-CA"/>
        </w:rPr>
        <w:t xml:space="preserve">Reports related to HCFC phase-out management </w:t>
      </w:r>
      <w:proofErr w:type="gramStart"/>
      <w:r w:rsidRPr="00184257">
        <w:rPr>
          <w:b/>
          <w:bCs/>
          <w:lang w:val="en-CA"/>
        </w:rPr>
        <w:t>plans</w:t>
      </w:r>
      <w:proofErr w:type="gramEnd"/>
    </w:p>
    <w:p w14:paraId="10E4C16C" w14:textId="77777777" w:rsidR="00E45D56" w:rsidRPr="00C6534F" w:rsidRDefault="00E45D56" w:rsidP="00E45D56">
      <w:pPr>
        <w:pStyle w:val="ListParagraph"/>
        <w:rPr>
          <w:b/>
          <w:bCs/>
          <w:iCs/>
        </w:rPr>
      </w:pPr>
    </w:p>
    <w:p w14:paraId="5D477CA5" w14:textId="4425BED3" w:rsidR="00B96FEE" w:rsidRDefault="002752A0" w:rsidP="00B96FEE">
      <w:pPr>
        <w:spacing w:after="240"/>
        <w:ind w:left="709"/>
        <w:rPr>
          <w:i/>
        </w:rPr>
      </w:pPr>
      <w:r w:rsidRPr="002752A0">
        <w:rPr>
          <w:i/>
          <w:iCs/>
          <w:u w:val="single"/>
        </w:rPr>
        <w:t>Bangladesh: HCFC phase-out management plan (stage II – verification report)</w:t>
      </w:r>
      <w:r w:rsidRPr="002752A0">
        <w:rPr>
          <w:i/>
          <w:iCs/>
        </w:rPr>
        <w:t xml:space="preserve"> (UNDP and </w:t>
      </w:r>
      <w:r w:rsidRPr="00AB16C3">
        <w:rPr>
          <w:i/>
          <w:iCs/>
        </w:rPr>
        <w:t>UNEP)</w:t>
      </w:r>
      <w:r w:rsidR="00B96FEE" w:rsidRPr="00AB16C3">
        <w:rPr>
          <w:i/>
        </w:rPr>
        <w:t xml:space="preserve"> (paragraphs </w:t>
      </w:r>
      <w:r w:rsidR="00436C22" w:rsidRPr="00AB16C3">
        <w:rPr>
          <w:i/>
        </w:rPr>
        <w:t>7-13)</w:t>
      </w:r>
    </w:p>
    <w:p w14:paraId="14ED291C" w14:textId="77777777" w:rsidR="00B96612" w:rsidRPr="00A05962" w:rsidRDefault="00B96612" w:rsidP="00B96612">
      <w:pPr>
        <w:spacing w:after="240"/>
        <w:ind w:left="709"/>
        <w:rPr>
          <w:color w:val="000000" w:themeColor="text1"/>
        </w:rPr>
      </w:pPr>
      <w:bookmarkStart w:id="0" w:name="_Hlk134004882"/>
      <w:r w:rsidRPr="00A05962">
        <w:rPr>
          <w:color w:val="000000" w:themeColor="text1"/>
          <w:u w:val="single"/>
        </w:rPr>
        <w:t>Issues to be addressed</w:t>
      </w:r>
      <w:r w:rsidRPr="00A05962">
        <w:rPr>
          <w:color w:val="000000" w:themeColor="text1"/>
        </w:rPr>
        <w:t>: None</w:t>
      </w:r>
    </w:p>
    <w:p w14:paraId="694EDD9A" w14:textId="77777777" w:rsidR="00B96612" w:rsidRDefault="00B96612" w:rsidP="00B96612">
      <w:pPr>
        <w:keepNext/>
        <w:spacing w:after="240"/>
        <w:ind w:left="709"/>
        <w:rPr>
          <w:color w:val="000000" w:themeColor="text1"/>
        </w:rPr>
      </w:pPr>
      <w:r w:rsidRPr="005337FA">
        <w:rPr>
          <w:color w:val="000000" w:themeColor="text1"/>
          <w:u w:val="single"/>
        </w:rPr>
        <w:t>The Executive Committee may wish</w:t>
      </w:r>
      <w:r w:rsidRPr="005337FA">
        <w:rPr>
          <w:color w:val="000000" w:themeColor="text1"/>
        </w:rPr>
        <w:t>:</w:t>
      </w:r>
    </w:p>
    <w:p w14:paraId="0B697E7F" w14:textId="20C11728" w:rsidR="005337FA" w:rsidRPr="005337FA" w:rsidRDefault="005337FA" w:rsidP="008C319E">
      <w:pPr>
        <w:pStyle w:val="Heading2"/>
        <w:numPr>
          <w:ilvl w:val="1"/>
          <w:numId w:val="19"/>
        </w:numPr>
      </w:pPr>
      <w:r w:rsidRPr="005337FA">
        <w:t>To note the verification report on HCFC consumption for 2019 to 2021 for Bangladesh, as submitted by UNDP and contained in document UNEP/OzL.Pro/ExCom/92/9;</w:t>
      </w:r>
    </w:p>
    <w:p w14:paraId="692696E4" w14:textId="7CC26D04" w:rsidR="005337FA" w:rsidRPr="005337FA" w:rsidRDefault="005337FA" w:rsidP="005337FA">
      <w:pPr>
        <w:pStyle w:val="Heading2"/>
      </w:pPr>
      <w:r w:rsidRPr="005337FA">
        <w:lastRenderedPageBreak/>
        <w:t>To further note that the funding, in the amount of US $2,142,405, plus agency support costs of US $149,968, approved in principle at the 90</w:t>
      </w:r>
      <w:r w:rsidRPr="005F1CE3">
        <w:rPr>
          <w:vertAlign w:val="superscript"/>
        </w:rPr>
        <w:t>th</w:t>
      </w:r>
      <w:r w:rsidR="005F1CE3">
        <w:t xml:space="preserve"> meeting </w:t>
      </w:r>
      <w:r w:rsidRPr="005337FA">
        <w:t>for the second tranche of stage</w:t>
      </w:r>
      <w:r>
        <w:t> </w:t>
      </w:r>
      <w:r w:rsidRPr="005337FA">
        <w:t>II of the HCFC phase-out management plan (HPMP) for Bangladesh has been released by the Treasurer to UNDP; and</w:t>
      </w:r>
    </w:p>
    <w:p w14:paraId="07EA7850" w14:textId="28841415" w:rsidR="005337FA" w:rsidRDefault="005337FA" w:rsidP="009948E2">
      <w:pPr>
        <w:pStyle w:val="Heading2"/>
      </w:pPr>
      <w:r w:rsidRPr="005337FA">
        <w:t>To request UNDP to report on the progress of implementation of the verification recommendations as part of the progress report of the second tranche for stage II of the HPMP for Bangladesh to be submitted with the request for the third tranche</w:t>
      </w:r>
      <w:r w:rsidR="009948E2">
        <w:t>.</w:t>
      </w:r>
    </w:p>
    <w:bookmarkEnd w:id="0"/>
    <w:p w14:paraId="1A85C133" w14:textId="7129D965" w:rsidR="00B96FEE" w:rsidRPr="009F2642" w:rsidRDefault="009F2642" w:rsidP="00B96FEE">
      <w:pPr>
        <w:spacing w:after="240"/>
        <w:ind w:left="709"/>
        <w:rPr>
          <w:i/>
        </w:rPr>
      </w:pPr>
      <w:r w:rsidRPr="009F2642">
        <w:rPr>
          <w:i/>
          <w:u w:val="single"/>
        </w:rPr>
        <w:t>Brazil: HCFC-phase out management plan (stage II – report on the temporary use of technology with high global-warming potential at U-Tech)</w:t>
      </w:r>
      <w:r w:rsidRPr="009F2642">
        <w:rPr>
          <w:i/>
        </w:rPr>
        <w:t xml:space="preserve"> (UNDP</w:t>
      </w:r>
      <w:r w:rsidRPr="00AB16C3">
        <w:rPr>
          <w:i/>
        </w:rPr>
        <w:t>)</w:t>
      </w:r>
      <w:r w:rsidR="00C83077" w:rsidRPr="00AB16C3">
        <w:rPr>
          <w:i/>
        </w:rPr>
        <w:t xml:space="preserve"> (paragraphs </w:t>
      </w:r>
      <w:r w:rsidR="002B04A5" w:rsidRPr="00AB16C3">
        <w:rPr>
          <w:i/>
        </w:rPr>
        <w:t>14-20)</w:t>
      </w:r>
    </w:p>
    <w:p w14:paraId="2B3DBB90" w14:textId="77777777" w:rsidR="00C83077" w:rsidRPr="00A05962" w:rsidRDefault="00C83077" w:rsidP="00C83077">
      <w:pPr>
        <w:spacing w:after="240"/>
        <w:ind w:left="709"/>
        <w:rPr>
          <w:color w:val="000000" w:themeColor="text1"/>
        </w:rPr>
      </w:pPr>
      <w:r w:rsidRPr="00A05962">
        <w:rPr>
          <w:color w:val="000000" w:themeColor="text1"/>
          <w:u w:val="single"/>
        </w:rPr>
        <w:t>Issues to be addressed</w:t>
      </w:r>
      <w:r w:rsidRPr="00A05962">
        <w:rPr>
          <w:color w:val="000000" w:themeColor="text1"/>
        </w:rPr>
        <w:t>: None</w:t>
      </w:r>
    </w:p>
    <w:p w14:paraId="7A514878" w14:textId="77777777" w:rsidR="00C83077" w:rsidRDefault="00C83077" w:rsidP="00C83077">
      <w:pPr>
        <w:keepNext/>
        <w:spacing w:after="240"/>
        <w:ind w:left="709"/>
        <w:rPr>
          <w:color w:val="000000" w:themeColor="text1"/>
        </w:rPr>
      </w:pPr>
      <w:r w:rsidRPr="001E191E">
        <w:rPr>
          <w:color w:val="000000" w:themeColor="text1"/>
          <w:u w:val="single"/>
        </w:rPr>
        <w:t>The Executive Committee may wish</w:t>
      </w:r>
      <w:r w:rsidRPr="001E191E">
        <w:rPr>
          <w:color w:val="000000" w:themeColor="text1"/>
        </w:rPr>
        <w:t>:</w:t>
      </w:r>
    </w:p>
    <w:p w14:paraId="11ED5D3C" w14:textId="73048C2B" w:rsidR="00D01852" w:rsidRPr="00D01852" w:rsidRDefault="00D01852" w:rsidP="008C319E">
      <w:pPr>
        <w:pStyle w:val="Heading2"/>
        <w:numPr>
          <w:ilvl w:val="1"/>
          <w:numId w:val="20"/>
        </w:numPr>
      </w:pPr>
      <w:r w:rsidRPr="00D01852">
        <w:t>To note:</w:t>
      </w:r>
    </w:p>
    <w:p w14:paraId="5A1E8A9B" w14:textId="40BBB4C2" w:rsidR="00D01852" w:rsidRPr="00D01852" w:rsidRDefault="00D01852" w:rsidP="00D01852">
      <w:pPr>
        <w:pStyle w:val="Heading3"/>
      </w:pPr>
      <w:r w:rsidRPr="00D01852">
        <w:t>The report provided by UNDP on the temporary use of alternatives with high global</w:t>
      </w:r>
      <w:r w:rsidR="00894DFF">
        <w:noBreakHyphen/>
      </w:r>
      <w:r w:rsidRPr="00D01852">
        <w:t>warming potential (GWP) in the systems houses Amino, Flexível, Purcom and U tech under stage II of the HCFC phase out management plan for Brazil, contained in document UNEP/OzL.Pro/ExCom/92/9;</w:t>
      </w:r>
    </w:p>
    <w:p w14:paraId="60B844E8" w14:textId="372495C6" w:rsidR="00D01852" w:rsidRPr="00D01852" w:rsidRDefault="00D01852" w:rsidP="00D01852">
      <w:pPr>
        <w:pStyle w:val="Heading3"/>
      </w:pPr>
      <w:r w:rsidRPr="00D01852">
        <w:t>That the systems house Purcom discontinued the temporary use of high</w:t>
      </w:r>
      <w:r w:rsidR="00894DFF">
        <w:noBreakHyphen/>
      </w:r>
      <w:r w:rsidRPr="00D01852">
        <w:t>GWP technology and introduced low GWP technologies for all its clients; and</w:t>
      </w:r>
    </w:p>
    <w:p w14:paraId="35238B17" w14:textId="6C9D72EB" w:rsidR="00C83077" w:rsidRPr="00C83077" w:rsidRDefault="00D01852" w:rsidP="001E191E">
      <w:pPr>
        <w:pStyle w:val="Heading2"/>
      </w:pPr>
      <w:r w:rsidRPr="00D01852">
        <w:t>To request UNDP to continue assisting the Government of Brazil in securing the supply of alternative technologies with low</w:t>
      </w:r>
      <w:r w:rsidR="00A30DB3">
        <w:noBreakHyphen/>
      </w:r>
      <w:r w:rsidRPr="00D01852">
        <w:t>GWP to the Amino, Flexível and U-Tech systems houses, on the understanding that any incremental operating costs related to the conversions (where applicable) would not be paid until the technology originally selected or another low</w:t>
      </w:r>
      <w:r w:rsidR="00894DFF">
        <w:noBreakHyphen/>
      </w:r>
      <w:r w:rsidRPr="00D01852">
        <w:t>GWP technology had been fully introduced, and to provide, at each meeting until the technology originally selected or another low</w:t>
      </w:r>
      <w:r w:rsidR="00A30DB3">
        <w:noBreakHyphen/>
      </w:r>
      <w:r w:rsidRPr="00D01852">
        <w:t>GWP technology had been fully introduced, a report on the status of temporary use of high</w:t>
      </w:r>
      <w:r w:rsidR="00A30DB3">
        <w:noBreakHyphen/>
      </w:r>
      <w:r w:rsidRPr="00D01852">
        <w:t>GWP alternatives, along with an update from the suppliers on the progress made towards ensuring that the selected technologies, including the associated components, were available on a commercial basis in the country.</w:t>
      </w:r>
    </w:p>
    <w:p w14:paraId="185193A7" w14:textId="2BCFB1CC" w:rsidR="00B96FEE" w:rsidRPr="00A05962" w:rsidRDefault="005A520D" w:rsidP="00C23AF1">
      <w:pPr>
        <w:spacing w:after="240"/>
        <w:ind w:left="709"/>
        <w:rPr>
          <w:i/>
          <w:iCs/>
          <w:u w:val="single"/>
        </w:rPr>
      </w:pPr>
      <w:r w:rsidRPr="07C57779">
        <w:rPr>
          <w:i/>
          <w:iCs/>
          <w:u w:val="single"/>
        </w:rPr>
        <w:t xml:space="preserve">China: </w:t>
      </w:r>
      <w:r w:rsidR="00225EAC">
        <w:rPr>
          <w:i/>
          <w:iCs/>
          <w:u w:val="single"/>
        </w:rPr>
        <w:t>HCFC phase-out management plan (stage I</w:t>
      </w:r>
      <w:r w:rsidR="00C23AF1">
        <w:rPr>
          <w:i/>
          <w:iCs/>
          <w:u w:val="single"/>
        </w:rPr>
        <w:t xml:space="preserve"> – r</w:t>
      </w:r>
      <w:r w:rsidRPr="07C57779">
        <w:rPr>
          <w:i/>
          <w:iCs/>
          <w:u w:val="single"/>
        </w:rPr>
        <w:t>eport on the disbursement of incremental operating costs under the industrial and commercial refrigeration and air</w:t>
      </w:r>
      <w:r w:rsidR="00C23AF1">
        <w:rPr>
          <w:i/>
          <w:iCs/>
          <w:u w:val="single"/>
        </w:rPr>
        <w:noBreakHyphen/>
      </w:r>
      <w:r w:rsidRPr="07C57779">
        <w:rPr>
          <w:i/>
          <w:iCs/>
          <w:u w:val="single"/>
        </w:rPr>
        <w:t xml:space="preserve">conditioning sector plan </w:t>
      </w:r>
      <w:r w:rsidRPr="07C57779">
        <w:rPr>
          <w:i/>
          <w:iCs/>
        </w:rPr>
        <w:t>(UNDP)</w:t>
      </w:r>
      <w:r w:rsidR="00C83077" w:rsidRPr="07C57779">
        <w:rPr>
          <w:i/>
          <w:iCs/>
        </w:rPr>
        <w:t xml:space="preserve"> </w:t>
      </w:r>
      <w:r w:rsidR="00C83077" w:rsidRPr="00A05962">
        <w:rPr>
          <w:i/>
          <w:iCs/>
        </w:rPr>
        <w:t>(</w:t>
      </w:r>
      <w:r w:rsidR="00C83077" w:rsidRPr="00AB16C3">
        <w:rPr>
          <w:i/>
          <w:iCs/>
        </w:rPr>
        <w:t xml:space="preserve">paragraphs </w:t>
      </w:r>
      <w:r w:rsidR="00C23AF1" w:rsidRPr="00AB16C3">
        <w:rPr>
          <w:i/>
          <w:iCs/>
        </w:rPr>
        <w:t>21-26)</w:t>
      </w:r>
    </w:p>
    <w:p w14:paraId="0D9A552A" w14:textId="77777777" w:rsidR="00C83077" w:rsidRPr="00A05962" w:rsidRDefault="00C83077" w:rsidP="07C57779">
      <w:pPr>
        <w:spacing w:after="240"/>
        <w:ind w:left="709"/>
        <w:rPr>
          <w:color w:val="000000" w:themeColor="text1"/>
        </w:rPr>
      </w:pPr>
      <w:r w:rsidRPr="00A05962">
        <w:rPr>
          <w:color w:val="000000" w:themeColor="text1"/>
          <w:u w:val="single"/>
        </w:rPr>
        <w:t>Issues to be addressed</w:t>
      </w:r>
      <w:r w:rsidRPr="00A05962">
        <w:rPr>
          <w:color w:val="000000" w:themeColor="text1"/>
        </w:rPr>
        <w:t>: None</w:t>
      </w:r>
    </w:p>
    <w:p w14:paraId="74C1F1A3" w14:textId="5A642047" w:rsidR="00C83077" w:rsidRPr="0091341C" w:rsidRDefault="00C83077" w:rsidP="00C83077">
      <w:pPr>
        <w:keepNext/>
        <w:spacing w:after="240"/>
        <w:ind w:left="709"/>
        <w:rPr>
          <w:color w:val="000000" w:themeColor="text1"/>
        </w:rPr>
      </w:pPr>
      <w:r w:rsidRPr="0091341C">
        <w:rPr>
          <w:color w:val="000000" w:themeColor="text1"/>
          <w:u w:val="single"/>
        </w:rPr>
        <w:t>The Executive Committee may wish</w:t>
      </w:r>
      <w:r w:rsidR="0091341C" w:rsidRPr="00C146F4">
        <w:rPr>
          <w:color w:val="000000" w:themeColor="text1"/>
        </w:rPr>
        <w:t xml:space="preserve"> to note</w:t>
      </w:r>
      <w:r w:rsidRPr="0091341C">
        <w:rPr>
          <w:color w:val="000000" w:themeColor="text1"/>
        </w:rPr>
        <w:t>:</w:t>
      </w:r>
    </w:p>
    <w:p w14:paraId="0A9643F6" w14:textId="596ABC72" w:rsidR="00A75812" w:rsidRPr="0091341C" w:rsidRDefault="00A75812" w:rsidP="008C319E">
      <w:pPr>
        <w:pStyle w:val="Heading2"/>
        <w:numPr>
          <w:ilvl w:val="1"/>
          <w:numId w:val="23"/>
        </w:numPr>
      </w:pPr>
      <w:r w:rsidRPr="0091341C">
        <w:t>The report on the disbursement of incremental operating costs (IOCs) under the industrial and commercial refrigeration and air-conditioning sector plan under stage I of the HCFC phase</w:t>
      </w:r>
      <w:r w:rsidR="0091341C">
        <w:noBreakHyphen/>
      </w:r>
      <w:r w:rsidRPr="0091341C">
        <w:t>out management plan for China, submitted by UNDP on behalf of the Government of China, in line with decision 90/27 and contained in document</w:t>
      </w:r>
      <w:r w:rsidR="0091341C">
        <w:t> </w:t>
      </w:r>
      <w:r w:rsidRPr="0091341C">
        <w:t>UNEP/OzL.Pro/ExCom/92/9; and</w:t>
      </w:r>
    </w:p>
    <w:p w14:paraId="0AF25457" w14:textId="4C451FDE" w:rsidR="00C83077" w:rsidRPr="00C83077" w:rsidRDefault="00A75812" w:rsidP="0091341C">
      <w:pPr>
        <w:pStyle w:val="Heading2"/>
      </w:pPr>
      <w:r w:rsidRPr="0091341C">
        <w:t>That the remaining balance of IOCs of US $1,163,094</w:t>
      </w:r>
      <w:r w:rsidR="00C31CB2">
        <w:t>,</w:t>
      </w:r>
      <w:r w:rsidRPr="0091341C">
        <w:t xml:space="preserve"> plus agency support costs of US</w:t>
      </w:r>
      <w:r w:rsidR="0091341C">
        <w:t> </w:t>
      </w:r>
      <w:r w:rsidRPr="0091341C">
        <w:t>$81,417 for UNDP will be returned to the Fund after the approval of the financial audit report at the 93</w:t>
      </w:r>
      <w:r w:rsidRPr="006F2C03">
        <w:rPr>
          <w:vertAlign w:val="superscript"/>
        </w:rPr>
        <w:t>rd</w:t>
      </w:r>
      <w:r w:rsidR="006F2C03">
        <w:t xml:space="preserve"> </w:t>
      </w:r>
      <w:r w:rsidRPr="0091341C">
        <w:t>meeting</w:t>
      </w:r>
      <w:r w:rsidR="00C31CB2">
        <w:t>.</w:t>
      </w:r>
    </w:p>
    <w:p w14:paraId="51502B33" w14:textId="59E4B0DB" w:rsidR="00B96FEE" w:rsidRPr="00561B6F" w:rsidRDefault="00561B6F" w:rsidP="00B96FEE">
      <w:pPr>
        <w:spacing w:after="240"/>
        <w:ind w:left="709"/>
        <w:rPr>
          <w:i/>
          <w:iCs/>
        </w:rPr>
      </w:pPr>
      <w:r w:rsidRPr="00561B6F">
        <w:rPr>
          <w:i/>
          <w:iCs/>
          <w:u w:val="single"/>
        </w:rPr>
        <w:lastRenderedPageBreak/>
        <w:t xml:space="preserve">Côte d’Ivoire: HCFC phase-out management plan (stage I – report on the adoption of the </w:t>
      </w:r>
      <w:proofErr w:type="spellStart"/>
      <w:r w:rsidRPr="00561B6F">
        <w:rPr>
          <w:i/>
          <w:iCs/>
          <w:u w:val="single"/>
        </w:rPr>
        <w:t>interministerial</w:t>
      </w:r>
      <w:proofErr w:type="spellEnd"/>
      <w:r w:rsidRPr="00561B6F">
        <w:rPr>
          <w:i/>
          <w:iCs/>
          <w:u w:val="single"/>
        </w:rPr>
        <w:t xml:space="preserve"> decree (“</w:t>
      </w:r>
      <w:proofErr w:type="spellStart"/>
      <w:r w:rsidRPr="00561B6F">
        <w:rPr>
          <w:i/>
          <w:iCs/>
          <w:u w:val="single"/>
        </w:rPr>
        <w:t>arrêté</w:t>
      </w:r>
      <w:proofErr w:type="spellEnd"/>
      <w:r w:rsidRPr="00561B6F">
        <w:rPr>
          <w:i/>
          <w:iCs/>
          <w:u w:val="single"/>
        </w:rPr>
        <w:t xml:space="preserve"> </w:t>
      </w:r>
      <w:proofErr w:type="spellStart"/>
      <w:r w:rsidRPr="00561B6F">
        <w:rPr>
          <w:i/>
          <w:iCs/>
          <w:u w:val="single"/>
        </w:rPr>
        <w:t>interministériel</w:t>
      </w:r>
      <w:proofErr w:type="spellEnd"/>
      <w:r w:rsidRPr="00561B6F">
        <w:rPr>
          <w:i/>
          <w:iCs/>
          <w:u w:val="single"/>
        </w:rPr>
        <w:t xml:space="preserve">”) for regulating import, export, transit, re-export and trade of </w:t>
      </w:r>
      <w:bookmarkStart w:id="1" w:name="_Int_LBUJcDc8"/>
      <w:r w:rsidRPr="00561B6F">
        <w:rPr>
          <w:i/>
          <w:iCs/>
          <w:u w:val="single"/>
        </w:rPr>
        <w:t>ODS</w:t>
      </w:r>
      <w:bookmarkEnd w:id="1"/>
      <w:r w:rsidRPr="00561B6F">
        <w:rPr>
          <w:i/>
          <w:iCs/>
          <w:u w:val="single"/>
        </w:rPr>
        <w:t xml:space="preserve"> and other measures on strengthening monitoring and reporting systems relating to HCFC import and export)</w:t>
      </w:r>
      <w:r w:rsidRPr="00561B6F">
        <w:rPr>
          <w:i/>
          <w:iCs/>
        </w:rPr>
        <w:t xml:space="preserve"> (</w:t>
      </w:r>
      <w:bookmarkStart w:id="2" w:name="_Int_I2bxxNkL"/>
      <w:r w:rsidRPr="00AB16C3">
        <w:rPr>
          <w:i/>
          <w:iCs/>
        </w:rPr>
        <w:t>UNEP</w:t>
      </w:r>
      <w:bookmarkEnd w:id="2"/>
      <w:r w:rsidRPr="00AB16C3">
        <w:rPr>
          <w:i/>
          <w:iCs/>
        </w:rPr>
        <w:t xml:space="preserve">) </w:t>
      </w:r>
      <w:r w:rsidR="00C83077" w:rsidRPr="00AB16C3">
        <w:rPr>
          <w:i/>
          <w:iCs/>
        </w:rPr>
        <w:t xml:space="preserve">(paragraphs </w:t>
      </w:r>
      <w:r w:rsidR="00213735" w:rsidRPr="00AB16C3">
        <w:rPr>
          <w:i/>
          <w:iCs/>
        </w:rPr>
        <w:t>27-30)</w:t>
      </w:r>
    </w:p>
    <w:p w14:paraId="1436DDE4" w14:textId="77777777" w:rsidR="00C83077" w:rsidRPr="00A05962" w:rsidRDefault="00C83077" w:rsidP="00C83077">
      <w:pPr>
        <w:spacing w:after="240"/>
        <w:ind w:left="709"/>
        <w:rPr>
          <w:color w:val="000000" w:themeColor="text1"/>
        </w:rPr>
      </w:pPr>
      <w:r w:rsidRPr="00A05962">
        <w:rPr>
          <w:color w:val="000000" w:themeColor="text1"/>
          <w:u w:val="single"/>
        </w:rPr>
        <w:t>Issues to be addressed</w:t>
      </w:r>
      <w:r w:rsidRPr="00A05962">
        <w:rPr>
          <w:color w:val="000000" w:themeColor="text1"/>
        </w:rPr>
        <w:t>: None</w:t>
      </w:r>
    </w:p>
    <w:p w14:paraId="17EB3F5C" w14:textId="1AF2B6AC" w:rsidR="00C83077" w:rsidRDefault="00C83077" w:rsidP="00C83077">
      <w:pPr>
        <w:keepNext/>
        <w:spacing w:after="240"/>
        <w:ind w:left="709"/>
        <w:rPr>
          <w:color w:val="000000" w:themeColor="text1"/>
        </w:rPr>
      </w:pPr>
      <w:r w:rsidRPr="00137FD1">
        <w:rPr>
          <w:color w:val="000000" w:themeColor="text1"/>
          <w:u w:val="single"/>
        </w:rPr>
        <w:t>The Executive Committee may wish</w:t>
      </w:r>
      <w:r w:rsidR="007E0403" w:rsidRPr="00C146F4">
        <w:rPr>
          <w:color w:val="000000" w:themeColor="text1"/>
        </w:rPr>
        <w:t xml:space="preserve"> to note</w:t>
      </w:r>
      <w:r w:rsidRPr="00137FD1">
        <w:rPr>
          <w:color w:val="000000" w:themeColor="text1"/>
        </w:rPr>
        <w:t>:</w:t>
      </w:r>
    </w:p>
    <w:p w14:paraId="542675AE" w14:textId="30E85C23" w:rsidR="007E0403" w:rsidRPr="007E0403" w:rsidRDefault="007E0403" w:rsidP="008C319E">
      <w:pPr>
        <w:pStyle w:val="Heading2"/>
        <w:numPr>
          <w:ilvl w:val="1"/>
          <w:numId w:val="22"/>
        </w:numPr>
      </w:pPr>
      <w:r w:rsidRPr="007E0403">
        <w:t xml:space="preserve">The report on the progress in the adoption of the </w:t>
      </w:r>
      <w:proofErr w:type="spellStart"/>
      <w:r w:rsidRPr="007E0403">
        <w:t>interministerial</w:t>
      </w:r>
      <w:proofErr w:type="spellEnd"/>
      <w:r w:rsidRPr="007E0403">
        <w:t xml:space="preserve"> decree (“</w:t>
      </w:r>
      <w:proofErr w:type="spellStart"/>
      <w:r w:rsidRPr="007E0403">
        <w:t>arrêté</w:t>
      </w:r>
      <w:proofErr w:type="spellEnd"/>
      <w:r w:rsidRPr="007E0403">
        <w:t xml:space="preserve"> </w:t>
      </w:r>
      <w:proofErr w:type="spellStart"/>
      <w:r w:rsidRPr="007E0403">
        <w:t>interministériel</w:t>
      </w:r>
      <w:proofErr w:type="spellEnd"/>
      <w:r w:rsidRPr="007E0403">
        <w:t>”) for regulating import, export, transit, re-export and trade of ODS and other measures on strengthening monitoring and reporting systems relating to HCFC import and export under stage I of the HCFC phase-out management plan for Côte d’Ivoire, as submitted by UNEP and contained in document UNEP/OzL.Pro/ExCom/92/9; and</w:t>
      </w:r>
    </w:p>
    <w:p w14:paraId="3DB2ECE5" w14:textId="5E3815C4" w:rsidR="00C83077" w:rsidRPr="00C83077" w:rsidRDefault="5DD31B25" w:rsidP="00137FD1">
      <w:pPr>
        <w:pStyle w:val="Heading2"/>
      </w:pPr>
      <w:r>
        <w:t>With appreciation, the efforts made by the Government of Côte d’Ivoire in the adoption of the interministerial decree referred to in sub-paragraph (a) above.</w:t>
      </w:r>
    </w:p>
    <w:p w14:paraId="46D33C58" w14:textId="458A4D46" w:rsidR="77DF5A65" w:rsidRDefault="008E12BD" w:rsidP="4F87F04D">
      <w:pPr>
        <w:spacing w:after="240"/>
        <w:ind w:left="709"/>
      </w:pPr>
      <w:r w:rsidRPr="008E12BD">
        <w:rPr>
          <w:i/>
          <w:iCs/>
          <w:u w:val="single"/>
          <w:lang w:val="en-US"/>
        </w:rPr>
        <w:t>Egypt: HCFC phase-out management plan (stage II – request for flexibility provided under decision</w:t>
      </w:r>
      <w:r>
        <w:rPr>
          <w:i/>
          <w:iCs/>
          <w:u w:val="single"/>
          <w:lang w:val="en-US"/>
        </w:rPr>
        <w:t> </w:t>
      </w:r>
      <w:r w:rsidRPr="008E12BD">
        <w:rPr>
          <w:i/>
          <w:iCs/>
          <w:u w:val="single"/>
          <w:lang w:val="en-US"/>
        </w:rPr>
        <w:t>79/34(e))</w:t>
      </w:r>
      <w:r w:rsidRPr="008E12BD">
        <w:rPr>
          <w:i/>
          <w:iCs/>
          <w:lang w:val="en-US"/>
        </w:rPr>
        <w:t xml:space="preserve"> (UNIDO, UNDP, UNEP and the Government of Germany</w:t>
      </w:r>
      <w:r w:rsidRPr="00AB16C3">
        <w:rPr>
          <w:i/>
          <w:iCs/>
          <w:lang w:val="en-US"/>
        </w:rPr>
        <w:t>)</w:t>
      </w:r>
      <w:r w:rsidRPr="00AB16C3" w:rsidDel="008E12BD">
        <w:rPr>
          <w:i/>
          <w:iCs/>
          <w:lang w:val="en-US"/>
        </w:rPr>
        <w:t xml:space="preserve"> </w:t>
      </w:r>
      <w:r w:rsidR="77DF5A65" w:rsidRPr="00AB16C3">
        <w:rPr>
          <w:i/>
          <w:iCs/>
        </w:rPr>
        <w:t>(paragraphs </w:t>
      </w:r>
      <w:r w:rsidR="00213735" w:rsidRPr="00AB16C3">
        <w:rPr>
          <w:i/>
          <w:iCs/>
        </w:rPr>
        <w:t>31-36)</w:t>
      </w:r>
    </w:p>
    <w:p w14:paraId="35FC659C" w14:textId="77777777" w:rsidR="77DF5A65" w:rsidRDefault="77DF5A65" w:rsidP="4F87F04D">
      <w:pPr>
        <w:widowControl w:val="0"/>
        <w:spacing w:after="240"/>
        <w:ind w:left="706"/>
        <w:rPr>
          <w:color w:val="000000" w:themeColor="text1"/>
        </w:rPr>
      </w:pPr>
      <w:r w:rsidRPr="4F87F04D">
        <w:rPr>
          <w:color w:val="000000" w:themeColor="text1"/>
          <w:u w:val="single"/>
        </w:rPr>
        <w:t>Issues to be addressed</w:t>
      </w:r>
      <w:r w:rsidRPr="4F87F04D">
        <w:rPr>
          <w:color w:val="000000" w:themeColor="text1"/>
        </w:rPr>
        <w:t>: None</w:t>
      </w:r>
    </w:p>
    <w:p w14:paraId="777FDE1C" w14:textId="5C7B59AE" w:rsidR="77DF5A65" w:rsidRDefault="77DF5A65" w:rsidP="4F87F04D">
      <w:pPr>
        <w:widowControl w:val="0"/>
        <w:spacing w:after="240"/>
        <w:ind w:left="706"/>
      </w:pPr>
      <w:r w:rsidRPr="00DE01EF">
        <w:rPr>
          <w:color w:val="000000" w:themeColor="text1"/>
          <w:u w:val="single"/>
        </w:rPr>
        <w:t>The Executive Committee may wish</w:t>
      </w:r>
      <w:r w:rsidR="00DE01EF" w:rsidRPr="00F73CF2">
        <w:rPr>
          <w:color w:val="000000" w:themeColor="text1"/>
        </w:rPr>
        <w:t xml:space="preserve"> </w:t>
      </w:r>
      <w:r w:rsidR="440A0488" w:rsidRPr="00DE01EF">
        <w:t xml:space="preserve">to approve, on an exceptional basis, the request for UNIDO to </w:t>
      </w:r>
      <w:proofErr w:type="gramStart"/>
      <w:r w:rsidR="440A0488" w:rsidRPr="00DE01EF">
        <w:t>provide assistance to</w:t>
      </w:r>
      <w:proofErr w:type="gramEnd"/>
      <w:r w:rsidR="440A0488" w:rsidRPr="00DE01EF">
        <w:t xml:space="preserve"> the enterprise Tredco so as to enable the transfer of equipment purchased to convert the HCFC-141b foam manufacturing line at the enterprise </w:t>
      </w:r>
      <w:proofErr w:type="spellStart"/>
      <w:r w:rsidR="440A0488" w:rsidRPr="00DE01EF">
        <w:t>Bahgat</w:t>
      </w:r>
      <w:proofErr w:type="spellEnd"/>
      <w:r w:rsidR="440A0488" w:rsidRPr="00DE01EF">
        <w:t xml:space="preserve"> to </w:t>
      </w:r>
      <w:proofErr w:type="spellStart"/>
      <w:r w:rsidR="440A0488" w:rsidRPr="00DE01EF">
        <w:t>Tredco</w:t>
      </w:r>
      <w:proofErr w:type="spellEnd"/>
      <w:r w:rsidR="00356E38" w:rsidRPr="00DE01EF">
        <w:t xml:space="preserve"> under stage</w:t>
      </w:r>
      <w:r w:rsidR="00DE01EF" w:rsidRPr="00DE01EF">
        <w:t> </w:t>
      </w:r>
      <w:r w:rsidR="00356E38" w:rsidRPr="00DE01EF">
        <w:t>II of the HCFC phase-out management plan for Egypt</w:t>
      </w:r>
      <w:r w:rsidR="440A0488" w:rsidRPr="00DE01EF">
        <w:t>.</w:t>
      </w:r>
    </w:p>
    <w:p w14:paraId="42B10D69" w14:textId="3561A1EB" w:rsidR="00B96612" w:rsidRDefault="00740D61" w:rsidP="00B96FEE">
      <w:pPr>
        <w:spacing w:after="240"/>
        <w:ind w:left="709"/>
        <w:rPr>
          <w:iCs/>
        </w:rPr>
      </w:pPr>
      <w:r w:rsidRPr="00740D61">
        <w:rPr>
          <w:i/>
          <w:u w:val="single"/>
          <w:lang w:val="en-US"/>
        </w:rPr>
        <w:t xml:space="preserve">Ethiopia: HCFC phase-out management plan (stage I – progress report on the implementation of the work programme associated with the final tranche) (UNEP and </w:t>
      </w:r>
      <w:r w:rsidRPr="00AB16C3">
        <w:rPr>
          <w:i/>
          <w:u w:val="single"/>
          <w:lang w:val="en-US"/>
        </w:rPr>
        <w:t>UNIDO)</w:t>
      </w:r>
      <w:r w:rsidRPr="00F73CF2" w:rsidDel="00740D61">
        <w:rPr>
          <w:i/>
          <w:lang w:val="en-US"/>
        </w:rPr>
        <w:t xml:space="preserve"> </w:t>
      </w:r>
      <w:r w:rsidR="00C83077" w:rsidRPr="00AB16C3">
        <w:rPr>
          <w:i/>
        </w:rPr>
        <w:t>(paragraphs</w:t>
      </w:r>
      <w:r w:rsidR="00DB4DF6" w:rsidRPr="00AB16C3">
        <w:rPr>
          <w:i/>
        </w:rPr>
        <w:t> </w:t>
      </w:r>
      <w:r w:rsidR="00213735" w:rsidRPr="00AB16C3">
        <w:rPr>
          <w:i/>
        </w:rPr>
        <w:t>37-46)</w:t>
      </w:r>
    </w:p>
    <w:p w14:paraId="7A443084" w14:textId="77777777" w:rsidR="00C83077" w:rsidRPr="00B96612" w:rsidRDefault="7AD76D80" w:rsidP="4F87F04D">
      <w:pPr>
        <w:widowControl w:val="0"/>
        <w:spacing w:after="240"/>
        <w:ind w:left="706"/>
        <w:rPr>
          <w:color w:val="000000" w:themeColor="text1"/>
        </w:rPr>
      </w:pPr>
      <w:r w:rsidRPr="4F87F04D">
        <w:rPr>
          <w:color w:val="000000" w:themeColor="text1"/>
          <w:u w:val="single"/>
        </w:rPr>
        <w:t>Issues to be addressed</w:t>
      </w:r>
      <w:r w:rsidRPr="4F87F04D">
        <w:rPr>
          <w:color w:val="000000" w:themeColor="text1"/>
        </w:rPr>
        <w:t>: None</w:t>
      </w:r>
    </w:p>
    <w:p w14:paraId="4B683885" w14:textId="76B59793" w:rsidR="00C83077" w:rsidRDefault="00C83077" w:rsidP="00C83077">
      <w:pPr>
        <w:widowControl w:val="0"/>
        <w:spacing w:after="240"/>
        <w:ind w:left="706"/>
      </w:pPr>
      <w:r w:rsidRPr="00317D1A">
        <w:rPr>
          <w:color w:val="000000" w:themeColor="text1"/>
          <w:u w:val="single"/>
        </w:rPr>
        <w:t>The Executive Committee may wish</w:t>
      </w:r>
      <w:r w:rsidR="00805155" w:rsidRPr="004258EB">
        <w:t xml:space="preserve"> to note the final progress report on the implementation of the</w:t>
      </w:r>
      <w:r w:rsidR="00805155" w:rsidRPr="00435ED3">
        <w:t xml:space="preserve"> work programme associated with the final tranche </w:t>
      </w:r>
      <w:r w:rsidR="00805155" w:rsidRPr="005B3525">
        <w:t xml:space="preserve">of stage I of the HCFC phase-out management plan for </w:t>
      </w:r>
      <w:r w:rsidR="00805155">
        <w:t>Ethiopia</w:t>
      </w:r>
      <w:r w:rsidR="00805155" w:rsidRPr="005B3525">
        <w:t xml:space="preserve">, submitted by </w:t>
      </w:r>
      <w:r w:rsidR="00805155" w:rsidRPr="00FE0B6C">
        <w:t>UNEP</w:t>
      </w:r>
      <w:r w:rsidR="00805155">
        <w:t>, in line with decision 85/22(a),</w:t>
      </w:r>
      <w:r w:rsidR="00805155" w:rsidRPr="005B3525">
        <w:t xml:space="preserve"> and contained in document UNEP/OzL.Pro/ExCom/9</w:t>
      </w:r>
      <w:r w:rsidR="00805155">
        <w:t>2/9.</w:t>
      </w:r>
    </w:p>
    <w:p w14:paraId="05278213" w14:textId="090112E1" w:rsidR="00213735" w:rsidRPr="00A05962" w:rsidRDefault="00213735" w:rsidP="00BA5103">
      <w:pPr>
        <w:spacing w:after="240"/>
        <w:ind w:left="709"/>
        <w:rPr>
          <w:iCs/>
          <w:u w:val="single"/>
          <w:lang w:val="en-US"/>
        </w:rPr>
      </w:pPr>
      <w:r w:rsidRPr="00A05962">
        <w:rPr>
          <w:i/>
          <w:u w:val="single"/>
          <w:lang w:val="en-US"/>
        </w:rPr>
        <w:t>Islamic Republic of Iran: HCFC phase-out management plan (stage II</w:t>
      </w:r>
      <w:r w:rsidR="00BA5103" w:rsidRPr="00A05962">
        <w:rPr>
          <w:i/>
          <w:u w:val="single"/>
          <w:lang w:val="en-US"/>
        </w:rPr>
        <w:t xml:space="preserve"> –c</w:t>
      </w:r>
      <w:r w:rsidRPr="00A05962">
        <w:rPr>
          <w:i/>
          <w:u w:val="single"/>
          <w:lang w:val="en-US"/>
        </w:rPr>
        <w:t xml:space="preserve">hange of </w:t>
      </w:r>
      <w:r w:rsidR="00085BA1" w:rsidRPr="00A05962">
        <w:rPr>
          <w:i/>
          <w:u w:val="single"/>
          <w:lang w:val="en-US"/>
        </w:rPr>
        <w:t xml:space="preserve">implementing </w:t>
      </w:r>
      <w:r w:rsidR="00734707" w:rsidRPr="00A05962">
        <w:rPr>
          <w:i/>
          <w:u w:val="single"/>
          <w:lang w:val="en-US"/>
        </w:rPr>
        <w:t>agency)</w:t>
      </w:r>
      <w:r w:rsidR="00734707">
        <w:rPr>
          <w:i/>
          <w:u w:val="single"/>
          <w:lang w:val="en-US"/>
        </w:rPr>
        <w:t xml:space="preserve"> (</w:t>
      </w:r>
      <w:r w:rsidR="005004AA">
        <w:rPr>
          <w:i/>
          <w:u w:val="single"/>
          <w:lang w:val="en-US"/>
        </w:rPr>
        <w:t xml:space="preserve">UNDP, UNEP, UNIDO and Government of </w:t>
      </w:r>
      <w:r w:rsidR="005004AA" w:rsidRPr="00734707">
        <w:rPr>
          <w:i/>
          <w:u w:val="single"/>
          <w:lang w:val="en-US"/>
        </w:rPr>
        <w:t>Germany)</w:t>
      </w:r>
      <w:r w:rsidRPr="00734707">
        <w:rPr>
          <w:i/>
        </w:rPr>
        <w:t xml:space="preserve"> (paragraphs </w:t>
      </w:r>
      <w:r w:rsidR="00734707" w:rsidRPr="00734707">
        <w:rPr>
          <w:i/>
        </w:rPr>
        <w:t>47</w:t>
      </w:r>
      <w:r w:rsidRPr="00734707">
        <w:rPr>
          <w:i/>
        </w:rPr>
        <w:t>-</w:t>
      </w:r>
      <w:r w:rsidR="00734707" w:rsidRPr="00734707">
        <w:rPr>
          <w:i/>
        </w:rPr>
        <w:t>53</w:t>
      </w:r>
      <w:r w:rsidRPr="00734707">
        <w:rPr>
          <w:i/>
        </w:rPr>
        <w:t>)</w:t>
      </w:r>
    </w:p>
    <w:p w14:paraId="57B5CA0C" w14:textId="77777777" w:rsidR="00213735" w:rsidRPr="009D4FBF" w:rsidRDefault="00213735" w:rsidP="00213735">
      <w:pPr>
        <w:spacing w:after="240"/>
        <w:ind w:left="709"/>
        <w:rPr>
          <w:color w:val="000000" w:themeColor="text1"/>
        </w:rPr>
      </w:pPr>
      <w:r w:rsidRPr="009D4FBF">
        <w:rPr>
          <w:color w:val="000000" w:themeColor="text1"/>
          <w:u w:val="single"/>
        </w:rPr>
        <w:t>Issues to be addressed</w:t>
      </w:r>
      <w:r w:rsidRPr="009D4FBF">
        <w:rPr>
          <w:color w:val="000000" w:themeColor="text1"/>
        </w:rPr>
        <w:t>: None</w:t>
      </w:r>
    </w:p>
    <w:p w14:paraId="4C2E0D06" w14:textId="74152292" w:rsidR="00213735" w:rsidRDefault="00213735" w:rsidP="00213735">
      <w:pPr>
        <w:widowControl w:val="0"/>
        <w:spacing w:after="240"/>
        <w:ind w:left="706"/>
        <w:rPr>
          <w:color w:val="000000" w:themeColor="text1"/>
        </w:rPr>
      </w:pPr>
      <w:r w:rsidRPr="00A05962">
        <w:rPr>
          <w:color w:val="000000" w:themeColor="text1"/>
          <w:u w:val="single"/>
        </w:rPr>
        <w:t>The Executive Committee may wish</w:t>
      </w:r>
      <w:r w:rsidRPr="007C1AD5">
        <w:rPr>
          <w:color w:val="000000" w:themeColor="text1"/>
        </w:rPr>
        <w:t>:</w:t>
      </w:r>
    </w:p>
    <w:p w14:paraId="2A717865" w14:textId="20E34060" w:rsidR="00945059" w:rsidRPr="00945059" w:rsidRDefault="00945059" w:rsidP="008C319E">
      <w:pPr>
        <w:pStyle w:val="Heading2"/>
        <w:numPr>
          <w:ilvl w:val="1"/>
          <w:numId w:val="43"/>
        </w:numPr>
      </w:pPr>
      <w:r w:rsidRPr="00945059">
        <w:t xml:space="preserve">To note the request from the Government of the Islamic Republic of Iran to transfer to UNDP all remaining activities included in stage II of the HCFC phase out management plan (HPMP) and the preparation of stage III of the HPMP that were approved for the Government of </w:t>
      </w:r>
      <w:proofErr w:type="gramStart"/>
      <w:r w:rsidRPr="00945059">
        <w:t>Germany;</w:t>
      </w:r>
      <w:proofErr w:type="gramEnd"/>
      <w:r w:rsidRPr="00945059">
        <w:t xml:space="preserve"> </w:t>
      </w:r>
    </w:p>
    <w:p w14:paraId="5E2481A6" w14:textId="77458A7F" w:rsidR="00945059" w:rsidRPr="00945059" w:rsidRDefault="00945059" w:rsidP="00D545B2">
      <w:pPr>
        <w:pStyle w:val="Heading2"/>
        <w:keepNext/>
        <w:widowControl/>
      </w:pPr>
      <w:r w:rsidRPr="00945059">
        <w:lastRenderedPageBreak/>
        <w:t xml:space="preserve">With regard to stage II of the HPMP: </w:t>
      </w:r>
    </w:p>
    <w:p w14:paraId="398E97AB" w14:textId="2FFDA48C" w:rsidR="00945059" w:rsidRPr="00945059" w:rsidRDefault="00945059" w:rsidP="00D545B2">
      <w:pPr>
        <w:pStyle w:val="Heading3"/>
        <w:widowControl/>
      </w:pPr>
      <w:r w:rsidRPr="00945059">
        <w:t>To note decision 92/</w:t>
      </w:r>
      <w:r w:rsidRPr="00F73CF2">
        <w:t>XX</w:t>
      </w:r>
      <w:r w:rsidRPr="00945059">
        <w:t xml:space="preserve"> on the return of balances by the Government of Germany for the second, third and fourth tranches, and the corresponding total fund transfer to UNDP for the implementation of its fourth </w:t>
      </w:r>
      <w:proofErr w:type="gramStart"/>
      <w:r w:rsidRPr="00945059">
        <w:t>tranche;</w:t>
      </w:r>
      <w:proofErr w:type="gramEnd"/>
    </w:p>
    <w:p w14:paraId="2E5D5736" w14:textId="1A2DFAE8" w:rsidR="00945059" w:rsidRPr="00945059" w:rsidRDefault="00945059" w:rsidP="00A05962">
      <w:pPr>
        <w:pStyle w:val="Heading3"/>
      </w:pPr>
      <w:r w:rsidRPr="00945059">
        <w:t>To approve:</w:t>
      </w:r>
    </w:p>
    <w:p w14:paraId="4DE76F29" w14:textId="1B1BA992" w:rsidR="00945059" w:rsidRPr="00945059" w:rsidRDefault="00945059" w:rsidP="008C319E">
      <w:pPr>
        <w:pStyle w:val="Header4"/>
        <w:numPr>
          <w:ilvl w:val="0"/>
          <w:numId w:val="44"/>
        </w:numPr>
        <w:tabs>
          <w:tab w:val="clear" w:pos="3600"/>
        </w:tabs>
        <w:ind w:left="2880" w:hanging="720"/>
      </w:pPr>
      <w:r w:rsidRPr="00945059">
        <w:t>The transfer of funds to UNDP in the amount of US $836,272, plus agency support costs of US $58,539, to be included in the ongoing fourth tranche of stage II of the HPMP;</w:t>
      </w:r>
    </w:p>
    <w:p w14:paraId="42A048BE" w14:textId="525913DA" w:rsidR="00945059" w:rsidRPr="00945059" w:rsidRDefault="00945059" w:rsidP="00A05962">
      <w:pPr>
        <w:pStyle w:val="Header4"/>
      </w:pPr>
      <w:r w:rsidRPr="00945059">
        <w:t>The transfer from the Government of Germany to UNDP of the funding of US $96,860, plus agency support costs of US $6,780, approved in principle, associated with the fifth tranche of stage II of the HPMP;</w:t>
      </w:r>
    </w:p>
    <w:p w14:paraId="1A137A7E" w14:textId="3B4AF4FD" w:rsidR="00945059" w:rsidRPr="00945059" w:rsidRDefault="00945059" w:rsidP="00A05962">
      <w:pPr>
        <w:pStyle w:val="Heading3"/>
      </w:pPr>
      <w:r w:rsidRPr="00945059">
        <w:t>To further note that the Fund Secretariat has updated the Agreement between the Government of the Islamic Republic of Iran and the Executive Committee for stage</w:t>
      </w:r>
      <w:r w:rsidR="0055656D">
        <w:t> </w:t>
      </w:r>
      <w:r w:rsidRPr="00945059">
        <w:t xml:space="preserve">II of the HPMP, as contained in Annex </w:t>
      </w:r>
      <w:r w:rsidR="00692F90">
        <w:t>V</w:t>
      </w:r>
      <w:r w:rsidRPr="00945059">
        <w:t xml:space="preserve"> to document</w:t>
      </w:r>
      <w:r w:rsidR="00692F90">
        <w:t> UNEP/OzL.Pro/ExCom/92/</w:t>
      </w:r>
      <w:r w:rsidR="00697885">
        <w:t>9</w:t>
      </w:r>
      <w:r w:rsidRPr="00945059">
        <w:t>, specifically Appendix 2-A on the basis of the transfer of the Government of Germany’s components to UNDP, and paragraph</w:t>
      </w:r>
      <w:r w:rsidR="00697885">
        <w:t> </w:t>
      </w:r>
      <w:r w:rsidRPr="00945059">
        <w:t>17 which has been modified to indicate that the revised updated Agreement supersedes that reached at the 90</w:t>
      </w:r>
      <w:r w:rsidRPr="00A05962">
        <w:rPr>
          <w:vertAlign w:val="superscript"/>
        </w:rPr>
        <w:t>th</w:t>
      </w:r>
      <w:r w:rsidR="00697885">
        <w:t xml:space="preserve"> </w:t>
      </w:r>
      <w:r w:rsidRPr="00945059">
        <w:t>meeting; and</w:t>
      </w:r>
    </w:p>
    <w:p w14:paraId="776C9F37" w14:textId="142027DB" w:rsidR="007C1AD5" w:rsidRDefault="00945059" w:rsidP="00A05962">
      <w:pPr>
        <w:pStyle w:val="Heading2"/>
      </w:pPr>
      <w:proofErr w:type="gramStart"/>
      <w:r w:rsidRPr="00945059">
        <w:t>With regard to</w:t>
      </w:r>
      <w:proofErr w:type="gramEnd"/>
      <w:r w:rsidRPr="00945059">
        <w:t xml:space="preserve"> the preparation of stage III of the HPMP, to note decision </w:t>
      </w:r>
      <w:r w:rsidRPr="00734707">
        <w:t>92/</w:t>
      </w:r>
      <w:r w:rsidRPr="00F73CF2">
        <w:t>XX</w:t>
      </w:r>
      <w:r w:rsidRPr="00945059">
        <w:t xml:space="preserve"> on the return of balances by the Government of Germany and the transfer of funds to UNDP for the preparation of the overarching strategy and the preparation of investment activities in the industrial refrigeration and air-conditioning sector.</w:t>
      </w:r>
    </w:p>
    <w:p w14:paraId="7B1658C4" w14:textId="614D5440" w:rsidR="00CC612F" w:rsidRPr="00A05962" w:rsidRDefault="00CC612F" w:rsidP="00A05962">
      <w:pPr>
        <w:keepNext/>
        <w:spacing w:after="240"/>
        <w:ind w:left="706"/>
        <w:rPr>
          <w:i/>
          <w:u w:val="single"/>
          <w:lang w:val="en-US"/>
        </w:rPr>
      </w:pPr>
      <w:r w:rsidRPr="00FF2B66">
        <w:rPr>
          <w:i/>
          <w:u w:val="single"/>
          <w:lang w:val="en-US"/>
        </w:rPr>
        <w:t>Mauritania: HCFC phase-out management plan (stage I</w:t>
      </w:r>
      <w:r w:rsidR="00CB4170">
        <w:rPr>
          <w:i/>
          <w:u w:val="single"/>
          <w:lang w:val="en-US"/>
        </w:rPr>
        <w:t xml:space="preserve"> –</w:t>
      </w:r>
      <w:r w:rsidRPr="00FF2B66">
        <w:rPr>
          <w:i/>
          <w:u w:val="single"/>
          <w:lang w:val="en-US"/>
        </w:rPr>
        <w:t xml:space="preserve"> </w:t>
      </w:r>
      <w:r w:rsidR="00CB4170">
        <w:rPr>
          <w:i/>
          <w:u w:val="single"/>
          <w:lang w:val="en-US"/>
        </w:rPr>
        <w:t>r</w:t>
      </w:r>
      <w:r w:rsidR="00CB4170" w:rsidRPr="00FF2B66">
        <w:rPr>
          <w:i/>
          <w:u w:val="single"/>
          <w:lang w:val="en-US"/>
        </w:rPr>
        <w:t xml:space="preserve">eview </w:t>
      </w:r>
      <w:r w:rsidR="00CB4170">
        <w:rPr>
          <w:i/>
          <w:u w:val="single"/>
          <w:lang w:val="en-US"/>
        </w:rPr>
        <w:t xml:space="preserve">status </w:t>
      </w:r>
      <w:r w:rsidRPr="00FF2B66">
        <w:rPr>
          <w:i/>
          <w:u w:val="single"/>
          <w:lang w:val="en-US"/>
        </w:rPr>
        <w:t xml:space="preserve">of the </w:t>
      </w:r>
      <w:r w:rsidR="0071787B">
        <w:rPr>
          <w:i/>
          <w:u w:val="single"/>
          <w:lang w:val="en-US"/>
        </w:rPr>
        <w:t xml:space="preserve">HCFC survey </w:t>
      </w:r>
      <w:r w:rsidRPr="00FF2B66">
        <w:rPr>
          <w:i/>
          <w:u w:val="single"/>
          <w:lang w:val="en-US"/>
        </w:rPr>
        <w:t xml:space="preserve">report </w:t>
      </w:r>
      <w:r w:rsidR="0071787B">
        <w:rPr>
          <w:i/>
          <w:u w:val="single"/>
          <w:lang w:val="en-US"/>
        </w:rPr>
        <w:t xml:space="preserve">and </w:t>
      </w:r>
      <w:r w:rsidRPr="00FF2B66">
        <w:rPr>
          <w:i/>
          <w:u w:val="single"/>
          <w:lang w:val="en-US"/>
        </w:rPr>
        <w:t>recommendation</w:t>
      </w:r>
      <w:r w:rsidR="0071787B">
        <w:rPr>
          <w:i/>
          <w:u w:val="single"/>
          <w:lang w:val="en-US"/>
        </w:rPr>
        <w:t>s</w:t>
      </w:r>
      <w:r w:rsidRPr="00FF2B66">
        <w:rPr>
          <w:i/>
          <w:u w:val="single"/>
          <w:lang w:val="en-US"/>
        </w:rPr>
        <w:t xml:space="preserve"> on the revised starting point and </w:t>
      </w:r>
      <w:r w:rsidR="009960BD">
        <w:rPr>
          <w:i/>
          <w:u w:val="single"/>
          <w:lang w:val="en-US"/>
        </w:rPr>
        <w:t xml:space="preserve">the </w:t>
      </w:r>
      <w:r w:rsidRPr="00FF2B66">
        <w:rPr>
          <w:i/>
          <w:u w:val="single"/>
          <w:lang w:val="en-US"/>
        </w:rPr>
        <w:t>revised Agreement</w:t>
      </w:r>
      <w:r w:rsidR="00C83077" w:rsidRPr="00FF2B66">
        <w:rPr>
          <w:i/>
          <w:lang w:val="en-US"/>
        </w:rPr>
        <w:t xml:space="preserve"> </w:t>
      </w:r>
      <w:r w:rsidR="00FF2B66" w:rsidRPr="00FF2B66">
        <w:rPr>
          <w:i/>
          <w:lang w:val="en-US"/>
        </w:rPr>
        <w:t>(UNEP)</w:t>
      </w:r>
      <w:r w:rsidR="00FF2B66">
        <w:rPr>
          <w:iCs/>
          <w:highlight w:val="yellow"/>
          <w:lang w:val="en-US"/>
        </w:rPr>
        <w:t xml:space="preserve"> </w:t>
      </w:r>
      <w:r w:rsidR="00C83077" w:rsidRPr="00734707">
        <w:rPr>
          <w:i/>
        </w:rPr>
        <w:t>(paragraphs</w:t>
      </w:r>
      <w:r w:rsidR="00FF2B66" w:rsidRPr="00734707">
        <w:rPr>
          <w:i/>
        </w:rPr>
        <w:t> </w:t>
      </w:r>
      <w:r w:rsidR="00734707" w:rsidRPr="00734707">
        <w:rPr>
          <w:i/>
        </w:rPr>
        <w:t>54</w:t>
      </w:r>
      <w:r w:rsidR="00C83077" w:rsidRPr="00734707">
        <w:rPr>
          <w:i/>
        </w:rPr>
        <w:t>-</w:t>
      </w:r>
      <w:r w:rsidR="00734707" w:rsidRPr="00734707">
        <w:rPr>
          <w:i/>
        </w:rPr>
        <w:t>62</w:t>
      </w:r>
      <w:r w:rsidR="00C83077" w:rsidRPr="00734707">
        <w:rPr>
          <w:i/>
        </w:rPr>
        <w:t>)</w:t>
      </w:r>
    </w:p>
    <w:p w14:paraId="7582508B" w14:textId="77777777" w:rsidR="00C83077" w:rsidRPr="00317D1A" w:rsidRDefault="00C83077" w:rsidP="00C83077">
      <w:pPr>
        <w:spacing w:after="240"/>
        <w:ind w:left="709"/>
        <w:rPr>
          <w:color w:val="000000" w:themeColor="text1"/>
        </w:rPr>
      </w:pPr>
      <w:r w:rsidRPr="00317D1A">
        <w:rPr>
          <w:color w:val="000000" w:themeColor="text1"/>
          <w:u w:val="single"/>
        </w:rPr>
        <w:t>Issues to be addressed</w:t>
      </w:r>
      <w:r w:rsidRPr="00317D1A">
        <w:rPr>
          <w:color w:val="000000" w:themeColor="text1"/>
        </w:rPr>
        <w:t xml:space="preserve">: None </w:t>
      </w:r>
    </w:p>
    <w:p w14:paraId="51C3628A" w14:textId="77777777" w:rsidR="00A43E45" w:rsidRDefault="00C83077" w:rsidP="00A43E45">
      <w:pPr>
        <w:spacing w:after="240"/>
        <w:ind w:left="709"/>
        <w:rPr>
          <w:color w:val="000000" w:themeColor="text1"/>
        </w:rPr>
      </w:pPr>
      <w:r w:rsidRPr="00317D1A">
        <w:rPr>
          <w:color w:val="000000" w:themeColor="text1"/>
          <w:u w:val="single"/>
        </w:rPr>
        <w:t>The Executive Committee may wish</w:t>
      </w:r>
      <w:r w:rsidRPr="001259F1">
        <w:rPr>
          <w:color w:val="000000" w:themeColor="text1"/>
        </w:rPr>
        <w:t>:</w:t>
      </w:r>
    </w:p>
    <w:p w14:paraId="69A26CD5" w14:textId="653D0AF4" w:rsidR="00EA500A" w:rsidRPr="00EA500A" w:rsidRDefault="00EA500A" w:rsidP="008C319E">
      <w:pPr>
        <w:pStyle w:val="Heading2"/>
        <w:numPr>
          <w:ilvl w:val="1"/>
          <w:numId w:val="36"/>
        </w:numPr>
      </w:pPr>
      <w:r w:rsidRPr="00EA500A">
        <w:t>To note the status of the review of the HCFC survey report and recommendations on the revised starting point and the revised Agreement for stage I of the HCFC phase</w:t>
      </w:r>
      <w:r w:rsidR="009960BD">
        <w:noBreakHyphen/>
      </w:r>
      <w:r w:rsidRPr="00EA500A">
        <w:t>out management plan (HPMP) for Mauritania contained in document</w:t>
      </w:r>
      <w:r w:rsidR="001259F1">
        <w:t> </w:t>
      </w:r>
      <w:r w:rsidRPr="00EA500A">
        <w:t>UNEP/OzL.Pro/ExCom/92/9;</w:t>
      </w:r>
    </w:p>
    <w:p w14:paraId="1736136E" w14:textId="0CE8A1CC" w:rsidR="00EA500A" w:rsidRPr="00EA500A" w:rsidRDefault="00EA500A" w:rsidP="001259F1">
      <w:pPr>
        <w:pStyle w:val="Heading2"/>
      </w:pPr>
      <w:r w:rsidRPr="00EA500A">
        <w:t>To request UNEP to provide additional information on the population of equipment and the use of HCFCs for each subsector for the years covered by the survey; and</w:t>
      </w:r>
    </w:p>
    <w:p w14:paraId="2C9790DA" w14:textId="064EB85A" w:rsidR="00EA500A" w:rsidRDefault="00EA500A" w:rsidP="001259F1">
      <w:pPr>
        <w:pStyle w:val="Heading2"/>
      </w:pPr>
      <w:r w:rsidRPr="00EA500A">
        <w:t>To note that the Secretariat will present at the 93</w:t>
      </w:r>
      <w:r w:rsidRPr="00317D1A">
        <w:rPr>
          <w:vertAlign w:val="superscript"/>
        </w:rPr>
        <w:t>rd</w:t>
      </w:r>
      <w:r w:rsidRPr="00EA500A">
        <w:t xml:space="preserve"> meeting a review of the survey report including additional information referred to in subparagraph (b) above, a recommendation on the revised starting point for aggregate reductions in HCFC consumption, and a revised Agreement for stage I of the HPMP between the Government of Mauritania and the Executive Committee, pursuant to decision 91/41.</w:t>
      </w:r>
    </w:p>
    <w:p w14:paraId="2358498C" w14:textId="13CC15DD" w:rsidR="00CC612F" w:rsidRDefault="00DA3838" w:rsidP="00D545B2">
      <w:pPr>
        <w:keepNext/>
        <w:spacing w:after="240"/>
        <w:ind w:left="706"/>
        <w:rPr>
          <w:i/>
        </w:rPr>
      </w:pPr>
      <w:r w:rsidRPr="00DA3838">
        <w:rPr>
          <w:i/>
          <w:u w:val="single"/>
          <w:lang w:val="en-US"/>
        </w:rPr>
        <w:lastRenderedPageBreak/>
        <w:t>Mozambique: HCFC phase-out management plan (stage I – progress report on the implementation of the work programme associated with the fifth and final tranche and on the implementation of the verification recommendations)</w:t>
      </w:r>
      <w:r w:rsidRPr="00DA3838">
        <w:rPr>
          <w:i/>
          <w:lang w:val="en-US"/>
        </w:rPr>
        <w:t xml:space="preserve"> (UNEP and </w:t>
      </w:r>
      <w:r w:rsidRPr="003064E0">
        <w:rPr>
          <w:i/>
          <w:lang w:val="en-US"/>
        </w:rPr>
        <w:t>UNIDO)</w:t>
      </w:r>
      <w:r w:rsidRPr="003064E0">
        <w:rPr>
          <w:iCs/>
          <w:lang w:val="en-US"/>
        </w:rPr>
        <w:t xml:space="preserve"> </w:t>
      </w:r>
      <w:r w:rsidR="00C83077" w:rsidRPr="003064E0">
        <w:rPr>
          <w:iCs/>
          <w:lang w:val="en-US"/>
        </w:rPr>
        <w:t>(</w:t>
      </w:r>
      <w:r w:rsidR="00C83077" w:rsidRPr="003064E0">
        <w:rPr>
          <w:i/>
        </w:rPr>
        <w:t xml:space="preserve">paragraphs </w:t>
      </w:r>
      <w:r w:rsidR="003064E0" w:rsidRPr="003064E0">
        <w:rPr>
          <w:i/>
        </w:rPr>
        <w:t>63</w:t>
      </w:r>
      <w:r w:rsidR="00C83077" w:rsidRPr="003064E0">
        <w:rPr>
          <w:i/>
        </w:rPr>
        <w:t>-</w:t>
      </w:r>
      <w:r w:rsidR="003064E0" w:rsidRPr="003064E0">
        <w:rPr>
          <w:i/>
        </w:rPr>
        <w:t>78</w:t>
      </w:r>
      <w:r w:rsidR="00C83077" w:rsidRPr="003064E0">
        <w:rPr>
          <w:i/>
        </w:rPr>
        <w:t>)</w:t>
      </w:r>
    </w:p>
    <w:p w14:paraId="53FEB00A" w14:textId="77777777" w:rsidR="00A43E45" w:rsidRPr="00C51C39" w:rsidRDefault="00A43E45" w:rsidP="00A43E45">
      <w:pPr>
        <w:spacing w:after="240"/>
        <w:ind w:left="709"/>
        <w:rPr>
          <w:color w:val="000000" w:themeColor="text1"/>
        </w:rPr>
      </w:pPr>
      <w:r w:rsidRPr="00C51C39">
        <w:rPr>
          <w:color w:val="000000" w:themeColor="text1"/>
          <w:u w:val="single"/>
        </w:rPr>
        <w:t>Issues to be addressed</w:t>
      </w:r>
      <w:r w:rsidRPr="00C51C39">
        <w:rPr>
          <w:color w:val="000000" w:themeColor="text1"/>
        </w:rPr>
        <w:t>: None</w:t>
      </w:r>
    </w:p>
    <w:p w14:paraId="2C0F43B6" w14:textId="51CBE762" w:rsidR="00A43E45" w:rsidRDefault="00CD5230" w:rsidP="00A43E45">
      <w:pPr>
        <w:spacing w:after="240"/>
        <w:ind w:left="709"/>
        <w:rPr>
          <w:color w:val="000000" w:themeColor="text1"/>
        </w:rPr>
      </w:pPr>
      <w:r w:rsidRPr="00CD5230">
        <w:rPr>
          <w:color w:val="000000" w:themeColor="text1"/>
          <w:u w:val="single"/>
        </w:rPr>
        <w:t>The Executive Committee may wish</w:t>
      </w:r>
      <w:r w:rsidRPr="00A05962">
        <w:rPr>
          <w:color w:val="000000" w:themeColor="text1"/>
        </w:rPr>
        <w:t xml:space="preserve"> to note</w:t>
      </w:r>
      <w:r w:rsidRPr="00CD5230">
        <w:rPr>
          <w:color w:val="000000" w:themeColor="text1"/>
        </w:rPr>
        <w:t xml:space="preserve"> the progress report on the implementation of the work programme associated with the fifth and final tranche of stage I of the HCFC phase-out management plan for Mozambique, and on the implementation of the verification recommendations, as submitted by UNEP and contained in document</w:t>
      </w:r>
      <w:r>
        <w:rPr>
          <w:color w:val="000000" w:themeColor="text1"/>
        </w:rPr>
        <w:t> </w:t>
      </w:r>
      <w:r w:rsidRPr="00CD5230">
        <w:rPr>
          <w:color w:val="000000" w:themeColor="text1"/>
        </w:rPr>
        <w:t>UNEP/OzL.Pro/ExCom/92/9.</w:t>
      </w:r>
    </w:p>
    <w:p w14:paraId="5C742F7F" w14:textId="195AB55B" w:rsidR="00CC612F" w:rsidRPr="00A05962" w:rsidRDefault="00CC612F" w:rsidP="0075799C">
      <w:pPr>
        <w:spacing w:after="240"/>
        <w:ind w:left="709"/>
        <w:rPr>
          <w:i/>
          <w:u w:val="single"/>
          <w:lang w:val="en-US"/>
        </w:rPr>
      </w:pPr>
      <w:r w:rsidRPr="00A05962">
        <w:rPr>
          <w:i/>
          <w:u w:val="single"/>
          <w:lang w:val="en-US"/>
        </w:rPr>
        <w:t>Pakistan: HCFC phase-out management plan (stage II</w:t>
      </w:r>
      <w:r w:rsidR="0075799C">
        <w:rPr>
          <w:i/>
          <w:u w:val="single"/>
          <w:lang w:val="en-US"/>
        </w:rPr>
        <w:t xml:space="preserve"> – p</w:t>
      </w:r>
      <w:r w:rsidR="0075799C" w:rsidRPr="00A05962">
        <w:rPr>
          <w:i/>
          <w:u w:val="single"/>
          <w:lang w:val="en-US"/>
        </w:rPr>
        <w:t xml:space="preserve">rogress </w:t>
      </w:r>
      <w:r w:rsidRPr="00A05962">
        <w:rPr>
          <w:i/>
          <w:u w:val="single"/>
          <w:lang w:val="en-US"/>
        </w:rPr>
        <w:t>report</w:t>
      </w:r>
      <w:r w:rsidR="00F84EF9" w:rsidRPr="00F84EF9">
        <w:t xml:space="preserve"> </w:t>
      </w:r>
      <w:r w:rsidR="00F84EF9" w:rsidRPr="00F84EF9">
        <w:rPr>
          <w:i/>
          <w:u w:val="single"/>
          <w:lang w:val="en-US"/>
        </w:rPr>
        <w:t xml:space="preserve">on the implementation of </w:t>
      </w:r>
      <w:r w:rsidR="00F84EF9" w:rsidRPr="00B15E7E">
        <w:rPr>
          <w:i/>
          <w:u w:val="single"/>
          <w:lang w:val="en-US"/>
        </w:rPr>
        <w:t>the third and fourth tranches</w:t>
      </w:r>
      <w:r w:rsidR="00C83077" w:rsidRPr="00B15E7E">
        <w:rPr>
          <w:i/>
          <w:lang w:val="en-US"/>
        </w:rPr>
        <w:t xml:space="preserve"> </w:t>
      </w:r>
      <w:r w:rsidR="005822CE" w:rsidRPr="00B15E7E">
        <w:rPr>
          <w:i/>
          <w:lang w:val="en-US"/>
        </w:rPr>
        <w:t xml:space="preserve">(UNIDO and UNEP) </w:t>
      </w:r>
      <w:r w:rsidR="00C83077" w:rsidRPr="00B15E7E">
        <w:rPr>
          <w:i/>
        </w:rPr>
        <w:t xml:space="preserve">(paragraphs </w:t>
      </w:r>
      <w:r w:rsidR="00B15E7E" w:rsidRPr="00B15E7E">
        <w:rPr>
          <w:i/>
        </w:rPr>
        <w:t>79</w:t>
      </w:r>
      <w:r w:rsidR="00C83077" w:rsidRPr="00B15E7E">
        <w:rPr>
          <w:i/>
        </w:rPr>
        <w:t>-</w:t>
      </w:r>
      <w:r w:rsidR="00B15E7E" w:rsidRPr="00B15E7E">
        <w:rPr>
          <w:i/>
        </w:rPr>
        <w:t>94</w:t>
      </w:r>
      <w:r w:rsidR="00C83077" w:rsidRPr="00B15E7E">
        <w:rPr>
          <w:i/>
        </w:rPr>
        <w:t>)</w:t>
      </w:r>
    </w:p>
    <w:p w14:paraId="6D186AAC" w14:textId="77777777" w:rsidR="00A43E45" w:rsidRPr="00C74D40" w:rsidRDefault="00A43E45" w:rsidP="00A43E45">
      <w:pPr>
        <w:spacing w:after="240"/>
        <w:ind w:left="709"/>
        <w:rPr>
          <w:color w:val="000000" w:themeColor="text1"/>
        </w:rPr>
      </w:pPr>
      <w:r w:rsidRPr="00C74D40">
        <w:rPr>
          <w:color w:val="000000" w:themeColor="text1"/>
          <w:u w:val="single"/>
        </w:rPr>
        <w:t>Issues to be addressed</w:t>
      </w:r>
      <w:r w:rsidRPr="00C74D40">
        <w:rPr>
          <w:color w:val="000000" w:themeColor="text1"/>
        </w:rPr>
        <w:t>: None</w:t>
      </w:r>
    </w:p>
    <w:p w14:paraId="5CC12CA9" w14:textId="77777777" w:rsidR="00A43E45" w:rsidRDefault="00A43E45" w:rsidP="00A43E45">
      <w:pPr>
        <w:keepNext/>
        <w:spacing w:after="240"/>
        <w:ind w:left="709"/>
        <w:rPr>
          <w:color w:val="000000" w:themeColor="text1"/>
        </w:rPr>
      </w:pPr>
      <w:r w:rsidRPr="00B55CD9">
        <w:rPr>
          <w:color w:val="000000" w:themeColor="text1"/>
          <w:u w:val="single"/>
        </w:rPr>
        <w:t>The Executive Committee may wish</w:t>
      </w:r>
      <w:r w:rsidRPr="00B55CD9">
        <w:rPr>
          <w:color w:val="000000" w:themeColor="text1"/>
        </w:rPr>
        <w:t>:</w:t>
      </w:r>
    </w:p>
    <w:p w14:paraId="6CD86E7E" w14:textId="01B60518" w:rsidR="00041B2E" w:rsidRPr="00041B2E" w:rsidRDefault="00041B2E" w:rsidP="008C319E">
      <w:pPr>
        <w:pStyle w:val="Heading2"/>
        <w:numPr>
          <w:ilvl w:val="1"/>
          <w:numId w:val="39"/>
        </w:numPr>
      </w:pPr>
      <w:r w:rsidRPr="00041B2E">
        <w:t>To note the report on the progress in the implementation of the third and fourth tranches of stage</w:t>
      </w:r>
      <w:r w:rsidR="00124081">
        <w:t> </w:t>
      </w:r>
      <w:r w:rsidRPr="00041B2E">
        <w:t>II of the HCFC phase-out management plan submitted by UNIDO and contained in document</w:t>
      </w:r>
      <w:r w:rsidR="00124081">
        <w:t> </w:t>
      </w:r>
      <w:r w:rsidRPr="00041B2E">
        <w:t>UNEP/OzL.Pro/ExCom/92/9; and</w:t>
      </w:r>
    </w:p>
    <w:p w14:paraId="05B497A2" w14:textId="65D14A5C" w:rsidR="00B674D3" w:rsidRDefault="00041B2E" w:rsidP="00A05962">
      <w:pPr>
        <w:pStyle w:val="Heading2"/>
      </w:pPr>
      <w:r w:rsidRPr="00041B2E">
        <w:t>To request the Government of Pakistan, through UNIDO to continue submitting progress reports on the implementation of the work programme associated with the third and fourth tranches of stage II of the HPMP on a yearly basis through the completion of the project and the project completion report to the first meeting of 2025.</w:t>
      </w:r>
    </w:p>
    <w:p w14:paraId="704F0EE6" w14:textId="360EBA89" w:rsidR="00CC612F" w:rsidRPr="00A05962" w:rsidRDefault="00CC612F" w:rsidP="00F84EF9">
      <w:pPr>
        <w:keepNext/>
        <w:spacing w:after="240"/>
        <w:ind w:left="709"/>
        <w:rPr>
          <w:i/>
          <w:u w:val="single"/>
          <w:lang w:val="en-US"/>
        </w:rPr>
      </w:pPr>
      <w:r w:rsidRPr="00A05962">
        <w:rPr>
          <w:i/>
          <w:u w:val="single"/>
          <w:lang w:val="en-US"/>
        </w:rPr>
        <w:t>Pakistan: HCFC phase-out management plan (stage III</w:t>
      </w:r>
      <w:r w:rsidR="00F84EF9">
        <w:rPr>
          <w:i/>
          <w:u w:val="single"/>
          <w:lang w:val="en-US"/>
        </w:rPr>
        <w:t xml:space="preserve"> – </w:t>
      </w:r>
      <w:r w:rsidR="008A6078" w:rsidRPr="008A6078">
        <w:rPr>
          <w:i/>
          <w:u w:val="single"/>
          <w:lang w:val="en-US"/>
        </w:rPr>
        <w:t>report on the status of imports of pre</w:t>
      </w:r>
      <w:r w:rsidR="00B55CD9">
        <w:rPr>
          <w:i/>
          <w:u w:val="single"/>
          <w:lang w:val="en-US"/>
        </w:rPr>
        <w:noBreakHyphen/>
      </w:r>
      <w:r w:rsidR="008A6078" w:rsidRPr="008A6078">
        <w:rPr>
          <w:i/>
          <w:u w:val="single"/>
          <w:lang w:val="en-US"/>
        </w:rPr>
        <w:t xml:space="preserve">blended polyols containing HCFC-141b and the progress of implementation of technical </w:t>
      </w:r>
      <w:r w:rsidR="008A6078" w:rsidRPr="00B55CD9">
        <w:rPr>
          <w:i/>
          <w:u w:val="single"/>
          <w:lang w:val="en-US"/>
        </w:rPr>
        <w:t>assistance for the foam sector</w:t>
      </w:r>
      <w:r w:rsidR="008A6078" w:rsidRPr="00B55CD9" w:rsidDel="008A6078">
        <w:rPr>
          <w:i/>
          <w:u w:val="single"/>
          <w:lang w:val="en-US"/>
        </w:rPr>
        <w:t xml:space="preserve"> </w:t>
      </w:r>
      <w:r w:rsidR="00B674D3" w:rsidRPr="00B55CD9">
        <w:rPr>
          <w:i/>
          <w:lang w:val="en-US"/>
        </w:rPr>
        <w:t xml:space="preserve">(UNIDO and UNEP) </w:t>
      </w:r>
      <w:r w:rsidR="00C83077" w:rsidRPr="00B55CD9">
        <w:rPr>
          <w:i/>
        </w:rPr>
        <w:t xml:space="preserve">(paragraphs </w:t>
      </w:r>
      <w:r w:rsidR="00B55CD9" w:rsidRPr="00B55CD9">
        <w:rPr>
          <w:i/>
        </w:rPr>
        <w:t>95</w:t>
      </w:r>
      <w:r w:rsidR="00C83077" w:rsidRPr="00B55CD9">
        <w:rPr>
          <w:i/>
        </w:rPr>
        <w:t>-</w:t>
      </w:r>
      <w:r w:rsidR="00B55CD9" w:rsidRPr="00B55CD9">
        <w:rPr>
          <w:i/>
        </w:rPr>
        <w:t>100</w:t>
      </w:r>
      <w:r w:rsidR="00C83077" w:rsidRPr="00B55CD9">
        <w:rPr>
          <w:i/>
        </w:rPr>
        <w:t>)</w:t>
      </w:r>
    </w:p>
    <w:p w14:paraId="2D71BDE5" w14:textId="77777777" w:rsidR="001517F4" w:rsidRPr="00A05962" w:rsidRDefault="001517F4" w:rsidP="001517F4">
      <w:pPr>
        <w:spacing w:after="240"/>
        <w:ind w:left="709"/>
        <w:rPr>
          <w:color w:val="000000" w:themeColor="text1"/>
        </w:rPr>
      </w:pPr>
      <w:r w:rsidRPr="00A05962">
        <w:rPr>
          <w:color w:val="000000" w:themeColor="text1"/>
          <w:u w:val="single"/>
        </w:rPr>
        <w:t>Issues to be addressed</w:t>
      </w:r>
      <w:r w:rsidRPr="00A05962">
        <w:rPr>
          <w:color w:val="000000" w:themeColor="text1"/>
        </w:rPr>
        <w:t>: None</w:t>
      </w:r>
    </w:p>
    <w:p w14:paraId="7F8ECD22" w14:textId="77777777" w:rsidR="001517F4" w:rsidRDefault="001517F4" w:rsidP="001517F4">
      <w:pPr>
        <w:keepNext/>
        <w:spacing w:after="240"/>
        <w:ind w:left="709"/>
        <w:rPr>
          <w:color w:val="000000" w:themeColor="text1"/>
        </w:rPr>
      </w:pPr>
      <w:r w:rsidRPr="00B55CD9">
        <w:rPr>
          <w:color w:val="000000" w:themeColor="text1"/>
          <w:u w:val="single"/>
        </w:rPr>
        <w:t>The Executive Committee may wish</w:t>
      </w:r>
      <w:r w:rsidRPr="00B55CD9">
        <w:rPr>
          <w:color w:val="000000" w:themeColor="text1"/>
        </w:rPr>
        <w:t>:</w:t>
      </w:r>
    </w:p>
    <w:p w14:paraId="7F21D22F" w14:textId="219D1693" w:rsidR="00132E53" w:rsidRPr="00132E53" w:rsidRDefault="00132E53" w:rsidP="008C319E">
      <w:pPr>
        <w:pStyle w:val="Heading2"/>
        <w:numPr>
          <w:ilvl w:val="1"/>
          <w:numId w:val="40"/>
        </w:numPr>
      </w:pPr>
      <w:r w:rsidRPr="00132E53">
        <w:t>To note the report on the status of imports of pre-blended polyols containing HCFC</w:t>
      </w:r>
      <w:r w:rsidR="00362F24">
        <w:noBreakHyphen/>
      </w:r>
      <w:r w:rsidRPr="00132E53">
        <w:t>141b and the progress of implementation of technical assistance for the foam sector under stage</w:t>
      </w:r>
      <w:r w:rsidR="00362F24">
        <w:t> </w:t>
      </w:r>
      <w:r w:rsidRPr="00132E53">
        <w:t xml:space="preserve">III of the HCFC phase-out management plan, submitted by UNIDO, and contained in document UNEP/OzL.Pro/ExCom/92/9; </w:t>
      </w:r>
    </w:p>
    <w:p w14:paraId="4F894671" w14:textId="0331601E" w:rsidR="00132E53" w:rsidRPr="00132E53" w:rsidRDefault="00132E53" w:rsidP="00A05962">
      <w:pPr>
        <w:pStyle w:val="Heading2"/>
      </w:pPr>
      <w:r w:rsidRPr="00132E53">
        <w:t>To note that the ban on imports of HCFC-141b contained in imported pre-blended polyols will be effective from 1 January 2024; and</w:t>
      </w:r>
    </w:p>
    <w:p w14:paraId="03855746" w14:textId="6E009524" w:rsidR="001517F4" w:rsidRPr="001517F4" w:rsidRDefault="00132E53" w:rsidP="00A05962">
      <w:pPr>
        <w:pStyle w:val="Heading2"/>
      </w:pPr>
      <w:r w:rsidRPr="00132E53">
        <w:t>To request the Government of Pakistan, through UNIDO to continue reporting on an annual basis information on the status of imports of pre-blended polyols containing HCFC</w:t>
      </w:r>
      <w:r w:rsidR="005651A7">
        <w:noBreakHyphen/>
      </w:r>
      <w:r w:rsidRPr="00132E53">
        <w:t>141b until the ban on such imports was in place and on the progress of implementation of technical assistance for the foam sector.</w:t>
      </w:r>
    </w:p>
    <w:p w14:paraId="7197EBAD" w14:textId="4B4BF9D5" w:rsidR="006155F8" w:rsidRPr="003064E0" w:rsidRDefault="006155F8" w:rsidP="006155F8">
      <w:pPr>
        <w:spacing w:after="240"/>
        <w:ind w:left="709"/>
        <w:rPr>
          <w:i/>
          <w:u w:val="single"/>
          <w:lang w:val="en-US"/>
        </w:rPr>
      </w:pPr>
      <w:r w:rsidRPr="003064E0">
        <w:rPr>
          <w:i/>
          <w:u w:val="single"/>
          <w:lang w:val="en-US"/>
        </w:rPr>
        <w:t>Pacific Island Countries</w:t>
      </w:r>
      <w:r w:rsidR="00E7790F">
        <w:rPr>
          <w:i/>
          <w:u w:val="single"/>
          <w:lang w:val="en-US"/>
        </w:rPr>
        <w:t xml:space="preserve"> (PICs)</w:t>
      </w:r>
      <w:r w:rsidRPr="003064E0">
        <w:rPr>
          <w:i/>
          <w:u w:val="single"/>
          <w:lang w:val="en-US"/>
        </w:rPr>
        <w:t xml:space="preserve">: HCFC phase-out management plan (stage I –progress </w:t>
      </w:r>
      <w:r w:rsidRPr="003064E0">
        <w:rPr>
          <w:i/>
          <w:lang w:val="en-US"/>
        </w:rPr>
        <w:t xml:space="preserve">report on the implementation of the work </w:t>
      </w:r>
      <w:proofErr w:type="spellStart"/>
      <w:r w:rsidRPr="003064E0">
        <w:rPr>
          <w:i/>
          <w:lang w:val="en-US"/>
        </w:rPr>
        <w:t>programme</w:t>
      </w:r>
      <w:proofErr w:type="spellEnd"/>
      <w:r w:rsidRPr="003064E0">
        <w:rPr>
          <w:i/>
          <w:lang w:val="en-US"/>
        </w:rPr>
        <w:t xml:space="preserve"> associated with the final tranche of stage I and the submission of the project completion report for the 12 PICs)</w:t>
      </w:r>
      <w:r w:rsidRPr="003064E0">
        <w:rPr>
          <w:iCs/>
          <w:lang w:val="en-US"/>
        </w:rPr>
        <w:t xml:space="preserve"> </w:t>
      </w:r>
      <w:r w:rsidRPr="003064E0">
        <w:rPr>
          <w:i/>
        </w:rPr>
        <w:t>(UNEP) (paragraphs 101-117)</w:t>
      </w:r>
    </w:p>
    <w:p w14:paraId="6C394DEC" w14:textId="77777777" w:rsidR="006155F8" w:rsidRPr="003064E0" w:rsidRDefault="006155F8" w:rsidP="006155F8">
      <w:pPr>
        <w:spacing w:after="240"/>
        <w:ind w:left="709"/>
        <w:rPr>
          <w:color w:val="000000" w:themeColor="text1"/>
        </w:rPr>
      </w:pPr>
      <w:r w:rsidRPr="003064E0">
        <w:rPr>
          <w:color w:val="000000" w:themeColor="text1"/>
          <w:u w:val="single"/>
        </w:rPr>
        <w:t>Issues to be addressed</w:t>
      </w:r>
      <w:r w:rsidRPr="003064E0">
        <w:rPr>
          <w:color w:val="000000" w:themeColor="text1"/>
        </w:rPr>
        <w:t>: </w:t>
      </w:r>
      <w:proofErr w:type="gramStart"/>
      <w:r w:rsidRPr="003064E0">
        <w:rPr>
          <w:color w:val="000000" w:themeColor="text1"/>
        </w:rPr>
        <w:t>None</w:t>
      </w:r>
      <w:proofErr w:type="gramEnd"/>
    </w:p>
    <w:p w14:paraId="6D6F3D29" w14:textId="77777777" w:rsidR="006155F8" w:rsidRDefault="006155F8" w:rsidP="006155F8">
      <w:pPr>
        <w:keepNext/>
        <w:spacing w:after="240"/>
        <w:ind w:left="709"/>
        <w:rPr>
          <w:color w:val="000000" w:themeColor="text1"/>
        </w:rPr>
      </w:pPr>
      <w:r w:rsidRPr="003064E0">
        <w:rPr>
          <w:color w:val="000000" w:themeColor="text1"/>
          <w:u w:val="single"/>
        </w:rPr>
        <w:lastRenderedPageBreak/>
        <w:t>The Executive Committee may wish</w:t>
      </w:r>
      <w:r w:rsidRPr="003064E0">
        <w:rPr>
          <w:color w:val="000000" w:themeColor="text1"/>
        </w:rPr>
        <w:t xml:space="preserve"> to note with appreciation:</w:t>
      </w:r>
    </w:p>
    <w:p w14:paraId="5F8A336C" w14:textId="77777777" w:rsidR="006155F8" w:rsidRPr="00E06057" w:rsidRDefault="006155F8" w:rsidP="008C319E">
      <w:pPr>
        <w:pStyle w:val="Heading2"/>
        <w:numPr>
          <w:ilvl w:val="1"/>
          <w:numId w:val="41"/>
        </w:numPr>
      </w:pPr>
      <w:r w:rsidRPr="00E06057">
        <w:t>The final progress report on the implementation of the work programme associated with the third and final tranche of the HCFC phase-out management plan (HPMP) for the Pacific</w:t>
      </w:r>
      <w:r>
        <w:t> </w:t>
      </w:r>
      <w:r w:rsidRPr="00E06057">
        <w:t>Island Countries (PICs), submitted by UNEP and contained in document</w:t>
      </w:r>
      <w:r>
        <w:t> </w:t>
      </w:r>
      <w:r w:rsidRPr="00E06057">
        <w:t>UNEP/</w:t>
      </w:r>
      <w:proofErr w:type="spellStart"/>
      <w:r w:rsidRPr="00E06057">
        <w:t>OzL.Pro</w:t>
      </w:r>
      <w:proofErr w:type="spellEnd"/>
      <w:r w:rsidRPr="00E06057">
        <w:t>/ExCom/92/9; and</w:t>
      </w:r>
    </w:p>
    <w:p w14:paraId="53E394DE" w14:textId="77777777" w:rsidR="006155F8" w:rsidRPr="00A43E45" w:rsidRDefault="006155F8" w:rsidP="006155F8">
      <w:pPr>
        <w:pStyle w:val="Heading2"/>
      </w:pPr>
      <w:r w:rsidRPr="00E06057">
        <w:t xml:space="preserve">The submissions of the project completion report of stage I of the HPMP by the Governments of the Cook Islands, Kiribati, the Marshall Islands, the Federated States of Micronesia, Nauru, Niue, Palau, Samoa, Solomon Islands, Tonga, </w:t>
      </w:r>
      <w:proofErr w:type="gramStart"/>
      <w:r w:rsidRPr="00E06057">
        <w:t>Tuvalu</w:t>
      </w:r>
      <w:proofErr w:type="gramEnd"/>
      <w:r w:rsidRPr="00E06057">
        <w:t xml:space="preserve"> and Vanuatu.</w:t>
      </w:r>
    </w:p>
    <w:p w14:paraId="23FB7FBF" w14:textId="4CF9357F" w:rsidR="00CC612F" w:rsidRPr="00A05962" w:rsidRDefault="00CC612F" w:rsidP="00E06057">
      <w:pPr>
        <w:spacing w:after="240"/>
        <w:ind w:left="709"/>
        <w:rPr>
          <w:i/>
          <w:u w:val="single"/>
          <w:lang w:val="en-US"/>
        </w:rPr>
      </w:pPr>
      <w:r w:rsidRPr="00A05962">
        <w:rPr>
          <w:i/>
          <w:u w:val="single"/>
          <w:lang w:val="en-US"/>
        </w:rPr>
        <w:t>Philippines</w:t>
      </w:r>
      <w:r w:rsidR="00270B15">
        <w:rPr>
          <w:i/>
          <w:u w:val="single"/>
          <w:lang w:val="en-US"/>
        </w:rPr>
        <w:t xml:space="preserve"> (the)</w:t>
      </w:r>
      <w:r w:rsidRPr="00A05962">
        <w:rPr>
          <w:i/>
          <w:u w:val="single"/>
          <w:lang w:val="en-US"/>
        </w:rPr>
        <w:t>: HCFC phase-out management plan (stage II</w:t>
      </w:r>
      <w:r w:rsidR="00E06057">
        <w:rPr>
          <w:i/>
          <w:u w:val="single"/>
          <w:lang w:val="en-US"/>
        </w:rPr>
        <w:t xml:space="preserve"> –</w:t>
      </w:r>
      <w:r w:rsidR="00FA6215" w:rsidRPr="00FA6215">
        <w:rPr>
          <w:i/>
          <w:u w:val="single"/>
          <w:lang w:val="en-US"/>
        </w:rPr>
        <w:t xml:space="preserve">progress report on the </w:t>
      </w:r>
      <w:r w:rsidR="00FA6215" w:rsidRPr="00B55CD9">
        <w:rPr>
          <w:i/>
          <w:u w:val="single"/>
          <w:lang w:val="en-US"/>
        </w:rPr>
        <w:t>implementation of the final tranche and verification report)</w:t>
      </w:r>
      <w:r w:rsidR="00D1383E" w:rsidRPr="00B55CD9">
        <w:rPr>
          <w:i/>
          <w:u w:val="single"/>
          <w:lang w:val="en-US"/>
        </w:rPr>
        <w:t xml:space="preserve"> </w:t>
      </w:r>
      <w:r w:rsidR="00D1383E" w:rsidRPr="00B55CD9">
        <w:rPr>
          <w:i/>
          <w:lang w:val="en-US"/>
        </w:rPr>
        <w:t>(UNIDO)</w:t>
      </w:r>
      <w:r w:rsidR="00C83077" w:rsidRPr="00B55CD9">
        <w:rPr>
          <w:i/>
          <w:lang w:val="en-US"/>
        </w:rPr>
        <w:t xml:space="preserve"> </w:t>
      </w:r>
      <w:r w:rsidR="00C83077" w:rsidRPr="00B55CD9">
        <w:rPr>
          <w:i/>
        </w:rPr>
        <w:t xml:space="preserve">(paragraphs </w:t>
      </w:r>
      <w:r w:rsidR="00B55CD9" w:rsidRPr="00B55CD9">
        <w:rPr>
          <w:i/>
        </w:rPr>
        <w:t>118</w:t>
      </w:r>
      <w:r w:rsidR="00C83077" w:rsidRPr="00B55CD9">
        <w:rPr>
          <w:i/>
        </w:rPr>
        <w:t>-</w:t>
      </w:r>
      <w:r w:rsidR="00B55CD9" w:rsidRPr="00B55CD9">
        <w:rPr>
          <w:i/>
        </w:rPr>
        <w:t>131</w:t>
      </w:r>
      <w:r w:rsidR="00C83077" w:rsidRPr="00B55CD9">
        <w:rPr>
          <w:i/>
        </w:rPr>
        <w:t>)</w:t>
      </w:r>
    </w:p>
    <w:p w14:paraId="3454725E" w14:textId="77777777" w:rsidR="00FA5CEC" w:rsidRPr="00A05962" w:rsidRDefault="009A7077" w:rsidP="00FA5CEC">
      <w:pPr>
        <w:spacing w:after="240"/>
        <w:ind w:left="709"/>
        <w:rPr>
          <w:color w:val="000000" w:themeColor="text1"/>
        </w:rPr>
      </w:pPr>
      <w:r w:rsidRPr="00A05962">
        <w:rPr>
          <w:color w:val="000000" w:themeColor="text1"/>
          <w:u w:val="single"/>
        </w:rPr>
        <w:t>Issues to be addressed</w:t>
      </w:r>
      <w:r w:rsidRPr="00A05962">
        <w:rPr>
          <w:color w:val="000000" w:themeColor="text1"/>
        </w:rPr>
        <w:t>: None</w:t>
      </w:r>
    </w:p>
    <w:p w14:paraId="4D89A757" w14:textId="77777777" w:rsidR="00FA5CEC" w:rsidRDefault="009A7077" w:rsidP="00FA5CEC">
      <w:pPr>
        <w:spacing w:after="240"/>
        <w:ind w:left="709"/>
        <w:rPr>
          <w:color w:val="000000" w:themeColor="text1"/>
        </w:rPr>
      </w:pPr>
      <w:r w:rsidRPr="00B55CD9">
        <w:rPr>
          <w:color w:val="000000" w:themeColor="text1"/>
          <w:u w:val="single"/>
        </w:rPr>
        <w:t>The Executive Committee may wish</w:t>
      </w:r>
      <w:r w:rsidRPr="00B55CD9">
        <w:rPr>
          <w:color w:val="000000" w:themeColor="text1"/>
        </w:rPr>
        <w:t>:</w:t>
      </w:r>
    </w:p>
    <w:p w14:paraId="3CFD8C38" w14:textId="7CFD94D2" w:rsidR="00B61363" w:rsidRPr="00B61363" w:rsidRDefault="00B61363" w:rsidP="008C319E">
      <w:pPr>
        <w:pStyle w:val="Heading2"/>
        <w:numPr>
          <w:ilvl w:val="1"/>
          <w:numId w:val="42"/>
        </w:numPr>
      </w:pPr>
      <w:r w:rsidRPr="00B61363">
        <w:t>To note the submission by UNIDO of the verification report of HCFC consumption for the Philippines for 2021 and the progress report on the implementation of the work programme associated with stage II of the HCFC phase-out management plan (HPMP) for the Philippines as submitted by UNIDO and contained in document</w:t>
      </w:r>
      <w:r>
        <w:t> </w:t>
      </w:r>
      <w:r w:rsidRPr="00B61363">
        <w:t>UNEP/OzL.Pro/ExCom/92/9; and</w:t>
      </w:r>
    </w:p>
    <w:p w14:paraId="3B1798E5" w14:textId="634B2ED8" w:rsidR="00B61363" w:rsidRDefault="00B61363" w:rsidP="00A05962">
      <w:pPr>
        <w:pStyle w:val="Heading2"/>
      </w:pPr>
      <w:r w:rsidRPr="00B61363">
        <w:t>To request the Government of the Philippines through UNIDO to continue submitting progress reports on a yearly basis on the implementation of the work programme associated with the final tranche until the completion of the project, verification reports until approval of stage III, and the project completion report to the first meeting in 2024.</w:t>
      </w:r>
    </w:p>
    <w:p w14:paraId="02609556" w14:textId="3CA26E3A" w:rsidR="00CC612F" w:rsidRPr="0056275F" w:rsidRDefault="00306FDC" w:rsidP="00FA5CEC">
      <w:pPr>
        <w:spacing w:after="240"/>
        <w:ind w:left="709"/>
        <w:rPr>
          <w:i/>
          <w:iCs/>
        </w:rPr>
      </w:pPr>
      <w:r w:rsidRPr="0056275F">
        <w:rPr>
          <w:i/>
          <w:iCs/>
          <w:u w:val="single"/>
        </w:rPr>
        <w:t xml:space="preserve">Saint Lucia: HCFC phase-out management plan (stage I – final progress report on the implementation of the work programme associated with the final tranche and the submission of the </w:t>
      </w:r>
      <w:r w:rsidRPr="00B55CD9">
        <w:rPr>
          <w:i/>
          <w:iCs/>
          <w:u w:val="single"/>
        </w:rPr>
        <w:t>project completion report)</w:t>
      </w:r>
      <w:r w:rsidRPr="00B55CD9">
        <w:rPr>
          <w:i/>
          <w:iCs/>
        </w:rPr>
        <w:t xml:space="preserve"> (UNEP and UNIDO) </w:t>
      </w:r>
      <w:r w:rsidR="00C83077" w:rsidRPr="00B55CD9">
        <w:rPr>
          <w:i/>
          <w:iCs/>
        </w:rPr>
        <w:t xml:space="preserve">(paragraphs </w:t>
      </w:r>
      <w:r w:rsidR="00B55CD9" w:rsidRPr="00B55CD9">
        <w:rPr>
          <w:i/>
          <w:iCs/>
        </w:rPr>
        <w:t>132</w:t>
      </w:r>
      <w:r w:rsidR="00C83077" w:rsidRPr="00B55CD9">
        <w:rPr>
          <w:i/>
          <w:iCs/>
        </w:rPr>
        <w:t>-</w:t>
      </w:r>
      <w:r w:rsidR="00B55CD9" w:rsidRPr="00B55CD9">
        <w:rPr>
          <w:i/>
          <w:iCs/>
        </w:rPr>
        <w:t>140</w:t>
      </w:r>
      <w:r w:rsidR="00C83077" w:rsidRPr="00B55CD9">
        <w:rPr>
          <w:i/>
          <w:iCs/>
        </w:rPr>
        <w:t>)</w:t>
      </w:r>
    </w:p>
    <w:p w14:paraId="24461597" w14:textId="77777777" w:rsidR="00884C01" w:rsidRPr="00821FA7" w:rsidRDefault="00FA5CEC" w:rsidP="00884C01">
      <w:pPr>
        <w:spacing w:after="240"/>
        <w:ind w:left="709"/>
        <w:rPr>
          <w:color w:val="000000" w:themeColor="text1"/>
        </w:rPr>
      </w:pPr>
      <w:r w:rsidRPr="00821FA7">
        <w:rPr>
          <w:color w:val="000000" w:themeColor="text1"/>
          <w:u w:val="single"/>
        </w:rPr>
        <w:t>Issues to be addressed</w:t>
      </w:r>
      <w:r w:rsidRPr="00821FA7">
        <w:rPr>
          <w:color w:val="000000" w:themeColor="text1"/>
        </w:rPr>
        <w:t>: None</w:t>
      </w:r>
    </w:p>
    <w:p w14:paraId="37DE321B" w14:textId="77777777" w:rsidR="0056275F" w:rsidRPr="0056275F" w:rsidRDefault="00561638" w:rsidP="00884C01">
      <w:pPr>
        <w:spacing w:after="240"/>
        <w:ind w:left="709"/>
        <w:rPr>
          <w:color w:val="000000" w:themeColor="text1"/>
        </w:rPr>
      </w:pPr>
      <w:r w:rsidRPr="0056275F">
        <w:rPr>
          <w:color w:val="000000" w:themeColor="text1"/>
          <w:u w:val="single"/>
        </w:rPr>
        <w:t>The Executive Committee may wish</w:t>
      </w:r>
      <w:r w:rsidRPr="00A05962">
        <w:rPr>
          <w:color w:val="000000" w:themeColor="text1"/>
        </w:rPr>
        <w:t xml:space="preserve"> to note</w:t>
      </w:r>
      <w:r w:rsidRPr="0056275F">
        <w:rPr>
          <w:color w:val="000000" w:themeColor="text1"/>
        </w:rPr>
        <w:t xml:space="preserve"> the final progress report on the implementation of the work programme associated with the fifth and final tranche and the submission of the project completion report for the HCFC phase-out management plan for Saint Lucia, as submitted by UNEP and contained in document UNEP/OzL.Pro/ExCom/92/9.</w:t>
      </w:r>
    </w:p>
    <w:p w14:paraId="4E4DBAA4" w14:textId="539BD461" w:rsidR="00CC612F" w:rsidRPr="004E439C" w:rsidRDefault="00E73325" w:rsidP="00884C01">
      <w:pPr>
        <w:spacing w:after="240"/>
        <w:ind w:left="709"/>
        <w:rPr>
          <w:iCs/>
        </w:rPr>
      </w:pPr>
      <w:r w:rsidRPr="00E73325">
        <w:rPr>
          <w:i/>
          <w:u w:val="single"/>
          <w:lang w:val="en-US"/>
        </w:rPr>
        <w:t xml:space="preserve">Saudi Arabia: HCFC phase-out management plan (stage I – progress report on the implementation </w:t>
      </w:r>
      <w:r w:rsidRPr="009D5675">
        <w:rPr>
          <w:i/>
          <w:u w:val="single"/>
          <w:lang w:val="en-US"/>
        </w:rPr>
        <w:t xml:space="preserve">of the remaining activities </w:t>
      </w:r>
      <w:r w:rsidR="00CC612F" w:rsidRPr="009D5675">
        <w:rPr>
          <w:i/>
          <w:lang w:val="en-US"/>
        </w:rPr>
        <w:t>(UNEP</w:t>
      </w:r>
      <w:r w:rsidR="00821FA7" w:rsidRPr="009D5675">
        <w:rPr>
          <w:i/>
          <w:lang w:val="en-US"/>
        </w:rPr>
        <w:t xml:space="preserve"> and </w:t>
      </w:r>
      <w:r w:rsidR="00CC612F" w:rsidRPr="009D5675">
        <w:rPr>
          <w:i/>
          <w:lang w:val="en-US"/>
        </w:rPr>
        <w:t>UNIDO)</w:t>
      </w:r>
      <w:r w:rsidR="00C83077" w:rsidRPr="009D5675">
        <w:rPr>
          <w:iCs/>
          <w:lang w:val="en-US"/>
        </w:rPr>
        <w:t xml:space="preserve"> </w:t>
      </w:r>
      <w:r w:rsidR="00C83077" w:rsidRPr="009D5675">
        <w:rPr>
          <w:i/>
        </w:rPr>
        <w:t xml:space="preserve">(paragraphs </w:t>
      </w:r>
      <w:r w:rsidR="009D5675" w:rsidRPr="009D5675">
        <w:rPr>
          <w:i/>
        </w:rPr>
        <w:t>141</w:t>
      </w:r>
      <w:r w:rsidR="00C83077" w:rsidRPr="009D5675">
        <w:rPr>
          <w:i/>
        </w:rPr>
        <w:t>-</w:t>
      </w:r>
      <w:r w:rsidR="009D5675" w:rsidRPr="009D5675">
        <w:rPr>
          <w:i/>
        </w:rPr>
        <w:t>146</w:t>
      </w:r>
      <w:r w:rsidR="00C83077" w:rsidRPr="009D5675">
        <w:rPr>
          <w:i/>
        </w:rPr>
        <w:t>)</w:t>
      </w:r>
    </w:p>
    <w:p w14:paraId="575B51A1" w14:textId="77777777" w:rsidR="00884C01" w:rsidRPr="00F90ACD" w:rsidRDefault="00884C01" w:rsidP="00884C01">
      <w:pPr>
        <w:spacing w:after="240"/>
        <w:ind w:left="709"/>
        <w:rPr>
          <w:color w:val="000000" w:themeColor="text1"/>
        </w:rPr>
      </w:pPr>
      <w:r w:rsidRPr="00F90ACD">
        <w:rPr>
          <w:color w:val="000000" w:themeColor="text1"/>
          <w:u w:val="single"/>
        </w:rPr>
        <w:t>Issues to be addressed</w:t>
      </w:r>
      <w:r w:rsidRPr="00F90ACD">
        <w:rPr>
          <w:color w:val="000000" w:themeColor="text1"/>
        </w:rPr>
        <w:t>: None</w:t>
      </w:r>
    </w:p>
    <w:p w14:paraId="342B976C" w14:textId="38337215" w:rsidR="00884C01" w:rsidRDefault="00884C01" w:rsidP="00884C01">
      <w:pPr>
        <w:spacing w:after="240"/>
        <w:ind w:left="709"/>
        <w:rPr>
          <w:color w:val="000000" w:themeColor="text1"/>
        </w:rPr>
      </w:pPr>
      <w:r w:rsidRPr="00F90ACD">
        <w:rPr>
          <w:color w:val="000000" w:themeColor="text1"/>
          <w:u w:val="single"/>
        </w:rPr>
        <w:t>The Executive Committee may wish</w:t>
      </w:r>
      <w:r w:rsidR="004E439C" w:rsidRPr="00DF119F">
        <w:rPr>
          <w:color w:val="000000" w:themeColor="text1"/>
          <w:u w:val="single"/>
        </w:rPr>
        <w:t xml:space="preserve"> </w:t>
      </w:r>
      <w:r w:rsidR="004E439C" w:rsidRPr="00F90ACD">
        <w:t>to note the annual progress report on the implementation of the activities remaining from stage I of the HCFC phase-out management plan for Saudi Arabia (decision 86/16(f)(ii)) submitted by UNEP and contained in document</w:t>
      </w:r>
      <w:r w:rsidR="00E72D02" w:rsidRPr="00F90ACD">
        <w:t> </w:t>
      </w:r>
      <w:r w:rsidR="004E439C" w:rsidRPr="00F90ACD">
        <w:t>UNEP/OzL.Pro/ExCom/92/9.</w:t>
      </w:r>
    </w:p>
    <w:p w14:paraId="3348F44D" w14:textId="7DDA38B9" w:rsidR="004A3EA4" w:rsidRPr="00991C50" w:rsidRDefault="004A3EA4" w:rsidP="004A3EA4">
      <w:pPr>
        <w:keepNext/>
        <w:spacing w:after="240"/>
        <w:ind w:left="709"/>
        <w:rPr>
          <w:b/>
          <w:bCs/>
          <w:iCs/>
          <w:highlight w:val="yellow"/>
        </w:rPr>
      </w:pPr>
      <w:r>
        <w:rPr>
          <w:b/>
          <w:bCs/>
          <w:iCs/>
        </w:rPr>
        <w:lastRenderedPageBreak/>
        <w:t>B</w:t>
      </w:r>
      <w:r w:rsidRPr="00991C50">
        <w:rPr>
          <w:b/>
          <w:bCs/>
          <w:iCs/>
        </w:rPr>
        <w:t>.</w:t>
      </w:r>
      <w:r w:rsidRPr="00991C50">
        <w:rPr>
          <w:b/>
          <w:bCs/>
          <w:iCs/>
        </w:rPr>
        <w:tab/>
        <w:t>Reports related to HFCs</w:t>
      </w:r>
    </w:p>
    <w:p w14:paraId="10D1057E" w14:textId="2186D78F" w:rsidR="004A3EA4" w:rsidRPr="00DC2CCB" w:rsidRDefault="004A3EA4" w:rsidP="004A3EA4">
      <w:pPr>
        <w:keepNext/>
        <w:spacing w:after="240"/>
        <w:ind w:left="709"/>
        <w:rPr>
          <w:i/>
        </w:rPr>
      </w:pPr>
      <w:r w:rsidRPr="00DC2CCB">
        <w:rPr>
          <w:i/>
          <w:u w:val="single"/>
          <w:lang w:val="en-US"/>
        </w:rPr>
        <w:t xml:space="preserve">Jordan: Report on the project for the conversion from HFC to propane of the facility manufacturing large commercial unitary roof-top air-conditioning units of up to 400 kW at Petra Engineering </w:t>
      </w:r>
      <w:r w:rsidRPr="00072603">
        <w:rPr>
          <w:i/>
          <w:u w:val="single"/>
          <w:lang w:val="en-US"/>
        </w:rPr>
        <w:t>Industries Co.</w:t>
      </w:r>
      <w:r w:rsidRPr="00072603">
        <w:rPr>
          <w:i/>
          <w:lang w:val="en-US"/>
        </w:rPr>
        <w:t xml:space="preserve"> (UNIDO) </w:t>
      </w:r>
      <w:r w:rsidRPr="00072603">
        <w:rPr>
          <w:i/>
        </w:rPr>
        <w:t>(paragraphs</w:t>
      </w:r>
      <w:r w:rsidR="009D5675" w:rsidRPr="00072603">
        <w:rPr>
          <w:i/>
        </w:rPr>
        <w:t> 147</w:t>
      </w:r>
      <w:r w:rsidRPr="00072603">
        <w:rPr>
          <w:i/>
        </w:rPr>
        <w:t>-</w:t>
      </w:r>
      <w:r w:rsidR="00072603" w:rsidRPr="00072603">
        <w:rPr>
          <w:i/>
        </w:rPr>
        <w:t>160</w:t>
      </w:r>
      <w:r w:rsidRPr="00072603">
        <w:rPr>
          <w:i/>
        </w:rPr>
        <w:t>)</w:t>
      </w:r>
    </w:p>
    <w:p w14:paraId="3DCC6C3E" w14:textId="77777777" w:rsidR="004A3EA4" w:rsidRPr="00DC2CCB" w:rsidRDefault="004A3EA4" w:rsidP="004A3EA4">
      <w:pPr>
        <w:spacing w:after="240"/>
        <w:ind w:left="709"/>
        <w:rPr>
          <w:color w:val="000000" w:themeColor="text1"/>
        </w:rPr>
      </w:pPr>
      <w:r w:rsidRPr="00DC2CCB">
        <w:rPr>
          <w:color w:val="000000" w:themeColor="text1"/>
          <w:u w:val="single"/>
        </w:rPr>
        <w:t>Issues to be addressed</w:t>
      </w:r>
      <w:r w:rsidRPr="00DC2CCB">
        <w:rPr>
          <w:color w:val="000000" w:themeColor="text1"/>
        </w:rPr>
        <w:t>: None</w:t>
      </w:r>
    </w:p>
    <w:p w14:paraId="5E5E0074" w14:textId="66616C93" w:rsidR="00932B32" w:rsidRPr="00932B32" w:rsidRDefault="004A3EA4" w:rsidP="004A3EA4">
      <w:pPr>
        <w:spacing w:after="240"/>
        <w:ind w:left="709"/>
        <w:rPr>
          <w:iCs/>
        </w:rPr>
      </w:pPr>
      <w:r w:rsidRPr="00742B6F">
        <w:rPr>
          <w:color w:val="000000" w:themeColor="text1"/>
          <w:u w:val="single"/>
        </w:rPr>
        <w:t>The Executive Committee may wish</w:t>
      </w:r>
      <w:r w:rsidRPr="00A05962">
        <w:rPr>
          <w:color w:val="000000" w:themeColor="text1"/>
        </w:rPr>
        <w:t xml:space="preserve"> to note</w:t>
      </w:r>
      <w:r w:rsidRPr="00742B6F">
        <w:rPr>
          <w:color w:val="000000" w:themeColor="text1"/>
        </w:rPr>
        <w:t xml:space="preserve"> the progress report on the implementation of the project for the conversion from HFC to propane (R-290) of the facility manufacturing large commercial unitary roof-top air</w:t>
      </w:r>
      <w:r>
        <w:rPr>
          <w:color w:val="000000" w:themeColor="text1"/>
        </w:rPr>
        <w:noBreakHyphen/>
      </w:r>
      <w:r w:rsidRPr="00742B6F">
        <w:rPr>
          <w:color w:val="000000" w:themeColor="text1"/>
        </w:rPr>
        <w:t>conditioning units of up to 400 kW at Petra Engineering Industries Co., submitted by UNIDO, and contained in document UNEP/OzL.Pro/ExCom/92/9.</w:t>
      </w:r>
    </w:p>
    <w:p w14:paraId="050C9139" w14:textId="37BF0B57" w:rsidR="00F05FC2" w:rsidRPr="00322C0B" w:rsidRDefault="00C54255" w:rsidP="004A1F94">
      <w:pPr>
        <w:keepNext/>
        <w:spacing w:after="240"/>
        <w:ind w:left="1440" w:hanging="731"/>
        <w:rPr>
          <w:b/>
        </w:rPr>
      </w:pPr>
      <w:r>
        <w:rPr>
          <w:b/>
        </w:rPr>
        <w:t>C.</w:t>
      </w:r>
      <w:r>
        <w:rPr>
          <w:b/>
        </w:rPr>
        <w:tab/>
      </w:r>
      <w:r w:rsidR="007C2884">
        <w:rPr>
          <w:b/>
        </w:rPr>
        <w:t>Reports on ODS disposal</w:t>
      </w:r>
    </w:p>
    <w:p w14:paraId="2151E371" w14:textId="06C61F72" w:rsidR="005A708D" w:rsidRPr="00072603" w:rsidRDefault="00F05FC2" w:rsidP="00322C0B">
      <w:pPr>
        <w:keepNext/>
        <w:spacing w:after="240"/>
        <w:ind w:left="709"/>
        <w:rPr>
          <w:iCs/>
        </w:rPr>
      </w:pPr>
      <w:r w:rsidRPr="004A1F94">
        <w:rPr>
          <w:i/>
          <w:iCs/>
          <w:u w:val="single"/>
        </w:rPr>
        <w:t>Brazil: Pilot demonstration project on ODS waste management and disposal (final report)</w:t>
      </w:r>
      <w:r w:rsidRPr="004A1F94">
        <w:rPr>
          <w:i/>
          <w:iCs/>
        </w:rPr>
        <w:t xml:space="preserve"> (UNDP)</w:t>
      </w:r>
      <w:r w:rsidR="00C83077">
        <w:rPr>
          <w:iCs/>
          <w:highlight w:val="yellow"/>
          <w:lang w:val="en-US"/>
        </w:rPr>
        <w:t xml:space="preserve"> </w:t>
      </w:r>
      <w:r w:rsidR="00C83077" w:rsidRPr="00072603">
        <w:rPr>
          <w:i/>
        </w:rPr>
        <w:t>(paragraphs</w:t>
      </w:r>
      <w:r w:rsidR="00072603" w:rsidRPr="00072603">
        <w:rPr>
          <w:i/>
        </w:rPr>
        <w:t> 161</w:t>
      </w:r>
      <w:r w:rsidR="00C83077" w:rsidRPr="00072603">
        <w:rPr>
          <w:i/>
        </w:rPr>
        <w:t>-</w:t>
      </w:r>
      <w:r w:rsidR="00072603" w:rsidRPr="00072603">
        <w:rPr>
          <w:i/>
        </w:rPr>
        <w:t>172</w:t>
      </w:r>
      <w:r w:rsidR="00C83077" w:rsidRPr="00072603">
        <w:rPr>
          <w:i/>
        </w:rPr>
        <w:t>)</w:t>
      </w:r>
    </w:p>
    <w:p w14:paraId="47083D69" w14:textId="77777777" w:rsidR="00932B32" w:rsidRPr="00743702" w:rsidRDefault="00932B32" w:rsidP="00932B32">
      <w:pPr>
        <w:spacing w:after="240"/>
        <w:ind w:left="709"/>
        <w:rPr>
          <w:color w:val="000000" w:themeColor="text1"/>
        </w:rPr>
      </w:pPr>
      <w:r w:rsidRPr="00743702">
        <w:rPr>
          <w:color w:val="000000" w:themeColor="text1"/>
          <w:u w:val="single"/>
        </w:rPr>
        <w:t>Issues to be addressed</w:t>
      </w:r>
      <w:r w:rsidRPr="00743702">
        <w:rPr>
          <w:color w:val="000000" w:themeColor="text1"/>
        </w:rPr>
        <w:t>: None</w:t>
      </w:r>
    </w:p>
    <w:p w14:paraId="2228BF36" w14:textId="50C8FBEA" w:rsidR="00932B32" w:rsidRDefault="00932B32" w:rsidP="00932B32">
      <w:pPr>
        <w:keepNext/>
        <w:spacing w:after="240"/>
        <w:ind w:left="709"/>
        <w:rPr>
          <w:color w:val="000000" w:themeColor="text1"/>
        </w:rPr>
      </w:pPr>
      <w:r w:rsidRPr="00743702">
        <w:rPr>
          <w:color w:val="000000" w:themeColor="text1"/>
          <w:u w:val="single"/>
        </w:rPr>
        <w:t>The Executive Committee may wish</w:t>
      </w:r>
      <w:r w:rsidR="000D725C" w:rsidRPr="00743702">
        <w:rPr>
          <w:color w:val="000000" w:themeColor="text1"/>
        </w:rPr>
        <w:t xml:space="preserve"> to note the final report on the pilot demonstration project on ODS waste management and disposal for Brazil, submitted by UNDP, and </w:t>
      </w:r>
      <w:r w:rsidR="009642CC">
        <w:rPr>
          <w:color w:val="000000" w:themeColor="text1"/>
        </w:rPr>
        <w:t>attached</w:t>
      </w:r>
      <w:r w:rsidR="000D725C" w:rsidRPr="00743702">
        <w:rPr>
          <w:color w:val="000000" w:themeColor="text1"/>
        </w:rPr>
        <w:t xml:space="preserve"> </w:t>
      </w:r>
      <w:r w:rsidR="00194243">
        <w:rPr>
          <w:color w:val="000000" w:themeColor="text1"/>
        </w:rPr>
        <w:t>to</w:t>
      </w:r>
      <w:r w:rsidR="00194243" w:rsidRPr="00743702">
        <w:rPr>
          <w:color w:val="000000" w:themeColor="text1"/>
        </w:rPr>
        <w:t xml:space="preserve"> </w:t>
      </w:r>
      <w:r w:rsidR="000D725C" w:rsidRPr="00743702">
        <w:rPr>
          <w:color w:val="000000" w:themeColor="text1"/>
        </w:rPr>
        <w:t>document</w:t>
      </w:r>
      <w:r w:rsidR="004A1F94">
        <w:rPr>
          <w:color w:val="000000" w:themeColor="text1"/>
        </w:rPr>
        <w:t> </w:t>
      </w:r>
      <w:r w:rsidR="000D725C" w:rsidRPr="000D725C">
        <w:rPr>
          <w:color w:val="000000" w:themeColor="text1"/>
        </w:rPr>
        <w:t>UNEP/OzL.Pro/ExCom/92/9.</w:t>
      </w:r>
    </w:p>
    <w:p w14:paraId="21CE9BE1" w14:textId="574FBDCE" w:rsidR="001158BC" w:rsidRPr="00843564" w:rsidRDefault="00194243" w:rsidP="00932B32">
      <w:pPr>
        <w:keepNext/>
        <w:spacing w:after="240"/>
        <w:ind w:left="709"/>
        <w:rPr>
          <w:b/>
          <w:bCs/>
          <w:color w:val="000000" w:themeColor="text1"/>
        </w:rPr>
      </w:pPr>
      <w:r>
        <w:rPr>
          <w:b/>
          <w:bCs/>
          <w:color w:val="000000" w:themeColor="text1"/>
        </w:rPr>
        <w:t>D</w:t>
      </w:r>
      <w:r w:rsidRPr="00732313">
        <w:rPr>
          <w:b/>
          <w:bCs/>
          <w:color w:val="000000" w:themeColor="text1"/>
        </w:rPr>
        <w:t xml:space="preserve">. </w:t>
      </w:r>
      <w:r w:rsidR="00F96D44">
        <w:rPr>
          <w:b/>
          <w:bCs/>
          <w:color w:val="000000" w:themeColor="text1"/>
        </w:rPr>
        <w:tab/>
      </w:r>
      <w:r>
        <w:rPr>
          <w:b/>
          <w:bCs/>
          <w:color w:val="000000" w:themeColor="text1"/>
        </w:rPr>
        <w:t xml:space="preserve">Reports on </w:t>
      </w:r>
      <w:r>
        <w:rPr>
          <w:b/>
          <w:bCs/>
        </w:rPr>
        <w:t>l</w:t>
      </w:r>
      <w:r w:rsidRPr="00843564">
        <w:rPr>
          <w:b/>
          <w:bCs/>
        </w:rPr>
        <w:t>ow</w:t>
      </w:r>
      <w:r w:rsidR="00EF4A87" w:rsidRPr="00843564">
        <w:rPr>
          <w:b/>
          <w:bCs/>
        </w:rPr>
        <w:t>-GWP projects</w:t>
      </w:r>
    </w:p>
    <w:p w14:paraId="6688F3C5" w14:textId="6CB65C95" w:rsidR="00BB5538" w:rsidRDefault="001158BC" w:rsidP="00843564">
      <w:pPr>
        <w:ind w:left="709"/>
      </w:pPr>
      <w:r w:rsidRPr="002436F6">
        <w:rPr>
          <w:i/>
          <w:iCs/>
          <w:u w:val="single"/>
        </w:rPr>
        <w:t xml:space="preserve">Saudi Arabia: Demonstration project on promoting hydrofluoroolefin-based </w:t>
      </w:r>
      <w:r w:rsidR="5572235A" w:rsidRPr="29F11078">
        <w:rPr>
          <w:i/>
          <w:iCs/>
          <w:u w:val="single"/>
        </w:rPr>
        <w:t>low</w:t>
      </w:r>
      <w:r w:rsidR="009C3726">
        <w:rPr>
          <w:i/>
          <w:iCs/>
          <w:u w:val="single"/>
        </w:rPr>
        <w:noBreakHyphen/>
      </w:r>
      <w:r w:rsidR="5572235A" w:rsidRPr="29F11078">
        <w:rPr>
          <w:i/>
          <w:iCs/>
          <w:u w:val="single"/>
        </w:rPr>
        <w:t>global</w:t>
      </w:r>
      <w:r w:rsidR="00BB5538">
        <w:rPr>
          <w:i/>
          <w:iCs/>
          <w:u w:val="single"/>
        </w:rPr>
        <w:noBreakHyphen/>
      </w:r>
      <w:r w:rsidR="5572235A" w:rsidRPr="29F11078">
        <w:rPr>
          <w:i/>
          <w:iCs/>
          <w:u w:val="single"/>
        </w:rPr>
        <w:t>warming</w:t>
      </w:r>
      <w:r w:rsidR="00BB5538">
        <w:rPr>
          <w:i/>
          <w:iCs/>
          <w:u w:val="single"/>
        </w:rPr>
        <w:noBreakHyphen/>
      </w:r>
      <w:r w:rsidR="5572235A" w:rsidRPr="29F11078">
        <w:rPr>
          <w:i/>
          <w:iCs/>
          <w:u w:val="single"/>
        </w:rPr>
        <w:t>potential</w:t>
      </w:r>
      <w:r w:rsidRPr="002436F6">
        <w:rPr>
          <w:i/>
          <w:iCs/>
          <w:u w:val="single"/>
        </w:rPr>
        <w:t xml:space="preserve"> refrigerants for the air-conditioning sector in high ambient </w:t>
      </w:r>
      <w:r w:rsidRPr="00BC2FB1">
        <w:rPr>
          <w:i/>
          <w:iCs/>
          <w:u w:val="single"/>
        </w:rPr>
        <w:t>temperatures (final progress report)</w:t>
      </w:r>
      <w:r w:rsidRPr="00BC2FB1">
        <w:rPr>
          <w:i/>
          <w:iCs/>
        </w:rPr>
        <w:t xml:space="preserve"> (UNIDO) </w:t>
      </w:r>
      <w:r w:rsidR="00BB5538" w:rsidRPr="00BC2FB1">
        <w:rPr>
          <w:i/>
          <w:iCs/>
        </w:rPr>
        <w:t>(paragraphs </w:t>
      </w:r>
      <w:r w:rsidR="00BC2FB1" w:rsidRPr="00BC2FB1">
        <w:rPr>
          <w:i/>
          <w:iCs/>
        </w:rPr>
        <w:t>173</w:t>
      </w:r>
      <w:r w:rsidR="00BB5538" w:rsidRPr="00BC2FB1">
        <w:rPr>
          <w:i/>
          <w:iCs/>
        </w:rPr>
        <w:t>-</w:t>
      </w:r>
      <w:r w:rsidR="00BC2FB1" w:rsidRPr="00BC2FB1">
        <w:rPr>
          <w:i/>
          <w:iCs/>
        </w:rPr>
        <w:t>182</w:t>
      </w:r>
      <w:r w:rsidR="00BB5538" w:rsidRPr="00BC2FB1">
        <w:rPr>
          <w:i/>
          <w:iCs/>
        </w:rPr>
        <w:t>)</w:t>
      </w:r>
    </w:p>
    <w:p w14:paraId="18D32309" w14:textId="77777777" w:rsidR="00F32F6E" w:rsidRPr="00F32F6E" w:rsidRDefault="00F32F6E" w:rsidP="00843564">
      <w:pPr>
        <w:ind w:left="709"/>
        <w:rPr>
          <w:color w:val="000000" w:themeColor="text1"/>
          <w:u w:val="single"/>
        </w:rPr>
      </w:pPr>
    </w:p>
    <w:p w14:paraId="0C212E89" w14:textId="2B1BDA0D" w:rsidR="001158BC" w:rsidRPr="002436F6" w:rsidRDefault="001158BC" w:rsidP="001158BC">
      <w:pPr>
        <w:spacing w:after="240"/>
        <w:ind w:left="709"/>
        <w:rPr>
          <w:color w:val="000000" w:themeColor="text1"/>
        </w:rPr>
      </w:pPr>
      <w:r w:rsidRPr="002436F6">
        <w:rPr>
          <w:color w:val="000000" w:themeColor="text1"/>
          <w:u w:val="single"/>
        </w:rPr>
        <w:t>Issues to be addressed</w:t>
      </w:r>
      <w:r w:rsidRPr="002436F6">
        <w:rPr>
          <w:color w:val="000000" w:themeColor="text1"/>
        </w:rPr>
        <w:t>: None</w:t>
      </w:r>
    </w:p>
    <w:p w14:paraId="7002EDDF" w14:textId="6DF1674A" w:rsidR="001158BC" w:rsidRDefault="001158BC" w:rsidP="001158BC">
      <w:pPr>
        <w:spacing w:after="240"/>
        <w:ind w:left="709"/>
        <w:rPr>
          <w:color w:val="000000" w:themeColor="text1"/>
        </w:rPr>
      </w:pPr>
      <w:r w:rsidRPr="002436F6">
        <w:rPr>
          <w:color w:val="000000" w:themeColor="text1"/>
          <w:u w:val="single"/>
        </w:rPr>
        <w:t>The Executive Committee may wish</w:t>
      </w:r>
      <w:r w:rsidRPr="00DC1EB7">
        <w:rPr>
          <w:color w:val="000000" w:themeColor="text1"/>
        </w:rPr>
        <w:t xml:space="preserve"> </w:t>
      </w:r>
      <w:r>
        <w:t>t</w:t>
      </w:r>
      <w:r w:rsidRPr="00CB7752">
        <w:t xml:space="preserve">o note the final progress report on the demonstration project on promoting </w:t>
      </w:r>
      <w:r w:rsidR="5572235A">
        <w:t>hydrofluoroolefin</w:t>
      </w:r>
      <w:r w:rsidR="005C7531">
        <w:t>-</w:t>
      </w:r>
      <w:r w:rsidR="5572235A">
        <w:t>based</w:t>
      </w:r>
      <w:r w:rsidRPr="00CB7752">
        <w:t xml:space="preserve"> low-global-warming-potential refrigerants for the </w:t>
      </w:r>
      <w:r w:rsidR="5572235A">
        <w:t>air</w:t>
      </w:r>
      <w:r w:rsidR="007D6127">
        <w:noBreakHyphen/>
      </w:r>
      <w:r w:rsidR="5572235A">
        <w:t>conditioning</w:t>
      </w:r>
      <w:r w:rsidRPr="00CB7752">
        <w:t xml:space="preserve"> sector in high ambient temperatures in Saudi Arabia, submitted by UNIDO in line with decision 90/20(c), and contained in document UNEP/OzL.Pro/ExCom/92/9</w:t>
      </w:r>
      <w:r w:rsidRPr="00E64C3A">
        <w:t>.</w:t>
      </w:r>
    </w:p>
    <w:p w14:paraId="4D8F6304" w14:textId="1BA7411A" w:rsidR="00C61EB4" w:rsidRPr="00CE5BFD" w:rsidRDefault="006155F8" w:rsidP="00C61EB4">
      <w:pPr>
        <w:spacing w:after="240"/>
        <w:ind w:firstLine="709"/>
        <w:rPr>
          <w:b/>
          <w:bCs/>
          <w:iCs/>
          <w:sz w:val="24"/>
          <w:szCs w:val="24"/>
        </w:rPr>
      </w:pPr>
      <w:r>
        <w:rPr>
          <w:b/>
          <w:bCs/>
          <w:iCs/>
          <w:sz w:val="24"/>
          <w:szCs w:val="24"/>
        </w:rPr>
        <w:t>II.3</w:t>
      </w:r>
      <w:r>
        <w:rPr>
          <w:b/>
          <w:bCs/>
          <w:iCs/>
          <w:sz w:val="24"/>
          <w:szCs w:val="24"/>
        </w:rPr>
        <w:tab/>
      </w:r>
      <w:r w:rsidR="00C61EB4">
        <w:rPr>
          <w:b/>
          <w:bCs/>
          <w:iCs/>
          <w:sz w:val="24"/>
          <w:szCs w:val="24"/>
        </w:rPr>
        <w:t>Individual consideration</w:t>
      </w:r>
      <w:r>
        <w:rPr>
          <w:b/>
          <w:bCs/>
          <w:iCs/>
          <w:sz w:val="24"/>
          <w:szCs w:val="24"/>
        </w:rPr>
        <w:t xml:space="preserve"> </w:t>
      </w:r>
      <w:r w:rsidRPr="00CB65F8">
        <w:rPr>
          <w:iCs/>
          <w:sz w:val="24"/>
          <w:szCs w:val="24"/>
        </w:rPr>
        <w:t>(paragraph</w:t>
      </w:r>
      <w:r>
        <w:rPr>
          <w:iCs/>
          <w:sz w:val="24"/>
          <w:szCs w:val="24"/>
        </w:rPr>
        <w:t>s</w:t>
      </w:r>
      <w:r w:rsidRPr="00CB65F8">
        <w:rPr>
          <w:iCs/>
          <w:sz w:val="24"/>
          <w:szCs w:val="24"/>
        </w:rPr>
        <w:t xml:space="preserve"> 184-198)</w:t>
      </w:r>
    </w:p>
    <w:p w14:paraId="10D6656D" w14:textId="293176F5" w:rsidR="00C61EB4" w:rsidRPr="00B00B38" w:rsidRDefault="00360CFF" w:rsidP="008C319E">
      <w:pPr>
        <w:pStyle w:val="ListParagraph"/>
        <w:numPr>
          <w:ilvl w:val="0"/>
          <w:numId w:val="21"/>
        </w:numPr>
        <w:spacing w:after="240"/>
        <w:ind w:left="1440" w:hanging="720"/>
        <w:rPr>
          <w:b/>
        </w:rPr>
      </w:pPr>
      <w:r>
        <w:rPr>
          <w:b/>
          <w:bCs/>
          <w:lang w:val="en-CA"/>
        </w:rPr>
        <w:t>Report related to decision 83/41(e)</w:t>
      </w:r>
    </w:p>
    <w:p w14:paraId="195F3FAF" w14:textId="0873E965" w:rsidR="002F42E3" w:rsidRDefault="005E2709" w:rsidP="00CC612F">
      <w:pPr>
        <w:keepNext/>
        <w:spacing w:after="240"/>
        <w:ind w:left="709"/>
        <w:rPr>
          <w:iCs/>
        </w:rPr>
      </w:pPr>
      <w:r w:rsidRPr="00432474">
        <w:rPr>
          <w:i/>
          <w:u w:val="single"/>
          <w:lang w:val="en-US"/>
        </w:rPr>
        <w:t>China: Report on progress in the implementation of activities listed in decision 83/41(e)</w:t>
      </w:r>
      <w:r w:rsidRPr="005E2709">
        <w:rPr>
          <w:iCs/>
          <w:highlight w:val="yellow"/>
          <w:lang w:val="en-US"/>
        </w:rPr>
        <w:t xml:space="preserve"> </w:t>
      </w:r>
      <w:r w:rsidR="00C83077" w:rsidRPr="00BC2FB1">
        <w:rPr>
          <w:i/>
        </w:rPr>
        <w:t>(paragraphs</w:t>
      </w:r>
      <w:r w:rsidR="00BC2FB1" w:rsidRPr="00BC2FB1">
        <w:rPr>
          <w:i/>
        </w:rPr>
        <w:t> 184</w:t>
      </w:r>
      <w:r w:rsidR="00C83077" w:rsidRPr="00BC2FB1">
        <w:rPr>
          <w:i/>
        </w:rPr>
        <w:t>-</w:t>
      </w:r>
      <w:r w:rsidR="00BC2FB1" w:rsidRPr="00BC2FB1">
        <w:rPr>
          <w:i/>
        </w:rPr>
        <w:t>190</w:t>
      </w:r>
      <w:r w:rsidR="00C83077" w:rsidRPr="00BC2FB1">
        <w:rPr>
          <w:i/>
        </w:rPr>
        <w:t>)</w:t>
      </w:r>
    </w:p>
    <w:p w14:paraId="31608C28" w14:textId="23228C64" w:rsidR="006644A4" w:rsidRDefault="00932B32" w:rsidP="00932B32">
      <w:pPr>
        <w:spacing w:after="240"/>
        <w:ind w:left="709"/>
        <w:rPr>
          <w:color w:val="000000" w:themeColor="text1"/>
        </w:rPr>
      </w:pPr>
      <w:r w:rsidRPr="006644A4">
        <w:rPr>
          <w:color w:val="000000" w:themeColor="text1"/>
          <w:u w:val="single"/>
        </w:rPr>
        <w:t>Issues to be addressed</w:t>
      </w:r>
      <w:r w:rsidRPr="006644A4">
        <w:rPr>
          <w:color w:val="000000" w:themeColor="text1"/>
        </w:rPr>
        <w:t>:</w:t>
      </w:r>
    </w:p>
    <w:p w14:paraId="22E12741" w14:textId="63182C18" w:rsidR="00932B32" w:rsidRPr="00F32F6E" w:rsidRDefault="00E677F3" w:rsidP="008C319E">
      <w:pPr>
        <w:pStyle w:val="ListParagraph"/>
        <w:numPr>
          <w:ilvl w:val="0"/>
          <w:numId w:val="35"/>
        </w:numPr>
        <w:spacing w:after="240"/>
        <w:ind w:left="1134" w:hanging="425"/>
        <w:rPr>
          <w:color w:val="000000" w:themeColor="text1"/>
        </w:rPr>
      </w:pPr>
      <w:r w:rsidRPr="00F32F6E">
        <w:rPr>
          <w:color w:val="000000" w:themeColor="text1"/>
        </w:rPr>
        <w:t>Progress report on implementation of activities listed in decision 83/41(e)</w:t>
      </w:r>
    </w:p>
    <w:p w14:paraId="3B46B6D7" w14:textId="48D9A17C" w:rsidR="00932B32" w:rsidRDefault="00E677F3" w:rsidP="00D545B2">
      <w:pPr>
        <w:spacing w:after="240"/>
        <w:ind w:left="706"/>
        <w:rPr>
          <w:iCs/>
        </w:rPr>
      </w:pPr>
      <w:r w:rsidRPr="003F1EF4">
        <w:rPr>
          <w:iCs/>
          <w:u w:val="single"/>
        </w:rPr>
        <w:t>The Executive Committee may wish</w:t>
      </w:r>
      <w:r w:rsidRPr="00DC1EB7">
        <w:rPr>
          <w:iCs/>
        </w:rPr>
        <w:t xml:space="preserve"> to</w:t>
      </w:r>
      <w:r w:rsidRPr="00E677F3">
        <w:rPr>
          <w:iCs/>
        </w:rPr>
        <w:t xml:space="preserve"> consider the information contained in the report.</w:t>
      </w:r>
    </w:p>
    <w:p w14:paraId="35D01AF2" w14:textId="39E76FA8" w:rsidR="005719FA" w:rsidRPr="00991C50" w:rsidRDefault="00360CFF" w:rsidP="005719FA">
      <w:pPr>
        <w:keepNext/>
        <w:spacing w:after="240"/>
        <w:ind w:left="709"/>
        <w:rPr>
          <w:b/>
          <w:bCs/>
          <w:iCs/>
          <w:highlight w:val="yellow"/>
        </w:rPr>
      </w:pPr>
      <w:r>
        <w:rPr>
          <w:b/>
          <w:bCs/>
          <w:iCs/>
        </w:rPr>
        <w:lastRenderedPageBreak/>
        <w:t>B</w:t>
      </w:r>
      <w:r w:rsidRPr="00991C50">
        <w:rPr>
          <w:b/>
          <w:bCs/>
          <w:iCs/>
        </w:rPr>
        <w:t>.</w:t>
      </w:r>
      <w:r w:rsidR="005719FA" w:rsidRPr="00991C50">
        <w:rPr>
          <w:b/>
          <w:bCs/>
          <w:iCs/>
        </w:rPr>
        <w:tab/>
        <w:t>Reports related to HFCs</w:t>
      </w:r>
    </w:p>
    <w:p w14:paraId="66A08E12" w14:textId="3F961305" w:rsidR="005719FA" w:rsidRPr="00DC2CCB" w:rsidRDefault="00894600" w:rsidP="005719FA">
      <w:pPr>
        <w:keepNext/>
        <w:spacing w:after="240"/>
        <w:ind w:left="709"/>
        <w:rPr>
          <w:i/>
        </w:rPr>
      </w:pPr>
      <w:r w:rsidRPr="00894600">
        <w:rPr>
          <w:i/>
          <w:u w:val="single"/>
          <w:lang w:val="en-US"/>
        </w:rPr>
        <w:t>Argentina: Control of emissions of HFC-23 generated in the production of HCFC-22</w:t>
      </w:r>
      <w:r w:rsidRPr="00894600" w:rsidDel="00894600">
        <w:rPr>
          <w:i/>
          <w:u w:val="single"/>
          <w:lang w:val="en-US"/>
        </w:rPr>
        <w:t xml:space="preserve"> </w:t>
      </w:r>
      <w:r w:rsidR="005719FA" w:rsidRPr="00DC2CCB">
        <w:rPr>
          <w:i/>
          <w:lang w:val="en-US"/>
        </w:rPr>
        <w:t xml:space="preserve">(UNIDO) </w:t>
      </w:r>
      <w:r w:rsidR="005719FA" w:rsidRPr="004246E6">
        <w:rPr>
          <w:i/>
        </w:rPr>
        <w:t>(paragraphs </w:t>
      </w:r>
      <w:r w:rsidR="004246E6" w:rsidRPr="004246E6">
        <w:rPr>
          <w:i/>
        </w:rPr>
        <w:t>191</w:t>
      </w:r>
      <w:r w:rsidR="005719FA" w:rsidRPr="004246E6">
        <w:rPr>
          <w:i/>
        </w:rPr>
        <w:t>-</w:t>
      </w:r>
      <w:r w:rsidR="004246E6" w:rsidRPr="004246E6">
        <w:rPr>
          <w:i/>
        </w:rPr>
        <w:t>198</w:t>
      </w:r>
      <w:r w:rsidR="005719FA" w:rsidRPr="004246E6">
        <w:rPr>
          <w:i/>
        </w:rPr>
        <w:t>)</w:t>
      </w:r>
    </w:p>
    <w:p w14:paraId="38772800" w14:textId="77777777" w:rsidR="005719FA" w:rsidRPr="00DC2CCB" w:rsidRDefault="005719FA" w:rsidP="005719FA">
      <w:pPr>
        <w:spacing w:after="240"/>
        <w:ind w:left="709"/>
        <w:rPr>
          <w:color w:val="000000" w:themeColor="text1"/>
        </w:rPr>
      </w:pPr>
      <w:r w:rsidRPr="00DC2CCB">
        <w:rPr>
          <w:color w:val="000000" w:themeColor="text1"/>
          <w:u w:val="single"/>
        </w:rPr>
        <w:t>Issues to be addressed</w:t>
      </w:r>
      <w:r w:rsidRPr="00DC2CCB">
        <w:rPr>
          <w:color w:val="000000" w:themeColor="text1"/>
        </w:rPr>
        <w:t>:</w:t>
      </w:r>
    </w:p>
    <w:p w14:paraId="4E464B36" w14:textId="77777777" w:rsidR="005719FA" w:rsidRPr="00DC2CCB" w:rsidRDefault="005719FA" w:rsidP="008C319E">
      <w:pPr>
        <w:pStyle w:val="ListParagraph"/>
        <w:numPr>
          <w:ilvl w:val="0"/>
          <w:numId w:val="35"/>
        </w:numPr>
        <w:spacing w:after="240"/>
        <w:ind w:left="1134" w:hanging="425"/>
        <w:rPr>
          <w:color w:val="000000" w:themeColor="text1"/>
        </w:rPr>
      </w:pPr>
      <w:r w:rsidRPr="00DC2CCB">
        <w:rPr>
          <w:color w:val="000000" w:themeColor="text1"/>
        </w:rPr>
        <w:t>Update on the status of the project, including that no further HFC-23 by</w:t>
      </w:r>
      <w:r w:rsidRPr="00DC2CCB">
        <w:rPr>
          <w:color w:val="000000" w:themeColor="text1"/>
        </w:rPr>
        <w:noBreakHyphen/>
        <w:t>product had been emitted to the atmosphere and that the refurbishment of the incinerator was ongoing.</w:t>
      </w:r>
    </w:p>
    <w:p w14:paraId="79C02DD5" w14:textId="77777777" w:rsidR="005719FA" w:rsidRDefault="005719FA" w:rsidP="005719FA">
      <w:pPr>
        <w:keepNext/>
        <w:spacing w:after="240"/>
        <w:ind w:left="709"/>
        <w:rPr>
          <w:color w:val="000000" w:themeColor="text1"/>
        </w:rPr>
      </w:pPr>
      <w:r w:rsidRPr="00DC2CCB">
        <w:rPr>
          <w:color w:val="000000" w:themeColor="text1"/>
          <w:u w:val="single"/>
        </w:rPr>
        <w:t>The Executive Committee may wish</w:t>
      </w:r>
      <w:r w:rsidRPr="00732313">
        <w:rPr>
          <w:color w:val="000000" w:themeColor="text1"/>
        </w:rPr>
        <w:t>:</w:t>
      </w:r>
    </w:p>
    <w:p w14:paraId="5CAB2EB3" w14:textId="77777777" w:rsidR="005719FA" w:rsidRDefault="005719FA" w:rsidP="008C319E">
      <w:pPr>
        <w:pStyle w:val="Heading2"/>
        <w:numPr>
          <w:ilvl w:val="1"/>
          <w:numId w:val="38"/>
        </w:numPr>
      </w:pPr>
      <w:r>
        <w:t>T</w:t>
      </w:r>
      <w:r w:rsidRPr="00517DB6">
        <w:t>o note the progress report on the implementation of the project for the control of emissions of HFC-23 generated in the production of HCFC-22 at Frio Industrias Argentina, submitted by UNIDO, and contained in document UNEP/OzL.Pro/ExCom/92/9</w:t>
      </w:r>
      <w:r>
        <w:t>; and</w:t>
      </w:r>
    </w:p>
    <w:p w14:paraId="2E2B7FA4" w14:textId="77777777" w:rsidR="005719FA" w:rsidRPr="00CF0AA4" w:rsidRDefault="005719FA" w:rsidP="005719FA">
      <w:pPr>
        <w:pStyle w:val="Heading2"/>
      </w:pPr>
      <w:r w:rsidRPr="00CF0AA4">
        <w:t>To request UNIDO</w:t>
      </w:r>
      <w:r>
        <w:t>, on behalf of the Government of Argentina,</w:t>
      </w:r>
      <w:r w:rsidRPr="00CF0AA4">
        <w:t xml:space="preserve"> to provide a report on the implementation of the project referred to in sub-paragraph (a) above to the </w:t>
      </w:r>
      <w:r>
        <w:t>second</w:t>
      </w:r>
      <w:r w:rsidRPr="00CF0AA4">
        <w:t xml:space="preserve"> meeting of 2023 that include</w:t>
      </w:r>
      <w:r>
        <w:t>s</w:t>
      </w:r>
      <w:r w:rsidRPr="00CF0AA4">
        <w:t xml:space="preserve"> the quantity of HFC-23 by-product generated, stored and vented to the</w:t>
      </w:r>
      <w:r>
        <w:t xml:space="preserve"> </w:t>
      </w:r>
      <w:r w:rsidRPr="00CF0AA4">
        <w:t>atmosphere.</w:t>
      </w:r>
    </w:p>
    <w:p w14:paraId="683B438E" w14:textId="38D2AAA5" w:rsidR="006878BC" w:rsidRDefault="006B05C1" w:rsidP="006B05C1">
      <w:pPr>
        <w:widowControl w:val="0"/>
        <w:spacing w:after="240"/>
        <w:ind w:firstLine="709"/>
        <w:outlineLvl w:val="1"/>
        <w:rPr>
          <w:b/>
          <w:bCs/>
          <w:lang w:val="en-GB"/>
        </w:rPr>
      </w:pPr>
      <w:r>
        <w:rPr>
          <w:b/>
          <w:bCs/>
          <w:lang w:val="en-GB"/>
        </w:rPr>
        <w:t>(b)</w:t>
      </w:r>
      <w:r>
        <w:rPr>
          <w:b/>
          <w:bCs/>
          <w:lang w:val="en-GB"/>
        </w:rPr>
        <w:tab/>
      </w:r>
      <w:r w:rsidR="006878BC" w:rsidRPr="00B62938">
        <w:rPr>
          <w:b/>
          <w:bCs/>
          <w:lang w:val="en-GB"/>
        </w:rPr>
        <w:t>2023 consolidated project completion report</w:t>
      </w:r>
    </w:p>
    <w:p w14:paraId="2C4B31F6" w14:textId="3F466B24" w:rsidR="00CC4E9B" w:rsidRPr="00B645F2" w:rsidRDefault="00CC4E9B" w:rsidP="00CC4E9B">
      <w:pPr>
        <w:widowControl w:val="0"/>
        <w:spacing w:after="240"/>
        <w:ind w:left="720"/>
        <w:outlineLvl w:val="1"/>
        <w:rPr>
          <w:lang w:val="en-GB"/>
        </w:rPr>
      </w:pPr>
      <w:r w:rsidRPr="00CC4E9B">
        <w:rPr>
          <w:u w:val="single"/>
          <w:lang w:val="en-GB"/>
        </w:rPr>
        <w:t>Document UNEP/OzL.Pro/ExCom/92/10</w:t>
      </w:r>
      <w:r w:rsidR="00B645F2">
        <w:rPr>
          <w:lang w:val="en-GB"/>
        </w:rPr>
        <w:t xml:space="preserve"> </w:t>
      </w:r>
      <w:r w:rsidR="00C10C0C" w:rsidRPr="00C10C0C">
        <w:rPr>
          <w:lang w:val="en-GB"/>
        </w:rPr>
        <w:t>presents the consolidated summary report of PCRs submitted after the 91</w:t>
      </w:r>
      <w:r w:rsidR="00C10C0C" w:rsidRPr="001119A0">
        <w:rPr>
          <w:vertAlign w:val="superscript"/>
          <w:lang w:val="en-GB"/>
        </w:rPr>
        <w:t>st</w:t>
      </w:r>
      <w:r w:rsidR="001119A0">
        <w:rPr>
          <w:lang w:val="en-GB"/>
        </w:rPr>
        <w:t xml:space="preserve"> </w:t>
      </w:r>
      <w:r w:rsidR="00C10C0C" w:rsidRPr="00C10C0C">
        <w:rPr>
          <w:lang w:val="en-GB"/>
        </w:rPr>
        <w:t>meeting for their consideration at the 92</w:t>
      </w:r>
      <w:r w:rsidR="00C10C0C" w:rsidRPr="00C10C0C">
        <w:rPr>
          <w:vertAlign w:val="superscript"/>
          <w:lang w:val="en-GB"/>
        </w:rPr>
        <w:t>nd</w:t>
      </w:r>
      <w:r w:rsidR="00C10C0C">
        <w:rPr>
          <w:lang w:val="en-GB"/>
        </w:rPr>
        <w:t xml:space="preserve"> </w:t>
      </w:r>
      <w:r w:rsidR="00C10C0C" w:rsidRPr="00C10C0C">
        <w:rPr>
          <w:lang w:val="en-GB"/>
        </w:rPr>
        <w:t>meeting. The report summarises reasons for delays in project completion and lessons learned from implementation, for MYAs and individual projects.</w:t>
      </w:r>
    </w:p>
    <w:p w14:paraId="11F3ACEA" w14:textId="5C278A57" w:rsidR="00CC4E9B" w:rsidRDefault="00CC4E9B" w:rsidP="00CC4E9B">
      <w:pPr>
        <w:widowControl w:val="0"/>
        <w:spacing w:after="240"/>
        <w:ind w:left="720"/>
        <w:outlineLvl w:val="1"/>
        <w:rPr>
          <w:lang w:val="en-GB"/>
        </w:rPr>
      </w:pPr>
      <w:r w:rsidRPr="003A3C04">
        <w:rPr>
          <w:u w:val="single"/>
          <w:lang w:val="en-GB"/>
        </w:rPr>
        <w:t>Issues to be addressed</w:t>
      </w:r>
      <w:r w:rsidRPr="003A3C04">
        <w:rPr>
          <w:lang w:val="en-GB"/>
        </w:rPr>
        <w:t xml:space="preserve">: </w:t>
      </w:r>
      <w:r w:rsidR="003A3C04" w:rsidRPr="003A3C04">
        <w:rPr>
          <w:lang w:val="en-GB"/>
        </w:rPr>
        <w:t>None</w:t>
      </w:r>
    </w:p>
    <w:p w14:paraId="6AE9B6FD" w14:textId="4CBA6092" w:rsidR="00CC4E9B" w:rsidRDefault="00CC4E9B" w:rsidP="00CC4E9B">
      <w:pPr>
        <w:widowControl w:val="0"/>
        <w:spacing w:after="240"/>
        <w:ind w:left="720"/>
        <w:outlineLvl w:val="1"/>
        <w:rPr>
          <w:lang w:val="en-GB"/>
        </w:rPr>
      </w:pPr>
      <w:r>
        <w:rPr>
          <w:u w:val="single"/>
          <w:lang w:val="en-GB"/>
        </w:rPr>
        <w:t>The Executive Committee may wish</w:t>
      </w:r>
      <w:r w:rsidRPr="00CC4E9B">
        <w:rPr>
          <w:lang w:val="en-GB"/>
        </w:rPr>
        <w:t>:</w:t>
      </w:r>
      <w:r w:rsidR="00165208">
        <w:rPr>
          <w:lang w:val="en-GB"/>
        </w:rPr>
        <w:t xml:space="preserve"> </w:t>
      </w:r>
    </w:p>
    <w:p w14:paraId="43385EA2" w14:textId="77777777" w:rsidR="009D32B8" w:rsidRPr="00DD078F" w:rsidRDefault="009D32B8" w:rsidP="008C319E">
      <w:pPr>
        <w:pStyle w:val="Heading2"/>
        <w:numPr>
          <w:ilvl w:val="1"/>
          <w:numId w:val="29"/>
        </w:numPr>
        <w:rPr>
          <w:lang w:val="en-GB"/>
        </w:rPr>
      </w:pPr>
      <w:r w:rsidRPr="00DD078F">
        <w:rPr>
          <w:lang w:val="en-GB"/>
        </w:rPr>
        <w:t>To note:</w:t>
      </w:r>
    </w:p>
    <w:p w14:paraId="64933887" w14:textId="17C286F2" w:rsidR="009D32B8" w:rsidRPr="009D32B8" w:rsidRDefault="009D32B8" w:rsidP="00DD078F">
      <w:pPr>
        <w:pStyle w:val="Heading3"/>
        <w:rPr>
          <w:lang w:val="en-GB"/>
        </w:rPr>
      </w:pPr>
      <w:r w:rsidRPr="009D32B8">
        <w:rPr>
          <w:lang w:val="en-GB"/>
        </w:rPr>
        <w:t>The 2023 consolidated project completion report (PCR) (part I) contained in document</w:t>
      </w:r>
      <w:r w:rsidR="00DD078F">
        <w:rPr>
          <w:lang w:val="en-GB"/>
        </w:rPr>
        <w:t> </w:t>
      </w:r>
      <w:r w:rsidRPr="009D32B8">
        <w:rPr>
          <w:lang w:val="en-GB"/>
        </w:rPr>
        <w:t>UNEP/OzL.Pro/ExCom/92/10;</w:t>
      </w:r>
    </w:p>
    <w:p w14:paraId="7EEC7E69" w14:textId="77777777" w:rsidR="009D32B8" w:rsidRPr="009D32B8" w:rsidRDefault="009D32B8" w:rsidP="00DD078F">
      <w:pPr>
        <w:pStyle w:val="Heading2"/>
        <w:rPr>
          <w:lang w:val="en-GB"/>
        </w:rPr>
      </w:pPr>
      <w:r w:rsidRPr="009D32B8">
        <w:rPr>
          <w:lang w:val="en-GB"/>
        </w:rPr>
        <w:t>To request:</w:t>
      </w:r>
    </w:p>
    <w:p w14:paraId="51BA8D83" w14:textId="7FF39697" w:rsidR="009D32B8" w:rsidRPr="009D32B8" w:rsidRDefault="009D32B8" w:rsidP="00DD078F">
      <w:pPr>
        <w:pStyle w:val="Heading3"/>
        <w:rPr>
          <w:lang w:val="en-GB"/>
        </w:rPr>
      </w:pPr>
      <w:r w:rsidRPr="009D32B8">
        <w:rPr>
          <w:lang w:val="en-GB"/>
        </w:rPr>
        <w:t>Bilateral and implementing agencies to submit, at the 93</w:t>
      </w:r>
      <w:r w:rsidRPr="00DD078F">
        <w:rPr>
          <w:vertAlign w:val="superscript"/>
          <w:lang w:val="en-GB"/>
        </w:rPr>
        <w:t>rd</w:t>
      </w:r>
      <w:r w:rsidR="00DD078F">
        <w:rPr>
          <w:lang w:val="en-GB"/>
        </w:rPr>
        <w:t xml:space="preserve"> </w:t>
      </w:r>
      <w:r w:rsidRPr="009D32B8">
        <w:rPr>
          <w:lang w:val="en-GB"/>
        </w:rPr>
        <w:t>meeting, outstanding PCRs for multi-year agreements (MYAs) and individual projects or to provide reasons for failing to do so;</w:t>
      </w:r>
    </w:p>
    <w:p w14:paraId="7CD3AEBB" w14:textId="77777777" w:rsidR="009D32B8" w:rsidRPr="009D32B8" w:rsidRDefault="009D32B8" w:rsidP="001119A0">
      <w:pPr>
        <w:pStyle w:val="Heading3"/>
        <w:keepNext/>
        <w:widowControl/>
        <w:rPr>
          <w:lang w:val="en-GB"/>
        </w:rPr>
      </w:pPr>
      <w:r w:rsidRPr="009D32B8">
        <w:rPr>
          <w:lang w:val="en-GB"/>
        </w:rPr>
        <w:t>Lead and cooperating implementing agencies to continue coordinating their work closely in finalizing their respective portions of PCRs to facilitate the timely submission of the reports by the lead implementing agency;</w:t>
      </w:r>
    </w:p>
    <w:p w14:paraId="5FE33B76" w14:textId="77777777" w:rsidR="009D32B8" w:rsidRPr="009D32B8" w:rsidRDefault="009D32B8" w:rsidP="00DD078F">
      <w:pPr>
        <w:pStyle w:val="Heading3"/>
        <w:rPr>
          <w:lang w:val="en-GB"/>
        </w:rPr>
      </w:pPr>
      <w:r w:rsidRPr="009D32B8">
        <w:rPr>
          <w:lang w:val="en-GB"/>
        </w:rPr>
        <w:t>Bilateral and implementing agencies, when filling in the data for PCR submissions, to ensure the inclusion of relevant and useful information about the lessons learned and reasons for any delays, beyond anecdotal evidence, with a view to enabling the formulation of actionable recommendations for improvements in future project implementation or the replicability of good practices; and</w:t>
      </w:r>
    </w:p>
    <w:p w14:paraId="28DFF72F" w14:textId="0EA5F5BD" w:rsidR="00CC4E9B" w:rsidRPr="00CC4E9B" w:rsidRDefault="009D32B8" w:rsidP="008A3263">
      <w:pPr>
        <w:pStyle w:val="Heading2"/>
        <w:widowControl/>
        <w:rPr>
          <w:lang w:val="en-GB"/>
        </w:rPr>
      </w:pPr>
      <w:r w:rsidRPr="009D32B8">
        <w:rPr>
          <w:lang w:val="en-GB"/>
        </w:rPr>
        <w:lastRenderedPageBreak/>
        <w:t>To invite all those involved in the preparation and implementation of MYAs and individual projects, in particular the Secretariat and the bilateral and implementing agencies, to take into consideration the lessons learned from PCRs, where applicable.</w:t>
      </w:r>
    </w:p>
    <w:p w14:paraId="449B9F17" w14:textId="0938F0AB" w:rsidR="006878BC" w:rsidRPr="00B62938" w:rsidRDefault="006878BC" w:rsidP="008C319E">
      <w:pPr>
        <w:keepNext/>
        <w:numPr>
          <w:ilvl w:val="0"/>
          <w:numId w:val="4"/>
        </w:numPr>
        <w:spacing w:after="240"/>
        <w:outlineLvl w:val="0"/>
        <w:rPr>
          <w:b/>
          <w:bCs/>
          <w:lang w:val="en-GB"/>
        </w:rPr>
      </w:pPr>
      <w:r w:rsidRPr="00B62938">
        <w:rPr>
          <w:b/>
          <w:bCs/>
          <w:lang w:val="en-GB"/>
        </w:rPr>
        <w:t>Business planning</w:t>
      </w:r>
    </w:p>
    <w:p w14:paraId="2132FC8A" w14:textId="5C409DED" w:rsidR="006878BC" w:rsidRDefault="005A06C8" w:rsidP="00ED0D7E">
      <w:pPr>
        <w:keepNext/>
        <w:spacing w:after="240"/>
        <w:ind w:left="1440" w:hanging="720"/>
        <w:outlineLvl w:val="1"/>
        <w:rPr>
          <w:b/>
          <w:bCs/>
        </w:rPr>
      </w:pPr>
      <w:r>
        <w:rPr>
          <w:b/>
          <w:bCs/>
        </w:rPr>
        <w:t>(a)</w:t>
      </w:r>
      <w:r>
        <w:rPr>
          <w:b/>
          <w:bCs/>
        </w:rPr>
        <w:tab/>
      </w:r>
      <w:r w:rsidR="006878BC" w:rsidRPr="00B62938">
        <w:rPr>
          <w:b/>
          <w:bCs/>
        </w:rPr>
        <w:t xml:space="preserve">Update on the status of implementation of the 2023-2025 consolidated business plan of the Multilateral Fund </w:t>
      </w:r>
    </w:p>
    <w:p w14:paraId="39916259" w14:textId="57F0DC8E" w:rsidR="00474CC7" w:rsidRPr="00165208" w:rsidRDefault="00474CC7" w:rsidP="00474CC7">
      <w:pPr>
        <w:widowControl w:val="0"/>
        <w:spacing w:after="240"/>
        <w:ind w:left="720"/>
        <w:outlineLvl w:val="1"/>
      </w:pPr>
      <w:r w:rsidRPr="00474CC7">
        <w:rPr>
          <w:u w:val="single"/>
        </w:rPr>
        <w:t>Document UNEP/OzL.Pro/ExCom/92/11</w:t>
      </w:r>
      <w:r w:rsidR="00165208">
        <w:t xml:space="preserve"> </w:t>
      </w:r>
      <w:r w:rsidR="009752BE" w:rsidRPr="00311E0D">
        <w:t>presents a summary of the 202</w:t>
      </w:r>
      <w:r w:rsidR="00A767F3" w:rsidRPr="00311E0D">
        <w:t>3</w:t>
      </w:r>
      <w:r w:rsidR="009752BE" w:rsidRPr="00311E0D">
        <w:t>-202</w:t>
      </w:r>
      <w:r w:rsidR="00A767F3" w:rsidRPr="00311E0D">
        <w:t>5</w:t>
      </w:r>
      <w:r w:rsidR="009752BE" w:rsidRPr="00311E0D">
        <w:t xml:space="preserve"> business plan, the status of implementation of the 202</w:t>
      </w:r>
      <w:r w:rsidR="0057017B" w:rsidRPr="00311E0D">
        <w:t>3</w:t>
      </w:r>
      <w:r w:rsidR="009752BE" w:rsidRPr="00311E0D">
        <w:t xml:space="preserve"> business plan in light of the submissions to the </w:t>
      </w:r>
      <w:r w:rsidR="0057017B" w:rsidRPr="00311E0D">
        <w:t>92</w:t>
      </w:r>
      <w:r w:rsidR="0057017B" w:rsidRPr="00311E0D">
        <w:rPr>
          <w:vertAlign w:val="superscript"/>
        </w:rPr>
        <w:t>nd</w:t>
      </w:r>
      <w:r w:rsidR="0057017B" w:rsidRPr="00311E0D">
        <w:t xml:space="preserve"> </w:t>
      </w:r>
      <w:r w:rsidR="009752BE" w:rsidRPr="00311E0D">
        <w:t>meeting, forward commitments for multi-year agreements for the period 202</w:t>
      </w:r>
      <w:r w:rsidR="005F2262" w:rsidRPr="00311E0D">
        <w:t>3</w:t>
      </w:r>
      <w:r w:rsidR="009752BE" w:rsidRPr="00311E0D">
        <w:t xml:space="preserve"> to 2031, </w:t>
      </w:r>
      <w:r w:rsidR="00704620" w:rsidRPr="00311E0D">
        <w:t xml:space="preserve">and </w:t>
      </w:r>
      <w:r w:rsidR="009752BE" w:rsidRPr="00311E0D">
        <w:t>resource allocation for the 20</w:t>
      </w:r>
      <w:r w:rsidR="00ED2F69" w:rsidRPr="00311E0D">
        <w:t>21</w:t>
      </w:r>
      <w:r w:rsidR="009752BE" w:rsidRPr="00311E0D">
        <w:t>–20</w:t>
      </w:r>
      <w:r w:rsidR="00ED2F69" w:rsidRPr="00311E0D">
        <w:t>23</w:t>
      </w:r>
      <w:r w:rsidR="009752BE" w:rsidRPr="00311E0D">
        <w:t xml:space="preserve"> triennium.</w:t>
      </w:r>
    </w:p>
    <w:p w14:paraId="4998B18B" w14:textId="1527A0B7" w:rsidR="00474CC7" w:rsidRDefault="00474CC7" w:rsidP="00474CC7">
      <w:pPr>
        <w:widowControl w:val="0"/>
        <w:spacing w:after="240"/>
        <w:ind w:left="720"/>
        <w:outlineLvl w:val="1"/>
      </w:pPr>
      <w:r w:rsidRPr="00ED0D7E">
        <w:rPr>
          <w:u w:val="single"/>
        </w:rPr>
        <w:t>Issues to be addressed</w:t>
      </w:r>
      <w:r w:rsidRPr="00536296">
        <w:t>:</w:t>
      </w:r>
      <w:r w:rsidR="00165208">
        <w:t xml:space="preserve"> </w:t>
      </w:r>
    </w:p>
    <w:p w14:paraId="0F8B1D0F" w14:textId="5FEFA040" w:rsidR="48A96473" w:rsidRDefault="48A96473" w:rsidP="008C319E">
      <w:pPr>
        <w:pStyle w:val="ListParagraph"/>
        <w:numPr>
          <w:ilvl w:val="0"/>
          <w:numId w:val="3"/>
        </w:numPr>
        <w:ind w:left="1080"/>
        <w:rPr>
          <w:color w:val="000000" w:themeColor="text1"/>
        </w:rPr>
      </w:pPr>
      <w:r w:rsidRPr="3FE0E5FD">
        <w:rPr>
          <w:color w:val="000000" w:themeColor="text1"/>
        </w:rPr>
        <w:t>HFC phase-down activities submitted to the 92</w:t>
      </w:r>
      <w:r w:rsidRPr="3FE0E5FD">
        <w:rPr>
          <w:color w:val="000000" w:themeColor="text1"/>
          <w:vertAlign w:val="superscript"/>
        </w:rPr>
        <w:t>nd</w:t>
      </w:r>
      <w:r w:rsidRPr="3FE0E5FD">
        <w:rPr>
          <w:color w:val="000000" w:themeColor="text1"/>
        </w:rPr>
        <w:t xml:space="preserve"> meeting that were not in the 2023–2025 business plans</w:t>
      </w:r>
    </w:p>
    <w:p w14:paraId="5DFDC376" w14:textId="1EC1815A" w:rsidR="3FE0E5FD" w:rsidRDefault="3FE0E5FD" w:rsidP="3FE0E5FD">
      <w:pPr>
        <w:rPr>
          <w:color w:val="000000" w:themeColor="text1"/>
          <w:lang w:val="en-GB"/>
        </w:rPr>
      </w:pPr>
    </w:p>
    <w:p w14:paraId="24F25B8D" w14:textId="609A4A78" w:rsidR="006B7403" w:rsidRPr="006B7403" w:rsidRDefault="006B7403" w:rsidP="006B7403">
      <w:pPr>
        <w:widowControl w:val="0"/>
        <w:spacing w:after="240"/>
        <w:ind w:left="720"/>
        <w:outlineLvl w:val="1"/>
        <w:rPr>
          <w:u w:val="single"/>
        </w:rPr>
      </w:pPr>
      <w:r w:rsidRPr="006B7403">
        <w:rPr>
          <w:u w:val="single"/>
        </w:rPr>
        <w:t>The Executive Committee may wish</w:t>
      </w:r>
      <w:r w:rsidRPr="00DC1EB7">
        <w:t xml:space="preserve"> to note:</w:t>
      </w:r>
    </w:p>
    <w:p w14:paraId="00AF069F" w14:textId="117F5AD4" w:rsidR="006B7403" w:rsidRPr="006B7403" w:rsidRDefault="006B7403" w:rsidP="006B7403">
      <w:pPr>
        <w:pStyle w:val="Heading2"/>
      </w:pPr>
      <w:r w:rsidRPr="006B7403">
        <w:t>The update on the status of implementation of the 2023–2025 consolidated business plan of the Multilateral Fund as contained in document UNEP/OzL.Pro/ExCom/92/11; and</w:t>
      </w:r>
    </w:p>
    <w:p w14:paraId="15A51B92" w14:textId="36CBD036" w:rsidR="00474CC7" w:rsidRPr="00474CC7" w:rsidRDefault="006B7403" w:rsidP="00CD0C0C">
      <w:pPr>
        <w:pStyle w:val="Heading2"/>
      </w:pPr>
      <w:r w:rsidRPr="006B7403">
        <w:t>That the total value of activities as requested to the 92</w:t>
      </w:r>
      <w:r w:rsidRPr="00630A07">
        <w:rPr>
          <w:vertAlign w:val="superscript"/>
        </w:rPr>
        <w:t>nd</w:t>
      </w:r>
      <w:r w:rsidR="00630A07">
        <w:t xml:space="preserve"> </w:t>
      </w:r>
      <w:r w:rsidRPr="006B7403">
        <w:t>meeting amounts to US</w:t>
      </w:r>
      <w:r w:rsidR="00311E0D">
        <w:t> </w:t>
      </w:r>
      <w:r w:rsidRPr="006B7403">
        <w:t>$31,154,966 (including US $3,822,128 for HFC related activities), of which US</w:t>
      </w:r>
      <w:r w:rsidR="00311E0D">
        <w:t> </w:t>
      </w:r>
      <w:r w:rsidRPr="006B7403">
        <w:t>$1,544,028 is associated with project proposals not included in the 2023 business plan</w:t>
      </w:r>
      <w:r w:rsidR="00630A07">
        <w:t>.</w:t>
      </w:r>
    </w:p>
    <w:p w14:paraId="3C0F030A" w14:textId="2A5A7DA7" w:rsidR="006878BC" w:rsidRDefault="005A06C8" w:rsidP="005A06C8">
      <w:pPr>
        <w:widowControl w:val="0"/>
        <w:spacing w:after="240"/>
        <w:ind w:firstLine="720"/>
        <w:outlineLvl w:val="1"/>
        <w:rPr>
          <w:b/>
          <w:bCs/>
        </w:rPr>
      </w:pPr>
      <w:r>
        <w:rPr>
          <w:b/>
          <w:bCs/>
        </w:rPr>
        <w:t>(b)</w:t>
      </w:r>
      <w:r>
        <w:rPr>
          <w:b/>
          <w:bCs/>
        </w:rPr>
        <w:tab/>
      </w:r>
      <w:r w:rsidR="006878BC" w:rsidRPr="00B62938">
        <w:rPr>
          <w:b/>
          <w:bCs/>
        </w:rPr>
        <w:t>Tranche submission delays</w:t>
      </w:r>
    </w:p>
    <w:p w14:paraId="1FDDC047" w14:textId="2FD6A261" w:rsidR="00474CC7" w:rsidRPr="00165208" w:rsidRDefault="00474CC7" w:rsidP="00474CC7">
      <w:pPr>
        <w:widowControl w:val="0"/>
        <w:spacing w:after="240"/>
        <w:ind w:left="720"/>
        <w:outlineLvl w:val="1"/>
      </w:pPr>
      <w:r w:rsidRPr="00474CC7">
        <w:rPr>
          <w:u w:val="single"/>
        </w:rPr>
        <w:t>Document UNEP/OzL.Pro/ExCom/92/12</w:t>
      </w:r>
      <w:r w:rsidR="00165208">
        <w:t xml:space="preserve"> </w:t>
      </w:r>
      <w:r w:rsidR="00D44791" w:rsidRPr="00D44791">
        <w:t>presents actions taken in response to decisions on tranche submission delays adopted at the 91</w:t>
      </w:r>
      <w:r w:rsidR="00D44791" w:rsidRPr="00F93ABD">
        <w:rPr>
          <w:vertAlign w:val="superscript"/>
        </w:rPr>
        <w:t>st</w:t>
      </w:r>
      <w:r w:rsidR="00F93ABD">
        <w:t xml:space="preserve"> </w:t>
      </w:r>
      <w:r w:rsidR="00D44791" w:rsidRPr="00D44791">
        <w:t>meeting; an analysis of each of the tranches that were due but were not submitted to the 92</w:t>
      </w:r>
      <w:r w:rsidR="00D44791" w:rsidRPr="00F93ABD">
        <w:rPr>
          <w:vertAlign w:val="superscript"/>
        </w:rPr>
        <w:t>nd</w:t>
      </w:r>
      <w:r w:rsidR="00F93ABD">
        <w:t xml:space="preserve"> </w:t>
      </w:r>
      <w:r w:rsidR="00D44791" w:rsidRPr="00D44791">
        <w:t>meeting and the tranches that were submitted but subsequently withdrawn during the project review process. It also provides an overview of the reasons for the delays and the impact on compliance with the countries’ obligations under the Montreal Protocol, and the Secretariat’s recommendation</w:t>
      </w:r>
      <w:r w:rsidR="00E85A23">
        <w:t>.</w:t>
      </w:r>
    </w:p>
    <w:p w14:paraId="4EB9D162" w14:textId="3CC7C943" w:rsidR="00474CC7" w:rsidRDefault="00474CC7" w:rsidP="00474CC7">
      <w:pPr>
        <w:widowControl w:val="0"/>
        <w:spacing w:after="240"/>
        <w:ind w:left="720"/>
        <w:outlineLvl w:val="1"/>
      </w:pPr>
      <w:r w:rsidRPr="00ED0D7E">
        <w:rPr>
          <w:u w:val="single"/>
        </w:rPr>
        <w:t>Issues to be addressed</w:t>
      </w:r>
      <w:r w:rsidRPr="00536296">
        <w:t>:</w:t>
      </w:r>
      <w:r w:rsidR="00165208">
        <w:t xml:space="preserve"> </w:t>
      </w:r>
    </w:p>
    <w:p w14:paraId="1212A130" w14:textId="214F71C5" w:rsidR="32660C78" w:rsidRDefault="32660C78" w:rsidP="008C319E">
      <w:pPr>
        <w:pStyle w:val="ListParagraph"/>
        <w:numPr>
          <w:ilvl w:val="0"/>
          <w:numId w:val="2"/>
        </w:numPr>
        <w:ind w:left="1080"/>
        <w:rPr>
          <w:color w:val="000000" w:themeColor="text1"/>
          <w:lang w:val="en-CA"/>
        </w:rPr>
      </w:pPr>
      <w:r w:rsidRPr="3FE0E5FD">
        <w:rPr>
          <w:color w:val="000000" w:themeColor="text1"/>
          <w:lang w:val="en-CA"/>
        </w:rPr>
        <w:t>Reasons for delays (25 activities associated with tranches of HPMPs for 1</w:t>
      </w:r>
      <w:r w:rsidR="32EA3E9A" w:rsidRPr="3FE0E5FD">
        <w:rPr>
          <w:color w:val="000000" w:themeColor="text1"/>
          <w:lang w:val="en-CA"/>
        </w:rPr>
        <w:t>6</w:t>
      </w:r>
      <w:r w:rsidRPr="3FE0E5FD">
        <w:rPr>
          <w:color w:val="000000" w:themeColor="text1"/>
          <w:lang w:val="en-CA"/>
        </w:rPr>
        <w:t xml:space="preserve"> countries due for submission to the 9</w:t>
      </w:r>
      <w:r w:rsidR="1715096E" w:rsidRPr="3FE0E5FD">
        <w:rPr>
          <w:color w:val="000000" w:themeColor="text1"/>
          <w:lang w:val="en-CA"/>
        </w:rPr>
        <w:t>2</w:t>
      </w:r>
      <w:r w:rsidR="1715096E" w:rsidRPr="3FE0E5FD">
        <w:rPr>
          <w:color w:val="000000" w:themeColor="text1"/>
          <w:vertAlign w:val="superscript"/>
          <w:lang w:val="en-CA"/>
        </w:rPr>
        <w:t>nd</w:t>
      </w:r>
      <w:r w:rsidR="1715096E" w:rsidRPr="3FE0E5FD">
        <w:rPr>
          <w:color w:val="000000" w:themeColor="text1"/>
          <w:lang w:val="en-CA"/>
        </w:rPr>
        <w:t xml:space="preserve"> </w:t>
      </w:r>
      <w:r w:rsidRPr="3FE0E5FD">
        <w:rPr>
          <w:color w:val="000000" w:themeColor="text1"/>
          <w:lang w:val="en-CA"/>
        </w:rPr>
        <w:t>meeting were not submitted)</w:t>
      </w:r>
    </w:p>
    <w:p w14:paraId="1397F534" w14:textId="17146EE4" w:rsidR="3FE0E5FD" w:rsidRDefault="3FE0E5FD" w:rsidP="00CB65F8">
      <w:pPr>
        <w:widowControl w:val="0"/>
        <w:ind w:left="720"/>
        <w:outlineLvl w:val="1"/>
      </w:pPr>
    </w:p>
    <w:p w14:paraId="2EB72EE2" w14:textId="5780DC24" w:rsidR="00474CC7" w:rsidRDefault="00474CC7" w:rsidP="00474CC7">
      <w:pPr>
        <w:widowControl w:val="0"/>
        <w:spacing w:after="240"/>
        <w:ind w:left="720"/>
        <w:outlineLvl w:val="1"/>
      </w:pPr>
      <w:r>
        <w:rPr>
          <w:u w:val="single"/>
        </w:rPr>
        <w:t>The Executive Committee may wish</w:t>
      </w:r>
      <w:r w:rsidRPr="00474CC7">
        <w:t>:</w:t>
      </w:r>
      <w:r w:rsidR="00165208">
        <w:t xml:space="preserve"> </w:t>
      </w:r>
    </w:p>
    <w:p w14:paraId="54A0D9D2" w14:textId="7670F2A9" w:rsidR="00F52343" w:rsidRDefault="00F52343" w:rsidP="008C319E">
      <w:pPr>
        <w:pStyle w:val="Heading2"/>
        <w:numPr>
          <w:ilvl w:val="1"/>
          <w:numId w:val="37"/>
        </w:numPr>
      </w:pPr>
      <w:r>
        <w:t>To note:</w:t>
      </w:r>
    </w:p>
    <w:p w14:paraId="39D124F5" w14:textId="3742ECB9" w:rsidR="00F52343" w:rsidRDefault="00F52343" w:rsidP="00E85A23">
      <w:pPr>
        <w:pStyle w:val="Heading3"/>
      </w:pPr>
      <w:r>
        <w:t>The report on tranche submission delays contained in document</w:t>
      </w:r>
      <w:r w:rsidR="00E85A23">
        <w:t> </w:t>
      </w:r>
      <w:r>
        <w:t>UNEP/OzL.Pro/ExCom/92/12;</w:t>
      </w:r>
    </w:p>
    <w:p w14:paraId="2783926A" w14:textId="10CA2DDD" w:rsidR="00F52343" w:rsidRDefault="00F52343" w:rsidP="00E85A23">
      <w:pPr>
        <w:pStyle w:val="Heading3"/>
      </w:pPr>
      <w:r>
        <w:t>The information on tranche submission delays under HCFC phase-out management plans (HPMPs) submitted by UNDP, UNEP and UNIDO;</w:t>
      </w:r>
    </w:p>
    <w:p w14:paraId="7D94A3F4" w14:textId="639C561F" w:rsidR="00F52343" w:rsidRDefault="00F52343" w:rsidP="008A3263">
      <w:pPr>
        <w:pStyle w:val="Heading3"/>
        <w:widowControl/>
      </w:pPr>
      <w:r>
        <w:lastRenderedPageBreak/>
        <w:t>That 28 out of 53 activities (18 out of 34 countries) related to tranches of HPMPs due for submission at the 92</w:t>
      </w:r>
      <w:r w:rsidRPr="001426FB">
        <w:rPr>
          <w:vertAlign w:val="superscript"/>
        </w:rPr>
        <w:t>nd</w:t>
      </w:r>
      <w:r w:rsidR="001426FB">
        <w:t xml:space="preserve"> </w:t>
      </w:r>
      <w:r>
        <w:t>meeting had been submitted on time;</w:t>
      </w:r>
    </w:p>
    <w:p w14:paraId="4A62B15D" w14:textId="2BD6085A" w:rsidR="00F52343" w:rsidRDefault="00F52343" w:rsidP="001426FB">
      <w:pPr>
        <w:pStyle w:val="Heading3"/>
      </w:pPr>
      <w:r>
        <w:t>That relevant implementing agencies had indicated that the late submission of the tranches of HPMPs due for submission at the first meeting of 2023 would have no impact on countries’ compliance with the Montreal Protocol, and that there was no indication that any of the countries concerned were in non</w:t>
      </w:r>
      <w:r w:rsidR="002B2E16">
        <w:noBreakHyphen/>
      </w:r>
      <w:r>
        <w:t>compliance with the Montreal Protocol control measures; and</w:t>
      </w:r>
    </w:p>
    <w:p w14:paraId="5238BE85" w14:textId="01175C27" w:rsidR="00474CC7" w:rsidRPr="00474CC7" w:rsidRDefault="00F52343" w:rsidP="001426FB">
      <w:pPr>
        <w:pStyle w:val="Heading2"/>
      </w:pPr>
      <w:r>
        <w:t xml:space="preserve">To request the Secretariat to send letters to the relevant Governments regarding the decisions on tranche submission delays contained in Annex I to </w:t>
      </w:r>
      <w:r w:rsidR="00087640">
        <w:t>docume</w:t>
      </w:r>
      <w:r w:rsidR="00890CC6">
        <w:t>nt UNEP/OzL.Pro/ExCom/92/12.</w:t>
      </w:r>
    </w:p>
    <w:p w14:paraId="26F4665C" w14:textId="7F9A987F" w:rsidR="006878BC" w:rsidRPr="00B62938" w:rsidRDefault="006878BC" w:rsidP="008C319E">
      <w:pPr>
        <w:numPr>
          <w:ilvl w:val="0"/>
          <w:numId w:val="4"/>
        </w:numPr>
        <w:spacing w:after="240"/>
        <w:outlineLvl w:val="0"/>
        <w:rPr>
          <w:b/>
          <w:bCs/>
          <w:lang w:val="en-GB"/>
        </w:rPr>
      </w:pPr>
      <w:r w:rsidRPr="00B62938">
        <w:rPr>
          <w:b/>
          <w:bCs/>
          <w:lang w:val="en-GB"/>
        </w:rPr>
        <w:t xml:space="preserve">Project proposals </w:t>
      </w:r>
    </w:p>
    <w:p w14:paraId="09079517" w14:textId="1ADE7544" w:rsidR="006878BC" w:rsidRDefault="005A06C8" w:rsidP="005A06C8">
      <w:pPr>
        <w:widowControl w:val="0"/>
        <w:spacing w:after="240"/>
        <w:ind w:firstLine="720"/>
        <w:outlineLvl w:val="1"/>
        <w:rPr>
          <w:b/>
          <w:bCs/>
          <w:lang w:val="en-GB"/>
        </w:rPr>
      </w:pPr>
      <w:r>
        <w:rPr>
          <w:b/>
          <w:bCs/>
          <w:lang w:val="en-GB"/>
        </w:rPr>
        <w:t>(a)</w:t>
      </w:r>
      <w:r>
        <w:rPr>
          <w:b/>
          <w:bCs/>
          <w:lang w:val="en-GB"/>
        </w:rPr>
        <w:tab/>
      </w:r>
      <w:r w:rsidR="006878BC" w:rsidRPr="00B62938">
        <w:rPr>
          <w:b/>
          <w:bCs/>
          <w:lang w:val="en-GB"/>
        </w:rPr>
        <w:t>Overview of issues identified during project review</w:t>
      </w:r>
    </w:p>
    <w:p w14:paraId="24FD692B" w14:textId="189E35F4" w:rsidR="00A671F4" w:rsidRDefault="00A671F4" w:rsidP="00CA2100">
      <w:pPr>
        <w:widowControl w:val="0"/>
        <w:spacing w:after="240"/>
        <w:ind w:left="720"/>
        <w:outlineLvl w:val="1"/>
        <w:rPr>
          <w:lang w:val="en-GB"/>
        </w:rPr>
      </w:pPr>
      <w:r w:rsidRPr="00A671F4">
        <w:rPr>
          <w:u w:val="single"/>
          <w:lang w:val="en-GB"/>
        </w:rPr>
        <w:t>Document UNEP/OzL.Pro/ExCom/92/13</w:t>
      </w:r>
      <w:r>
        <w:rPr>
          <w:lang w:val="en-GB"/>
        </w:rPr>
        <w:t xml:space="preserve"> contains the following sections:</w:t>
      </w:r>
      <w:r w:rsidR="00CA2100" w:rsidRPr="00CA2100">
        <w:t xml:space="preserve"> </w:t>
      </w:r>
      <w:r w:rsidR="00CA2100" w:rsidRPr="00CA2100">
        <w:rPr>
          <w:lang w:val="en-GB"/>
        </w:rPr>
        <w:t>An overview of projects and</w:t>
      </w:r>
      <w:r w:rsidR="00CA2100">
        <w:rPr>
          <w:lang w:val="en-GB"/>
        </w:rPr>
        <w:t xml:space="preserve"> </w:t>
      </w:r>
      <w:r w:rsidR="00CA2100" w:rsidRPr="00CA2100">
        <w:rPr>
          <w:lang w:val="en-GB"/>
        </w:rPr>
        <w:t>activities submitted by bilateral and implementing agencies; an overview of projects and activities</w:t>
      </w:r>
      <w:r w:rsidR="00CA2100">
        <w:rPr>
          <w:lang w:val="en-GB"/>
        </w:rPr>
        <w:t xml:space="preserve"> </w:t>
      </w:r>
      <w:r w:rsidR="00CA2100" w:rsidRPr="00CA2100">
        <w:rPr>
          <w:lang w:val="en-GB"/>
        </w:rPr>
        <w:t>following the project review process; issues identified during the project review process; and</w:t>
      </w:r>
      <w:r w:rsidR="00B73FA3">
        <w:rPr>
          <w:lang w:val="en-GB"/>
        </w:rPr>
        <w:t xml:space="preserve"> </w:t>
      </w:r>
      <w:r w:rsidR="00CA2100" w:rsidRPr="00CA2100">
        <w:rPr>
          <w:lang w:val="en-GB"/>
        </w:rPr>
        <w:t>reports on the implementation of decisions and follow-up on previous discussions relating to project</w:t>
      </w:r>
      <w:r w:rsidR="00641FFE">
        <w:rPr>
          <w:lang w:val="en-GB"/>
        </w:rPr>
        <w:t xml:space="preserve"> </w:t>
      </w:r>
      <w:r w:rsidR="00CA2100" w:rsidRPr="00CA2100">
        <w:rPr>
          <w:lang w:val="en-GB"/>
        </w:rPr>
        <w:t>review</w:t>
      </w:r>
      <w:r w:rsidR="00641FFE">
        <w:rPr>
          <w:lang w:val="en-GB"/>
        </w:rPr>
        <w:t>.</w:t>
      </w:r>
    </w:p>
    <w:p w14:paraId="3FC426D4" w14:textId="4C539D87" w:rsidR="00A671F4" w:rsidRDefault="00A671F4" w:rsidP="00474CC7">
      <w:pPr>
        <w:widowControl w:val="0"/>
        <w:spacing w:after="240"/>
        <w:ind w:left="720"/>
        <w:outlineLvl w:val="1"/>
        <w:rPr>
          <w:u w:val="single"/>
          <w:lang w:val="en-GB"/>
        </w:rPr>
      </w:pPr>
      <w:r w:rsidRPr="00CF4AD3">
        <w:rPr>
          <w:u w:val="single"/>
          <w:lang w:val="en-GB"/>
        </w:rPr>
        <w:t>Issues to be addressed</w:t>
      </w:r>
      <w:r w:rsidRPr="00641FFE">
        <w:rPr>
          <w:u w:val="single"/>
          <w:lang w:val="en-GB"/>
        </w:rPr>
        <w:t>:</w:t>
      </w:r>
    </w:p>
    <w:p w14:paraId="040BCB94" w14:textId="7E8E9C5D" w:rsidR="00EC5270" w:rsidRDefault="00EC5270" w:rsidP="008C319E">
      <w:pPr>
        <w:pStyle w:val="ListParagraph"/>
        <w:widowControl w:val="0"/>
        <w:numPr>
          <w:ilvl w:val="0"/>
          <w:numId w:val="31"/>
        </w:numPr>
        <w:spacing w:after="240"/>
        <w:ind w:left="1134" w:hanging="425"/>
        <w:outlineLvl w:val="1"/>
      </w:pPr>
      <w:bookmarkStart w:id="3" w:name="_Hlk134207622"/>
      <w:r w:rsidRPr="00EC5270">
        <w:t>Stage I of the Kigali HFC implementation plan (the Niger)</w:t>
      </w:r>
    </w:p>
    <w:p w14:paraId="142D2DD8" w14:textId="75DB95B9" w:rsidR="00D03A70" w:rsidRDefault="00886181" w:rsidP="008C319E">
      <w:pPr>
        <w:pStyle w:val="ListParagraph"/>
        <w:widowControl w:val="0"/>
        <w:numPr>
          <w:ilvl w:val="0"/>
          <w:numId w:val="31"/>
        </w:numPr>
        <w:spacing w:after="240"/>
        <w:ind w:left="1134" w:hanging="425"/>
        <w:outlineLvl w:val="1"/>
      </w:pPr>
      <w:r w:rsidRPr="00886181">
        <w:t>Verification of compliance of selected low-volume-consuming countries with their HCFC phase-out management plan Agreements</w:t>
      </w:r>
    </w:p>
    <w:p w14:paraId="198CCEAC" w14:textId="50ACA00C" w:rsidR="00CB7C2F" w:rsidRDefault="00CB7C2F" w:rsidP="008C319E">
      <w:pPr>
        <w:pStyle w:val="ListParagraph"/>
        <w:widowControl w:val="0"/>
        <w:numPr>
          <w:ilvl w:val="0"/>
          <w:numId w:val="31"/>
        </w:numPr>
        <w:spacing w:after="240"/>
        <w:ind w:left="1134" w:hanging="425"/>
        <w:outlineLvl w:val="1"/>
      </w:pPr>
      <w:r w:rsidRPr="00CB7C2F">
        <w:t>Requests for funding additional activities to maintain energy efficiency in the servicing sector for low-volume-consuming countries, submitted as stand</w:t>
      </w:r>
      <w:r w:rsidR="00F12962">
        <w:t>-</w:t>
      </w:r>
      <w:r w:rsidRPr="00CB7C2F">
        <w:t>alone projects (decision</w:t>
      </w:r>
      <w:r w:rsidR="00D54CD2">
        <w:t> </w:t>
      </w:r>
      <w:r w:rsidRPr="00CB7C2F">
        <w:t>89/6)</w:t>
      </w:r>
    </w:p>
    <w:p w14:paraId="0D1CF1BD" w14:textId="4380FCE6" w:rsidR="00EC5270" w:rsidRDefault="00EC5270" w:rsidP="00474CC7">
      <w:pPr>
        <w:widowControl w:val="0"/>
        <w:spacing w:after="240"/>
        <w:ind w:left="720"/>
        <w:outlineLvl w:val="1"/>
        <w:rPr>
          <w:b/>
          <w:bCs/>
        </w:rPr>
      </w:pPr>
      <w:r w:rsidRPr="00EC5270">
        <w:rPr>
          <w:b/>
          <w:bCs/>
        </w:rPr>
        <w:t>Stage I of the Kigali HFC implementation plan (the Niger)</w:t>
      </w:r>
    </w:p>
    <w:p w14:paraId="41FB0562" w14:textId="46EBB9E8" w:rsidR="00F941C1" w:rsidRPr="00094D08" w:rsidRDefault="00F941C1" w:rsidP="00D54CD2">
      <w:pPr>
        <w:pStyle w:val="Heading1"/>
        <w:numPr>
          <w:ilvl w:val="0"/>
          <w:numId w:val="0"/>
        </w:numPr>
        <w:ind w:left="709"/>
      </w:pPr>
      <w:r w:rsidRPr="00094D08">
        <w:t xml:space="preserve">The Executive Committee </w:t>
      </w:r>
      <w:r w:rsidRPr="00094D08">
        <w:rPr>
          <w:u w:val="single"/>
        </w:rPr>
        <w:t>may wish</w:t>
      </w:r>
      <w:r w:rsidRPr="003C343A">
        <w:t xml:space="preserve"> to</w:t>
      </w:r>
      <w:r w:rsidRPr="00094D08">
        <w:t xml:space="preserve"> note the request from UNIDO, on behalf of the Government of the Niger, to defer the consideration of stage I of its KIP to the 93</w:t>
      </w:r>
      <w:r w:rsidRPr="00094D08">
        <w:rPr>
          <w:vertAlign w:val="superscript"/>
        </w:rPr>
        <w:t>rd</w:t>
      </w:r>
      <w:r w:rsidRPr="00094D08">
        <w:t xml:space="preserve"> meeting.</w:t>
      </w:r>
    </w:p>
    <w:p w14:paraId="1E9695C1" w14:textId="2F8E9CAA" w:rsidR="00886181" w:rsidRDefault="00886181" w:rsidP="00164CD7">
      <w:pPr>
        <w:keepNext/>
        <w:spacing w:after="240"/>
        <w:ind w:left="720"/>
        <w:outlineLvl w:val="1"/>
        <w:rPr>
          <w:b/>
          <w:bCs/>
        </w:rPr>
      </w:pPr>
      <w:r w:rsidRPr="00886181">
        <w:rPr>
          <w:b/>
          <w:bCs/>
        </w:rPr>
        <w:t>Verification of compliance of selected low-volume-consuming countries with their HCFC phase-out management plan Agreements</w:t>
      </w:r>
    </w:p>
    <w:p w14:paraId="7DB7C1F0" w14:textId="77777777" w:rsidR="00F12962" w:rsidRPr="00CF4AD3" w:rsidRDefault="00F12962" w:rsidP="00164CD7">
      <w:pPr>
        <w:pStyle w:val="Heading2"/>
        <w:keepNext/>
        <w:widowControl/>
        <w:numPr>
          <w:ilvl w:val="0"/>
          <w:numId w:val="0"/>
        </w:numPr>
        <w:ind w:left="709"/>
        <w:rPr>
          <w:sz w:val="24"/>
          <w:szCs w:val="24"/>
        </w:rPr>
      </w:pPr>
      <w:r w:rsidRPr="00A671F4">
        <w:rPr>
          <w:u w:val="single"/>
          <w:lang w:val="en-GB"/>
        </w:rPr>
        <w:t>The Executive Committee may wish</w:t>
      </w:r>
      <w:r>
        <w:rPr>
          <w:lang w:val="en-GB"/>
        </w:rPr>
        <w:t xml:space="preserve">: </w:t>
      </w:r>
    </w:p>
    <w:p w14:paraId="6A3D6A6B" w14:textId="1356A2FF" w:rsidR="00F12962" w:rsidRPr="00F12962" w:rsidRDefault="00F12962" w:rsidP="00D54CD2">
      <w:pPr>
        <w:pStyle w:val="Heading2"/>
        <w:rPr>
          <w:sz w:val="24"/>
          <w:szCs w:val="24"/>
        </w:rPr>
      </w:pPr>
      <w:r w:rsidRPr="00F12962">
        <w:t>To note that the relevant bilateral and implementing agencies have included in their 2023 work programmes submitted to the 92</w:t>
      </w:r>
      <w:r w:rsidRPr="00F12962">
        <w:rPr>
          <w:vertAlign w:val="superscript"/>
        </w:rPr>
        <w:t>nd</w:t>
      </w:r>
      <w:r w:rsidRPr="00F12962">
        <w:t> meeting, requests for funding for the verification reports for stage I or stage II of HCFC phase</w:t>
      </w:r>
      <w:r w:rsidRPr="00F12962">
        <w:noBreakHyphen/>
        <w:t>out management plans (HPMPs) for Benin, Bhutan, the Democratic Republic of the Congo, Eritrea, Ethiopia, Fiji, Liberia, Namibia, the Niger, Palau, Papua New Guinea, Saint Vincent and the Grenadines, Samoa, Seychelles, Solomon Islands and Tonga;</w:t>
      </w:r>
    </w:p>
    <w:p w14:paraId="51287E56" w14:textId="77777777" w:rsidR="00F12962" w:rsidRPr="00F12962" w:rsidRDefault="00F12962" w:rsidP="00D54CD2">
      <w:pPr>
        <w:pStyle w:val="Heading2"/>
        <w:rPr>
          <w:sz w:val="24"/>
          <w:szCs w:val="24"/>
        </w:rPr>
      </w:pPr>
      <w:r w:rsidRPr="00F12962">
        <w:t>To consider the requests for funding associated with the verifications mentioned in subparagraph (a) above in the context of the bilateral cooperation and the work programmes submitted by each relevant bilateral and implementing agencies under agenda item 9(d), projects recommended for individual consideration; and</w:t>
      </w:r>
    </w:p>
    <w:p w14:paraId="19837F90" w14:textId="77777777" w:rsidR="00F12962" w:rsidRPr="00F12962" w:rsidRDefault="00F12962" w:rsidP="00D54CD2">
      <w:pPr>
        <w:pStyle w:val="Heading2"/>
      </w:pPr>
      <w:r w:rsidRPr="00F12962">
        <w:lastRenderedPageBreak/>
        <w:t>To request the Secretariat, in line with decision 61/46, from the 92</w:t>
      </w:r>
      <w:r w:rsidRPr="00F12962">
        <w:rPr>
          <w:vertAlign w:val="superscript"/>
        </w:rPr>
        <w:t>nd</w:t>
      </w:r>
      <w:r w:rsidRPr="00F12962">
        <w:t xml:space="preserve"> meeting onwards to select in consultation with the bilateral and implementing agencies, a sample of 20 per cent of low-volume-consuming countries with ongoing HPMPs for the purposes of verification of these countries’ compliance with their HPMP Agreements, and to request relevant bilateral and implementing agencies acting as lead agencies for the respective Agreements to include the related costs of verification in their work programmes for the same meeting.</w:t>
      </w:r>
    </w:p>
    <w:p w14:paraId="7AD9BE59" w14:textId="52170F0C" w:rsidR="0030098D" w:rsidRPr="00D60CE2" w:rsidRDefault="0030098D" w:rsidP="00474CC7">
      <w:pPr>
        <w:widowControl w:val="0"/>
        <w:spacing w:after="240"/>
        <w:ind w:left="720"/>
        <w:outlineLvl w:val="1"/>
        <w:rPr>
          <w:b/>
          <w:bCs/>
          <w:lang w:val="en-GB"/>
        </w:rPr>
      </w:pPr>
      <w:r w:rsidRPr="00D60CE2">
        <w:rPr>
          <w:b/>
          <w:bCs/>
        </w:rPr>
        <w:t>Requests for funding additional activities to maintain energy efficiency in the servicing sector for low-volume-consuming countries, submitted as stand</w:t>
      </w:r>
      <w:r w:rsidRPr="00D60CE2">
        <w:rPr>
          <w:b/>
          <w:bCs/>
        </w:rPr>
        <w:noBreakHyphen/>
        <w:t>alone projects (decision 89/6)</w:t>
      </w:r>
      <w:bookmarkEnd w:id="3"/>
    </w:p>
    <w:p w14:paraId="1B945CC7" w14:textId="78C02EEE" w:rsidR="00A671F4" w:rsidRDefault="00A671F4" w:rsidP="00474CC7">
      <w:pPr>
        <w:widowControl w:val="0"/>
        <w:spacing w:after="240"/>
        <w:ind w:left="720"/>
        <w:outlineLvl w:val="1"/>
        <w:rPr>
          <w:lang w:val="en-GB"/>
        </w:rPr>
      </w:pPr>
      <w:r w:rsidRPr="00A671F4">
        <w:rPr>
          <w:u w:val="single"/>
          <w:lang w:val="en-GB"/>
        </w:rPr>
        <w:t>The Executive Committee may wish</w:t>
      </w:r>
      <w:r w:rsidR="00165208">
        <w:rPr>
          <w:lang w:val="en-GB"/>
        </w:rPr>
        <w:t xml:space="preserve"> </w:t>
      </w:r>
      <w:r w:rsidR="00D03A70" w:rsidRPr="00D03A70">
        <w:rPr>
          <w:lang w:val="en-GB"/>
        </w:rPr>
        <w:t>to consider allowing bilateral and implementing agencies to submit activities referred to in decision 89/6(b) separately from HCFC phase-out management plan tranche requests, including a revised Agreement between the Government of the Article 5 country concerned and the Executive Committee, and on the understanding that these activities are integrated in the ongoing tranche implementation plan, are submitted 10 weeks in advance to the relevant Executive Committee meeting, and a progress report on the implementation of these activities is included in the tranche progress reports associated with the request of future tranches.</w:t>
      </w:r>
    </w:p>
    <w:p w14:paraId="02EF59A4" w14:textId="07365DFB" w:rsidR="006878BC" w:rsidRDefault="005A06C8" w:rsidP="005A06C8">
      <w:pPr>
        <w:widowControl w:val="0"/>
        <w:spacing w:after="240"/>
        <w:ind w:firstLine="720"/>
        <w:outlineLvl w:val="1"/>
        <w:rPr>
          <w:b/>
          <w:bCs/>
          <w:lang w:val="en-GB"/>
        </w:rPr>
      </w:pPr>
      <w:r>
        <w:rPr>
          <w:b/>
          <w:bCs/>
          <w:lang w:val="en-GB"/>
        </w:rPr>
        <w:t>(b)</w:t>
      </w:r>
      <w:r>
        <w:rPr>
          <w:b/>
          <w:bCs/>
          <w:lang w:val="en-GB"/>
        </w:rPr>
        <w:tab/>
      </w:r>
      <w:r w:rsidR="006878BC" w:rsidRPr="00B62938">
        <w:rPr>
          <w:b/>
          <w:bCs/>
          <w:lang w:val="en-GB"/>
        </w:rPr>
        <w:t>Bilateral cooperation</w:t>
      </w:r>
    </w:p>
    <w:p w14:paraId="2043BBE4" w14:textId="78D1C3BE" w:rsidR="00A671F4" w:rsidRDefault="00A671F4" w:rsidP="00A671F4">
      <w:pPr>
        <w:widowControl w:val="0"/>
        <w:spacing w:after="240"/>
        <w:ind w:left="720"/>
        <w:outlineLvl w:val="1"/>
        <w:rPr>
          <w:lang w:val="en-GB"/>
        </w:rPr>
      </w:pPr>
      <w:r w:rsidRPr="00A671F4">
        <w:rPr>
          <w:u w:val="single"/>
          <w:lang w:val="en-GB"/>
        </w:rPr>
        <w:t>Document UNEP/OzL.Pro/ExCom/92/14</w:t>
      </w:r>
      <w:r>
        <w:rPr>
          <w:lang w:val="en-GB"/>
        </w:rPr>
        <w:t xml:space="preserve"> provides an overview of the requests from </w:t>
      </w:r>
      <w:r w:rsidR="00DE79DF">
        <w:rPr>
          <w:lang w:val="en-GB"/>
        </w:rPr>
        <w:t>two</w:t>
      </w:r>
      <w:r>
        <w:rPr>
          <w:lang w:val="en-GB"/>
        </w:rPr>
        <w:t xml:space="preserve"> bilateral agencies</w:t>
      </w:r>
      <w:r w:rsidR="00845A03">
        <w:rPr>
          <w:lang w:val="en-GB"/>
        </w:rPr>
        <w:t xml:space="preserve"> </w:t>
      </w:r>
      <w:r w:rsidR="00A96416" w:rsidRPr="00A96416">
        <w:rPr>
          <w:lang w:val="en-GB"/>
        </w:rPr>
        <w:t xml:space="preserve">and </w:t>
      </w:r>
      <w:r w:rsidR="006155F8">
        <w:rPr>
          <w:lang w:val="en-GB"/>
        </w:rPr>
        <w:t xml:space="preserve">considers whether these are </w:t>
      </w:r>
      <w:r w:rsidR="001A665E" w:rsidRPr="00A96416">
        <w:rPr>
          <w:lang w:val="en-GB"/>
        </w:rPr>
        <w:t>eligible</w:t>
      </w:r>
      <w:r w:rsidR="00A96416" w:rsidRPr="00A96416">
        <w:rPr>
          <w:lang w:val="en-GB"/>
        </w:rPr>
        <w:t xml:space="preserve"> for approval </w:t>
      </w:r>
      <w:proofErr w:type="gramStart"/>
      <w:r w:rsidR="00A96416" w:rsidRPr="00A96416">
        <w:rPr>
          <w:lang w:val="en-GB"/>
        </w:rPr>
        <w:t>in light of</w:t>
      </w:r>
      <w:proofErr w:type="gramEnd"/>
      <w:r w:rsidR="00A96416" w:rsidRPr="00A96416">
        <w:rPr>
          <w:lang w:val="en-GB"/>
        </w:rPr>
        <w:t xml:space="preserve"> the maximum level of bilateral cooperation available for </w:t>
      </w:r>
      <w:r w:rsidR="001A665E">
        <w:rPr>
          <w:lang w:val="en-GB"/>
        </w:rPr>
        <w:t xml:space="preserve">2023 or </w:t>
      </w:r>
      <w:r w:rsidR="00A96416" w:rsidRPr="00A96416">
        <w:rPr>
          <w:lang w:val="en-GB"/>
        </w:rPr>
        <w:t>the 2021</w:t>
      </w:r>
      <w:r w:rsidR="009C2B8D">
        <w:rPr>
          <w:lang w:val="en-GB"/>
        </w:rPr>
        <w:noBreakHyphen/>
      </w:r>
      <w:r w:rsidR="00A96416" w:rsidRPr="00A96416">
        <w:rPr>
          <w:lang w:val="en-GB"/>
        </w:rPr>
        <w:t>2023 triennium</w:t>
      </w:r>
      <w:r w:rsidR="00A96416">
        <w:rPr>
          <w:lang w:val="en-GB"/>
        </w:rPr>
        <w:t>.</w:t>
      </w:r>
    </w:p>
    <w:p w14:paraId="0AA109D7" w14:textId="5BDD04DF" w:rsidR="00A671F4" w:rsidRDefault="00A671F4" w:rsidP="00A671F4">
      <w:pPr>
        <w:widowControl w:val="0"/>
        <w:spacing w:after="240"/>
        <w:ind w:left="720"/>
        <w:outlineLvl w:val="1"/>
        <w:rPr>
          <w:lang w:val="en-GB"/>
        </w:rPr>
      </w:pPr>
      <w:r w:rsidRPr="00890CC6">
        <w:rPr>
          <w:u w:val="single"/>
          <w:lang w:val="en-GB"/>
        </w:rPr>
        <w:t>Issues to be addressed</w:t>
      </w:r>
      <w:r w:rsidRPr="00890CC6">
        <w:rPr>
          <w:lang w:val="en-GB"/>
        </w:rPr>
        <w:t>:</w:t>
      </w:r>
      <w:r w:rsidR="00482D93" w:rsidRPr="00890CC6">
        <w:rPr>
          <w:lang w:val="en-GB"/>
        </w:rPr>
        <w:t xml:space="preserve"> </w:t>
      </w:r>
      <w:r w:rsidR="00890CC6" w:rsidRPr="00890CC6">
        <w:rPr>
          <w:lang w:val="en-GB"/>
        </w:rPr>
        <w:t>None</w:t>
      </w:r>
      <w:r w:rsidR="001A665E">
        <w:rPr>
          <w:lang w:val="en-GB"/>
        </w:rPr>
        <w:t xml:space="preserve"> on level of bilateral </w:t>
      </w:r>
      <w:proofErr w:type="gramStart"/>
      <w:r w:rsidR="001A665E">
        <w:rPr>
          <w:lang w:val="en-GB"/>
        </w:rPr>
        <w:t>cooperation</w:t>
      </w:r>
      <w:proofErr w:type="gramEnd"/>
    </w:p>
    <w:p w14:paraId="154C4BEA" w14:textId="36661021" w:rsidR="00845132" w:rsidRPr="00845132" w:rsidRDefault="00A671F4" w:rsidP="00845132">
      <w:pPr>
        <w:widowControl w:val="0"/>
        <w:spacing w:after="240"/>
        <w:ind w:left="720"/>
        <w:outlineLvl w:val="1"/>
        <w:rPr>
          <w:lang w:val="en-GB"/>
        </w:rPr>
      </w:pPr>
      <w:r>
        <w:rPr>
          <w:u w:val="single"/>
          <w:lang w:val="en-GB"/>
        </w:rPr>
        <w:t>The Executive Committee may wish</w:t>
      </w:r>
      <w:r w:rsidR="00845132" w:rsidRPr="00845132">
        <w:rPr>
          <w:lang w:val="en-GB"/>
        </w:rPr>
        <w:t xml:space="preserve"> to request the Treasurer to offset the costs of the bilateral projects approved at the 92</w:t>
      </w:r>
      <w:r w:rsidR="00845132" w:rsidRPr="003020FC">
        <w:rPr>
          <w:vertAlign w:val="superscript"/>
          <w:lang w:val="en-GB"/>
        </w:rPr>
        <w:t>nd</w:t>
      </w:r>
      <w:r w:rsidR="003020FC">
        <w:rPr>
          <w:lang w:val="en-GB"/>
        </w:rPr>
        <w:t xml:space="preserve"> </w:t>
      </w:r>
      <w:r w:rsidR="00845132" w:rsidRPr="00845132">
        <w:rPr>
          <w:lang w:val="en-GB"/>
        </w:rPr>
        <w:t>meeting as follows:</w:t>
      </w:r>
    </w:p>
    <w:p w14:paraId="2B09000A" w14:textId="7425B2E7" w:rsidR="00845132" w:rsidRPr="00C31093" w:rsidRDefault="00845132" w:rsidP="008C319E">
      <w:pPr>
        <w:pStyle w:val="Heading2"/>
        <w:numPr>
          <w:ilvl w:val="1"/>
          <w:numId w:val="34"/>
        </w:numPr>
        <w:rPr>
          <w:lang w:val="en-GB"/>
        </w:rPr>
      </w:pPr>
      <w:r w:rsidRPr="00C31093">
        <w:rPr>
          <w:lang w:val="en-GB"/>
        </w:rPr>
        <w:t>US $XX (including agency support costs) against the balance of the bilateral contribution of the Government of Australia for 2023; and</w:t>
      </w:r>
    </w:p>
    <w:p w14:paraId="1103BE5E" w14:textId="135343AC" w:rsidR="00A671F4" w:rsidRDefault="00845132" w:rsidP="003020FC">
      <w:pPr>
        <w:pStyle w:val="Heading2"/>
        <w:rPr>
          <w:lang w:val="en-GB"/>
        </w:rPr>
      </w:pPr>
      <w:r w:rsidRPr="00845132">
        <w:rPr>
          <w:lang w:val="en-GB"/>
        </w:rPr>
        <w:t>US $XX (including agency support costs) against the balance of the bilateral contribution of the Government of Germany for 2021-2023.</w:t>
      </w:r>
    </w:p>
    <w:p w14:paraId="334EAA97" w14:textId="44B7DCFF" w:rsidR="006878BC" w:rsidRDefault="005A06C8" w:rsidP="00B7744F">
      <w:pPr>
        <w:keepNext/>
        <w:spacing w:after="240"/>
        <w:ind w:firstLine="720"/>
        <w:outlineLvl w:val="1"/>
        <w:rPr>
          <w:b/>
          <w:bCs/>
          <w:lang w:val="en-GB"/>
        </w:rPr>
      </w:pPr>
      <w:r>
        <w:rPr>
          <w:b/>
          <w:bCs/>
          <w:lang w:val="en-GB"/>
        </w:rPr>
        <w:t>(c)</w:t>
      </w:r>
      <w:r>
        <w:rPr>
          <w:b/>
          <w:bCs/>
          <w:lang w:val="en-GB"/>
        </w:rPr>
        <w:tab/>
      </w:r>
      <w:r w:rsidR="006878BC" w:rsidRPr="00B62938">
        <w:rPr>
          <w:b/>
          <w:bCs/>
          <w:lang w:val="en-GB"/>
        </w:rPr>
        <w:t>Projects recommended for blanket approval</w:t>
      </w:r>
    </w:p>
    <w:p w14:paraId="34EB7E10" w14:textId="0303AB4D" w:rsidR="00A671F4" w:rsidRDefault="00A671F4" w:rsidP="00B7744F">
      <w:pPr>
        <w:keepNext/>
        <w:spacing w:after="240"/>
        <w:ind w:left="720"/>
        <w:outlineLvl w:val="1"/>
        <w:rPr>
          <w:lang w:val="en-US"/>
        </w:rPr>
      </w:pPr>
      <w:r w:rsidRPr="00A671F4">
        <w:rPr>
          <w:u w:val="single"/>
          <w:lang w:val="en-US"/>
        </w:rPr>
        <w:t>Document UNEP/OzL.Pro/ExCom/92/15</w:t>
      </w:r>
      <w:r w:rsidRPr="00A671F4">
        <w:rPr>
          <w:lang w:val="en-US"/>
        </w:rPr>
        <w:t xml:space="preserve"> cont</w:t>
      </w:r>
      <w:r>
        <w:rPr>
          <w:lang w:val="en-US"/>
        </w:rPr>
        <w:t>ains summary information on the projects recommended for blanket approval, a recommendation by the Secretariat for the consideration of the Executive Committee, and an annex with the list of projects recommended for blanket approval.</w:t>
      </w:r>
    </w:p>
    <w:p w14:paraId="35B586F5" w14:textId="24803B3F" w:rsidR="00A671F4" w:rsidRDefault="00A671F4" w:rsidP="00A671F4">
      <w:pPr>
        <w:widowControl w:val="0"/>
        <w:spacing w:after="240"/>
        <w:ind w:left="720"/>
        <w:outlineLvl w:val="1"/>
        <w:rPr>
          <w:lang w:val="en-US"/>
        </w:rPr>
      </w:pPr>
      <w:r w:rsidRPr="00F22514">
        <w:rPr>
          <w:u w:val="single"/>
          <w:lang w:val="en-US"/>
        </w:rPr>
        <w:t>Issues to be addressed</w:t>
      </w:r>
      <w:r w:rsidRPr="00F22514">
        <w:rPr>
          <w:lang w:val="en-US"/>
        </w:rPr>
        <w:t>:</w:t>
      </w:r>
      <w:r w:rsidR="00F22514" w:rsidRPr="00F22514">
        <w:rPr>
          <w:lang w:val="en-US"/>
        </w:rPr>
        <w:t> None</w:t>
      </w:r>
    </w:p>
    <w:p w14:paraId="709DB3E9" w14:textId="6E99384F" w:rsidR="00A671F4" w:rsidRDefault="00A671F4" w:rsidP="00A671F4">
      <w:pPr>
        <w:widowControl w:val="0"/>
        <w:spacing w:after="240"/>
        <w:ind w:left="720"/>
        <w:outlineLvl w:val="1"/>
        <w:rPr>
          <w:lang w:val="en-US"/>
        </w:rPr>
      </w:pPr>
      <w:r w:rsidRPr="00A671F4">
        <w:rPr>
          <w:u w:val="single"/>
          <w:lang w:val="en-US"/>
        </w:rPr>
        <w:t>The Secretariat recommends that the Executive Committee</w:t>
      </w:r>
      <w:r>
        <w:rPr>
          <w:lang w:val="en-US"/>
        </w:rPr>
        <w:t xml:space="preserve"> approve the projects and activities submitted for blanket approval at the levels of funding indicated in the Annex of document UNEP/OzL.Pro/ExCom/92/15. </w:t>
      </w:r>
      <w:r w:rsidRPr="00A671F4">
        <w:rPr>
          <w:lang w:val="en-US"/>
        </w:rPr>
        <w:t>The approval of these projects would include implementation programmes associated with the relevant tranches of multi-year projects; updated Agreements where applicable; relevant conditions or provisions included in the corresponding project evaluation documents; and observations to be communicated to recipient Governments for the renewal of institutional strengthening projects.</w:t>
      </w:r>
    </w:p>
    <w:p w14:paraId="6BF33DAB" w14:textId="3EFDD1FA" w:rsidR="006878BC" w:rsidRDefault="005A06C8" w:rsidP="008A3263">
      <w:pPr>
        <w:spacing w:after="240"/>
        <w:ind w:firstLine="720"/>
        <w:outlineLvl w:val="1"/>
        <w:rPr>
          <w:b/>
          <w:bCs/>
          <w:lang w:val="en-GB"/>
        </w:rPr>
      </w:pPr>
      <w:r>
        <w:rPr>
          <w:b/>
          <w:bCs/>
          <w:lang w:val="en-GB"/>
        </w:rPr>
        <w:t>(d)</w:t>
      </w:r>
      <w:r>
        <w:rPr>
          <w:b/>
          <w:bCs/>
          <w:lang w:val="en-GB"/>
        </w:rPr>
        <w:tab/>
      </w:r>
      <w:r w:rsidR="006878BC" w:rsidRPr="00B62938">
        <w:rPr>
          <w:b/>
          <w:bCs/>
          <w:lang w:val="en-GB"/>
        </w:rPr>
        <w:t>Projects recommended for individual consideration</w:t>
      </w:r>
    </w:p>
    <w:p w14:paraId="043B95C3" w14:textId="7F094F85" w:rsidR="00A671F4" w:rsidRDefault="00A671F4" w:rsidP="008A3263">
      <w:pPr>
        <w:spacing w:after="240"/>
        <w:ind w:left="720"/>
        <w:outlineLvl w:val="1"/>
        <w:rPr>
          <w:lang w:val="en-US"/>
        </w:rPr>
      </w:pPr>
      <w:r w:rsidRPr="00A671F4">
        <w:rPr>
          <w:u w:val="single"/>
          <w:lang w:val="en-US"/>
        </w:rPr>
        <w:lastRenderedPageBreak/>
        <w:t>Document UNEP/OzL.Pro/ExCom/92/16</w:t>
      </w:r>
      <w:r w:rsidRPr="00A671F4">
        <w:rPr>
          <w:lang w:val="en-US"/>
        </w:rPr>
        <w:t xml:space="preserve"> cont</w:t>
      </w:r>
      <w:r>
        <w:rPr>
          <w:lang w:val="en-US"/>
        </w:rPr>
        <w:t>ains the list of projects and activities submitted for individual consideration.</w:t>
      </w:r>
    </w:p>
    <w:p w14:paraId="67AE6167" w14:textId="20AD70F4" w:rsidR="00A671F4" w:rsidRDefault="00A671F4" w:rsidP="00A61619">
      <w:pPr>
        <w:widowControl w:val="0"/>
        <w:spacing w:after="240"/>
        <w:ind w:left="720"/>
        <w:outlineLvl w:val="1"/>
        <w:rPr>
          <w:lang w:val="en-US"/>
        </w:rPr>
      </w:pPr>
      <w:r>
        <w:rPr>
          <w:u w:val="single"/>
          <w:lang w:val="en-US"/>
        </w:rPr>
        <w:t>Issues to be addressed</w:t>
      </w:r>
      <w:r w:rsidRPr="00A671F4">
        <w:rPr>
          <w:lang w:val="en-US"/>
        </w:rPr>
        <w:t>:</w:t>
      </w:r>
      <w:r w:rsidR="00D566DE">
        <w:rPr>
          <w:lang w:val="en-US"/>
        </w:rPr>
        <w:t xml:space="preserve"> </w:t>
      </w:r>
      <w:r w:rsidR="00D566DE" w:rsidRPr="00D566DE">
        <w:rPr>
          <w:lang w:val="en-US"/>
        </w:rPr>
        <w:t>Each project should be considered for approval individually. The project description, and the comments and recommendations of the Secretariat can be found in the relevant project document referred to in the table below.</w:t>
      </w:r>
    </w:p>
    <w:p w14:paraId="5A4EC98C" w14:textId="62F9CECA" w:rsidR="000C20DF" w:rsidRDefault="00E374BB" w:rsidP="00CB65F8">
      <w:pPr>
        <w:keepNext/>
        <w:ind w:left="720"/>
        <w:outlineLvl w:val="1"/>
        <w:rPr>
          <w:lang w:val="en-US"/>
        </w:rPr>
      </w:pPr>
      <w:r w:rsidRPr="008C547A">
        <w:rPr>
          <w:b/>
          <w:bCs/>
        </w:rPr>
        <w:t>Non-investment activities</w:t>
      </w:r>
      <w:r>
        <w:rPr>
          <w:b/>
          <w:bCs/>
        </w:rPr>
        <w:t xml:space="preserve"> recommended for individual </w:t>
      </w:r>
      <w:proofErr w:type="gramStart"/>
      <w:r>
        <w:rPr>
          <w:b/>
          <w:bCs/>
        </w:rPr>
        <w:t>consideration</w:t>
      </w:r>
      <w:proofErr w:type="gramEnd"/>
    </w:p>
    <w:tbl>
      <w:tblPr>
        <w:tblStyle w:val="TableGrid"/>
        <w:tblW w:w="9000" w:type="dxa"/>
        <w:tblInd w:w="715" w:type="dxa"/>
        <w:tblLayout w:type="fixed"/>
        <w:tblLook w:val="04A0" w:firstRow="1" w:lastRow="0" w:firstColumn="1" w:lastColumn="0" w:noHBand="0" w:noVBand="1"/>
      </w:tblPr>
      <w:tblGrid>
        <w:gridCol w:w="1170"/>
        <w:gridCol w:w="2070"/>
        <w:gridCol w:w="1440"/>
        <w:gridCol w:w="1170"/>
        <w:gridCol w:w="3150"/>
      </w:tblGrid>
      <w:tr w:rsidR="003B65B3" w:rsidRPr="00663C40" w14:paraId="17B3D30F" w14:textId="77777777" w:rsidTr="00CB65F8">
        <w:tc>
          <w:tcPr>
            <w:tcW w:w="1170" w:type="dxa"/>
            <w:vAlign w:val="center"/>
          </w:tcPr>
          <w:p w14:paraId="55537AEA" w14:textId="77777777" w:rsidR="00A573E3" w:rsidRPr="00663C40" w:rsidRDefault="00A573E3" w:rsidP="00CB65F8">
            <w:pPr>
              <w:keepNext/>
              <w:jc w:val="center"/>
              <w:rPr>
                <w:sz w:val="20"/>
                <w:szCs w:val="20"/>
                <w:lang w:val="en-US"/>
              </w:rPr>
            </w:pPr>
            <w:r w:rsidRPr="00663C40">
              <w:rPr>
                <w:b/>
                <w:bCs/>
                <w:sz w:val="20"/>
                <w:szCs w:val="20"/>
              </w:rPr>
              <w:t>Country</w:t>
            </w:r>
          </w:p>
        </w:tc>
        <w:tc>
          <w:tcPr>
            <w:tcW w:w="2070" w:type="dxa"/>
            <w:vAlign w:val="center"/>
          </w:tcPr>
          <w:p w14:paraId="7E9F3893" w14:textId="77777777" w:rsidR="00A573E3" w:rsidRPr="00663C40" w:rsidRDefault="00A573E3" w:rsidP="00CB65F8">
            <w:pPr>
              <w:keepNext/>
              <w:jc w:val="center"/>
              <w:rPr>
                <w:sz w:val="20"/>
                <w:szCs w:val="20"/>
                <w:lang w:val="en-US"/>
              </w:rPr>
            </w:pPr>
            <w:r w:rsidRPr="00663C40">
              <w:rPr>
                <w:b/>
                <w:bCs/>
                <w:sz w:val="20"/>
                <w:szCs w:val="20"/>
              </w:rPr>
              <w:t>Project title</w:t>
            </w:r>
          </w:p>
        </w:tc>
        <w:tc>
          <w:tcPr>
            <w:tcW w:w="1440" w:type="dxa"/>
            <w:vAlign w:val="center"/>
          </w:tcPr>
          <w:p w14:paraId="3D4A49E0" w14:textId="77777777" w:rsidR="00A573E3" w:rsidRPr="00663C40" w:rsidRDefault="00A573E3" w:rsidP="00CB65F8">
            <w:pPr>
              <w:keepNext/>
              <w:jc w:val="center"/>
              <w:rPr>
                <w:sz w:val="20"/>
                <w:szCs w:val="20"/>
                <w:lang w:val="en-US"/>
              </w:rPr>
            </w:pPr>
            <w:r w:rsidRPr="00663C40">
              <w:rPr>
                <w:b/>
                <w:bCs/>
                <w:sz w:val="20"/>
                <w:szCs w:val="20"/>
              </w:rPr>
              <w:t>Implementing agencies</w:t>
            </w:r>
          </w:p>
        </w:tc>
        <w:tc>
          <w:tcPr>
            <w:tcW w:w="1170" w:type="dxa"/>
            <w:vAlign w:val="center"/>
          </w:tcPr>
          <w:p w14:paraId="6600F48F" w14:textId="77777777" w:rsidR="00A573E3" w:rsidRPr="00663C40" w:rsidRDefault="00A573E3" w:rsidP="00CB65F8">
            <w:pPr>
              <w:keepNext/>
              <w:jc w:val="center"/>
              <w:rPr>
                <w:sz w:val="20"/>
                <w:szCs w:val="20"/>
                <w:lang w:val="en-US"/>
              </w:rPr>
            </w:pPr>
            <w:r w:rsidRPr="00663C40">
              <w:rPr>
                <w:b/>
                <w:bCs/>
                <w:sz w:val="20"/>
                <w:szCs w:val="20"/>
              </w:rPr>
              <w:t>Document #</w:t>
            </w:r>
          </w:p>
        </w:tc>
        <w:tc>
          <w:tcPr>
            <w:tcW w:w="3150" w:type="dxa"/>
            <w:vAlign w:val="center"/>
          </w:tcPr>
          <w:p w14:paraId="4DB2F827" w14:textId="77777777" w:rsidR="00A573E3" w:rsidRPr="00663C40" w:rsidRDefault="00A573E3" w:rsidP="00CB65F8">
            <w:pPr>
              <w:keepNext/>
              <w:jc w:val="center"/>
              <w:rPr>
                <w:sz w:val="20"/>
                <w:szCs w:val="20"/>
                <w:lang w:val="en-US"/>
              </w:rPr>
            </w:pPr>
            <w:r w:rsidRPr="00663C40">
              <w:rPr>
                <w:b/>
                <w:bCs/>
                <w:sz w:val="20"/>
                <w:szCs w:val="20"/>
              </w:rPr>
              <w:t>Issue</w:t>
            </w:r>
          </w:p>
        </w:tc>
      </w:tr>
      <w:tr w:rsidR="00A573E3" w:rsidRPr="00663C40" w14:paraId="128F5801" w14:textId="77777777" w:rsidTr="00CB65F8">
        <w:trPr>
          <w:trHeight w:val="202"/>
        </w:trPr>
        <w:tc>
          <w:tcPr>
            <w:tcW w:w="9000" w:type="dxa"/>
            <w:gridSpan w:val="5"/>
            <w:vAlign w:val="center"/>
          </w:tcPr>
          <w:p w14:paraId="607C106F" w14:textId="77777777" w:rsidR="00A573E3" w:rsidRPr="00663C40" w:rsidRDefault="00A573E3" w:rsidP="00CB65F8">
            <w:pPr>
              <w:keepNext/>
              <w:spacing w:before="40" w:after="40"/>
              <w:jc w:val="center"/>
              <w:rPr>
                <w:sz w:val="20"/>
                <w:szCs w:val="20"/>
                <w:lang w:val="en-US"/>
              </w:rPr>
            </w:pPr>
            <w:r w:rsidRPr="00663C40">
              <w:rPr>
                <w:b/>
                <w:bCs/>
                <w:sz w:val="20"/>
                <w:szCs w:val="20"/>
              </w:rPr>
              <w:t>Technical assistance</w:t>
            </w:r>
          </w:p>
        </w:tc>
      </w:tr>
      <w:tr w:rsidR="003B65B3" w:rsidRPr="00663C40" w14:paraId="0DE13902" w14:textId="77777777" w:rsidTr="00CB65F8">
        <w:tc>
          <w:tcPr>
            <w:tcW w:w="1170" w:type="dxa"/>
            <w:shd w:val="clear" w:color="auto" w:fill="FFFFFF" w:themeFill="background1"/>
          </w:tcPr>
          <w:p w14:paraId="202FE480" w14:textId="77777777" w:rsidR="00A573E3" w:rsidRPr="00663C40" w:rsidRDefault="00A573E3" w:rsidP="00CB65F8">
            <w:pPr>
              <w:keepNext/>
              <w:jc w:val="left"/>
              <w:rPr>
                <w:sz w:val="20"/>
                <w:szCs w:val="20"/>
                <w:lang w:val="en-US"/>
              </w:rPr>
            </w:pPr>
            <w:r w:rsidRPr="00663C40">
              <w:rPr>
                <w:sz w:val="20"/>
                <w:szCs w:val="20"/>
              </w:rPr>
              <w:t>Benin</w:t>
            </w:r>
          </w:p>
        </w:tc>
        <w:tc>
          <w:tcPr>
            <w:tcW w:w="2070" w:type="dxa"/>
          </w:tcPr>
          <w:p w14:paraId="685DB693" w14:textId="77777777" w:rsidR="00A573E3" w:rsidRPr="00663C40" w:rsidRDefault="00A573E3" w:rsidP="00CB65F8">
            <w:pPr>
              <w:keepNext/>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6E320874" w14:textId="77777777" w:rsidR="00A573E3" w:rsidRPr="00663C40" w:rsidRDefault="00A573E3" w:rsidP="00CB65F8">
            <w:pPr>
              <w:keepNext/>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07B4F4B" w14:textId="77777777" w:rsidR="00A573E3" w:rsidRPr="00663C40" w:rsidRDefault="00A573E3" w:rsidP="00CB65F8">
            <w:pPr>
              <w:keepNext/>
              <w:jc w:val="center"/>
              <w:rPr>
                <w:sz w:val="20"/>
                <w:szCs w:val="20"/>
                <w:lang w:val="en-US"/>
              </w:rPr>
            </w:pPr>
            <w:r w:rsidRPr="00663C40">
              <w:rPr>
                <w:sz w:val="20"/>
                <w:szCs w:val="20"/>
              </w:rPr>
              <w:t>92/18</w:t>
            </w:r>
          </w:p>
        </w:tc>
        <w:tc>
          <w:tcPr>
            <w:tcW w:w="3150" w:type="dxa"/>
            <w:vMerge w:val="restart"/>
            <w:vAlign w:val="center"/>
          </w:tcPr>
          <w:p w14:paraId="659D9B2E" w14:textId="0B916823" w:rsidR="00A573E3" w:rsidRPr="00663C40" w:rsidRDefault="00A573E3" w:rsidP="00CB65F8">
            <w:pPr>
              <w:keepNext/>
              <w:ind w:right="37"/>
              <w:jc w:val="left"/>
              <w:rPr>
                <w:sz w:val="20"/>
                <w:szCs w:val="20"/>
                <w:lang w:val="en-US"/>
              </w:rPr>
            </w:pPr>
            <w:r w:rsidRPr="00663C40">
              <w:rPr>
                <w:sz w:val="20"/>
                <w:szCs w:val="20"/>
              </w:rPr>
              <w:t>Contingent on the consideration of the list of countries selected for compliance verification contained in</w:t>
            </w:r>
            <w:r w:rsidR="00F14FF1" w:rsidRPr="00663C40">
              <w:rPr>
                <w:sz w:val="20"/>
                <w:szCs w:val="20"/>
              </w:rPr>
              <w:t xml:space="preserve"> </w:t>
            </w:r>
            <w:r w:rsidRPr="00663C40">
              <w:rPr>
                <w:sz w:val="20"/>
                <w:szCs w:val="20"/>
              </w:rPr>
              <w:t>document</w:t>
            </w:r>
            <w:r w:rsidR="00663C40">
              <w:rPr>
                <w:sz w:val="20"/>
                <w:szCs w:val="20"/>
              </w:rPr>
              <w:t xml:space="preserve"> </w:t>
            </w:r>
            <w:r w:rsidR="0041255F" w:rsidRPr="00663C40">
              <w:rPr>
                <w:sz w:val="20"/>
                <w:szCs w:val="20"/>
              </w:rPr>
              <w:t>UNEP/</w:t>
            </w:r>
            <w:proofErr w:type="spellStart"/>
            <w:r w:rsidR="0041255F" w:rsidRPr="00663C40">
              <w:rPr>
                <w:sz w:val="20"/>
                <w:szCs w:val="20"/>
              </w:rPr>
              <w:t>OzL.Pro</w:t>
            </w:r>
            <w:proofErr w:type="spellEnd"/>
            <w:r w:rsidR="0041255F" w:rsidRPr="00663C40">
              <w:rPr>
                <w:sz w:val="20"/>
                <w:szCs w:val="20"/>
              </w:rPr>
              <w:t>/ExCom/</w:t>
            </w:r>
            <w:r w:rsidRPr="00663C40">
              <w:rPr>
                <w:sz w:val="20"/>
                <w:szCs w:val="20"/>
              </w:rPr>
              <w:t>92/13</w:t>
            </w:r>
          </w:p>
        </w:tc>
      </w:tr>
      <w:tr w:rsidR="003B65B3" w:rsidRPr="00663C40" w14:paraId="1574A0A0" w14:textId="77777777" w:rsidTr="00CB65F8">
        <w:tc>
          <w:tcPr>
            <w:tcW w:w="1170" w:type="dxa"/>
            <w:shd w:val="clear" w:color="auto" w:fill="FFFFFF" w:themeFill="background1"/>
          </w:tcPr>
          <w:p w14:paraId="29258698" w14:textId="77777777" w:rsidR="00A573E3" w:rsidRPr="00663C40" w:rsidRDefault="00A573E3" w:rsidP="008D60B1">
            <w:pPr>
              <w:jc w:val="left"/>
              <w:rPr>
                <w:sz w:val="20"/>
                <w:szCs w:val="20"/>
                <w:lang w:val="en-US"/>
              </w:rPr>
            </w:pPr>
            <w:r w:rsidRPr="00663C40">
              <w:rPr>
                <w:sz w:val="20"/>
                <w:szCs w:val="20"/>
              </w:rPr>
              <w:t>Bhutan</w:t>
            </w:r>
          </w:p>
        </w:tc>
        <w:tc>
          <w:tcPr>
            <w:tcW w:w="2070" w:type="dxa"/>
          </w:tcPr>
          <w:p w14:paraId="1FA93F1A"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3AE67FAB"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7BC97F1"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591DC3B4" w14:textId="77777777" w:rsidR="00A573E3" w:rsidRPr="00663C40" w:rsidRDefault="00A573E3" w:rsidP="008D60B1">
            <w:pPr>
              <w:jc w:val="left"/>
              <w:rPr>
                <w:sz w:val="20"/>
                <w:szCs w:val="20"/>
                <w:lang w:val="en-US"/>
              </w:rPr>
            </w:pPr>
          </w:p>
        </w:tc>
      </w:tr>
      <w:tr w:rsidR="003B65B3" w:rsidRPr="00663C40" w14:paraId="03110C69" w14:textId="77777777" w:rsidTr="00CB65F8">
        <w:tc>
          <w:tcPr>
            <w:tcW w:w="1170" w:type="dxa"/>
            <w:shd w:val="clear" w:color="auto" w:fill="FFFFFF" w:themeFill="background1"/>
          </w:tcPr>
          <w:p w14:paraId="51457ED2" w14:textId="77777777" w:rsidR="00A573E3" w:rsidRPr="00663C40" w:rsidRDefault="00A573E3" w:rsidP="008D60B1">
            <w:pPr>
              <w:ind w:right="-104"/>
              <w:jc w:val="left"/>
              <w:rPr>
                <w:sz w:val="20"/>
                <w:szCs w:val="20"/>
                <w:lang w:val="en-US"/>
              </w:rPr>
            </w:pPr>
            <w:r w:rsidRPr="00663C40">
              <w:rPr>
                <w:sz w:val="20"/>
                <w:szCs w:val="20"/>
              </w:rPr>
              <w:t>Democratic Republic of the Congo</w:t>
            </w:r>
          </w:p>
        </w:tc>
        <w:tc>
          <w:tcPr>
            <w:tcW w:w="2070" w:type="dxa"/>
          </w:tcPr>
          <w:p w14:paraId="721F0FCF"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2CAE6A04"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A25F1FF"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5CC1959B" w14:textId="77777777" w:rsidR="00A573E3" w:rsidRPr="00663C40" w:rsidRDefault="00A573E3" w:rsidP="008D60B1">
            <w:pPr>
              <w:jc w:val="left"/>
              <w:rPr>
                <w:sz w:val="20"/>
                <w:szCs w:val="20"/>
                <w:lang w:val="en-US"/>
              </w:rPr>
            </w:pPr>
          </w:p>
        </w:tc>
      </w:tr>
      <w:tr w:rsidR="003B65B3" w:rsidRPr="00663C40" w14:paraId="24FE0936" w14:textId="77777777" w:rsidTr="00CB65F8">
        <w:tc>
          <w:tcPr>
            <w:tcW w:w="1170" w:type="dxa"/>
            <w:shd w:val="clear" w:color="auto" w:fill="FFFFFF" w:themeFill="background1"/>
          </w:tcPr>
          <w:p w14:paraId="4040D525" w14:textId="77777777" w:rsidR="00A573E3" w:rsidRPr="00663C40" w:rsidRDefault="00A573E3" w:rsidP="008D60B1">
            <w:pPr>
              <w:jc w:val="left"/>
              <w:rPr>
                <w:sz w:val="20"/>
                <w:szCs w:val="20"/>
                <w:lang w:val="en-US"/>
              </w:rPr>
            </w:pPr>
            <w:r w:rsidRPr="00663C40">
              <w:rPr>
                <w:sz w:val="20"/>
                <w:szCs w:val="20"/>
              </w:rPr>
              <w:t>Eritrea</w:t>
            </w:r>
          </w:p>
        </w:tc>
        <w:tc>
          <w:tcPr>
            <w:tcW w:w="2070" w:type="dxa"/>
          </w:tcPr>
          <w:p w14:paraId="123DB9B2"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65099F8E"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D3AE5C6"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178DB8F2" w14:textId="77777777" w:rsidR="00A573E3" w:rsidRPr="00663C40" w:rsidRDefault="00A573E3" w:rsidP="008D60B1">
            <w:pPr>
              <w:jc w:val="left"/>
              <w:rPr>
                <w:sz w:val="20"/>
                <w:szCs w:val="20"/>
                <w:lang w:val="en-US"/>
              </w:rPr>
            </w:pPr>
          </w:p>
        </w:tc>
      </w:tr>
      <w:tr w:rsidR="003B65B3" w:rsidRPr="00663C40" w14:paraId="52F6C3D3" w14:textId="77777777" w:rsidTr="00CB65F8">
        <w:tc>
          <w:tcPr>
            <w:tcW w:w="1170" w:type="dxa"/>
            <w:shd w:val="clear" w:color="auto" w:fill="auto"/>
          </w:tcPr>
          <w:p w14:paraId="27FD7D61" w14:textId="77777777" w:rsidR="00A573E3" w:rsidRPr="00663C40" w:rsidRDefault="00A573E3" w:rsidP="008D60B1">
            <w:pPr>
              <w:jc w:val="left"/>
              <w:rPr>
                <w:sz w:val="20"/>
                <w:szCs w:val="20"/>
                <w:lang w:val="en-US"/>
              </w:rPr>
            </w:pPr>
            <w:r w:rsidRPr="00663C40">
              <w:rPr>
                <w:sz w:val="20"/>
                <w:szCs w:val="20"/>
              </w:rPr>
              <w:t>Ethiopia</w:t>
            </w:r>
          </w:p>
        </w:tc>
        <w:tc>
          <w:tcPr>
            <w:tcW w:w="2070" w:type="dxa"/>
          </w:tcPr>
          <w:p w14:paraId="42BFCB54"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auto"/>
          </w:tcPr>
          <w:p w14:paraId="52E82E3B"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04269AC"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7EDCB5F6" w14:textId="77777777" w:rsidR="00A573E3" w:rsidRPr="00663C40" w:rsidRDefault="00A573E3" w:rsidP="008D60B1">
            <w:pPr>
              <w:jc w:val="left"/>
              <w:rPr>
                <w:sz w:val="20"/>
                <w:szCs w:val="20"/>
                <w:lang w:val="en-US"/>
              </w:rPr>
            </w:pPr>
          </w:p>
        </w:tc>
      </w:tr>
      <w:tr w:rsidR="003B65B3" w:rsidRPr="00663C40" w14:paraId="0B7B1F62" w14:textId="77777777" w:rsidTr="00CB65F8">
        <w:tc>
          <w:tcPr>
            <w:tcW w:w="1170" w:type="dxa"/>
            <w:shd w:val="clear" w:color="auto" w:fill="FFFFFF" w:themeFill="background1"/>
          </w:tcPr>
          <w:p w14:paraId="7863F687" w14:textId="77777777" w:rsidR="00A573E3" w:rsidRPr="00663C40" w:rsidRDefault="00A573E3" w:rsidP="008D60B1">
            <w:pPr>
              <w:jc w:val="left"/>
              <w:rPr>
                <w:sz w:val="20"/>
                <w:szCs w:val="20"/>
                <w:lang w:val="en-US"/>
              </w:rPr>
            </w:pPr>
            <w:r w:rsidRPr="00663C40">
              <w:rPr>
                <w:sz w:val="20"/>
                <w:szCs w:val="20"/>
              </w:rPr>
              <w:t>Fiji</w:t>
            </w:r>
          </w:p>
        </w:tc>
        <w:tc>
          <w:tcPr>
            <w:tcW w:w="2070" w:type="dxa"/>
          </w:tcPr>
          <w:p w14:paraId="2DF5949A"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41529FA7" w14:textId="77777777" w:rsidR="00A573E3" w:rsidRPr="00663C40" w:rsidRDefault="00A573E3" w:rsidP="008D60B1">
            <w:pPr>
              <w:jc w:val="center"/>
              <w:rPr>
                <w:sz w:val="20"/>
                <w:szCs w:val="20"/>
                <w:lang w:val="en-US"/>
              </w:rPr>
            </w:pPr>
            <w:r w:rsidRPr="00663C40">
              <w:rPr>
                <w:sz w:val="20"/>
                <w:szCs w:val="20"/>
              </w:rPr>
              <w:t>UNDP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9C39CFE" w14:textId="77777777" w:rsidR="00A573E3" w:rsidRPr="00663C40" w:rsidRDefault="00A573E3" w:rsidP="008D60B1">
            <w:pPr>
              <w:jc w:val="center"/>
              <w:rPr>
                <w:sz w:val="20"/>
                <w:szCs w:val="20"/>
                <w:lang w:val="en-US"/>
              </w:rPr>
            </w:pPr>
            <w:r w:rsidRPr="00663C40">
              <w:rPr>
                <w:sz w:val="20"/>
                <w:szCs w:val="20"/>
              </w:rPr>
              <w:t>92/17</w:t>
            </w:r>
          </w:p>
        </w:tc>
        <w:tc>
          <w:tcPr>
            <w:tcW w:w="3150" w:type="dxa"/>
            <w:vMerge/>
            <w:vAlign w:val="center"/>
          </w:tcPr>
          <w:p w14:paraId="006A6F27" w14:textId="77777777" w:rsidR="00A573E3" w:rsidRPr="00663C40" w:rsidRDefault="00A573E3" w:rsidP="008D60B1">
            <w:pPr>
              <w:jc w:val="left"/>
              <w:rPr>
                <w:sz w:val="20"/>
                <w:szCs w:val="20"/>
                <w:lang w:val="en-US"/>
              </w:rPr>
            </w:pPr>
          </w:p>
        </w:tc>
      </w:tr>
      <w:tr w:rsidR="003B65B3" w:rsidRPr="00663C40" w14:paraId="6D48C874" w14:textId="77777777" w:rsidTr="00CB65F8">
        <w:tc>
          <w:tcPr>
            <w:tcW w:w="1170" w:type="dxa"/>
            <w:shd w:val="clear" w:color="auto" w:fill="FFFFFF" w:themeFill="background1"/>
          </w:tcPr>
          <w:p w14:paraId="6BF3BB7F" w14:textId="77777777" w:rsidR="00A573E3" w:rsidRPr="00663C40" w:rsidRDefault="00A573E3" w:rsidP="008D60B1">
            <w:pPr>
              <w:jc w:val="left"/>
              <w:rPr>
                <w:sz w:val="20"/>
                <w:szCs w:val="20"/>
                <w:lang w:val="en-US"/>
              </w:rPr>
            </w:pPr>
            <w:r w:rsidRPr="00663C40">
              <w:rPr>
                <w:sz w:val="20"/>
                <w:szCs w:val="20"/>
              </w:rPr>
              <w:t>Liberia</w:t>
            </w:r>
          </w:p>
        </w:tc>
        <w:tc>
          <w:tcPr>
            <w:tcW w:w="2070" w:type="dxa"/>
          </w:tcPr>
          <w:p w14:paraId="006CF43C"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6EE24BAE"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A7E40A7"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5883485E" w14:textId="77777777" w:rsidR="00A573E3" w:rsidRPr="00663C40" w:rsidRDefault="00A573E3" w:rsidP="008D60B1">
            <w:pPr>
              <w:jc w:val="left"/>
              <w:rPr>
                <w:sz w:val="20"/>
                <w:szCs w:val="20"/>
                <w:lang w:val="en-US"/>
              </w:rPr>
            </w:pPr>
          </w:p>
        </w:tc>
      </w:tr>
      <w:tr w:rsidR="003B65B3" w:rsidRPr="00663C40" w14:paraId="17713A71" w14:textId="77777777" w:rsidTr="00CB65F8">
        <w:tc>
          <w:tcPr>
            <w:tcW w:w="1170" w:type="dxa"/>
            <w:shd w:val="clear" w:color="auto" w:fill="FFFFFF" w:themeFill="background1"/>
          </w:tcPr>
          <w:p w14:paraId="191DFAA6" w14:textId="77777777" w:rsidR="00A573E3" w:rsidRPr="00663C40" w:rsidRDefault="00A573E3" w:rsidP="008D60B1">
            <w:pPr>
              <w:jc w:val="left"/>
              <w:rPr>
                <w:sz w:val="20"/>
                <w:szCs w:val="20"/>
                <w:lang w:val="en-US"/>
              </w:rPr>
            </w:pPr>
            <w:r w:rsidRPr="00663C40">
              <w:rPr>
                <w:sz w:val="20"/>
                <w:szCs w:val="20"/>
              </w:rPr>
              <w:t>Namibia</w:t>
            </w:r>
          </w:p>
        </w:tc>
        <w:tc>
          <w:tcPr>
            <w:tcW w:w="2070" w:type="dxa"/>
          </w:tcPr>
          <w:p w14:paraId="2E2583E7"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70420756" w14:textId="77777777" w:rsidR="00A573E3" w:rsidRPr="00663C40" w:rsidRDefault="00A573E3" w:rsidP="008D60B1">
            <w:pPr>
              <w:jc w:val="center"/>
              <w:rPr>
                <w:sz w:val="20"/>
                <w:szCs w:val="20"/>
                <w:lang w:val="en-US"/>
              </w:rPr>
            </w:pPr>
            <w:r w:rsidRPr="00663C40">
              <w:rPr>
                <w:sz w:val="20"/>
                <w:szCs w:val="20"/>
              </w:rPr>
              <w:t>Germany</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02066F4" w14:textId="77777777" w:rsidR="00A573E3" w:rsidRPr="00663C40" w:rsidRDefault="00A573E3" w:rsidP="008D60B1">
            <w:pPr>
              <w:jc w:val="center"/>
              <w:rPr>
                <w:sz w:val="20"/>
                <w:szCs w:val="20"/>
                <w:lang w:val="en-US"/>
              </w:rPr>
            </w:pPr>
            <w:r w:rsidRPr="00663C40">
              <w:rPr>
                <w:sz w:val="20"/>
                <w:szCs w:val="20"/>
              </w:rPr>
              <w:t>92/14</w:t>
            </w:r>
          </w:p>
        </w:tc>
        <w:tc>
          <w:tcPr>
            <w:tcW w:w="3150" w:type="dxa"/>
            <w:vMerge/>
            <w:vAlign w:val="center"/>
          </w:tcPr>
          <w:p w14:paraId="661A6A17" w14:textId="77777777" w:rsidR="00A573E3" w:rsidRPr="00663C40" w:rsidRDefault="00A573E3" w:rsidP="008D60B1">
            <w:pPr>
              <w:jc w:val="left"/>
              <w:rPr>
                <w:sz w:val="20"/>
                <w:szCs w:val="20"/>
                <w:lang w:val="en-US"/>
              </w:rPr>
            </w:pPr>
          </w:p>
        </w:tc>
      </w:tr>
      <w:tr w:rsidR="003B65B3" w:rsidRPr="00663C40" w14:paraId="266175DC" w14:textId="77777777" w:rsidTr="00CB65F8">
        <w:tc>
          <w:tcPr>
            <w:tcW w:w="1170" w:type="dxa"/>
            <w:shd w:val="clear" w:color="auto" w:fill="FFFFFF" w:themeFill="background1"/>
          </w:tcPr>
          <w:p w14:paraId="21858971" w14:textId="77777777" w:rsidR="00A573E3" w:rsidRPr="00663C40" w:rsidRDefault="00A573E3" w:rsidP="008D60B1">
            <w:pPr>
              <w:jc w:val="left"/>
              <w:rPr>
                <w:sz w:val="20"/>
                <w:szCs w:val="20"/>
                <w:lang w:val="en-US"/>
              </w:rPr>
            </w:pPr>
            <w:r w:rsidRPr="00663C40">
              <w:rPr>
                <w:sz w:val="20"/>
                <w:szCs w:val="20"/>
              </w:rPr>
              <w:t>Niger (the)</w:t>
            </w:r>
          </w:p>
        </w:tc>
        <w:tc>
          <w:tcPr>
            <w:tcW w:w="2070" w:type="dxa"/>
          </w:tcPr>
          <w:p w14:paraId="1AF68713"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7EA8A144" w14:textId="77777777" w:rsidR="00A573E3" w:rsidRPr="00663C40" w:rsidRDefault="00A573E3" w:rsidP="008D60B1">
            <w:pPr>
              <w:jc w:val="center"/>
              <w:rPr>
                <w:sz w:val="20"/>
                <w:szCs w:val="20"/>
                <w:lang w:val="en-US"/>
              </w:rPr>
            </w:pPr>
            <w:r w:rsidRPr="00663C40">
              <w:rPr>
                <w:sz w:val="20"/>
                <w:szCs w:val="20"/>
              </w:rPr>
              <w:t>UNIDO</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63FA4D7" w14:textId="77777777" w:rsidR="00A573E3" w:rsidRPr="00663C40" w:rsidRDefault="00A573E3" w:rsidP="008D60B1">
            <w:pPr>
              <w:jc w:val="center"/>
              <w:rPr>
                <w:sz w:val="20"/>
                <w:szCs w:val="20"/>
                <w:lang w:val="en-US"/>
              </w:rPr>
            </w:pPr>
            <w:r w:rsidRPr="00663C40">
              <w:rPr>
                <w:sz w:val="20"/>
                <w:szCs w:val="20"/>
              </w:rPr>
              <w:t>92/19</w:t>
            </w:r>
          </w:p>
        </w:tc>
        <w:tc>
          <w:tcPr>
            <w:tcW w:w="3150" w:type="dxa"/>
            <w:vMerge/>
            <w:vAlign w:val="center"/>
          </w:tcPr>
          <w:p w14:paraId="72A39EC0" w14:textId="77777777" w:rsidR="00A573E3" w:rsidRPr="00663C40" w:rsidRDefault="00A573E3" w:rsidP="008D60B1">
            <w:pPr>
              <w:jc w:val="left"/>
              <w:rPr>
                <w:sz w:val="20"/>
                <w:szCs w:val="20"/>
                <w:lang w:val="en-US"/>
              </w:rPr>
            </w:pPr>
          </w:p>
        </w:tc>
      </w:tr>
      <w:tr w:rsidR="003B65B3" w:rsidRPr="00663C40" w14:paraId="5326701F" w14:textId="77777777" w:rsidTr="00CB65F8">
        <w:tc>
          <w:tcPr>
            <w:tcW w:w="1170" w:type="dxa"/>
            <w:shd w:val="clear" w:color="auto" w:fill="FFFFFF" w:themeFill="background1"/>
          </w:tcPr>
          <w:p w14:paraId="58FBCC87" w14:textId="77777777" w:rsidR="00A573E3" w:rsidRPr="00663C40" w:rsidRDefault="00A573E3" w:rsidP="008D60B1">
            <w:pPr>
              <w:jc w:val="left"/>
              <w:rPr>
                <w:sz w:val="20"/>
                <w:szCs w:val="20"/>
                <w:lang w:val="en-US"/>
              </w:rPr>
            </w:pPr>
            <w:r w:rsidRPr="00663C40">
              <w:rPr>
                <w:sz w:val="20"/>
                <w:szCs w:val="20"/>
              </w:rPr>
              <w:t>Palau</w:t>
            </w:r>
          </w:p>
        </w:tc>
        <w:tc>
          <w:tcPr>
            <w:tcW w:w="2070" w:type="dxa"/>
          </w:tcPr>
          <w:p w14:paraId="4EE2359A"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572F37A0"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975D76E"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48D67CCA" w14:textId="77777777" w:rsidR="00A573E3" w:rsidRPr="00663C40" w:rsidRDefault="00A573E3" w:rsidP="008D60B1">
            <w:pPr>
              <w:jc w:val="left"/>
              <w:rPr>
                <w:sz w:val="20"/>
                <w:szCs w:val="20"/>
                <w:lang w:val="en-US"/>
              </w:rPr>
            </w:pPr>
          </w:p>
        </w:tc>
      </w:tr>
      <w:tr w:rsidR="003B65B3" w:rsidRPr="00663C40" w14:paraId="0ADC736A" w14:textId="77777777" w:rsidTr="00CB65F8">
        <w:tc>
          <w:tcPr>
            <w:tcW w:w="1170" w:type="dxa"/>
            <w:shd w:val="clear" w:color="auto" w:fill="FFFFFF" w:themeFill="background1"/>
          </w:tcPr>
          <w:p w14:paraId="6D6FA556" w14:textId="77777777" w:rsidR="00A573E3" w:rsidRPr="00663C40" w:rsidRDefault="00A573E3" w:rsidP="008D60B1">
            <w:pPr>
              <w:jc w:val="left"/>
              <w:rPr>
                <w:sz w:val="20"/>
                <w:szCs w:val="20"/>
                <w:lang w:val="en-US"/>
              </w:rPr>
            </w:pPr>
            <w:r w:rsidRPr="00663C40">
              <w:rPr>
                <w:sz w:val="20"/>
                <w:szCs w:val="20"/>
              </w:rPr>
              <w:t>Papua New Guinea</w:t>
            </w:r>
          </w:p>
        </w:tc>
        <w:tc>
          <w:tcPr>
            <w:tcW w:w="2070" w:type="dxa"/>
          </w:tcPr>
          <w:p w14:paraId="6F26B80B"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3B6F7C1A" w14:textId="77777777" w:rsidR="00A573E3" w:rsidRPr="00663C40" w:rsidRDefault="00A573E3" w:rsidP="008D60B1">
            <w:pPr>
              <w:jc w:val="center"/>
              <w:rPr>
                <w:sz w:val="20"/>
                <w:szCs w:val="20"/>
                <w:lang w:val="en-US"/>
              </w:rPr>
            </w:pPr>
            <w:r w:rsidRPr="00663C40">
              <w:rPr>
                <w:sz w:val="20"/>
                <w:szCs w:val="20"/>
              </w:rPr>
              <w:t>Germany</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EF8BFE5" w14:textId="77777777" w:rsidR="00A573E3" w:rsidRPr="00663C40" w:rsidRDefault="00A573E3" w:rsidP="008D60B1">
            <w:pPr>
              <w:jc w:val="center"/>
              <w:rPr>
                <w:sz w:val="20"/>
                <w:szCs w:val="20"/>
                <w:lang w:val="en-US"/>
              </w:rPr>
            </w:pPr>
            <w:r w:rsidRPr="00663C40">
              <w:rPr>
                <w:sz w:val="20"/>
                <w:szCs w:val="20"/>
              </w:rPr>
              <w:t>92/14</w:t>
            </w:r>
          </w:p>
        </w:tc>
        <w:tc>
          <w:tcPr>
            <w:tcW w:w="3150" w:type="dxa"/>
            <w:vMerge/>
            <w:vAlign w:val="center"/>
          </w:tcPr>
          <w:p w14:paraId="67E694D9" w14:textId="77777777" w:rsidR="00A573E3" w:rsidRPr="00663C40" w:rsidRDefault="00A573E3" w:rsidP="008D60B1">
            <w:pPr>
              <w:jc w:val="left"/>
              <w:rPr>
                <w:sz w:val="20"/>
                <w:szCs w:val="20"/>
                <w:lang w:val="en-US"/>
              </w:rPr>
            </w:pPr>
          </w:p>
        </w:tc>
      </w:tr>
      <w:tr w:rsidR="003B65B3" w:rsidRPr="00663C40" w14:paraId="1B15A65B" w14:textId="77777777" w:rsidTr="00CB65F8">
        <w:tc>
          <w:tcPr>
            <w:tcW w:w="1170" w:type="dxa"/>
            <w:shd w:val="clear" w:color="auto" w:fill="FFFFFF" w:themeFill="background1"/>
          </w:tcPr>
          <w:p w14:paraId="73B59D34" w14:textId="77777777" w:rsidR="00A573E3" w:rsidRPr="00663C40" w:rsidRDefault="00A573E3" w:rsidP="008D60B1">
            <w:pPr>
              <w:jc w:val="left"/>
              <w:rPr>
                <w:sz w:val="20"/>
                <w:szCs w:val="20"/>
                <w:lang w:val="en-US"/>
              </w:rPr>
            </w:pPr>
            <w:r w:rsidRPr="00663C40">
              <w:rPr>
                <w:sz w:val="20"/>
                <w:szCs w:val="20"/>
              </w:rPr>
              <w:t>Saint Vincent and the Grenadines</w:t>
            </w:r>
          </w:p>
        </w:tc>
        <w:tc>
          <w:tcPr>
            <w:tcW w:w="2070" w:type="dxa"/>
          </w:tcPr>
          <w:p w14:paraId="195CC436"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16E009E3"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BE7FAC5"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7D8C1EF8" w14:textId="77777777" w:rsidR="00A573E3" w:rsidRPr="00663C40" w:rsidRDefault="00A573E3" w:rsidP="008D60B1">
            <w:pPr>
              <w:jc w:val="left"/>
              <w:rPr>
                <w:sz w:val="20"/>
                <w:szCs w:val="20"/>
                <w:lang w:val="en-US"/>
              </w:rPr>
            </w:pPr>
          </w:p>
        </w:tc>
      </w:tr>
      <w:tr w:rsidR="003B65B3" w:rsidRPr="00663C40" w14:paraId="46A3FC1D" w14:textId="77777777" w:rsidTr="00CB65F8">
        <w:tc>
          <w:tcPr>
            <w:tcW w:w="1170" w:type="dxa"/>
            <w:shd w:val="clear" w:color="auto" w:fill="FFFFFF" w:themeFill="background1"/>
          </w:tcPr>
          <w:p w14:paraId="564F5E6D" w14:textId="77777777" w:rsidR="00A573E3" w:rsidRPr="00663C40" w:rsidRDefault="00A573E3" w:rsidP="008D60B1">
            <w:pPr>
              <w:jc w:val="left"/>
              <w:rPr>
                <w:sz w:val="20"/>
                <w:szCs w:val="20"/>
                <w:lang w:val="en-US"/>
              </w:rPr>
            </w:pPr>
            <w:r w:rsidRPr="00663C40">
              <w:rPr>
                <w:sz w:val="20"/>
                <w:szCs w:val="20"/>
              </w:rPr>
              <w:t>Samoa</w:t>
            </w:r>
          </w:p>
        </w:tc>
        <w:tc>
          <w:tcPr>
            <w:tcW w:w="2070" w:type="dxa"/>
          </w:tcPr>
          <w:p w14:paraId="3DE660C0"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4A1A87D5"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6D9C74C"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1BBFB568" w14:textId="77777777" w:rsidR="00A573E3" w:rsidRPr="00663C40" w:rsidRDefault="00A573E3" w:rsidP="008D60B1">
            <w:pPr>
              <w:jc w:val="left"/>
              <w:rPr>
                <w:sz w:val="20"/>
                <w:szCs w:val="20"/>
                <w:lang w:val="en-US"/>
              </w:rPr>
            </w:pPr>
          </w:p>
        </w:tc>
      </w:tr>
      <w:tr w:rsidR="003B65B3" w:rsidRPr="00663C40" w14:paraId="0A742AFD" w14:textId="77777777" w:rsidTr="00CB65F8">
        <w:tc>
          <w:tcPr>
            <w:tcW w:w="1170" w:type="dxa"/>
            <w:shd w:val="clear" w:color="auto" w:fill="FFFFFF" w:themeFill="background1"/>
          </w:tcPr>
          <w:p w14:paraId="08CBA470" w14:textId="77777777" w:rsidR="00A573E3" w:rsidRPr="00663C40" w:rsidRDefault="00A573E3" w:rsidP="008D60B1">
            <w:pPr>
              <w:jc w:val="left"/>
              <w:rPr>
                <w:sz w:val="20"/>
                <w:szCs w:val="20"/>
                <w:lang w:val="en-US"/>
              </w:rPr>
            </w:pPr>
            <w:r w:rsidRPr="00663C40">
              <w:rPr>
                <w:sz w:val="20"/>
                <w:szCs w:val="20"/>
              </w:rPr>
              <w:t>Seychelles</w:t>
            </w:r>
          </w:p>
        </w:tc>
        <w:tc>
          <w:tcPr>
            <w:tcW w:w="2070" w:type="dxa"/>
          </w:tcPr>
          <w:p w14:paraId="07702167"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73BE0F2F" w14:textId="77777777" w:rsidR="00A573E3" w:rsidRPr="00663C40" w:rsidRDefault="00A573E3" w:rsidP="008D60B1">
            <w:pPr>
              <w:jc w:val="center"/>
              <w:rPr>
                <w:sz w:val="20"/>
                <w:szCs w:val="20"/>
                <w:lang w:val="en-US"/>
              </w:rPr>
            </w:pPr>
            <w:r w:rsidRPr="00663C40">
              <w:rPr>
                <w:sz w:val="20"/>
                <w:szCs w:val="20"/>
              </w:rPr>
              <w:t>Germany</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D5962B4" w14:textId="77777777" w:rsidR="00A573E3" w:rsidRPr="00663C40" w:rsidRDefault="00A573E3" w:rsidP="008D60B1">
            <w:pPr>
              <w:jc w:val="center"/>
              <w:rPr>
                <w:sz w:val="20"/>
                <w:szCs w:val="20"/>
                <w:lang w:val="en-US"/>
              </w:rPr>
            </w:pPr>
            <w:r w:rsidRPr="00663C40">
              <w:rPr>
                <w:sz w:val="20"/>
                <w:szCs w:val="20"/>
              </w:rPr>
              <w:t>92/14</w:t>
            </w:r>
          </w:p>
        </w:tc>
        <w:tc>
          <w:tcPr>
            <w:tcW w:w="3150" w:type="dxa"/>
            <w:vMerge/>
            <w:vAlign w:val="center"/>
          </w:tcPr>
          <w:p w14:paraId="492C6B22" w14:textId="77777777" w:rsidR="00A573E3" w:rsidRPr="00663C40" w:rsidRDefault="00A573E3" w:rsidP="008D60B1">
            <w:pPr>
              <w:jc w:val="left"/>
              <w:rPr>
                <w:sz w:val="20"/>
                <w:szCs w:val="20"/>
                <w:lang w:val="en-US"/>
              </w:rPr>
            </w:pPr>
          </w:p>
        </w:tc>
      </w:tr>
      <w:tr w:rsidR="003B65B3" w:rsidRPr="00663C40" w14:paraId="29AF3A38" w14:textId="77777777" w:rsidTr="00CB65F8">
        <w:tc>
          <w:tcPr>
            <w:tcW w:w="1170" w:type="dxa"/>
            <w:shd w:val="clear" w:color="auto" w:fill="FFFFFF" w:themeFill="background1"/>
          </w:tcPr>
          <w:p w14:paraId="2CAC4A43" w14:textId="77777777" w:rsidR="00A573E3" w:rsidRPr="00663C40" w:rsidRDefault="00A573E3" w:rsidP="008D60B1">
            <w:pPr>
              <w:jc w:val="left"/>
              <w:rPr>
                <w:sz w:val="20"/>
                <w:szCs w:val="20"/>
                <w:lang w:val="en-US"/>
              </w:rPr>
            </w:pPr>
            <w:r w:rsidRPr="00663C40">
              <w:rPr>
                <w:sz w:val="20"/>
                <w:szCs w:val="20"/>
              </w:rPr>
              <w:t>Solomon Islands</w:t>
            </w:r>
          </w:p>
        </w:tc>
        <w:tc>
          <w:tcPr>
            <w:tcW w:w="2070" w:type="dxa"/>
          </w:tcPr>
          <w:p w14:paraId="68A9B013"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50D4AA89"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99F1740"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374B9EAF" w14:textId="77777777" w:rsidR="00A573E3" w:rsidRPr="00663C40" w:rsidRDefault="00A573E3" w:rsidP="008D60B1">
            <w:pPr>
              <w:jc w:val="left"/>
              <w:rPr>
                <w:sz w:val="20"/>
                <w:szCs w:val="20"/>
                <w:lang w:val="en-US"/>
              </w:rPr>
            </w:pPr>
          </w:p>
        </w:tc>
      </w:tr>
      <w:tr w:rsidR="003B65B3" w:rsidRPr="00663C40" w14:paraId="1A596B2D" w14:textId="77777777" w:rsidTr="00CB65F8">
        <w:tc>
          <w:tcPr>
            <w:tcW w:w="1170" w:type="dxa"/>
            <w:shd w:val="clear" w:color="auto" w:fill="FFFFFF" w:themeFill="background1"/>
          </w:tcPr>
          <w:p w14:paraId="637F1C30" w14:textId="77777777" w:rsidR="00A573E3" w:rsidRPr="00663C40" w:rsidRDefault="00A573E3" w:rsidP="008D60B1">
            <w:pPr>
              <w:jc w:val="left"/>
              <w:rPr>
                <w:sz w:val="20"/>
                <w:szCs w:val="20"/>
                <w:lang w:val="en-US"/>
              </w:rPr>
            </w:pPr>
            <w:r w:rsidRPr="00663C40">
              <w:rPr>
                <w:sz w:val="20"/>
                <w:szCs w:val="20"/>
              </w:rPr>
              <w:t>Tonga</w:t>
            </w:r>
          </w:p>
        </w:tc>
        <w:tc>
          <w:tcPr>
            <w:tcW w:w="2070" w:type="dxa"/>
          </w:tcPr>
          <w:p w14:paraId="1E695540" w14:textId="77777777" w:rsidR="00A573E3" w:rsidRPr="00663C40" w:rsidRDefault="00A573E3" w:rsidP="008D60B1">
            <w:pPr>
              <w:jc w:val="left"/>
              <w:rPr>
                <w:sz w:val="20"/>
                <w:szCs w:val="20"/>
                <w:lang w:val="en-US"/>
              </w:rPr>
            </w:pPr>
            <w:r w:rsidRPr="00663C40">
              <w:rPr>
                <w:sz w:val="20"/>
                <w:szCs w:val="20"/>
                <w:lang w:val="en-US"/>
              </w:rPr>
              <w:t>Verification report</w:t>
            </w:r>
          </w:p>
        </w:tc>
        <w:tc>
          <w:tcPr>
            <w:tcW w:w="1440" w:type="dxa"/>
            <w:shd w:val="clear" w:color="auto" w:fill="FFFFFF" w:themeFill="background1"/>
          </w:tcPr>
          <w:p w14:paraId="49F83CBC" w14:textId="77777777" w:rsidR="00A573E3" w:rsidRPr="00663C40" w:rsidRDefault="00A573E3" w:rsidP="008D60B1">
            <w:pPr>
              <w:jc w:val="center"/>
              <w:rPr>
                <w:sz w:val="20"/>
                <w:szCs w:val="20"/>
                <w:lang w:val="en-US"/>
              </w:rPr>
            </w:pPr>
            <w:r w:rsidRPr="00663C40">
              <w:rPr>
                <w:sz w:val="20"/>
                <w:szCs w:val="20"/>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33ED2E2" w14:textId="77777777" w:rsidR="00A573E3" w:rsidRPr="00663C40" w:rsidRDefault="00A573E3" w:rsidP="008D60B1">
            <w:pPr>
              <w:jc w:val="center"/>
              <w:rPr>
                <w:sz w:val="20"/>
                <w:szCs w:val="20"/>
                <w:lang w:val="en-US"/>
              </w:rPr>
            </w:pPr>
            <w:r w:rsidRPr="00663C40">
              <w:rPr>
                <w:sz w:val="20"/>
                <w:szCs w:val="20"/>
              </w:rPr>
              <w:t>92/18</w:t>
            </w:r>
          </w:p>
        </w:tc>
        <w:tc>
          <w:tcPr>
            <w:tcW w:w="3150" w:type="dxa"/>
            <w:vMerge/>
            <w:vAlign w:val="center"/>
          </w:tcPr>
          <w:p w14:paraId="2C2D1918" w14:textId="77777777" w:rsidR="00A573E3" w:rsidRPr="00663C40" w:rsidRDefault="00A573E3" w:rsidP="008D60B1">
            <w:pPr>
              <w:jc w:val="left"/>
              <w:rPr>
                <w:sz w:val="20"/>
                <w:szCs w:val="20"/>
                <w:lang w:val="en-US"/>
              </w:rPr>
            </w:pPr>
          </w:p>
        </w:tc>
      </w:tr>
      <w:tr w:rsidR="00A573E3" w:rsidRPr="00663C40" w14:paraId="3D525BF6" w14:textId="77777777" w:rsidTr="00CB65F8">
        <w:tc>
          <w:tcPr>
            <w:tcW w:w="9000" w:type="dxa"/>
            <w:gridSpan w:val="5"/>
            <w:shd w:val="clear" w:color="auto" w:fill="FFFFFF" w:themeFill="background1"/>
          </w:tcPr>
          <w:p w14:paraId="0266D051" w14:textId="2E725B7D" w:rsidR="00A573E3" w:rsidRPr="00663C40" w:rsidRDefault="00A573E3" w:rsidP="008D60B1">
            <w:pPr>
              <w:spacing w:before="40" w:after="40"/>
              <w:jc w:val="center"/>
              <w:rPr>
                <w:sz w:val="20"/>
                <w:szCs w:val="20"/>
                <w:lang w:val="en-US"/>
              </w:rPr>
            </w:pPr>
            <w:r w:rsidRPr="00663C40">
              <w:rPr>
                <w:b/>
                <w:bCs/>
                <w:sz w:val="20"/>
                <w:szCs w:val="20"/>
                <w:lang w:val="en-US"/>
              </w:rPr>
              <w:t>Pr</w:t>
            </w:r>
            <w:r w:rsidR="00F3199C" w:rsidRPr="00663C40">
              <w:rPr>
                <w:b/>
                <w:bCs/>
                <w:sz w:val="20"/>
                <w:szCs w:val="20"/>
                <w:lang w:val="en-US"/>
              </w:rPr>
              <w:t>oject preparation</w:t>
            </w:r>
          </w:p>
        </w:tc>
      </w:tr>
      <w:tr w:rsidR="003B65B3" w:rsidRPr="00663C40" w14:paraId="5F71BA65" w14:textId="77777777" w:rsidTr="00CB65F8">
        <w:tc>
          <w:tcPr>
            <w:tcW w:w="1170" w:type="dxa"/>
            <w:shd w:val="clear" w:color="auto" w:fill="FFFFFF" w:themeFill="background1"/>
          </w:tcPr>
          <w:p w14:paraId="1B9ED07A" w14:textId="77777777" w:rsidR="00A573E3" w:rsidRPr="00663C40" w:rsidRDefault="00A573E3" w:rsidP="008D60B1">
            <w:pPr>
              <w:jc w:val="left"/>
              <w:rPr>
                <w:sz w:val="20"/>
                <w:szCs w:val="20"/>
              </w:rPr>
            </w:pPr>
            <w:r w:rsidRPr="00663C40">
              <w:rPr>
                <w:sz w:val="20"/>
                <w:szCs w:val="20"/>
              </w:rPr>
              <w:t>Guatemala</w:t>
            </w:r>
          </w:p>
        </w:tc>
        <w:tc>
          <w:tcPr>
            <w:tcW w:w="2070" w:type="dxa"/>
          </w:tcPr>
          <w:p w14:paraId="36B09636" w14:textId="77777777" w:rsidR="00A573E3" w:rsidRPr="00663C40" w:rsidRDefault="00A573E3" w:rsidP="008D60B1">
            <w:pPr>
              <w:jc w:val="left"/>
              <w:rPr>
                <w:sz w:val="20"/>
                <w:szCs w:val="20"/>
                <w:lang w:val="en-US"/>
              </w:rPr>
            </w:pPr>
            <w:r w:rsidRPr="00663C40">
              <w:rPr>
                <w:sz w:val="20"/>
                <w:szCs w:val="20"/>
              </w:rPr>
              <w:t>Preparation of the KIP</w:t>
            </w:r>
          </w:p>
        </w:tc>
        <w:tc>
          <w:tcPr>
            <w:tcW w:w="1440" w:type="dxa"/>
            <w:shd w:val="clear" w:color="auto" w:fill="FFFFFF" w:themeFill="background1"/>
          </w:tcPr>
          <w:p w14:paraId="70799C00" w14:textId="77777777" w:rsidR="001B5A97" w:rsidRPr="00663C40" w:rsidRDefault="00A573E3" w:rsidP="008D60B1">
            <w:pPr>
              <w:jc w:val="center"/>
              <w:rPr>
                <w:sz w:val="20"/>
                <w:szCs w:val="20"/>
                <w:lang w:eastAsia="en-CA"/>
              </w:rPr>
            </w:pPr>
            <w:r w:rsidRPr="00663C40">
              <w:rPr>
                <w:sz w:val="20"/>
                <w:szCs w:val="20"/>
                <w:lang w:eastAsia="en-CA"/>
              </w:rPr>
              <w:t>UNIDO/</w:t>
            </w:r>
          </w:p>
          <w:p w14:paraId="2F7F70CE" w14:textId="77E6E8B0" w:rsidR="00A573E3" w:rsidRPr="00663C40" w:rsidRDefault="00A573E3" w:rsidP="008D60B1">
            <w:pPr>
              <w:jc w:val="center"/>
              <w:rPr>
                <w:sz w:val="20"/>
                <w:szCs w:val="20"/>
              </w:rPr>
            </w:pPr>
            <w:r w:rsidRPr="00663C40">
              <w:rPr>
                <w:sz w:val="20"/>
                <w:szCs w:val="20"/>
                <w:lang w:eastAsia="en-CA"/>
              </w:rPr>
              <w:t>UNEP</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7176AD9" w14:textId="77777777" w:rsidR="00A573E3" w:rsidRPr="00663C40" w:rsidRDefault="00A573E3" w:rsidP="008D60B1">
            <w:pPr>
              <w:jc w:val="center"/>
              <w:rPr>
                <w:sz w:val="20"/>
                <w:szCs w:val="20"/>
              </w:rPr>
            </w:pPr>
            <w:r w:rsidRPr="00663C40">
              <w:rPr>
                <w:sz w:val="20"/>
                <w:szCs w:val="20"/>
              </w:rPr>
              <w:t>92/19</w:t>
            </w:r>
          </w:p>
        </w:tc>
        <w:tc>
          <w:tcPr>
            <w:tcW w:w="3150" w:type="dxa"/>
            <w:vAlign w:val="center"/>
          </w:tcPr>
          <w:p w14:paraId="686AE2C4" w14:textId="77777777" w:rsidR="00A573E3" w:rsidRPr="00663C40" w:rsidRDefault="00A573E3" w:rsidP="008D60B1">
            <w:pPr>
              <w:jc w:val="left"/>
              <w:rPr>
                <w:sz w:val="20"/>
                <w:szCs w:val="20"/>
                <w:lang w:val="en-US"/>
              </w:rPr>
            </w:pPr>
            <w:r w:rsidRPr="00663C40">
              <w:rPr>
                <w:sz w:val="20"/>
                <w:szCs w:val="20"/>
              </w:rPr>
              <w:t>Instrument of ratification for the Kigali Amendment has not been deposited yet</w:t>
            </w:r>
          </w:p>
        </w:tc>
      </w:tr>
      <w:tr w:rsidR="003B65B3" w:rsidRPr="00663C40" w14:paraId="1D605193" w14:textId="77777777" w:rsidTr="00CB65F8">
        <w:tc>
          <w:tcPr>
            <w:tcW w:w="1170" w:type="dxa"/>
            <w:shd w:val="clear" w:color="auto" w:fill="FFFFFF" w:themeFill="background1"/>
          </w:tcPr>
          <w:p w14:paraId="45A584DC" w14:textId="77777777" w:rsidR="00A573E3" w:rsidRPr="00663C40" w:rsidRDefault="00A573E3" w:rsidP="008D60B1">
            <w:pPr>
              <w:jc w:val="left"/>
              <w:rPr>
                <w:sz w:val="20"/>
                <w:szCs w:val="20"/>
              </w:rPr>
            </w:pPr>
            <w:r w:rsidRPr="00663C40">
              <w:rPr>
                <w:sz w:val="20"/>
                <w:szCs w:val="20"/>
              </w:rPr>
              <w:t>India</w:t>
            </w:r>
          </w:p>
        </w:tc>
        <w:tc>
          <w:tcPr>
            <w:tcW w:w="2070" w:type="dxa"/>
          </w:tcPr>
          <w:p w14:paraId="79E6C4A2" w14:textId="77777777" w:rsidR="00A573E3" w:rsidRPr="00663C40" w:rsidRDefault="00A573E3" w:rsidP="008D60B1">
            <w:pPr>
              <w:jc w:val="left"/>
              <w:rPr>
                <w:sz w:val="20"/>
                <w:szCs w:val="20"/>
                <w:lang w:val="en-US"/>
              </w:rPr>
            </w:pPr>
            <w:r w:rsidRPr="00663C40">
              <w:rPr>
                <w:sz w:val="20"/>
                <w:szCs w:val="20"/>
              </w:rPr>
              <w:t>Preparation for a pilot project on energy efficiency in line with decision 91/65</w:t>
            </w:r>
          </w:p>
        </w:tc>
        <w:tc>
          <w:tcPr>
            <w:tcW w:w="1440" w:type="dxa"/>
            <w:shd w:val="clear" w:color="auto" w:fill="FFFFFF" w:themeFill="background1"/>
          </w:tcPr>
          <w:p w14:paraId="25127D74" w14:textId="77777777" w:rsidR="00A573E3" w:rsidRPr="00663C40" w:rsidRDefault="00A573E3" w:rsidP="008D60B1">
            <w:pPr>
              <w:jc w:val="center"/>
              <w:rPr>
                <w:sz w:val="20"/>
                <w:szCs w:val="20"/>
              </w:rPr>
            </w:pPr>
            <w:r w:rsidRPr="00663C40">
              <w:rPr>
                <w:sz w:val="20"/>
                <w:szCs w:val="20"/>
                <w:lang w:eastAsia="en-CA"/>
              </w:rPr>
              <w:t>Germany</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16395B2" w14:textId="77777777" w:rsidR="00A573E3" w:rsidRPr="00663C40" w:rsidRDefault="00A573E3" w:rsidP="008D60B1">
            <w:pPr>
              <w:jc w:val="center"/>
              <w:rPr>
                <w:sz w:val="20"/>
                <w:szCs w:val="20"/>
              </w:rPr>
            </w:pPr>
            <w:r w:rsidRPr="00663C40">
              <w:rPr>
                <w:sz w:val="20"/>
                <w:szCs w:val="20"/>
              </w:rPr>
              <w:t>92/14</w:t>
            </w:r>
          </w:p>
        </w:tc>
        <w:tc>
          <w:tcPr>
            <w:tcW w:w="3150" w:type="dxa"/>
          </w:tcPr>
          <w:p w14:paraId="74729D3C" w14:textId="77777777" w:rsidR="00A573E3" w:rsidRPr="00663C40" w:rsidRDefault="00A573E3" w:rsidP="008D60B1">
            <w:pPr>
              <w:jc w:val="left"/>
              <w:rPr>
                <w:sz w:val="20"/>
                <w:szCs w:val="20"/>
                <w:lang w:val="en-US"/>
              </w:rPr>
            </w:pPr>
            <w:r w:rsidRPr="00663C40">
              <w:rPr>
                <w:sz w:val="20"/>
                <w:szCs w:val="20"/>
              </w:rPr>
              <w:t>Component manufacturing industry linked to future HFC phase</w:t>
            </w:r>
            <w:r w:rsidRPr="00663C40">
              <w:rPr>
                <w:sz w:val="20"/>
                <w:szCs w:val="20"/>
              </w:rPr>
              <w:noBreakHyphen/>
              <w:t>down in the KIP</w:t>
            </w:r>
          </w:p>
        </w:tc>
      </w:tr>
    </w:tbl>
    <w:p w14:paraId="42A49BF9" w14:textId="77777777" w:rsidR="00A573E3" w:rsidRPr="008244D8" w:rsidRDefault="00A573E3" w:rsidP="00E03367">
      <w:pPr>
        <w:widowControl w:val="0"/>
        <w:ind w:left="720"/>
        <w:outlineLvl w:val="1"/>
      </w:pPr>
    </w:p>
    <w:p w14:paraId="0FDAB559" w14:textId="05C1FD83" w:rsidR="00D566DE" w:rsidRDefault="007F7CEB" w:rsidP="008244D8">
      <w:pPr>
        <w:keepNext/>
        <w:ind w:left="720"/>
        <w:outlineLvl w:val="1"/>
        <w:rPr>
          <w:b/>
          <w:bCs/>
          <w:lang w:val="en-US"/>
        </w:rPr>
      </w:pPr>
      <w:r w:rsidRPr="007F7CEB">
        <w:rPr>
          <w:b/>
          <w:bCs/>
          <w:lang w:val="en-US"/>
        </w:rPr>
        <w:t>Multi-year agreement requests recommended for individual consideration</w:t>
      </w:r>
    </w:p>
    <w:tbl>
      <w:tblPr>
        <w:tblStyle w:val="TableGrid"/>
        <w:tblW w:w="4813" w:type="pct"/>
        <w:tblInd w:w="715" w:type="dxa"/>
        <w:tblLayout w:type="fixed"/>
        <w:tblCellMar>
          <w:top w:w="6" w:type="dxa"/>
          <w:bottom w:w="6" w:type="dxa"/>
        </w:tblCellMar>
        <w:tblLook w:val="04A0" w:firstRow="1" w:lastRow="0" w:firstColumn="1" w:lastColumn="0" w:noHBand="0" w:noVBand="1"/>
      </w:tblPr>
      <w:tblGrid>
        <w:gridCol w:w="1125"/>
        <w:gridCol w:w="1417"/>
        <w:gridCol w:w="1417"/>
        <w:gridCol w:w="1130"/>
        <w:gridCol w:w="3911"/>
      </w:tblGrid>
      <w:tr w:rsidR="009442CA" w:rsidRPr="0071079B" w14:paraId="3C00DCF1" w14:textId="77777777" w:rsidTr="00D62E7E">
        <w:trPr>
          <w:tblHeader/>
        </w:trPr>
        <w:tc>
          <w:tcPr>
            <w:tcW w:w="625" w:type="pct"/>
            <w:vAlign w:val="center"/>
          </w:tcPr>
          <w:p w14:paraId="63635906" w14:textId="77777777" w:rsidR="009442CA" w:rsidRPr="00FF5F5A" w:rsidRDefault="009442CA" w:rsidP="00696E86">
            <w:pPr>
              <w:keepNext/>
              <w:jc w:val="center"/>
              <w:rPr>
                <w:b/>
                <w:bCs/>
                <w:sz w:val="20"/>
                <w:szCs w:val="20"/>
              </w:rPr>
            </w:pPr>
            <w:bookmarkStart w:id="4" w:name="_Hlk100266119"/>
            <w:bookmarkStart w:id="5" w:name="_Hlk119832469"/>
            <w:r w:rsidRPr="00FF5F5A">
              <w:rPr>
                <w:b/>
                <w:bCs/>
                <w:sz w:val="20"/>
                <w:szCs w:val="20"/>
              </w:rPr>
              <w:t>Country</w:t>
            </w:r>
          </w:p>
        </w:tc>
        <w:tc>
          <w:tcPr>
            <w:tcW w:w="787" w:type="pct"/>
            <w:vAlign w:val="center"/>
          </w:tcPr>
          <w:p w14:paraId="755B1C95" w14:textId="77777777" w:rsidR="009442CA" w:rsidRPr="00FF5F5A" w:rsidRDefault="009442CA" w:rsidP="00696E86">
            <w:pPr>
              <w:keepNext/>
              <w:jc w:val="center"/>
              <w:rPr>
                <w:b/>
                <w:bCs/>
                <w:sz w:val="20"/>
                <w:szCs w:val="20"/>
              </w:rPr>
            </w:pPr>
            <w:r>
              <w:rPr>
                <w:b/>
                <w:bCs/>
                <w:sz w:val="20"/>
                <w:szCs w:val="20"/>
              </w:rPr>
              <w:t>Stage / Tranche</w:t>
            </w:r>
          </w:p>
        </w:tc>
        <w:tc>
          <w:tcPr>
            <w:tcW w:w="787" w:type="pct"/>
            <w:vAlign w:val="center"/>
          </w:tcPr>
          <w:p w14:paraId="4364856D" w14:textId="77777777" w:rsidR="009442CA" w:rsidRPr="00FF5F5A" w:rsidRDefault="009442CA" w:rsidP="00696E86">
            <w:pPr>
              <w:keepNext/>
              <w:jc w:val="center"/>
              <w:rPr>
                <w:b/>
                <w:bCs/>
                <w:sz w:val="20"/>
                <w:szCs w:val="20"/>
              </w:rPr>
            </w:pPr>
            <w:r>
              <w:rPr>
                <w:b/>
                <w:bCs/>
                <w:sz w:val="20"/>
                <w:szCs w:val="20"/>
              </w:rPr>
              <w:t>Implementing agencies</w:t>
            </w:r>
          </w:p>
        </w:tc>
        <w:tc>
          <w:tcPr>
            <w:tcW w:w="628" w:type="pct"/>
            <w:vAlign w:val="center"/>
          </w:tcPr>
          <w:p w14:paraId="025F85D6" w14:textId="77777777" w:rsidR="009442CA" w:rsidRPr="00FF5F5A" w:rsidRDefault="009442CA" w:rsidP="00696E86">
            <w:pPr>
              <w:keepNext/>
              <w:jc w:val="center"/>
              <w:rPr>
                <w:b/>
                <w:bCs/>
                <w:sz w:val="20"/>
                <w:szCs w:val="20"/>
              </w:rPr>
            </w:pPr>
            <w:r w:rsidRPr="00FF5F5A">
              <w:rPr>
                <w:b/>
                <w:bCs/>
                <w:sz w:val="20"/>
                <w:szCs w:val="20"/>
              </w:rPr>
              <w:t>Document</w:t>
            </w:r>
            <w:r>
              <w:rPr>
                <w:b/>
                <w:bCs/>
                <w:sz w:val="20"/>
                <w:szCs w:val="20"/>
              </w:rPr>
              <w:t xml:space="preserve"> #</w:t>
            </w:r>
          </w:p>
        </w:tc>
        <w:tc>
          <w:tcPr>
            <w:tcW w:w="2173" w:type="pct"/>
            <w:vAlign w:val="center"/>
          </w:tcPr>
          <w:p w14:paraId="259E110D" w14:textId="77777777" w:rsidR="009442CA" w:rsidRPr="00FF5F5A" w:rsidRDefault="009442CA" w:rsidP="00696E86">
            <w:pPr>
              <w:keepNext/>
              <w:jc w:val="center"/>
              <w:rPr>
                <w:b/>
                <w:bCs/>
                <w:sz w:val="20"/>
                <w:szCs w:val="20"/>
              </w:rPr>
            </w:pPr>
            <w:r w:rsidRPr="00FF5F5A">
              <w:rPr>
                <w:b/>
                <w:bCs/>
                <w:sz w:val="20"/>
                <w:szCs w:val="20"/>
              </w:rPr>
              <w:t>Issue</w:t>
            </w:r>
          </w:p>
        </w:tc>
      </w:tr>
      <w:tr w:rsidR="009442CA" w:rsidRPr="0071079B" w14:paraId="23A84501" w14:textId="77777777" w:rsidTr="00D62E7E">
        <w:trPr>
          <w:trHeight w:val="112"/>
        </w:trPr>
        <w:tc>
          <w:tcPr>
            <w:tcW w:w="5000" w:type="pct"/>
            <w:gridSpan w:val="5"/>
            <w:shd w:val="clear" w:color="auto" w:fill="auto"/>
            <w:vAlign w:val="center"/>
          </w:tcPr>
          <w:p w14:paraId="0828E365" w14:textId="77777777" w:rsidR="009442CA" w:rsidRPr="00FF5F5A" w:rsidRDefault="009442CA" w:rsidP="008D60B1">
            <w:pPr>
              <w:keepNext/>
              <w:spacing w:before="40" w:after="40"/>
              <w:jc w:val="center"/>
              <w:rPr>
                <w:sz w:val="20"/>
                <w:szCs w:val="20"/>
              </w:rPr>
            </w:pPr>
            <w:r>
              <w:rPr>
                <w:b/>
                <w:bCs/>
                <w:sz w:val="20"/>
                <w:szCs w:val="20"/>
              </w:rPr>
              <w:t>Requests for</w:t>
            </w:r>
            <w:r w:rsidRPr="00FF5F5A">
              <w:rPr>
                <w:b/>
                <w:bCs/>
                <w:sz w:val="20"/>
                <w:szCs w:val="20"/>
              </w:rPr>
              <w:t xml:space="preserve"> </w:t>
            </w:r>
            <w:r w:rsidRPr="00A24B44">
              <w:rPr>
                <w:b/>
                <w:bCs/>
                <w:sz w:val="20"/>
                <w:szCs w:val="20"/>
              </w:rPr>
              <w:t>stage II or III o</w:t>
            </w:r>
            <w:r w:rsidRPr="001D3859">
              <w:rPr>
                <w:b/>
                <w:bCs/>
                <w:sz w:val="20"/>
                <w:szCs w:val="20"/>
              </w:rPr>
              <w:t xml:space="preserve">f </w:t>
            </w:r>
            <w:r>
              <w:rPr>
                <w:b/>
                <w:bCs/>
                <w:sz w:val="20"/>
                <w:szCs w:val="20"/>
              </w:rPr>
              <w:t>HPMPs</w:t>
            </w:r>
          </w:p>
        </w:tc>
      </w:tr>
      <w:bookmarkEnd w:id="4"/>
      <w:bookmarkEnd w:id="5"/>
      <w:tr w:rsidR="009442CA" w:rsidRPr="0071079B" w14:paraId="5976B09C" w14:textId="77777777" w:rsidTr="00D62E7E">
        <w:tc>
          <w:tcPr>
            <w:tcW w:w="625" w:type="pct"/>
            <w:tcBorders>
              <w:top w:val="single" w:sz="4" w:space="0" w:color="auto"/>
              <w:left w:val="single" w:sz="4" w:space="0" w:color="auto"/>
              <w:bottom w:val="single" w:sz="4" w:space="0" w:color="auto"/>
              <w:right w:val="single" w:sz="4" w:space="0" w:color="auto"/>
            </w:tcBorders>
            <w:shd w:val="clear" w:color="auto" w:fill="auto"/>
          </w:tcPr>
          <w:p w14:paraId="096BEA65" w14:textId="77777777" w:rsidR="009442CA" w:rsidRPr="00FF5F5A" w:rsidRDefault="009442CA" w:rsidP="008D60B1">
            <w:pPr>
              <w:keepNext/>
              <w:jc w:val="left"/>
              <w:rPr>
                <w:sz w:val="20"/>
                <w:szCs w:val="20"/>
              </w:rPr>
            </w:pPr>
            <w:r>
              <w:rPr>
                <w:sz w:val="20"/>
                <w:szCs w:val="20"/>
              </w:rPr>
              <w:t>Burkina Faso</w:t>
            </w:r>
          </w:p>
        </w:tc>
        <w:tc>
          <w:tcPr>
            <w:tcW w:w="787" w:type="pct"/>
            <w:tcBorders>
              <w:top w:val="single" w:sz="4" w:space="0" w:color="auto"/>
              <w:left w:val="single" w:sz="4" w:space="0" w:color="auto"/>
              <w:bottom w:val="single" w:sz="4" w:space="0" w:color="auto"/>
              <w:right w:val="single" w:sz="4" w:space="0" w:color="auto"/>
            </w:tcBorders>
            <w:shd w:val="clear" w:color="auto" w:fill="auto"/>
          </w:tcPr>
          <w:p w14:paraId="0C0BCC8F" w14:textId="77777777" w:rsidR="009442CA" w:rsidRPr="00FF5F5A" w:rsidRDefault="009442CA" w:rsidP="008D60B1">
            <w:pPr>
              <w:keepNext/>
              <w:jc w:val="left"/>
              <w:rPr>
                <w:sz w:val="20"/>
                <w:szCs w:val="20"/>
              </w:rPr>
            </w:pPr>
            <w:r>
              <w:rPr>
                <w:sz w:val="20"/>
                <w:szCs w:val="20"/>
              </w:rPr>
              <w:t>Stage II</w:t>
            </w:r>
          </w:p>
        </w:tc>
        <w:tc>
          <w:tcPr>
            <w:tcW w:w="7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BB32F57" w14:textId="77777777" w:rsidR="009442CA" w:rsidRPr="002236AF" w:rsidRDefault="009442CA" w:rsidP="008D60B1">
            <w:pPr>
              <w:keepNext/>
              <w:ind w:left="114"/>
              <w:jc w:val="center"/>
              <w:rPr>
                <w:sz w:val="20"/>
                <w:szCs w:val="20"/>
                <w:lang w:eastAsia="en-CA"/>
              </w:rPr>
            </w:pPr>
            <w:r>
              <w:rPr>
                <w:sz w:val="20"/>
                <w:szCs w:val="20"/>
                <w:lang w:eastAsia="en-CA"/>
              </w:rPr>
              <w:t>UNEP/UNIDO</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42BE895" w14:textId="77777777" w:rsidR="009442CA" w:rsidRPr="00FF5F5A" w:rsidRDefault="009442CA" w:rsidP="008D60B1">
            <w:pPr>
              <w:keepNext/>
              <w:jc w:val="center"/>
              <w:rPr>
                <w:sz w:val="20"/>
                <w:szCs w:val="20"/>
              </w:rPr>
            </w:pPr>
            <w:r w:rsidRPr="00C93100">
              <w:rPr>
                <w:sz w:val="20"/>
                <w:szCs w:val="20"/>
              </w:rPr>
              <w:t>92/</w:t>
            </w:r>
            <w:r>
              <w:rPr>
                <w:sz w:val="20"/>
                <w:szCs w:val="20"/>
              </w:rPr>
              <w:t>22</w:t>
            </w:r>
          </w:p>
        </w:tc>
        <w:tc>
          <w:tcPr>
            <w:tcW w:w="2173" w:type="pct"/>
            <w:tcBorders>
              <w:top w:val="single" w:sz="4" w:space="0" w:color="auto"/>
              <w:left w:val="single" w:sz="4" w:space="0" w:color="auto"/>
              <w:bottom w:val="single" w:sz="4" w:space="0" w:color="auto"/>
              <w:right w:val="single" w:sz="4" w:space="0" w:color="auto"/>
            </w:tcBorders>
            <w:shd w:val="clear" w:color="auto" w:fill="auto"/>
            <w:vAlign w:val="center"/>
          </w:tcPr>
          <w:p w14:paraId="03867D04" w14:textId="77777777" w:rsidR="009442CA" w:rsidRPr="009E5C42" w:rsidRDefault="009442CA" w:rsidP="008D60B1">
            <w:pPr>
              <w:keepNext/>
              <w:jc w:val="left"/>
              <w:rPr>
                <w:sz w:val="20"/>
                <w:szCs w:val="20"/>
              </w:rPr>
            </w:pPr>
            <w:r>
              <w:rPr>
                <w:sz w:val="20"/>
                <w:szCs w:val="20"/>
              </w:rPr>
              <w:t>All technical and cost issues resolved</w:t>
            </w:r>
          </w:p>
        </w:tc>
      </w:tr>
      <w:tr w:rsidR="009442CA" w:rsidRPr="0071079B" w14:paraId="6620E185" w14:textId="77777777" w:rsidTr="00D62E7E">
        <w:tc>
          <w:tcPr>
            <w:tcW w:w="625" w:type="pct"/>
            <w:tcBorders>
              <w:top w:val="single" w:sz="4" w:space="0" w:color="auto"/>
              <w:left w:val="single" w:sz="4" w:space="0" w:color="auto"/>
              <w:bottom w:val="single" w:sz="4" w:space="0" w:color="auto"/>
              <w:right w:val="single" w:sz="4" w:space="0" w:color="auto"/>
            </w:tcBorders>
            <w:shd w:val="clear" w:color="auto" w:fill="auto"/>
          </w:tcPr>
          <w:p w14:paraId="39622651" w14:textId="77777777" w:rsidR="009442CA" w:rsidRPr="00FF5F5A" w:rsidRDefault="009442CA" w:rsidP="008D60B1">
            <w:pPr>
              <w:widowControl w:val="0"/>
              <w:jc w:val="left"/>
              <w:rPr>
                <w:sz w:val="20"/>
                <w:szCs w:val="20"/>
              </w:rPr>
            </w:pPr>
            <w:r>
              <w:rPr>
                <w:sz w:val="20"/>
                <w:szCs w:val="20"/>
              </w:rPr>
              <w:t>Indonesia</w:t>
            </w:r>
          </w:p>
        </w:tc>
        <w:tc>
          <w:tcPr>
            <w:tcW w:w="787" w:type="pct"/>
            <w:tcBorders>
              <w:top w:val="single" w:sz="4" w:space="0" w:color="auto"/>
              <w:left w:val="single" w:sz="4" w:space="0" w:color="auto"/>
              <w:bottom w:val="single" w:sz="4" w:space="0" w:color="auto"/>
              <w:right w:val="single" w:sz="4" w:space="0" w:color="auto"/>
            </w:tcBorders>
            <w:shd w:val="clear" w:color="auto" w:fill="auto"/>
          </w:tcPr>
          <w:p w14:paraId="0564BC82" w14:textId="77777777" w:rsidR="009442CA" w:rsidRPr="00FF5F5A" w:rsidRDefault="009442CA" w:rsidP="008D60B1">
            <w:pPr>
              <w:widowControl w:val="0"/>
              <w:jc w:val="left"/>
              <w:rPr>
                <w:sz w:val="20"/>
                <w:szCs w:val="20"/>
              </w:rPr>
            </w:pPr>
            <w:r>
              <w:rPr>
                <w:sz w:val="20"/>
                <w:szCs w:val="20"/>
              </w:rPr>
              <w:t>Stage III</w:t>
            </w:r>
          </w:p>
        </w:tc>
        <w:tc>
          <w:tcPr>
            <w:tcW w:w="7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4A07ADB" w14:textId="77777777" w:rsidR="009442CA" w:rsidRPr="002236AF" w:rsidRDefault="009442CA" w:rsidP="008D60B1">
            <w:pPr>
              <w:widowControl w:val="0"/>
              <w:ind w:left="114"/>
              <w:jc w:val="center"/>
              <w:rPr>
                <w:sz w:val="20"/>
                <w:szCs w:val="20"/>
                <w:lang w:eastAsia="en-CA"/>
              </w:rPr>
            </w:pPr>
            <w:r>
              <w:rPr>
                <w:sz w:val="20"/>
                <w:szCs w:val="20"/>
                <w:lang w:eastAsia="en-CA"/>
              </w:rPr>
              <w:t>UNDP</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B95DCCE" w14:textId="77777777" w:rsidR="009442CA" w:rsidRPr="00850D77" w:rsidRDefault="009442CA" w:rsidP="008D60B1">
            <w:pPr>
              <w:widowControl w:val="0"/>
              <w:jc w:val="center"/>
              <w:rPr>
                <w:sz w:val="20"/>
                <w:szCs w:val="20"/>
              </w:rPr>
            </w:pPr>
            <w:r w:rsidRPr="00C93100">
              <w:rPr>
                <w:sz w:val="20"/>
                <w:szCs w:val="20"/>
              </w:rPr>
              <w:t>92/</w:t>
            </w:r>
            <w:r>
              <w:rPr>
                <w:sz w:val="20"/>
                <w:szCs w:val="20"/>
              </w:rPr>
              <w:t>29</w:t>
            </w:r>
          </w:p>
        </w:tc>
        <w:tc>
          <w:tcPr>
            <w:tcW w:w="2173" w:type="pct"/>
            <w:tcBorders>
              <w:top w:val="single" w:sz="4" w:space="0" w:color="auto"/>
              <w:left w:val="single" w:sz="4" w:space="0" w:color="auto"/>
              <w:bottom w:val="single" w:sz="4" w:space="0" w:color="auto"/>
              <w:right w:val="single" w:sz="4" w:space="0" w:color="auto"/>
            </w:tcBorders>
            <w:shd w:val="clear" w:color="auto" w:fill="auto"/>
          </w:tcPr>
          <w:p w14:paraId="5F449BFB" w14:textId="77777777" w:rsidR="009442CA" w:rsidRPr="004244F4" w:rsidRDefault="009442CA" w:rsidP="008D60B1">
            <w:pPr>
              <w:widowControl w:val="0"/>
              <w:jc w:val="left"/>
              <w:rPr>
                <w:sz w:val="20"/>
                <w:szCs w:val="20"/>
              </w:rPr>
            </w:pPr>
            <w:r w:rsidRPr="004244F4">
              <w:rPr>
                <w:sz w:val="20"/>
                <w:szCs w:val="20"/>
              </w:rPr>
              <w:t>All technical and cost issues resolved</w:t>
            </w:r>
          </w:p>
        </w:tc>
      </w:tr>
      <w:tr w:rsidR="009442CA" w:rsidRPr="0071079B" w14:paraId="2B2E4376" w14:textId="77777777" w:rsidTr="00D62E7E">
        <w:trPr>
          <w:trHeight w:val="66"/>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16789664" w14:textId="77777777" w:rsidR="009442CA" w:rsidRPr="009E5C42" w:rsidRDefault="009442CA" w:rsidP="008D60B1">
            <w:pPr>
              <w:spacing w:before="40" w:after="40"/>
              <w:jc w:val="center"/>
              <w:rPr>
                <w:b/>
                <w:bCs/>
                <w:sz w:val="20"/>
                <w:szCs w:val="20"/>
              </w:rPr>
            </w:pPr>
            <w:r>
              <w:rPr>
                <w:b/>
                <w:bCs/>
                <w:sz w:val="20"/>
                <w:szCs w:val="20"/>
              </w:rPr>
              <w:t xml:space="preserve">Tranche requests under </w:t>
            </w:r>
            <w:r w:rsidRPr="00A24B44">
              <w:rPr>
                <w:b/>
                <w:bCs/>
                <w:sz w:val="20"/>
                <w:szCs w:val="20"/>
              </w:rPr>
              <w:t>stage I or II of</w:t>
            </w:r>
            <w:r>
              <w:rPr>
                <w:b/>
                <w:bCs/>
                <w:sz w:val="20"/>
                <w:szCs w:val="20"/>
              </w:rPr>
              <w:t xml:space="preserve"> HPMPs</w:t>
            </w:r>
          </w:p>
        </w:tc>
      </w:tr>
      <w:tr w:rsidR="009442CA" w:rsidRPr="0071079B" w14:paraId="4EFFCE00" w14:textId="77777777" w:rsidTr="00D62E7E">
        <w:trPr>
          <w:trHeight w:val="44"/>
        </w:trPr>
        <w:tc>
          <w:tcPr>
            <w:tcW w:w="625" w:type="pct"/>
            <w:tcBorders>
              <w:top w:val="single" w:sz="4" w:space="0" w:color="auto"/>
              <w:left w:val="single" w:sz="4" w:space="0" w:color="auto"/>
              <w:bottom w:val="single" w:sz="4" w:space="0" w:color="auto"/>
              <w:right w:val="single" w:sz="4" w:space="0" w:color="auto"/>
            </w:tcBorders>
            <w:shd w:val="clear" w:color="auto" w:fill="auto"/>
          </w:tcPr>
          <w:p w14:paraId="28DEC422" w14:textId="77777777" w:rsidR="009442CA" w:rsidRDefault="009442CA" w:rsidP="008D60B1">
            <w:pPr>
              <w:jc w:val="left"/>
              <w:rPr>
                <w:sz w:val="20"/>
                <w:szCs w:val="20"/>
              </w:rPr>
            </w:pPr>
            <w:r>
              <w:rPr>
                <w:sz w:val="20"/>
                <w:szCs w:val="20"/>
              </w:rPr>
              <w:t>Argentina</w:t>
            </w:r>
          </w:p>
        </w:tc>
        <w:tc>
          <w:tcPr>
            <w:tcW w:w="787" w:type="pct"/>
            <w:tcBorders>
              <w:top w:val="single" w:sz="4" w:space="0" w:color="auto"/>
              <w:left w:val="single" w:sz="4" w:space="0" w:color="auto"/>
              <w:bottom w:val="single" w:sz="4" w:space="0" w:color="auto"/>
              <w:right w:val="single" w:sz="4" w:space="0" w:color="auto"/>
            </w:tcBorders>
            <w:shd w:val="clear" w:color="auto" w:fill="auto"/>
          </w:tcPr>
          <w:p w14:paraId="05172406" w14:textId="77777777" w:rsidR="009442CA" w:rsidRPr="00223BAD" w:rsidRDefault="009442CA" w:rsidP="008D60B1">
            <w:pPr>
              <w:jc w:val="left"/>
              <w:rPr>
                <w:sz w:val="20"/>
                <w:szCs w:val="20"/>
              </w:rPr>
            </w:pPr>
            <w:r>
              <w:rPr>
                <w:sz w:val="20"/>
                <w:szCs w:val="20"/>
              </w:rPr>
              <w:t>S</w:t>
            </w:r>
            <w:r w:rsidRPr="001649A3">
              <w:rPr>
                <w:sz w:val="20"/>
                <w:szCs w:val="20"/>
              </w:rPr>
              <w:t xml:space="preserve">tage </w:t>
            </w:r>
            <w:r>
              <w:rPr>
                <w:sz w:val="20"/>
                <w:szCs w:val="20"/>
              </w:rPr>
              <w:t>II</w:t>
            </w:r>
            <w:r w:rsidRPr="001649A3">
              <w:rPr>
                <w:sz w:val="20"/>
                <w:szCs w:val="20"/>
              </w:rPr>
              <w:t xml:space="preserve">, </w:t>
            </w:r>
            <w:r>
              <w:rPr>
                <w:sz w:val="20"/>
                <w:szCs w:val="20"/>
              </w:rPr>
              <w:t>third</w:t>
            </w:r>
            <w:r w:rsidRPr="001649A3">
              <w:rPr>
                <w:sz w:val="20"/>
                <w:szCs w:val="20"/>
              </w:rPr>
              <w:t> tranche</w:t>
            </w:r>
          </w:p>
        </w:tc>
        <w:tc>
          <w:tcPr>
            <w:tcW w:w="7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3CD9B39" w14:textId="77777777" w:rsidR="009442CA" w:rsidRPr="009549ED" w:rsidRDefault="009442CA" w:rsidP="008D60B1">
            <w:pPr>
              <w:ind w:left="114"/>
              <w:jc w:val="center"/>
              <w:rPr>
                <w:sz w:val="20"/>
                <w:szCs w:val="20"/>
              </w:rPr>
            </w:pPr>
            <w:r>
              <w:rPr>
                <w:sz w:val="20"/>
                <w:szCs w:val="20"/>
                <w:lang w:eastAsia="en-CA"/>
              </w:rPr>
              <w:t>UNIDO</w:t>
            </w:r>
            <w:r w:rsidRPr="0035310C">
              <w:rPr>
                <w:sz w:val="20"/>
                <w:szCs w:val="20"/>
                <w:lang w:eastAsia="en-CA"/>
              </w:rPr>
              <w:t>/</w:t>
            </w:r>
            <w:r>
              <w:rPr>
                <w:sz w:val="20"/>
                <w:szCs w:val="20"/>
                <w:lang w:eastAsia="en-CA"/>
              </w:rPr>
              <w:t>Italy</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1C8B784" w14:textId="77777777" w:rsidR="009442CA" w:rsidRPr="009B3988" w:rsidRDefault="009442CA" w:rsidP="008D60B1">
            <w:pPr>
              <w:jc w:val="center"/>
              <w:rPr>
                <w:sz w:val="20"/>
                <w:szCs w:val="20"/>
                <w:highlight w:val="yellow"/>
              </w:rPr>
            </w:pPr>
            <w:r w:rsidRPr="0069516D">
              <w:rPr>
                <w:sz w:val="20"/>
                <w:szCs w:val="20"/>
              </w:rPr>
              <w:t>92/</w:t>
            </w:r>
            <w:r>
              <w:rPr>
                <w:sz w:val="20"/>
                <w:szCs w:val="20"/>
              </w:rPr>
              <w:t>21</w:t>
            </w:r>
          </w:p>
        </w:tc>
        <w:tc>
          <w:tcPr>
            <w:tcW w:w="2173" w:type="pct"/>
            <w:tcBorders>
              <w:top w:val="single" w:sz="4" w:space="0" w:color="auto"/>
              <w:left w:val="single" w:sz="4" w:space="0" w:color="auto"/>
              <w:bottom w:val="single" w:sz="4" w:space="0" w:color="auto"/>
              <w:right w:val="single" w:sz="4" w:space="0" w:color="auto"/>
            </w:tcBorders>
            <w:shd w:val="clear" w:color="auto" w:fill="auto"/>
          </w:tcPr>
          <w:p w14:paraId="6C352CAD" w14:textId="77777777" w:rsidR="009442CA" w:rsidRPr="0018650D" w:rsidRDefault="009442CA" w:rsidP="008D60B1">
            <w:pPr>
              <w:jc w:val="left"/>
              <w:rPr>
                <w:sz w:val="20"/>
                <w:szCs w:val="20"/>
              </w:rPr>
            </w:pPr>
            <w:r>
              <w:rPr>
                <w:sz w:val="20"/>
                <w:szCs w:val="20"/>
              </w:rPr>
              <w:t>HCFC consumption exceeding the annual target in 2022. Extension of the duration of the stage</w:t>
            </w:r>
          </w:p>
        </w:tc>
      </w:tr>
      <w:tr w:rsidR="009442CA" w:rsidRPr="0071079B" w14:paraId="2EBC5276" w14:textId="77777777" w:rsidTr="00D62E7E">
        <w:tc>
          <w:tcPr>
            <w:tcW w:w="625" w:type="pct"/>
            <w:tcBorders>
              <w:top w:val="single" w:sz="4" w:space="0" w:color="auto"/>
              <w:left w:val="single" w:sz="4" w:space="0" w:color="auto"/>
              <w:bottom w:val="single" w:sz="4" w:space="0" w:color="auto"/>
              <w:right w:val="single" w:sz="4" w:space="0" w:color="auto"/>
            </w:tcBorders>
            <w:shd w:val="clear" w:color="auto" w:fill="auto"/>
          </w:tcPr>
          <w:p w14:paraId="468EB83B" w14:textId="77777777" w:rsidR="009442CA" w:rsidRDefault="009442CA" w:rsidP="008D60B1">
            <w:pPr>
              <w:jc w:val="left"/>
              <w:rPr>
                <w:sz w:val="20"/>
                <w:szCs w:val="20"/>
              </w:rPr>
            </w:pPr>
            <w:r>
              <w:rPr>
                <w:sz w:val="20"/>
                <w:szCs w:val="20"/>
              </w:rPr>
              <w:lastRenderedPageBreak/>
              <w:t>Suriname</w:t>
            </w:r>
          </w:p>
        </w:tc>
        <w:tc>
          <w:tcPr>
            <w:tcW w:w="787" w:type="pct"/>
            <w:tcBorders>
              <w:top w:val="single" w:sz="4" w:space="0" w:color="auto"/>
              <w:left w:val="single" w:sz="4" w:space="0" w:color="auto"/>
              <w:bottom w:val="single" w:sz="4" w:space="0" w:color="auto"/>
              <w:right w:val="single" w:sz="4" w:space="0" w:color="auto"/>
            </w:tcBorders>
            <w:shd w:val="clear" w:color="auto" w:fill="auto"/>
          </w:tcPr>
          <w:p w14:paraId="6C3E8E4A" w14:textId="77777777" w:rsidR="009442CA" w:rsidRPr="004978F9" w:rsidRDefault="009442CA" w:rsidP="008D60B1">
            <w:pPr>
              <w:jc w:val="left"/>
              <w:rPr>
                <w:sz w:val="20"/>
                <w:szCs w:val="20"/>
                <w:lang w:val="en-GB"/>
              </w:rPr>
            </w:pPr>
            <w:r>
              <w:rPr>
                <w:sz w:val="20"/>
                <w:szCs w:val="20"/>
              </w:rPr>
              <w:t>S</w:t>
            </w:r>
            <w:r w:rsidRPr="001649A3">
              <w:rPr>
                <w:sz w:val="20"/>
                <w:szCs w:val="20"/>
              </w:rPr>
              <w:t xml:space="preserve">tage </w:t>
            </w:r>
            <w:r>
              <w:rPr>
                <w:sz w:val="20"/>
                <w:szCs w:val="20"/>
              </w:rPr>
              <w:t>I</w:t>
            </w:r>
            <w:r w:rsidRPr="001649A3">
              <w:rPr>
                <w:sz w:val="20"/>
                <w:szCs w:val="20"/>
              </w:rPr>
              <w:t xml:space="preserve">, </w:t>
            </w:r>
            <w:r>
              <w:rPr>
                <w:sz w:val="20"/>
                <w:szCs w:val="20"/>
              </w:rPr>
              <w:t>fourth</w:t>
            </w:r>
            <w:r w:rsidRPr="001649A3">
              <w:rPr>
                <w:sz w:val="20"/>
                <w:szCs w:val="20"/>
              </w:rPr>
              <w:t> tranche</w:t>
            </w:r>
          </w:p>
        </w:tc>
        <w:tc>
          <w:tcPr>
            <w:tcW w:w="7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6E5AB70" w14:textId="77777777" w:rsidR="009442CA" w:rsidRDefault="009442CA" w:rsidP="008D60B1">
            <w:pPr>
              <w:ind w:left="114"/>
              <w:jc w:val="center"/>
              <w:rPr>
                <w:sz w:val="20"/>
                <w:szCs w:val="20"/>
              </w:rPr>
            </w:pPr>
            <w:r>
              <w:rPr>
                <w:sz w:val="20"/>
                <w:szCs w:val="20"/>
                <w:lang w:eastAsia="en-CA"/>
              </w:rPr>
              <w:t>UNEP</w:t>
            </w:r>
            <w:r w:rsidRPr="0035310C">
              <w:rPr>
                <w:sz w:val="20"/>
                <w:szCs w:val="20"/>
                <w:lang w:eastAsia="en-CA"/>
              </w:rPr>
              <w:t>/</w:t>
            </w:r>
            <w:r>
              <w:rPr>
                <w:sz w:val="20"/>
                <w:szCs w:val="20"/>
                <w:lang w:eastAsia="en-CA"/>
              </w:rPr>
              <w:t>UNIDO</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3EEB996" w14:textId="77777777" w:rsidR="009442CA" w:rsidRPr="009B3988" w:rsidRDefault="009442CA" w:rsidP="008D60B1">
            <w:pPr>
              <w:jc w:val="center"/>
              <w:rPr>
                <w:sz w:val="20"/>
                <w:szCs w:val="20"/>
              </w:rPr>
            </w:pPr>
            <w:r w:rsidRPr="0069516D">
              <w:rPr>
                <w:sz w:val="20"/>
                <w:szCs w:val="20"/>
              </w:rPr>
              <w:t>92/</w:t>
            </w:r>
            <w:r>
              <w:rPr>
                <w:sz w:val="20"/>
                <w:szCs w:val="20"/>
              </w:rPr>
              <w:t>38</w:t>
            </w:r>
          </w:p>
        </w:tc>
        <w:tc>
          <w:tcPr>
            <w:tcW w:w="2173" w:type="pct"/>
            <w:tcBorders>
              <w:top w:val="single" w:sz="4" w:space="0" w:color="auto"/>
              <w:left w:val="single" w:sz="4" w:space="0" w:color="auto"/>
              <w:bottom w:val="single" w:sz="4" w:space="0" w:color="auto"/>
              <w:right w:val="single" w:sz="4" w:space="0" w:color="auto"/>
            </w:tcBorders>
            <w:shd w:val="clear" w:color="auto" w:fill="auto"/>
          </w:tcPr>
          <w:p w14:paraId="1852776D" w14:textId="77777777" w:rsidR="009442CA" w:rsidRPr="00CA75EE" w:rsidRDefault="009442CA" w:rsidP="008D60B1">
            <w:pPr>
              <w:jc w:val="left"/>
              <w:rPr>
                <w:sz w:val="20"/>
                <w:szCs w:val="20"/>
              </w:rPr>
            </w:pPr>
            <w:r w:rsidRPr="004244F4">
              <w:rPr>
                <w:sz w:val="20"/>
                <w:szCs w:val="20"/>
              </w:rPr>
              <w:t>Implementation issues</w:t>
            </w:r>
            <w:r>
              <w:rPr>
                <w:sz w:val="20"/>
                <w:szCs w:val="20"/>
              </w:rPr>
              <w:t xml:space="preserve"> related to strengthening the licensing and quota system for HCFCs. </w:t>
            </w:r>
            <w:r w:rsidRPr="0023783C">
              <w:rPr>
                <w:sz w:val="20"/>
                <w:szCs w:val="20"/>
              </w:rPr>
              <w:t>Extension of the duration of the stage</w:t>
            </w:r>
          </w:p>
        </w:tc>
      </w:tr>
      <w:tr w:rsidR="009442CA" w:rsidRPr="0071079B" w14:paraId="63E471CC" w14:textId="77777777" w:rsidTr="00D62E7E">
        <w:trPr>
          <w:trHeight w:val="41"/>
        </w:trPr>
        <w:tc>
          <w:tcPr>
            <w:tcW w:w="5000" w:type="pct"/>
            <w:gridSpan w:val="5"/>
            <w:tcBorders>
              <w:top w:val="single" w:sz="4" w:space="0" w:color="auto"/>
              <w:left w:val="single" w:sz="4" w:space="0" w:color="auto"/>
              <w:bottom w:val="single" w:sz="4" w:space="0" w:color="auto"/>
            </w:tcBorders>
            <w:shd w:val="clear" w:color="auto" w:fill="auto"/>
            <w:vAlign w:val="center"/>
          </w:tcPr>
          <w:p w14:paraId="09B445BF" w14:textId="77777777" w:rsidR="009442CA" w:rsidRPr="003F7E7A" w:rsidRDefault="009442CA" w:rsidP="008D60B1">
            <w:pPr>
              <w:keepNext/>
              <w:keepLines/>
              <w:spacing w:before="40" w:after="40"/>
              <w:jc w:val="center"/>
              <w:rPr>
                <w:b/>
                <w:bCs/>
                <w:sz w:val="20"/>
                <w:szCs w:val="20"/>
              </w:rPr>
            </w:pPr>
            <w:r>
              <w:rPr>
                <w:b/>
                <w:bCs/>
                <w:sz w:val="20"/>
                <w:szCs w:val="20"/>
              </w:rPr>
              <w:t>Requests for stage I of KIPs</w:t>
            </w:r>
          </w:p>
        </w:tc>
      </w:tr>
      <w:tr w:rsidR="009442CA" w:rsidRPr="0071079B" w14:paraId="6928F58E" w14:textId="77777777" w:rsidTr="00D62E7E">
        <w:tc>
          <w:tcPr>
            <w:tcW w:w="625" w:type="pct"/>
            <w:tcBorders>
              <w:top w:val="single" w:sz="4" w:space="0" w:color="auto"/>
              <w:left w:val="single" w:sz="4" w:space="0" w:color="auto"/>
              <w:bottom w:val="single" w:sz="4" w:space="0" w:color="auto"/>
              <w:right w:val="single" w:sz="4" w:space="0" w:color="auto"/>
            </w:tcBorders>
            <w:shd w:val="clear" w:color="auto" w:fill="auto"/>
          </w:tcPr>
          <w:p w14:paraId="4DEE8EE7" w14:textId="77777777" w:rsidR="009442CA" w:rsidRPr="00FF5F5A" w:rsidRDefault="009442CA" w:rsidP="008D60B1">
            <w:pPr>
              <w:jc w:val="left"/>
              <w:rPr>
                <w:sz w:val="20"/>
                <w:szCs w:val="20"/>
              </w:rPr>
            </w:pPr>
            <w:r>
              <w:rPr>
                <w:sz w:val="20"/>
                <w:szCs w:val="20"/>
              </w:rPr>
              <w:t>Cameroon</w:t>
            </w:r>
          </w:p>
        </w:tc>
        <w:tc>
          <w:tcPr>
            <w:tcW w:w="787" w:type="pct"/>
            <w:tcBorders>
              <w:top w:val="single" w:sz="4" w:space="0" w:color="auto"/>
              <w:left w:val="single" w:sz="4" w:space="0" w:color="auto"/>
              <w:bottom w:val="single" w:sz="4" w:space="0" w:color="auto"/>
              <w:right w:val="single" w:sz="4" w:space="0" w:color="auto"/>
            </w:tcBorders>
            <w:shd w:val="clear" w:color="auto" w:fill="auto"/>
          </w:tcPr>
          <w:p w14:paraId="53ED0E0E" w14:textId="77777777" w:rsidR="009442CA" w:rsidRPr="00FF5F5A" w:rsidRDefault="009442CA" w:rsidP="008D60B1">
            <w:pPr>
              <w:keepNext/>
              <w:keepLines/>
              <w:jc w:val="left"/>
              <w:rPr>
                <w:sz w:val="20"/>
                <w:szCs w:val="20"/>
                <w:lang w:val="en-GB"/>
              </w:rPr>
            </w:pPr>
            <w:r>
              <w:rPr>
                <w:sz w:val="20"/>
                <w:szCs w:val="20"/>
              </w:rPr>
              <w:t>S</w:t>
            </w:r>
            <w:r w:rsidRPr="000D2FC1">
              <w:rPr>
                <w:sz w:val="20"/>
                <w:szCs w:val="20"/>
                <w:lang w:val="en-GB"/>
              </w:rPr>
              <w:t xml:space="preserve">tage </w:t>
            </w:r>
            <w:r>
              <w:rPr>
                <w:sz w:val="20"/>
                <w:szCs w:val="20"/>
                <w:lang w:val="en-GB"/>
              </w:rPr>
              <w:t>I</w:t>
            </w:r>
          </w:p>
        </w:tc>
        <w:tc>
          <w:tcPr>
            <w:tcW w:w="7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8411CA2" w14:textId="77777777" w:rsidR="009442CA" w:rsidRDefault="009442CA" w:rsidP="008D60B1">
            <w:pPr>
              <w:ind w:left="114"/>
              <w:jc w:val="center"/>
              <w:rPr>
                <w:sz w:val="20"/>
                <w:szCs w:val="20"/>
              </w:rPr>
            </w:pPr>
            <w:r>
              <w:rPr>
                <w:sz w:val="20"/>
                <w:szCs w:val="20"/>
              </w:rPr>
              <w:t>UNIDO</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4F43BC3" w14:textId="77777777" w:rsidR="009442CA" w:rsidRDefault="009442CA" w:rsidP="008D60B1">
            <w:pPr>
              <w:jc w:val="center"/>
              <w:rPr>
                <w:sz w:val="20"/>
                <w:szCs w:val="20"/>
                <w:highlight w:val="yellow"/>
              </w:rPr>
            </w:pPr>
            <w:r w:rsidRPr="00921DB8">
              <w:rPr>
                <w:sz w:val="20"/>
                <w:szCs w:val="20"/>
              </w:rPr>
              <w:t>9</w:t>
            </w:r>
            <w:r>
              <w:rPr>
                <w:sz w:val="20"/>
                <w:szCs w:val="20"/>
              </w:rPr>
              <w:t>2</w:t>
            </w:r>
            <w:r w:rsidRPr="00921DB8">
              <w:rPr>
                <w:sz w:val="20"/>
                <w:szCs w:val="20"/>
              </w:rPr>
              <w:t>/</w:t>
            </w:r>
            <w:r>
              <w:rPr>
                <w:sz w:val="20"/>
                <w:szCs w:val="20"/>
              </w:rPr>
              <w:t>23</w:t>
            </w:r>
          </w:p>
        </w:tc>
        <w:tc>
          <w:tcPr>
            <w:tcW w:w="2173" w:type="pct"/>
            <w:tcBorders>
              <w:top w:val="single" w:sz="4" w:space="0" w:color="auto"/>
              <w:left w:val="single" w:sz="4" w:space="0" w:color="auto"/>
              <w:bottom w:val="single" w:sz="4" w:space="0" w:color="auto"/>
              <w:right w:val="single" w:sz="4" w:space="0" w:color="auto"/>
            </w:tcBorders>
            <w:shd w:val="clear" w:color="auto" w:fill="FFFFFF" w:themeFill="background1"/>
          </w:tcPr>
          <w:p w14:paraId="28A55134" w14:textId="77777777" w:rsidR="009442CA" w:rsidRPr="00BF5C86" w:rsidRDefault="009442CA" w:rsidP="008D60B1">
            <w:pPr>
              <w:jc w:val="left"/>
              <w:rPr>
                <w:sz w:val="20"/>
                <w:szCs w:val="20"/>
              </w:rPr>
            </w:pPr>
            <w:r>
              <w:rPr>
                <w:sz w:val="20"/>
                <w:szCs w:val="20"/>
              </w:rPr>
              <w:t>Absence of cost guidelines, starting point and template Agreement</w:t>
            </w:r>
          </w:p>
        </w:tc>
      </w:tr>
      <w:tr w:rsidR="009442CA" w:rsidRPr="0071079B" w14:paraId="42EA906F" w14:textId="77777777" w:rsidTr="00D62E7E">
        <w:tc>
          <w:tcPr>
            <w:tcW w:w="625" w:type="pct"/>
            <w:tcBorders>
              <w:top w:val="single" w:sz="4" w:space="0" w:color="auto"/>
              <w:left w:val="single" w:sz="4" w:space="0" w:color="auto"/>
              <w:bottom w:val="single" w:sz="4" w:space="0" w:color="auto"/>
              <w:right w:val="single" w:sz="4" w:space="0" w:color="auto"/>
            </w:tcBorders>
            <w:shd w:val="clear" w:color="auto" w:fill="auto"/>
          </w:tcPr>
          <w:p w14:paraId="6361353B" w14:textId="77777777" w:rsidR="009442CA" w:rsidRDefault="009442CA" w:rsidP="008D60B1">
            <w:pPr>
              <w:jc w:val="left"/>
              <w:rPr>
                <w:sz w:val="20"/>
                <w:szCs w:val="20"/>
              </w:rPr>
            </w:pPr>
            <w:r>
              <w:rPr>
                <w:sz w:val="20"/>
                <w:szCs w:val="20"/>
              </w:rPr>
              <w:t>Costa Rica</w:t>
            </w:r>
          </w:p>
        </w:tc>
        <w:tc>
          <w:tcPr>
            <w:tcW w:w="787" w:type="pct"/>
            <w:tcBorders>
              <w:top w:val="single" w:sz="4" w:space="0" w:color="auto"/>
              <w:left w:val="single" w:sz="4" w:space="0" w:color="auto"/>
              <w:bottom w:val="single" w:sz="4" w:space="0" w:color="auto"/>
              <w:right w:val="single" w:sz="4" w:space="0" w:color="auto"/>
            </w:tcBorders>
            <w:shd w:val="clear" w:color="auto" w:fill="auto"/>
          </w:tcPr>
          <w:p w14:paraId="234400D0" w14:textId="77777777" w:rsidR="009442CA" w:rsidRDefault="009442CA" w:rsidP="008D60B1">
            <w:pPr>
              <w:keepNext/>
              <w:keepLines/>
              <w:jc w:val="left"/>
              <w:rPr>
                <w:sz w:val="20"/>
                <w:szCs w:val="20"/>
              </w:rPr>
            </w:pPr>
            <w:r>
              <w:rPr>
                <w:sz w:val="20"/>
                <w:szCs w:val="20"/>
              </w:rPr>
              <w:t>Stage I</w:t>
            </w:r>
          </w:p>
        </w:tc>
        <w:tc>
          <w:tcPr>
            <w:tcW w:w="7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2DFE004" w14:textId="77777777" w:rsidR="009442CA" w:rsidRDefault="009442CA" w:rsidP="008D60B1">
            <w:pPr>
              <w:ind w:left="114"/>
              <w:jc w:val="center"/>
              <w:rPr>
                <w:sz w:val="20"/>
                <w:szCs w:val="20"/>
              </w:rPr>
            </w:pPr>
            <w:r>
              <w:rPr>
                <w:sz w:val="20"/>
                <w:szCs w:val="20"/>
              </w:rPr>
              <w:t>UNDP</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1A1B29F" w14:textId="77777777" w:rsidR="009442CA" w:rsidRPr="00921DB8" w:rsidRDefault="009442CA" w:rsidP="008D60B1">
            <w:pPr>
              <w:jc w:val="center"/>
              <w:rPr>
                <w:sz w:val="20"/>
                <w:szCs w:val="20"/>
              </w:rPr>
            </w:pPr>
            <w:r>
              <w:rPr>
                <w:sz w:val="20"/>
                <w:szCs w:val="20"/>
              </w:rPr>
              <w:t>92/24</w:t>
            </w:r>
          </w:p>
        </w:tc>
        <w:tc>
          <w:tcPr>
            <w:tcW w:w="2173" w:type="pct"/>
            <w:tcBorders>
              <w:top w:val="single" w:sz="4" w:space="0" w:color="auto"/>
              <w:left w:val="single" w:sz="4" w:space="0" w:color="auto"/>
              <w:bottom w:val="single" w:sz="4" w:space="0" w:color="auto"/>
              <w:right w:val="single" w:sz="4" w:space="0" w:color="auto"/>
            </w:tcBorders>
            <w:shd w:val="clear" w:color="auto" w:fill="FFFFFF" w:themeFill="background1"/>
          </w:tcPr>
          <w:p w14:paraId="134E6E4F" w14:textId="77777777" w:rsidR="009442CA" w:rsidRDefault="009442CA" w:rsidP="008D60B1">
            <w:pPr>
              <w:jc w:val="left"/>
              <w:rPr>
                <w:sz w:val="20"/>
                <w:szCs w:val="20"/>
              </w:rPr>
            </w:pPr>
            <w:r>
              <w:rPr>
                <w:sz w:val="20"/>
                <w:szCs w:val="20"/>
              </w:rPr>
              <w:t xml:space="preserve">Absence of cost guidelines, starting point and template Agreement </w:t>
            </w:r>
          </w:p>
        </w:tc>
      </w:tr>
    </w:tbl>
    <w:p w14:paraId="70D0CE56" w14:textId="77777777" w:rsidR="009442CA" w:rsidRPr="003A0900" w:rsidRDefault="009442CA" w:rsidP="00A61619">
      <w:pPr>
        <w:widowControl w:val="0"/>
        <w:ind w:left="720"/>
        <w:outlineLvl w:val="1"/>
      </w:pPr>
    </w:p>
    <w:p w14:paraId="1F5825B1" w14:textId="64144110" w:rsidR="00087B47" w:rsidRDefault="00A913D8" w:rsidP="00691FE1">
      <w:pPr>
        <w:keepNext/>
        <w:spacing w:after="60"/>
        <w:ind w:firstLine="720"/>
        <w:rPr>
          <w:b/>
          <w:bCs/>
        </w:rPr>
      </w:pPr>
      <w:r>
        <w:rPr>
          <w:b/>
          <w:bCs/>
        </w:rPr>
        <w:t>Stand-alone projects recommended for individual consideration</w:t>
      </w:r>
    </w:p>
    <w:tbl>
      <w:tblPr>
        <w:tblStyle w:val="TableGrid"/>
        <w:tblW w:w="4819" w:type="pct"/>
        <w:tblInd w:w="704" w:type="dxa"/>
        <w:shd w:val="clear" w:color="auto" w:fill="FFFFFF" w:themeFill="background1"/>
        <w:tblCellMar>
          <w:top w:w="6" w:type="dxa"/>
          <w:bottom w:w="6" w:type="dxa"/>
        </w:tblCellMar>
        <w:tblLook w:val="04A0" w:firstRow="1" w:lastRow="0" w:firstColumn="1" w:lastColumn="0" w:noHBand="0" w:noVBand="1"/>
      </w:tblPr>
      <w:tblGrid>
        <w:gridCol w:w="1135"/>
        <w:gridCol w:w="2125"/>
        <w:gridCol w:w="1844"/>
        <w:gridCol w:w="1276"/>
        <w:gridCol w:w="2632"/>
      </w:tblGrid>
      <w:tr w:rsidR="0066166C" w:rsidRPr="00D30306" w14:paraId="5C54B5C1" w14:textId="77777777" w:rsidTr="00D62E7E">
        <w:trPr>
          <w:trHeight w:val="48"/>
          <w:tblHeader/>
        </w:trPr>
        <w:tc>
          <w:tcPr>
            <w:tcW w:w="6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80CB2" w14:textId="77777777" w:rsidR="0066166C" w:rsidRPr="00D30306" w:rsidRDefault="0066166C" w:rsidP="008D60B1">
            <w:pPr>
              <w:keepNext/>
              <w:jc w:val="center"/>
              <w:rPr>
                <w:b/>
                <w:bCs/>
                <w:sz w:val="20"/>
                <w:szCs w:val="20"/>
              </w:rPr>
            </w:pPr>
            <w:r>
              <w:rPr>
                <w:b/>
                <w:bCs/>
                <w:sz w:val="20"/>
                <w:szCs w:val="20"/>
              </w:rPr>
              <w:t>Country</w:t>
            </w:r>
          </w:p>
        </w:tc>
        <w:tc>
          <w:tcPr>
            <w:tcW w:w="117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40BC787" w14:textId="77777777" w:rsidR="0066166C" w:rsidRPr="00D30306" w:rsidRDefault="0066166C" w:rsidP="008D60B1">
            <w:pPr>
              <w:keepNext/>
              <w:jc w:val="center"/>
              <w:rPr>
                <w:b/>
                <w:bCs/>
                <w:sz w:val="20"/>
                <w:szCs w:val="20"/>
              </w:rPr>
            </w:pPr>
            <w:r>
              <w:rPr>
                <w:b/>
                <w:bCs/>
                <w:sz w:val="20"/>
                <w:szCs w:val="20"/>
              </w:rPr>
              <w:t>Project title</w:t>
            </w:r>
          </w:p>
        </w:tc>
        <w:tc>
          <w:tcPr>
            <w:tcW w:w="10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F26F18" w14:textId="77777777" w:rsidR="0066166C" w:rsidRPr="00D30306" w:rsidRDefault="0066166C" w:rsidP="008D60B1">
            <w:pPr>
              <w:keepNext/>
              <w:jc w:val="center"/>
              <w:rPr>
                <w:b/>
                <w:bCs/>
                <w:sz w:val="20"/>
                <w:szCs w:val="20"/>
              </w:rPr>
            </w:pPr>
            <w:r>
              <w:rPr>
                <w:b/>
                <w:bCs/>
                <w:sz w:val="20"/>
                <w:szCs w:val="20"/>
              </w:rPr>
              <w:t>Implementing a</w:t>
            </w:r>
            <w:r w:rsidRPr="00D30306">
              <w:rPr>
                <w:b/>
                <w:bCs/>
                <w:sz w:val="20"/>
                <w:szCs w:val="20"/>
              </w:rPr>
              <w:t>genc</w:t>
            </w:r>
            <w:r>
              <w:rPr>
                <w:b/>
                <w:bCs/>
                <w:sz w:val="20"/>
                <w:szCs w:val="20"/>
              </w:rPr>
              <w:t>y</w:t>
            </w:r>
          </w:p>
        </w:tc>
        <w:tc>
          <w:tcPr>
            <w:tcW w:w="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CB884" w14:textId="77777777" w:rsidR="0066166C" w:rsidRPr="00D30306" w:rsidRDefault="0066166C" w:rsidP="008D60B1">
            <w:pPr>
              <w:keepNext/>
              <w:jc w:val="center"/>
              <w:rPr>
                <w:b/>
                <w:bCs/>
                <w:sz w:val="20"/>
                <w:szCs w:val="20"/>
              </w:rPr>
            </w:pPr>
            <w:r w:rsidRPr="00D30306">
              <w:rPr>
                <w:b/>
                <w:bCs/>
                <w:sz w:val="20"/>
                <w:szCs w:val="20"/>
              </w:rPr>
              <w:t>Document</w:t>
            </w:r>
          </w:p>
        </w:tc>
        <w:tc>
          <w:tcPr>
            <w:tcW w:w="14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5FA721" w14:textId="77777777" w:rsidR="0066166C" w:rsidRPr="00D30306" w:rsidRDefault="0066166C" w:rsidP="008D60B1">
            <w:pPr>
              <w:keepNext/>
              <w:jc w:val="center"/>
              <w:rPr>
                <w:b/>
                <w:bCs/>
                <w:sz w:val="20"/>
                <w:szCs w:val="20"/>
              </w:rPr>
            </w:pPr>
            <w:r w:rsidRPr="00D30306">
              <w:rPr>
                <w:b/>
                <w:bCs/>
                <w:sz w:val="20"/>
                <w:szCs w:val="20"/>
              </w:rPr>
              <w:t>Issue</w:t>
            </w:r>
          </w:p>
        </w:tc>
      </w:tr>
      <w:tr w:rsidR="0066166C" w:rsidRPr="00D30306" w14:paraId="5CDBBF3D" w14:textId="77777777" w:rsidTr="00D62E7E">
        <w:trPr>
          <w:trHeight w:val="41"/>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934C1C" w14:textId="77777777" w:rsidR="0066166C" w:rsidRPr="00D30306" w:rsidRDefault="0066166C" w:rsidP="008D60B1">
            <w:pPr>
              <w:keepNext/>
              <w:spacing w:before="40" w:after="40"/>
              <w:jc w:val="center"/>
              <w:rPr>
                <w:b/>
                <w:bCs/>
                <w:color w:val="5F497A" w:themeColor="accent4" w:themeShade="BF"/>
                <w:sz w:val="20"/>
                <w:szCs w:val="20"/>
              </w:rPr>
            </w:pPr>
            <w:r w:rsidRPr="00D30306">
              <w:rPr>
                <w:b/>
                <w:bCs/>
                <w:sz w:val="20"/>
                <w:szCs w:val="20"/>
              </w:rPr>
              <w:t>HFC investment project</w:t>
            </w:r>
            <w:r>
              <w:rPr>
                <w:b/>
                <w:bCs/>
                <w:sz w:val="20"/>
                <w:szCs w:val="20"/>
              </w:rPr>
              <w:t>s</w:t>
            </w:r>
          </w:p>
        </w:tc>
      </w:tr>
      <w:tr w:rsidR="0066166C" w:rsidRPr="00F95A58" w14:paraId="40A63F50" w14:textId="77777777" w:rsidTr="00D62E7E">
        <w:tc>
          <w:tcPr>
            <w:tcW w:w="630" w:type="pct"/>
            <w:tcBorders>
              <w:top w:val="single" w:sz="4" w:space="0" w:color="auto"/>
              <w:left w:val="single" w:sz="4" w:space="0" w:color="auto"/>
              <w:bottom w:val="single" w:sz="4" w:space="0" w:color="auto"/>
              <w:right w:val="single" w:sz="4" w:space="0" w:color="auto"/>
            </w:tcBorders>
            <w:shd w:val="clear" w:color="auto" w:fill="auto"/>
          </w:tcPr>
          <w:p w14:paraId="754464BE" w14:textId="77777777" w:rsidR="0066166C" w:rsidRPr="00BA7E03" w:rsidRDefault="0066166C" w:rsidP="008D60B1">
            <w:pPr>
              <w:widowControl w:val="0"/>
              <w:jc w:val="left"/>
              <w:rPr>
                <w:color w:val="000000" w:themeColor="text1"/>
              </w:rPr>
            </w:pPr>
            <w:r w:rsidRPr="00BA7E03">
              <w:rPr>
                <w:color w:val="000000" w:themeColor="text1"/>
                <w:sz w:val="20"/>
                <w:szCs w:val="20"/>
              </w:rPr>
              <w:t>Mexico</w:t>
            </w:r>
          </w:p>
        </w:tc>
        <w:tc>
          <w:tcPr>
            <w:tcW w:w="117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BD9C834" w14:textId="77777777" w:rsidR="0066166C" w:rsidRPr="00BA7E03" w:rsidRDefault="0066166C" w:rsidP="008D60B1">
            <w:pPr>
              <w:keepNext/>
              <w:ind w:left="93" w:right="145"/>
              <w:jc w:val="left"/>
              <w:rPr>
                <w:sz w:val="20"/>
                <w:szCs w:val="20"/>
                <w:lang w:eastAsia="en-CA"/>
              </w:rPr>
            </w:pPr>
            <w:r w:rsidRPr="00BA7E03">
              <w:rPr>
                <w:sz w:val="20"/>
                <w:szCs w:val="20"/>
                <w:lang w:eastAsia="en-CA"/>
              </w:rPr>
              <w:t>Conversion of the manufacturing of commercial refrigerators from HFC</w:t>
            </w:r>
            <w:r w:rsidRPr="00BA7E03">
              <w:rPr>
                <w:sz w:val="20"/>
                <w:szCs w:val="20"/>
                <w:lang w:eastAsia="en-CA"/>
              </w:rPr>
              <w:noBreakHyphen/>
              <w:t xml:space="preserve">134a to propane at </w:t>
            </w:r>
            <w:proofErr w:type="spellStart"/>
            <w:r w:rsidRPr="00BA7E03">
              <w:rPr>
                <w:sz w:val="20"/>
                <w:szCs w:val="20"/>
                <w:lang w:eastAsia="en-CA"/>
              </w:rPr>
              <w:t>Friocima</w:t>
            </w:r>
            <w:proofErr w:type="spellEnd"/>
          </w:p>
        </w:tc>
        <w:tc>
          <w:tcPr>
            <w:tcW w:w="1023" w:type="pct"/>
            <w:tcBorders>
              <w:top w:val="single" w:sz="4" w:space="0" w:color="auto"/>
              <w:left w:val="single" w:sz="4" w:space="0" w:color="auto"/>
              <w:bottom w:val="single" w:sz="4" w:space="0" w:color="auto"/>
              <w:right w:val="single" w:sz="4" w:space="0" w:color="auto"/>
            </w:tcBorders>
            <w:shd w:val="clear" w:color="auto" w:fill="auto"/>
          </w:tcPr>
          <w:p w14:paraId="4CE26468" w14:textId="77777777" w:rsidR="0066166C" w:rsidRPr="00BA7E03" w:rsidRDefault="0066166C" w:rsidP="008D60B1">
            <w:pPr>
              <w:ind w:left="28"/>
              <w:jc w:val="center"/>
              <w:rPr>
                <w:sz w:val="20"/>
                <w:szCs w:val="20"/>
              </w:rPr>
            </w:pPr>
            <w:r w:rsidRPr="00BA7E03">
              <w:rPr>
                <w:sz w:val="20"/>
                <w:szCs w:val="20"/>
                <w:lang w:eastAsia="en-CA"/>
              </w:rPr>
              <w:t>UNDP</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2432CABE" w14:textId="77777777" w:rsidR="0066166C" w:rsidRPr="00BA7E03" w:rsidRDefault="0066166C" w:rsidP="008D60B1">
            <w:pPr>
              <w:jc w:val="center"/>
              <w:rPr>
                <w:sz w:val="20"/>
                <w:szCs w:val="20"/>
              </w:rPr>
            </w:pPr>
            <w:r w:rsidRPr="00BA7E03">
              <w:rPr>
                <w:sz w:val="20"/>
                <w:szCs w:val="20"/>
              </w:rPr>
              <w:t>92/</w:t>
            </w:r>
            <w:r>
              <w:rPr>
                <w:sz w:val="20"/>
                <w:szCs w:val="20"/>
              </w:rPr>
              <w:t>34</w:t>
            </w:r>
          </w:p>
        </w:tc>
        <w:tc>
          <w:tcPr>
            <w:tcW w:w="1460" w:type="pct"/>
            <w:tcBorders>
              <w:top w:val="single" w:sz="4" w:space="0" w:color="auto"/>
              <w:left w:val="single" w:sz="4" w:space="0" w:color="auto"/>
              <w:bottom w:val="single" w:sz="4" w:space="0" w:color="auto"/>
              <w:right w:val="single" w:sz="4" w:space="0" w:color="auto"/>
            </w:tcBorders>
            <w:shd w:val="clear" w:color="auto" w:fill="auto"/>
          </w:tcPr>
          <w:p w14:paraId="4B989026" w14:textId="77777777" w:rsidR="0066166C" w:rsidRPr="00BA7E03" w:rsidRDefault="0066166C" w:rsidP="008D60B1">
            <w:pPr>
              <w:widowControl w:val="0"/>
              <w:jc w:val="left"/>
              <w:rPr>
                <w:sz w:val="20"/>
                <w:szCs w:val="20"/>
              </w:rPr>
            </w:pPr>
            <w:r w:rsidRPr="002F0933">
              <w:rPr>
                <w:sz w:val="20"/>
                <w:szCs w:val="20"/>
              </w:rPr>
              <w:t>Absence of cost guidelines for HFC</w:t>
            </w:r>
            <w:r>
              <w:rPr>
                <w:sz w:val="20"/>
                <w:szCs w:val="20"/>
              </w:rPr>
              <w:t xml:space="preserve"> </w:t>
            </w:r>
            <w:r w:rsidRPr="002F0933">
              <w:rPr>
                <w:sz w:val="20"/>
                <w:szCs w:val="20"/>
              </w:rPr>
              <w:t>phase</w:t>
            </w:r>
            <w:r>
              <w:rPr>
                <w:sz w:val="20"/>
                <w:szCs w:val="20"/>
              </w:rPr>
              <w:noBreakHyphen/>
            </w:r>
            <w:r w:rsidRPr="002F0933">
              <w:rPr>
                <w:sz w:val="20"/>
                <w:szCs w:val="20"/>
              </w:rPr>
              <w:t>down</w:t>
            </w:r>
          </w:p>
        </w:tc>
      </w:tr>
    </w:tbl>
    <w:p w14:paraId="38E1AC58" w14:textId="77777777" w:rsidR="0066166C" w:rsidRDefault="0066166C" w:rsidP="00691FE1">
      <w:pPr>
        <w:keepNext/>
        <w:spacing w:after="60"/>
        <w:ind w:firstLine="720"/>
        <w:rPr>
          <w:b/>
          <w:bCs/>
        </w:rPr>
      </w:pPr>
    </w:p>
    <w:p w14:paraId="6D91BFA8" w14:textId="6A3853FA" w:rsidR="006878BC" w:rsidRDefault="006878BC" w:rsidP="008C319E">
      <w:pPr>
        <w:widowControl w:val="0"/>
        <w:numPr>
          <w:ilvl w:val="0"/>
          <w:numId w:val="4"/>
        </w:numPr>
        <w:spacing w:after="240"/>
        <w:outlineLvl w:val="0"/>
        <w:rPr>
          <w:b/>
          <w:bCs/>
          <w:lang w:val="en-GB"/>
        </w:rPr>
      </w:pPr>
      <w:r w:rsidRPr="00B62938">
        <w:rPr>
          <w:b/>
          <w:bCs/>
          <w:lang w:val="en-GB"/>
        </w:rPr>
        <w:t>Update to the report on end-user incentive schemes funded under approved HCFC phase-out management plans to reassess the effectiveness of demonstration and pilot projects directed to end</w:t>
      </w:r>
      <w:r w:rsidR="00663C40">
        <w:rPr>
          <w:b/>
          <w:bCs/>
          <w:lang w:val="en-GB"/>
        </w:rPr>
        <w:noBreakHyphen/>
      </w:r>
      <w:r w:rsidRPr="00B62938">
        <w:rPr>
          <w:b/>
          <w:bCs/>
          <w:lang w:val="en-GB"/>
        </w:rPr>
        <w:t>users, including updated results from the projects, analysis of cost-effectiveness, discussion of how decision 84/84 had affected such projects, and other observations (decision 84/84(e))</w:t>
      </w:r>
    </w:p>
    <w:p w14:paraId="30B40C02" w14:textId="57BF45D6" w:rsidR="00D636CB" w:rsidRPr="00D636CB" w:rsidRDefault="00EA43C3" w:rsidP="00E03367">
      <w:pPr>
        <w:widowControl w:val="0"/>
        <w:spacing w:after="240"/>
        <w:ind w:left="720"/>
        <w:outlineLvl w:val="0"/>
        <w:rPr>
          <w:lang w:val="en-GB"/>
        </w:rPr>
      </w:pPr>
      <w:r w:rsidRPr="00EA43C3">
        <w:rPr>
          <w:u w:val="single"/>
          <w:lang w:val="en-GB"/>
        </w:rPr>
        <w:t>Document UNEP/</w:t>
      </w:r>
      <w:proofErr w:type="spellStart"/>
      <w:r w:rsidRPr="00EA43C3">
        <w:rPr>
          <w:u w:val="single"/>
          <w:lang w:val="en-GB"/>
        </w:rPr>
        <w:t>OzL.Pro</w:t>
      </w:r>
      <w:proofErr w:type="spellEnd"/>
      <w:r w:rsidRPr="00EA43C3">
        <w:rPr>
          <w:u w:val="single"/>
          <w:lang w:val="en-GB"/>
        </w:rPr>
        <w:t>/ExCom/92/43</w:t>
      </w:r>
      <w:r>
        <w:rPr>
          <w:lang w:val="en-GB"/>
        </w:rPr>
        <w:t xml:space="preserve"> </w:t>
      </w:r>
      <w:r w:rsidR="009148A2">
        <w:rPr>
          <w:lang w:val="en-GB"/>
        </w:rPr>
        <w:t xml:space="preserve">presents the </w:t>
      </w:r>
      <w:r w:rsidR="00663C40">
        <w:rPr>
          <w:lang w:val="en-GB"/>
        </w:rPr>
        <w:t>r</w:t>
      </w:r>
      <w:r w:rsidR="00D636CB" w:rsidRPr="00D636CB">
        <w:rPr>
          <w:lang w:val="en-GB"/>
        </w:rPr>
        <w:t xml:space="preserve">eport on end-user incentive schemes funded under the approved </w:t>
      </w:r>
      <w:r w:rsidR="00C9529C">
        <w:rPr>
          <w:lang w:val="en-GB"/>
        </w:rPr>
        <w:t>HCFC phase-out management plans (</w:t>
      </w:r>
      <w:r w:rsidR="00C9529C" w:rsidRPr="00C9529C">
        <w:rPr>
          <w:lang w:val="en-GB"/>
        </w:rPr>
        <w:t>decision 84/84(e</w:t>
      </w:r>
      <w:r w:rsidR="00404B3C">
        <w:rPr>
          <w:lang w:val="en-GB"/>
        </w:rPr>
        <w:t xml:space="preserve">)). It </w:t>
      </w:r>
      <w:r w:rsidR="00286B6F">
        <w:rPr>
          <w:lang w:val="en-GB"/>
        </w:rPr>
        <w:t xml:space="preserve">includes </w:t>
      </w:r>
      <w:r w:rsidR="00101160">
        <w:rPr>
          <w:lang w:val="en-GB"/>
        </w:rPr>
        <w:t>u</w:t>
      </w:r>
      <w:r w:rsidR="00101160" w:rsidRPr="00101160">
        <w:rPr>
          <w:lang w:val="en-GB"/>
        </w:rPr>
        <w:t>pdated information on the implementation of projects related to end-users</w:t>
      </w:r>
      <w:r w:rsidR="00101160">
        <w:rPr>
          <w:lang w:val="en-GB"/>
        </w:rPr>
        <w:t xml:space="preserve"> (Section I)</w:t>
      </w:r>
      <w:r w:rsidR="00206F27">
        <w:rPr>
          <w:lang w:val="en-GB"/>
        </w:rPr>
        <w:t>;</w:t>
      </w:r>
      <w:r w:rsidR="00101160">
        <w:rPr>
          <w:lang w:val="en-GB"/>
        </w:rPr>
        <w:t xml:space="preserve"> </w:t>
      </w:r>
      <w:r w:rsidR="00206F27">
        <w:rPr>
          <w:lang w:val="en-GB"/>
        </w:rPr>
        <w:t>l</w:t>
      </w:r>
      <w:r w:rsidR="00206F27" w:rsidRPr="00206F27">
        <w:rPr>
          <w:lang w:val="en-GB"/>
        </w:rPr>
        <w:t>essons learned from the end-user incentive schemes and demonstration projects</w:t>
      </w:r>
      <w:r w:rsidR="00206F27">
        <w:rPr>
          <w:lang w:val="en-GB"/>
        </w:rPr>
        <w:t xml:space="preserve"> (Section II); </w:t>
      </w:r>
      <w:r w:rsidR="000514B5">
        <w:rPr>
          <w:lang w:val="en-GB"/>
        </w:rPr>
        <w:t>the Secretariat’s observation</w:t>
      </w:r>
      <w:r w:rsidR="00143E2C">
        <w:rPr>
          <w:lang w:val="en-GB"/>
        </w:rPr>
        <w:t xml:space="preserve">s </w:t>
      </w:r>
      <w:r w:rsidR="000514B5">
        <w:rPr>
          <w:lang w:val="en-GB"/>
        </w:rPr>
        <w:t>(Section</w:t>
      </w:r>
      <w:r w:rsidR="00143E2C">
        <w:rPr>
          <w:lang w:val="en-GB"/>
        </w:rPr>
        <w:t> </w:t>
      </w:r>
      <w:r w:rsidR="000514B5">
        <w:rPr>
          <w:lang w:val="en-GB"/>
        </w:rPr>
        <w:t>III); and a recommendation (Section IV).</w:t>
      </w:r>
    </w:p>
    <w:p w14:paraId="3C8D0C38" w14:textId="77CFB336" w:rsidR="00EA43C3" w:rsidRDefault="00EA43C3" w:rsidP="000D52D9">
      <w:pPr>
        <w:spacing w:after="240"/>
        <w:ind w:firstLine="720"/>
        <w:outlineLvl w:val="0"/>
        <w:rPr>
          <w:lang w:val="en-GB"/>
        </w:rPr>
      </w:pPr>
      <w:r w:rsidRPr="003A0900">
        <w:rPr>
          <w:u w:val="single"/>
          <w:lang w:val="en-GB"/>
        </w:rPr>
        <w:t>Issues to be addressed</w:t>
      </w:r>
      <w:r w:rsidRPr="00230D4B">
        <w:rPr>
          <w:lang w:val="en-GB"/>
        </w:rPr>
        <w:t>:</w:t>
      </w:r>
    </w:p>
    <w:p w14:paraId="373FF30E" w14:textId="725ABD51" w:rsidR="000A74DB" w:rsidRPr="000A74DB" w:rsidRDefault="000A74DB" w:rsidP="008C319E">
      <w:pPr>
        <w:pStyle w:val="ListParagraph"/>
        <w:numPr>
          <w:ilvl w:val="0"/>
          <w:numId w:val="33"/>
        </w:numPr>
        <w:spacing w:after="240"/>
        <w:ind w:left="1134" w:hanging="425"/>
        <w:outlineLvl w:val="0"/>
      </w:pPr>
      <w:r>
        <w:t>Impact and future applicability of decision 84/</w:t>
      </w:r>
      <w:r w:rsidR="00230D4B">
        <w:t>8</w:t>
      </w:r>
      <w:r>
        <w:t>4</w:t>
      </w:r>
    </w:p>
    <w:p w14:paraId="0915947E" w14:textId="56C8780A" w:rsidR="00EA43C3" w:rsidRDefault="00EA43C3" w:rsidP="000D52D9">
      <w:pPr>
        <w:spacing w:after="240"/>
        <w:ind w:firstLine="720"/>
        <w:outlineLvl w:val="0"/>
        <w:rPr>
          <w:lang w:val="en-GB"/>
        </w:rPr>
      </w:pPr>
      <w:r w:rsidRPr="00EA43C3">
        <w:rPr>
          <w:u w:val="single"/>
          <w:lang w:val="en-GB"/>
        </w:rPr>
        <w:t>The Executive Committee may wish</w:t>
      </w:r>
      <w:r>
        <w:rPr>
          <w:lang w:val="en-GB"/>
        </w:rPr>
        <w:t>:</w:t>
      </w:r>
      <w:r w:rsidR="00646F29">
        <w:rPr>
          <w:lang w:val="en-GB"/>
        </w:rPr>
        <w:t xml:space="preserve"> </w:t>
      </w:r>
    </w:p>
    <w:p w14:paraId="37187D23" w14:textId="21FF7345" w:rsidR="00304AB7" w:rsidRPr="00304AB7" w:rsidRDefault="00304AB7" w:rsidP="00304AB7">
      <w:pPr>
        <w:pStyle w:val="Heading2"/>
        <w:rPr>
          <w:lang w:val="en-GB"/>
        </w:rPr>
      </w:pPr>
      <w:r w:rsidRPr="00304AB7">
        <w:rPr>
          <w:lang w:val="en-GB"/>
        </w:rPr>
        <w:t>To note document UNEP/OzL.Pro/ExCom/92/43 containing the Report on end</w:t>
      </w:r>
      <w:r w:rsidR="00A311C5">
        <w:rPr>
          <w:lang w:val="en-GB"/>
        </w:rPr>
        <w:noBreakHyphen/>
      </w:r>
      <w:r w:rsidRPr="00304AB7">
        <w:rPr>
          <w:lang w:val="en-GB"/>
        </w:rPr>
        <w:t xml:space="preserve">user incentive schemes funded under the approved HCFC phase-out management plans (HPMPs); </w:t>
      </w:r>
    </w:p>
    <w:p w14:paraId="41858BAB" w14:textId="7F24545B" w:rsidR="00304AB7" w:rsidRPr="00304AB7" w:rsidRDefault="00304AB7" w:rsidP="00314939">
      <w:pPr>
        <w:pStyle w:val="Heading2"/>
        <w:rPr>
          <w:lang w:val="en-GB"/>
        </w:rPr>
      </w:pPr>
      <w:r w:rsidRPr="00304AB7">
        <w:rPr>
          <w:lang w:val="en-GB"/>
        </w:rPr>
        <w:t>To continue applying decision 84/84 in considering end-user incentive schemes submitted for funding under the HPMPs;</w:t>
      </w:r>
    </w:p>
    <w:p w14:paraId="3B4C04CD" w14:textId="42370AAF" w:rsidR="00304AB7" w:rsidRPr="00304AB7" w:rsidRDefault="00304AB7" w:rsidP="00314939">
      <w:pPr>
        <w:pStyle w:val="Heading2"/>
        <w:rPr>
          <w:lang w:val="en-GB"/>
        </w:rPr>
      </w:pPr>
      <w:r w:rsidRPr="00304AB7">
        <w:rPr>
          <w:lang w:val="en-GB"/>
        </w:rPr>
        <w:t>To consider not applying decision 84/84 to projects that involve demonstrating technology at a limited number of end-users, and leakage-reduction programmes at end-users, when submitted for funding under the HPMPs;</w:t>
      </w:r>
    </w:p>
    <w:p w14:paraId="6E60F29A" w14:textId="06D3D1D4" w:rsidR="00304AB7" w:rsidRPr="00304AB7" w:rsidRDefault="00304AB7" w:rsidP="00086176">
      <w:pPr>
        <w:pStyle w:val="Heading2"/>
        <w:widowControl/>
        <w:rPr>
          <w:lang w:val="en-GB"/>
        </w:rPr>
      </w:pPr>
      <w:r w:rsidRPr="00304AB7">
        <w:rPr>
          <w:lang w:val="en-GB"/>
        </w:rPr>
        <w:lastRenderedPageBreak/>
        <w:t>To consider projects related to end-users submitted for funding under Kigali HFC implementation plans on a case-by-case basis and taking into account the considerations in paragraph 46 of document UNEP/OzL.Pro/ExCom/92/43;</w:t>
      </w:r>
    </w:p>
    <w:p w14:paraId="1847FEC0" w14:textId="66DC9572" w:rsidR="00304AB7" w:rsidRPr="00304AB7" w:rsidRDefault="00304AB7" w:rsidP="00353962">
      <w:pPr>
        <w:pStyle w:val="Heading2"/>
        <w:rPr>
          <w:lang w:val="en-GB"/>
        </w:rPr>
      </w:pPr>
      <w:r w:rsidRPr="00304AB7">
        <w:rPr>
          <w:lang w:val="en-GB"/>
        </w:rPr>
        <w:t>To encourage Article 5 countries and bilateral and implementing agencies, when designing end user incentive schemes, to consider factors that would contribute to the scalability of end user adoption of low-global-warming-potential alternatives, such as potential energy efficiency gains that could be obtained and opportunities for additional modalities and sources of funding, whenever possible and on a voluntary basis;</w:t>
      </w:r>
    </w:p>
    <w:p w14:paraId="1D04C885" w14:textId="2654C6D3" w:rsidR="00304AB7" w:rsidRPr="00304AB7" w:rsidRDefault="00304AB7" w:rsidP="00353962">
      <w:pPr>
        <w:pStyle w:val="Heading2"/>
        <w:rPr>
          <w:lang w:val="en-GB"/>
        </w:rPr>
      </w:pPr>
      <w:r w:rsidRPr="00304AB7">
        <w:rPr>
          <w:lang w:val="en-GB"/>
        </w:rPr>
        <w:t>To consider the additional proposals presented in paragraph 47 of document</w:t>
      </w:r>
      <w:r w:rsidR="00725E51">
        <w:rPr>
          <w:lang w:val="en-GB"/>
        </w:rPr>
        <w:t> </w:t>
      </w:r>
      <w:r w:rsidRPr="00304AB7">
        <w:rPr>
          <w:lang w:val="en-GB"/>
        </w:rPr>
        <w:t>UNEP/OzL.Pro/ExCom/92/43; and</w:t>
      </w:r>
    </w:p>
    <w:p w14:paraId="1479FC72" w14:textId="3183217D" w:rsidR="00EA43C3" w:rsidRPr="00EA43C3" w:rsidRDefault="00304AB7" w:rsidP="00725E51">
      <w:pPr>
        <w:pStyle w:val="Heading2"/>
        <w:rPr>
          <w:lang w:val="en-GB"/>
        </w:rPr>
      </w:pPr>
      <w:r w:rsidRPr="00304AB7">
        <w:rPr>
          <w:lang w:val="en-GB"/>
        </w:rPr>
        <w:t>To request the Secretariat to provide an update to the report contained in document</w:t>
      </w:r>
      <w:r w:rsidR="00725E51">
        <w:rPr>
          <w:lang w:val="en-GB"/>
        </w:rPr>
        <w:t> </w:t>
      </w:r>
      <w:r w:rsidRPr="00304AB7">
        <w:rPr>
          <w:lang w:val="en-GB"/>
        </w:rPr>
        <w:t>UNEP/OzL.Pro/ExCom/92/43 at the first meeting of the Executive Committee in 2028, to reassess the effectiveness of end-user incentive schemes and demonstration projects directed to end users including updated project results, the cost effectiveness analysis, discussion of the impact of the decision on such projects, and other observations.</w:t>
      </w:r>
    </w:p>
    <w:p w14:paraId="0B7277A9" w14:textId="51970064" w:rsidR="006878BC" w:rsidRPr="00B62938" w:rsidRDefault="006878BC" w:rsidP="008C319E">
      <w:pPr>
        <w:numPr>
          <w:ilvl w:val="0"/>
          <w:numId w:val="4"/>
        </w:numPr>
        <w:spacing w:after="240"/>
        <w:outlineLvl w:val="0"/>
        <w:rPr>
          <w:b/>
          <w:bCs/>
          <w:lang w:val="en-GB"/>
        </w:rPr>
      </w:pPr>
      <w:r w:rsidRPr="00B62938">
        <w:rPr>
          <w:b/>
          <w:bCs/>
          <w:lang w:val="en-GB"/>
        </w:rPr>
        <w:t>Matters related to the Kigali Amendment to the Montreal Protocol</w:t>
      </w:r>
    </w:p>
    <w:p w14:paraId="416549F6" w14:textId="05824801" w:rsidR="006878BC" w:rsidRPr="00B62938" w:rsidRDefault="005A06C8" w:rsidP="005A06C8">
      <w:pPr>
        <w:widowControl w:val="0"/>
        <w:spacing w:after="240"/>
        <w:ind w:firstLine="720"/>
        <w:outlineLvl w:val="1"/>
        <w:rPr>
          <w:b/>
          <w:bCs/>
          <w:lang w:val="en-US"/>
        </w:rPr>
      </w:pPr>
      <w:r>
        <w:rPr>
          <w:b/>
          <w:bCs/>
          <w:lang w:val="en-US"/>
        </w:rPr>
        <w:t>(a)</w:t>
      </w:r>
      <w:r>
        <w:rPr>
          <w:b/>
          <w:bCs/>
          <w:lang w:val="en-US"/>
        </w:rPr>
        <w:tab/>
      </w:r>
      <w:r w:rsidR="006878BC" w:rsidRPr="00B62938">
        <w:rPr>
          <w:b/>
          <w:bCs/>
          <w:lang w:val="en-US"/>
        </w:rPr>
        <w:t xml:space="preserve">Development of the cost guidelines for the phase-down of HFCs in Article 5 countries </w:t>
      </w:r>
    </w:p>
    <w:p w14:paraId="65D34BB7" w14:textId="502A2B81" w:rsidR="006878BC" w:rsidRPr="00C66E1E" w:rsidRDefault="006878BC" w:rsidP="008C319E">
      <w:pPr>
        <w:widowControl w:val="0"/>
        <w:numPr>
          <w:ilvl w:val="2"/>
          <w:numId w:val="4"/>
        </w:numPr>
        <w:spacing w:after="240"/>
        <w:outlineLvl w:val="2"/>
        <w:rPr>
          <w:b/>
          <w:bCs/>
          <w:lang w:val="en-US"/>
        </w:rPr>
      </w:pPr>
      <w:r w:rsidRPr="00F91886">
        <w:rPr>
          <w:b/>
          <w:bCs/>
          <w:lang w:val="en-US"/>
        </w:rPr>
        <w:t>Analysis of the level and modalities of funding for HFC phase</w:t>
      </w:r>
      <w:r w:rsidRPr="00F91886">
        <w:rPr>
          <w:b/>
          <w:bCs/>
          <w:lang w:val="en-US"/>
        </w:rPr>
        <w:noBreakHyphen/>
        <w:t>down in the refrigeration servicing sector (paragraph 226 of document UNEP/OzL.Pro/ExCom/91/72)</w:t>
      </w:r>
    </w:p>
    <w:p w14:paraId="71DB842B" w14:textId="21AC47C2" w:rsidR="006263D6" w:rsidRPr="006263D6" w:rsidRDefault="00C66E1E" w:rsidP="006263D6">
      <w:pPr>
        <w:widowControl w:val="0"/>
        <w:spacing w:after="240"/>
        <w:ind w:left="720"/>
        <w:outlineLvl w:val="2"/>
        <w:rPr>
          <w:lang w:val="en-US"/>
        </w:rPr>
      </w:pPr>
      <w:r w:rsidRPr="00C66E1E">
        <w:rPr>
          <w:u w:val="single"/>
          <w:lang w:val="en-US"/>
        </w:rPr>
        <w:t>Document UNEP/OzL.Pro/ExCom/92/44</w:t>
      </w:r>
      <w:r>
        <w:rPr>
          <w:lang w:val="en-US"/>
        </w:rPr>
        <w:t xml:space="preserve"> </w:t>
      </w:r>
      <w:r w:rsidR="00370AA2">
        <w:rPr>
          <w:lang w:val="en-US"/>
        </w:rPr>
        <w:t>presents</w:t>
      </w:r>
      <w:r w:rsidR="00A0782E" w:rsidRPr="00A0782E">
        <w:rPr>
          <w:lang w:val="en-US"/>
        </w:rPr>
        <w:t xml:space="preserve"> a note by the Secretariat referring to discussions on this topic at the</w:t>
      </w:r>
      <w:r w:rsidR="00A0782E">
        <w:rPr>
          <w:lang w:val="en-US"/>
        </w:rPr>
        <w:t xml:space="preserve"> 91</w:t>
      </w:r>
      <w:r w:rsidR="00A0782E" w:rsidRPr="00A0782E">
        <w:rPr>
          <w:vertAlign w:val="superscript"/>
          <w:lang w:val="en-US"/>
        </w:rPr>
        <w:t>st</w:t>
      </w:r>
      <w:r w:rsidR="00A0782E">
        <w:rPr>
          <w:lang w:val="en-US"/>
        </w:rPr>
        <w:t xml:space="preserve"> meeting</w:t>
      </w:r>
      <w:r w:rsidR="00AF5DCF">
        <w:rPr>
          <w:lang w:val="en-US"/>
        </w:rPr>
        <w:t xml:space="preserve">, </w:t>
      </w:r>
      <w:r w:rsidR="000A0284">
        <w:rPr>
          <w:lang w:val="en-US"/>
        </w:rPr>
        <w:t>including</w:t>
      </w:r>
      <w:r w:rsidR="006263D6">
        <w:rPr>
          <w:lang w:val="en-US"/>
        </w:rPr>
        <w:t xml:space="preserve"> </w:t>
      </w:r>
      <w:r w:rsidR="007E3667">
        <w:rPr>
          <w:lang w:val="en-US"/>
        </w:rPr>
        <w:t xml:space="preserve">two annexes </w:t>
      </w:r>
      <w:r w:rsidR="006356E4">
        <w:rPr>
          <w:lang w:val="en-US"/>
        </w:rPr>
        <w:t xml:space="preserve">namely, </w:t>
      </w:r>
      <w:r w:rsidR="007E3667">
        <w:rPr>
          <w:lang w:val="en-US"/>
        </w:rPr>
        <w:t xml:space="preserve">the </w:t>
      </w:r>
      <w:r w:rsidR="00630569">
        <w:rPr>
          <w:lang w:val="en-US"/>
        </w:rPr>
        <w:t>d</w:t>
      </w:r>
      <w:r w:rsidR="006263D6" w:rsidRPr="006263D6">
        <w:rPr>
          <w:lang w:val="en-US"/>
        </w:rPr>
        <w:t>raft recommendation as discussed by the Executive Committee at its 91</w:t>
      </w:r>
      <w:r w:rsidR="006263D6" w:rsidRPr="007E3667">
        <w:rPr>
          <w:vertAlign w:val="superscript"/>
          <w:lang w:val="en-US"/>
        </w:rPr>
        <w:t>st</w:t>
      </w:r>
      <w:r w:rsidR="007E3667">
        <w:rPr>
          <w:lang w:val="en-US"/>
        </w:rPr>
        <w:t xml:space="preserve"> </w:t>
      </w:r>
      <w:r w:rsidR="006263D6" w:rsidRPr="006263D6">
        <w:rPr>
          <w:lang w:val="en-US"/>
        </w:rPr>
        <w:t>meeting</w:t>
      </w:r>
      <w:r w:rsidR="006356E4">
        <w:rPr>
          <w:lang w:val="en-US"/>
        </w:rPr>
        <w:t xml:space="preserve"> and </w:t>
      </w:r>
      <w:r w:rsidR="00630569">
        <w:rPr>
          <w:lang w:val="en-US"/>
        </w:rPr>
        <w:t>a</w:t>
      </w:r>
      <w:r w:rsidR="00630569" w:rsidRPr="00630569">
        <w:rPr>
          <w:lang w:val="en-US"/>
        </w:rPr>
        <w:t xml:space="preserve"> record of previous proposals made during the meetings of the Executive Committee regarding the levels and modalities of </w:t>
      </w:r>
      <w:r w:rsidR="004F73F5" w:rsidRPr="00630569">
        <w:rPr>
          <w:lang w:val="en-US"/>
        </w:rPr>
        <w:t>funding.</w:t>
      </w:r>
    </w:p>
    <w:p w14:paraId="37A63044" w14:textId="35E4A9CE" w:rsidR="00C66E1E" w:rsidRDefault="00C66E1E" w:rsidP="00C66E1E">
      <w:pPr>
        <w:widowControl w:val="0"/>
        <w:spacing w:after="240"/>
        <w:ind w:left="720"/>
        <w:outlineLvl w:val="2"/>
        <w:rPr>
          <w:lang w:val="en-US"/>
        </w:rPr>
      </w:pPr>
      <w:r w:rsidRPr="00E15296">
        <w:rPr>
          <w:u w:val="single"/>
          <w:lang w:val="en-US"/>
        </w:rPr>
        <w:t>Issues to be addressed</w:t>
      </w:r>
      <w:r w:rsidRPr="00F63C73">
        <w:rPr>
          <w:lang w:val="en-US"/>
        </w:rPr>
        <w:t>:</w:t>
      </w:r>
    </w:p>
    <w:p w14:paraId="57D25051" w14:textId="7AED4767" w:rsidR="00CD3F24" w:rsidRPr="00E15296" w:rsidRDefault="008415AC" w:rsidP="008C319E">
      <w:pPr>
        <w:pStyle w:val="ListParagraph"/>
        <w:widowControl w:val="0"/>
        <w:numPr>
          <w:ilvl w:val="0"/>
          <w:numId w:val="32"/>
        </w:numPr>
        <w:spacing w:after="240"/>
        <w:ind w:left="1134" w:hanging="425"/>
        <w:outlineLvl w:val="2"/>
        <w:rPr>
          <w:lang w:val="en-US"/>
        </w:rPr>
      </w:pPr>
      <w:r w:rsidRPr="008415AC">
        <w:rPr>
          <w:lang w:val="en-US"/>
        </w:rPr>
        <w:t>To determine the level and modalities of funding for HFC phase-down in the refrigeration</w:t>
      </w:r>
      <w:r>
        <w:rPr>
          <w:lang w:val="en-US"/>
        </w:rPr>
        <w:t xml:space="preserve"> </w:t>
      </w:r>
      <w:r w:rsidRPr="00E15296">
        <w:rPr>
          <w:lang w:val="en-US"/>
        </w:rPr>
        <w:t>servicing sector for stage I of the KIPs</w:t>
      </w:r>
    </w:p>
    <w:p w14:paraId="0A6EE2E0" w14:textId="77777777" w:rsidR="007E4828" w:rsidRDefault="007E4828" w:rsidP="008F38A0">
      <w:pPr>
        <w:keepNext/>
        <w:ind w:firstLine="720"/>
        <w:rPr>
          <w:bCs/>
        </w:rPr>
      </w:pPr>
      <w:r w:rsidRPr="007E4828">
        <w:rPr>
          <w:bCs/>
          <w:u w:val="single"/>
        </w:rPr>
        <w:t>The Executive Committee may wish to consider</w:t>
      </w:r>
      <w:r w:rsidRPr="007E4828">
        <w:rPr>
          <w:bCs/>
        </w:rPr>
        <w:t>:</w:t>
      </w:r>
    </w:p>
    <w:p w14:paraId="482F4057" w14:textId="77777777" w:rsidR="002F15AD" w:rsidRDefault="002F15AD" w:rsidP="008F38A0">
      <w:pPr>
        <w:keepNext/>
        <w:ind w:firstLine="720"/>
        <w:rPr>
          <w:bCs/>
        </w:rPr>
      </w:pPr>
    </w:p>
    <w:p w14:paraId="49394682" w14:textId="77777777" w:rsidR="00341CCE" w:rsidRPr="007E4828" w:rsidRDefault="00341CCE" w:rsidP="008C319E">
      <w:pPr>
        <w:pStyle w:val="Heading2"/>
        <w:numPr>
          <w:ilvl w:val="1"/>
          <w:numId w:val="15"/>
        </w:numPr>
      </w:pPr>
      <w:r w:rsidRPr="007E4828">
        <w:t>Noting the analysis of the level and modalities of funding for HFC phase-down in the refrigeration servicing sector, contained in document UNEP/OzL.Pro/ExCom/91/61;</w:t>
      </w:r>
    </w:p>
    <w:p w14:paraId="3552D367" w14:textId="77777777" w:rsidR="00341CCE" w:rsidRPr="007E4828" w:rsidRDefault="00341CCE" w:rsidP="008C319E">
      <w:pPr>
        <w:pStyle w:val="Heading2"/>
        <w:numPr>
          <w:ilvl w:val="1"/>
          <w:numId w:val="4"/>
        </w:numPr>
      </w:pPr>
      <w:r w:rsidRPr="007E4828">
        <w:t>Applying the following principles with regard to the eligible incremental costs in the refrigeration servicing sector for stage I of the Kigali HFC implementation plans (KIPs), on the understanding that the funding levels specified below would be revised for activities submitted for future KIP stages when activities under HCFC phase</w:t>
      </w:r>
      <w:r w:rsidRPr="007E4828">
        <w:noBreakHyphen/>
        <w:t>out management plans were completed:</w:t>
      </w:r>
    </w:p>
    <w:p w14:paraId="4584D8A8" w14:textId="77777777" w:rsidR="00341CCE" w:rsidRPr="007E4828" w:rsidRDefault="00341CCE" w:rsidP="008C319E">
      <w:pPr>
        <w:pStyle w:val="Heading3"/>
        <w:numPr>
          <w:ilvl w:val="2"/>
          <w:numId w:val="4"/>
        </w:numPr>
      </w:pPr>
      <w:r w:rsidRPr="007E4828">
        <w:t>Article 5 countries must include in their KIPs, at a minimum:</w:t>
      </w:r>
    </w:p>
    <w:p w14:paraId="14786E64" w14:textId="77777777" w:rsidR="00341CCE" w:rsidRPr="007E4828" w:rsidRDefault="00341CCE" w:rsidP="008C319E">
      <w:pPr>
        <w:pStyle w:val="Header4"/>
        <w:numPr>
          <w:ilvl w:val="0"/>
          <w:numId w:val="45"/>
        </w:numPr>
        <w:tabs>
          <w:tab w:val="clear" w:pos="3600"/>
        </w:tabs>
        <w:ind w:left="2880" w:hanging="720"/>
      </w:pPr>
      <w:r w:rsidRPr="007E4828">
        <w:t xml:space="preserve">A commitment to meeting, without further requests for funding, at least the 10 per cent reduction step in HFC consumption in line with the compliance schedule of the Montreal Protocol, and restricting imports of </w:t>
      </w:r>
      <w:r w:rsidRPr="007E4828">
        <w:lastRenderedPageBreak/>
        <w:t>HFC</w:t>
      </w:r>
      <w:r w:rsidRPr="007E4828">
        <w:noBreakHyphen/>
        <w:t xml:space="preserve">based equipment </w:t>
      </w:r>
      <w:ins w:id="6" w:author="Cecilia Mercado" w:date="2022-12-06T18:54:00Z">
        <w:r w:rsidRPr="007E4828">
          <w:t>if feasible and</w:t>
        </w:r>
      </w:ins>
      <w:ins w:id="7" w:author="Cecilia Mercado" w:date="2022-12-06T18:55:00Z">
        <w:r w:rsidRPr="007E4828">
          <w:t xml:space="preserve"> </w:t>
        </w:r>
      </w:ins>
      <w:r w:rsidRPr="007E4828">
        <w:t>if necessary to achieve the compliance schedule and to support relevant phase-</w:t>
      </w:r>
      <w:del w:id="8" w:author="Cecilia Mercado" w:date="2022-12-06T18:55:00Z">
        <w:r w:rsidRPr="005F27C5" w:rsidDel="00E21935">
          <w:rPr>
            <w:strike/>
          </w:rPr>
          <w:delText>out</w:delText>
        </w:r>
      </w:del>
      <w:ins w:id="9" w:author="Cecilia Mercado" w:date="2022-12-06T18:33:00Z">
        <w:r w:rsidRPr="007E4828">
          <w:t>down</w:t>
        </w:r>
      </w:ins>
      <w:r w:rsidRPr="007E4828">
        <w:t xml:space="preserve"> activities;</w:t>
      </w:r>
    </w:p>
    <w:p w14:paraId="6B2F9F22" w14:textId="77777777" w:rsidR="00341CCE" w:rsidRPr="007E4828" w:rsidRDefault="00341CCE" w:rsidP="00341CCE">
      <w:pPr>
        <w:pStyle w:val="Header4"/>
      </w:pPr>
      <w:r w:rsidRPr="007E4828">
        <w:t>Mandatory reporting, by the time funding tranches for the KIPs are requested, on the implementation of activities undertaken in the refrigeration servicing sector and in the manufacturing sector, when applicable, in the previous tranche, as well as a comprehensive annual work plan for the implementation</w:t>
      </w:r>
      <w:r w:rsidRPr="007E4828">
        <w:rPr>
          <w:i/>
        </w:rPr>
        <w:t xml:space="preserve"> </w:t>
      </w:r>
      <w:r w:rsidRPr="007E4828">
        <w:t>of the activities associated with the next tranche; and</w:t>
      </w:r>
    </w:p>
    <w:p w14:paraId="1CF8CD05" w14:textId="77777777" w:rsidR="00341CCE" w:rsidRPr="007E4828" w:rsidRDefault="00341CCE" w:rsidP="00341CCE">
      <w:pPr>
        <w:pStyle w:val="Header4"/>
        <w:rPr>
          <w:ins w:id="10" w:author="Cecilia Mercado" w:date="2022-12-06T18:31:00Z"/>
        </w:rPr>
      </w:pPr>
      <w:r w:rsidRPr="007E4828">
        <w:t>A description of the roles and responsibilities of major stakeholders, as well as the lead implementing agency and the cooperating agencies, where applicable;</w:t>
      </w:r>
    </w:p>
    <w:p w14:paraId="0FDE016D" w14:textId="77777777" w:rsidR="00341CCE" w:rsidRPr="007E4828" w:rsidRDefault="00341CCE" w:rsidP="00341CCE">
      <w:pPr>
        <w:pStyle w:val="Header4"/>
      </w:pPr>
      <w:ins w:id="11" w:author="Cecilia Mercado" w:date="2022-12-06T18:40:00Z">
        <w:r w:rsidRPr="007E4828">
          <w:t>[</w:t>
        </w:r>
      </w:ins>
      <w:ins w:id="12" w:author="Cecilia Mercado" w:date="2022-12-06T18:31:00Z">
        <w:r w:rsidRPr="007E4828">
          <w:t>A de</w:t>
        </w:r>
      </w:ins>
      <w:ins w:id="13" w:author="Cecilia Mercado" w:date="2022-12-06T18:32:00Z">
        <w:r w:rsidRPr="007E4828">
          <w:t>s</w:t>
        </w:r>
      </w:ins>
      <w:ins w:id="14" w:author="Cecilia Mercado" w:date="2022-12-06T18:31:00Z">
        <w:r w:rsidRPr="007E4828">
          <w:t>cription of how activities in the servicing sector u</w:t>
        </w:r>
      </w:ins>
      <w:ins w:id="15" w:author="Cecilia Mercado" w:date="2022-12-06T18:32:00Z">
        <w:r w:rsidRPr="007E4828">
          <w:t>n</w:t>
        </w:r>
      </w:ins>
      <w:ins w:id="16" w:author="Cecilia Mercado" w:date="2022-12-06T18:31:00Z">
        <w:r w:rsidRPr="007E4828">
          <w:t>der KIPs and HPMPs will be coordinated in their implementation including how opportunities for synergies and joint implementation of activities will be undertaken</w:t>
        </w:r>
      </w:ins>
      <w:ins w:id="17" w:author="Cecilia Mercado" w:date="2022-12-06T18:40:00Z">
        <w:r w:rsidRPr="007E4828">
          <w:t>]</w:t>
        </w:r>
      </w:ins>
      <w:r w:rsidRPr="007E4828">
        <w:t>;</w:t>
      </w:r>
    </w:p>
    <w:p w14:paraId="52E96672" w14:textId="77777777" w:rsidR="00341CCE" w:rsidRPr="007E4828" w:rsidRDefault="00341CCE" w:rsidP="008C319E">
      <w:pPr>
        <w:pStyle w:val="Heading3"/>
        <w:numPr>
          <w:ilvl w:val="2"/>
          <w:numId w:val="4"/>
        </w:numPr>
        <w:rPr>
          <w:ins w:id="18" w:author="Alejandro Ramirez-Pabon" w:date="2022-12-14T14:14:00Z"/>
        </w:rPr>
      </w:pPr>
      <w:r w:rsidRPr="007E4828">
        <w:t>Article 5 countries that have a total HCFC consumption baseline of up to 360 metric tonnes (mt) will be provided funding consistent with the level of consumption in the refrigeration servicing sector, as shown in the table below, on the understanding that project proposals will still need to demonstrate that the funding level is necessary to achieve at least the 10 per cent HFC reduction target;</w:t>
      </w:r>
    </w:p>
    <w:p w14:paraId="5F0C17ED" w14:textId="77777777" w:rsidR="00341CCE" w:rsidRPr="007E4828" w:rsidRDefault="00341CCE" w:rsidP="00341CCE">
      <w:pPr>
        <w:ind w:left="2160" w:hanging="720"/>
        <w:rPr>
          <w:ins w:id="19" w:author="Alejandro Ramirez-Pabon" w:date="2022-12-14T14:14:00Z"/>
        </w:rPr>
      </w:pPr>
      <w:r w:rsidRPr="007E4828">
        <w:t>`</w:t>
      </w:r>
      <w:r w:rsidRPr="007E4828">
        <w:tab/>
      </w:r>
      <w:ins w:id="20" w:author="Alejandro Ramirez-Pabon" w:date="2022-12-14T14:14:00Z">
        <w:r w:rsidRPr="007E4828">
          <w:t>[Intervention from Canada: Consider</w:t>
        </w:r>
      </w:ins>
      <w:ins w:id="21" w:author="Alejandro Ramirez-Pabon" w:date="2023-03-28T21:01:00Z">
        <w:r w:rsidRPr="007E4828">
          <w:t xml:space="preserve"> the </w:t>
        </w:r>
      </w:ins>
      <w:ins w:id="22" w:author="Alejandro Ramirez-Pabon" w:date="2022-12-14T14:14:00Z">
        <w:r w:rsidRPr="007E4828">
          <w:t xml:space="preserve">possibility of combining tables in </w:t>
        </w:r>
      </w:ins>
      <w:ins w:id="23" w:author="Alejandro Ramirez-Pabon" w:date="2023-03-28T21:01:00Z">
        <w:r w:rsidRPr="007E4828">
          <w:t>subparagraphs</w:t>
        </w:r>
      </w:ins>
      <w:r w:rsidRPr="007E4828">
        <w:t xml:space="preserve"> </w:t>
      </w:r>
      <w:ins w:id="24" w:author="Alejandro Ramirez-Pabon" w:date="2022-12-14T14:14:00Z">
        <w:r w:rsidRPr="007E4828">
          <w:t>(ii) and (iii)]</w:t>
        </w:r>
      </w:ins>
    </w:p>
    <w:p w14:paraId="6DFECA3E" w14:textId="77777777" w:rsidR="00341CCE" w:rsidRPr="007E4828" w:rsidRDefault="00341CCE" w:rsidP="00341CCE"/>
    <w:tbl>
      <w:tblPr>
        <w:tblW w:w="3850" w:type="pct"/>
        <w:tblInd w:w="2155" w:type="dxa"/>
        <w:tblLayout w:type="fixed"/>
        <w:tblCellMar>
          <w:left w:w="70" w:type="dxa"/>
          <w:right w:w="70" w:type="dxa"/>
        </w:tblCellMar>
        <w:tblLook w:val="04A0" w:firstRow="1" w:lastRow="0" w:firstColumn="1" w:lastColumn="0" w:noHBand="0" w:noVBand="1"/>
      </w:tblPr>
      <w:tblGrid>
        <w:gridCol w:w="5688"/>
        <w:gridCol w:w="1512"/>
      </w:tblGrid>
      <w:tr w:rsidR="00341CCE" w:rsidRPr="007E4828" w14:paraId="24519700" w14:textId="77777777" w:rsidTr="007D0764">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62A1A2FC" w14:textId="77777777" w:rsidR="00341CCE" w:rsidRPr="007E4828" w:rsidRDefault="00341CCE" w:rsidP="007D0764">
            <w:pPr>
              <w:jc w:val="center"/>
              <w:rPr>
                <w:bCs/>
                <w:color w:val="000000"/>
                <w:sz w:val="20"/>
                <w:szCs w:val="20"/>
                <w:lang w:val="en-US" w:eastAsia="es-419"/>
              </w:rPr>
            </w:pPr>
            <w:r w:rsidRPr="007E4828">
              <w:rPr>
                <w:bCs/>
                <w:color w:val="000000"/>
                <w:sz w:val="20"/>
                <w:szCs w:val="20"/>
                <w:lang w:val="en-US" w:eastAsia="es-419"/>
              </w:rPr>
              <w:t>[</w:t>
            </w:r>
            <w:ins w:id="25" w:author="Cecilia Mercado" w:date="2022-12-06T19:29:00Z">
              <w:r w:rsidRPr="007E4828">
                <w:rPr>
                  <w:bCs/>
                  <w:color w:val="000000"/>
                  <w:sz w:val="20"/>
                  <w:szCs w:val="20"/>
                  <w:lang w:val="en-US" w:eastAsia="es-419"/>
                </w:rPr>
                <w:t>[HFC consumption or</w:t>
              </w:r>
            </w:ins>
            <w:r w:rsidRPr="007E4828">
              <w:rPr>
                <w:bCs/>
                <w:color w:val="000000"/>
                <w:sz w:val="20"/>
                <w:szCs w:val="20"/>
                <w:lang w:val="en-US" w:eastAsia="es-419"/>
              </w:rPr>
              <w:t>,</w:t>
            </w:r>
            <w:ins w:id="26" w:author="Cecilia Mercado" w:date="2022-12-06T19:29:00Z">
              <w:r w:rsidRPr="007E4828">
                <w:rPr>
                  <w:bCs/>
                  <w:color w:val="000000"/>
                  <w:sz w:val="20"/>
                  <w:szCs w:val="20"/>
                  <w:lang w:val="en-US" w:eastAsia="es-419"/>
                </w:rPr>
                <w:t xml:space="preserve"> if not available,] </w:t>
              </w:r>
            </w:ins>
            <w:ins w:id="27" w:author="Alejandro Ramirez-Pabon" w:date="2023-03-28T07:04:00Z">
              <w:r w:rsidRPr="007E4828">
                <w:rPr>
                  <w:bCs/>
                  <w:color w:val="000000"/>
                  <w:sz w:val="20"/>
                  <w:szCs w:val="20"/>
                  <w:lang w:val="en-US" w:eastAsia="es-419"/>
                </w:rPr>
                <w:t>[</w:t>
              </w:r>
            </w:ins>
            <w:r w:rsidRPr="007E4828">
              <w:rPr>
                <w:bCs/>
                <w:color w:val="000000"/>
                <w:sz w:val="20"/>
                <w:szCs w:val="20"/>
                <w:lang w:val="en-US" w:eastAsia="es-419"/>
              </w:rPr>
              <w:t>HCFC consumption</w:t>
            </w:r>
            <w:ins w:id="28" w:author="Alejandro Ramirez-Pabon" w:date="2023-03-28T07:04:00Z">
              <w:r w:rsidRPr="007E4828">
                <w:rPr>
                  <w:bCs/>
                  <w:color w:val="000000"/>
                  <w:sz w:val="20"/>
                  <w:szCs w:val="20"/>
                  <w:lang w:val="en-US" w:eastAsia="es-419"/>
                </w:rPr>
                <w:t>]</w:t>
              </w:r>
            </w:ins>
            <w:r w:rsidRPr="007E4828">
              <w:rPr>
                <w:bCs/>
                <w:color w:val="000000"/>
                <w:sz w:val="20"/>
                <w:szCs w:val="20"/>
                <w:lang w:val="en-US" w:eastAsia="es-419"/>
              </w:rPr>
              <w:t xml:space="preserve"> in servicing in baseline years (mt)</w:t>
            </w:r>
          </w:p>
        </w:tc>
        <w:tc>
          <w:tcPr>
            <w:tcW w:w="1050" w:type="pct"/>
            <w:tcBorders>
              <w:top w:val="single" w:sz="4" w:space="0" w:color="auto"/>
              <w:left w:val="nil"/>
              <w:bottom w:val="single" w:sz="4" w:space="0" w:color="auto"/>
              <w:right w:val="single" w:sz="4" w:space="0" w:color="auto"/>
            </w:tcBorders>
            <w:noWrap/>
            <w:vAlign w:val="center"/>
            <w:hideMark/>
          </w:tcPr>
          <w:p w14:paraId="6DF67E21" w14:textId="77777777" w:rsidR="00341CCE" w:rsidRPr="007E4828" w:rsidRDefault="00341CCE" w:rsidP="007D0764">
            <w:pPr>
              <w:jc w:val="center"/>
              <w:rPr>
                <w:bCs/>
                <w:color w:val="000000"/>
                <w:sz w:val="20"/>
                <w:szCs w:val="20"/>
                <w:lang w:val="en-US" w:eastAsia="es-419"/>
              </w:rPr>
            </w:pPr>
            <w:r w:rsidRPr="007E4828">
              <w:rPr>
                <w:bCs/>
                <w:color w:val="000000"/>
                <w:sz w:val="20"/>
                <w:szCs w:val="20"/>
                <w:lang w:val="en-US" w:eastAsia="es-419"/>
              </w:rPr>
              <w:t>Funding (US $)</w:t>
            </w:r>
          </w:p>
        </w:tc>
      </w:tr>
      <w:tr w:rsidR="00341CCE" w:rsidRPr="007E4828" w14:paraId="4B0052BB" w14:textId="77777777" w:rsidTr="007D0764">
        <w:trPr>
          <w:trHeight w:val="126"/>
        </w:trPr>
        <w:tc>
          <w:tcPr>
            <w:tcW w:w="3950" w:type="pct"/>
            <w:tcBorders>
              <w:top w:val="nil"/>
              <w:left w:val="single" w:sz="4" w:space="0" w:color="auto"/>
              <w:bottom w:val="single" w:sz="4" w:space="0" w:color="auto"/>
              <w:right w:val="single" w:sz="4" w:space="0" w:color="auto"/>
            </w:tcBorders>
            <w:noWrap/>
            <w:hideMark/>
          </w:tcPr>
          <w:p w14:paraId="691A9AC3" w14:textId="77777777" w:rsidR="00341CCE" w:rsidRPr="007E4828" w:rsidRDefault="00341CCE" w:rsidP="007D0764">
            <w:pPr>
              <w:ind w:left="1402" w:hanging="1312"/>
              <w:jc w:val="left"/>
              <w:rPr>
                <w:bCs/>
                <w:color w:val="000000"/>
                <w:sz w:val="20"/>
                <w:szCs w:val="20"/>
                <w:lang w:val="en-US" w:eastAsia="es-419"/>
              </w:rPr>
            </w:pPr>
            <w:r w:rsidRPr="007E4828">
              <w:rPr>
                <w:bCs/>
                <w:color w:val="000000"/>
                <w:sz w:val="20"/>
                <w:szCs w:val="20"/>
                <w:lang w:val="en-US" w:eastAsia="es-419"/>
              </w:rPr>
              <w:t>&gt;0 &lt;15</w:t>
            </w:r>
          </w:p>
        </w:tc>
        <w:tc>
          <w:tcPr>
            <w:tcW w:w="1050" w:type="pct"/>
            <w:tcBorders>
              <w:top w:val="nil"/>
              <w:left w:val="nil"/>
              <w:bottom w:val="single" w:sz="4" w:space="0" w:color="auto"/>
              <w:right w:val="single" w:sz="4" w:space="0" w:color="auto"/>
            </w:tcBorders>
            <w:noWrap/>
            <w:hideMark/>
          </w:tcPr>
          <w:p w14:paraId="3CB01AC9" w14:textId="77777777" w:rsidR="00341CCE" w:rsidRPr="007E4828" w:rsidRDefault="00341CCE" w:rsidP="007D0764">
            <w:pPr>
              <w:ind w:right="16"/>
              <w:jc w:val="right"/>
              <w:rPr>
                <w:bCs/>
                <w:color w:val="000000"/>
                <w:sz w:val="20"/>
                <w:szCs w:val="20"/>
                <w:lang w:val="en-US" w:eastAsia="es-419"/>
              </w:rPr>
            </w:pPr>
            <w:r w:rsidRPr="007E4828">
              <w:rPr>
                <w:bCs/>
                <w:color w:val="000000"/>
                <w:sz w:val="20"/>
                <w:szCs w:val="20"/>
                <w:lang w:val="en-US" w:eastAsia="es-419"/>
              </w:rPr>
              <w:t>88,125</w:t>
            </w:r>
          </w:p>
        </w:tc>
      </w:tr>
      <w:tr w:rsidR="00341CCE" w:rsidRPr="007E4828" w14:paraId="5E02509B" w14:textId="77777777" w:rsidTr="007D0764">
        <w:trPr>
          <w:trHeight w:val="55"/>
        </w:trPr>
        <w:tc>
          <w:tcPr>
            <w:tcW w:w="3950" w:type="pct"/>
            <w:tcBorders>
              <w:top w:val="nil"/>
              <w:left w:val="single" w:sz="4" w:space="0" w:color="auto"/>
              <w:bottom w:val="single" w:sz="4" w:space="0" w:color="auto"/>
              <w:right w:val="single" w:sz="4" w:space="0" w:color="auto"/>
            </w:tcBorders>
            <w:noWrap/>
            <w:hideMark/>
          </w:tcPr>
          <w:p w14:paraId="6672B53C" w14:textId="77777777" w:rsidR="00341CCE" w:rsidRPr="007E4828" w:rsidRDefault="00341CCE" w:rsidP="007D0764">
            <w:pPr>
              <w:ind w:left="1402" w:hanging="1312"/>
              <w:jc w:val="left"/>
              <w:rPr>
                <w:bCs/>
                <w:color w:val="000000"/>
                <w:sz w:val="20"/>
                <w:szCs w:val="20"/>
                <w:lang w:val="en-US" w:eastAsia="es-419"/>
              </w:rPr>
            </w:pPr>
            <w:r w:rsidRPr="007E4828">
              <w:rPr>
                <w:bCs/>
                <w:color w:val="000000"/>
                <w:sz w:val="20"/>
                <w:szCs w:val="20"/>
                <w:lang w:val="en-US" w:eastAsia="es-419"/>
              </w:rPr>
              <w:t>15 &lt;40</w:t>
            </w:r>
          </w:p>
        </w:tc>
        <w:tc>
          <w:tcPr>
            <w:tcW w:w="1050" w:type="pct"/>
            <w:tcBorders>
              <w:top w:val="nil"/>
              <w:left w:val="nil"/>
              <w:bottom w:val="single" w:sz="4" w:space="0" w:color="auto"/>
              <w:right w:val="single" w:sz="4" w:space="0" w:color="auto"/>
            </w:tcBorders>
            <w:noWrap/>
            <w:hideMark/>
          </w:tcPr>
          <w:p w14:paraId="599FAED0" w14:textId="77777777" w:rsidR="00341CCE" w:rsidRPr="007E4828" w:rsidRDefault="00341CCE" w:rsidP="007D0764">
            <w:pPr>
              <w:ind w:right="16"/>
              <w:jc w:val="right"/>
              <w:rPr>
                <w:bCs/>
                <w:color w:val="000000"/>
                <w:sz w:val="20"/>
                <w:szCs w:val="20"/>
                <w:lang w:val="en-US" w:eastAsia="es-419"/>
              </w:rPr>
            </w:pPr>
            <w:r w:rsidRPr="007E4828">
              <w:rPr>
                <w:bCs/>
                <w:color w:val="000000"/>
                <w:sz w:val="20"/>
                <w:szCs w:val="20"/>
                <w:lang w:val="en-US" w:eastAsia="es-419"/>
              </w:rPr>
              <w:t>112,500</w:t>
            </w:r>
          </w:p>
        </w:tc>
      </w:tr>
      <w:tr w:rsidR="00341CCE" w:rsidRPr="007E4828" w14:paraId="59E285FE" w14:textId="77777777" w:rsidTr="007D0764">
        <w:trPr>
          <w:trHeight w:val="74"/>
        </w:trPr>
        <w:tc>
          <w:tcPr>
            <w:tcW w:w="3950" w:type="pct"/>
            <w:tcBorders>
              <w:top w:val="nil"/>
              <w:left w:val="single" w:sz="4" w:space="0" w:color="auto"/>
              <w:bottom w:val="single" w:sz="4" w:space="0" w:color="auto"/>
              <w:right w:val="single" w:sz="4" w:space="0" w:color="auto"/>
            </w:tcBorders>
            <w:noWrap/>
            <w:hideMark/>
          </w:tcPr>
          <w:p w14:paraId="19DB2B7E" w14:textId="77777777" w:rsidR="00341CCE" w:rsidRPr="007E4828" w:rsidRDefault="00341CCE" w:rsidP="007D0764">
            <w:pPr>
              <w:ind w:left="1402" w:hanging="1312"/>
              <w:jc w:val="left"/>
              <w:rPr>
                <w:bCs/>
                <w:color w:val="000000"/>
                <w:sz w:val="20"/>
                <w:szCs w:val="20"/>
                <w:lang w:val="en-US" w:eastAsia="es-419"/>
              </w:rPr>
            </w:pPr>
            <w:r w:rsidRPr="007E4828">
              <w:rPr>
                <w:bCs/>
                <w:color w:val="000000"/>
                <w:sz w:val="20"/>
                <w:szCs w:val="20"/>
                <w:lang w:val="en-US" w:eastAsia="es-419"/>
              </w:rPr>
              <w:t>40 &lt;80</w:t>
            </w:r>
          </w:p>
        </w:tc>
        <w:tc>
          <w:tcPr>
            <w:tcW w:w="1050" w:type="pct"/>
            <w:tcBorders>
              <w:top w:val="nil"/>
              <w:left w:val="nil"/>
              <w:bottom w:val="single" w:sz="4" w:space="0" w:color="auto"/>
              <w:right w:val="single" w:sz="4" w:space="0" w:color="auto"/>
            </w:tcBorders>
            <w:noWrap/>
            <w:hideMark/>
          </w:tcPr>
          <w:p w14:paraId="08204ACE" w14:textId="77777777" w:rsidR="00341CCE" w:rsidRPr="007E4828" w:rsidRDefault="00341CCE" w:rsidP="007D0764">
            <w:pPr>
              <w:ind w:right="16"/>
              <w:jc w:val="right"/>
              <w:rPr>
                <w:bCs/>
                <w:color w:val="000000"/>
                <w:sz w:val="20"/>
                <w:szCs w:val="20"/>
                <w:lang w:val="en-US" w:eastAsia="es-419"/>
              </w:rPr>
            </w:pPr>
            <w:r w:rsidRPr="007E4828">
              <w:rPr>
                <w:bCs/>
                <w:color w:val="000000"/>
                <w:sz w:val="20"/>
                <w:szCs w:val="20"/>
                <w:lang w:val="en-US" w:eastAsia="es-419"/>
              </w:rPr>
              <w:t>120,000</w:t>
            </w:r>
          </w:p>
        </w:tc>
      </w:tr>
      <w:tr w:rsidR="00341CCE" w:rsidRPr="007E4828" w14:paraId="2AC1F104" w14:textId="77777777" w:rsidTr="007D0764">
        <w:trPr>
          <w:trHeight w:val="55"/>
        </w:trPr>
        <w:tc>
          <w:tcPr>
            <w:tcW w:w="3950" w:type="pct"/>
            <w:tcBorders>
              <w:top w:val="nil"/>
              <w:left w:val="single" w:sz="4" w:space="0" w:color="auto"/>
              <w:bottom w:val="single" w:sz="4" w:space="0" w:color="auto"/>
              <w:right w:val="single" w:sz="4" w:space="0" w:color="auto"/>
            </w:tcBorders>
            <w:noWrap/>
            <w:hideMark/>
          </w:tcPr>
          <w:p w14:paraId="623B5436" w14:textId="77777777" w:rsidR="00341CCE" w:rsidRPr="007E4828" w:rsidRDefault="00341CCE" w:rsidP="007D0764">
            <w:pPr>
              <w:ind w:left="1402" w:hanging="1312"/>
              <w:jc w:val="left"/>
              <w:rPr>
                <w:bCs/>
                <w:color w:val="000000"/>
                <w:sz w:val="20"/>
                <w:szCs w:val="20"/>
                <w:lang w:val="en-US" w:eastAsia="es-419"/>
              </w:rPr>
            </w:pPr>
            <w:r w:rsidRPr="007E4828">
              <w:rPr>
                <w:bCs/>
                <w:color w:val="000000"/>
                <w:sz w:val="20"/>
                <w:szCs w:val="20"/>
                <w:lang w:val="en-US" w:eastAsia="es-419"/>
              </w:rPr>
              <w:t>80 &lt;120</w:t>
            </w:r>
          </w:p>
        </w:tc>
        <w:tc>
          <w:tcPr>
            <w:tcW w:w="1050" w:type="pct"/>
            <w:tcBorders>
              <w:top w:val="nil"/>
              <w:left w:val="nil"/>
              <w:bottom w:val="single" w:sz="4" w:space="0" w:color="auto"/>
              <w:right w:val="single" w:sz="4" w:space="0" w:color="auto"/>
            </w:tcBorders>
            <w:noWrap/>
            <w:hideMark/>
          </w:tcPr>
          <w:p w14:paraId="191A8DE3" w14:textId="77777777" w:rsidR="00341CCE" w:rsidRPr="007E4828" w:rsidRDefault="00341CCE" w:rsidP="007D0764">
            <w:pPr>
              <w:ind w:right="16"/>
              <w:jc w:val="right"/>
              <w:rPr>
                <w:bCs/>
                <w:color w:val="000000"/>
                <w:sz w:val="20"/>
                <w:szCs w:val="20"/>
                <w:lang w:val="en-US" w:eastAsia="es-419"/>
              </w:rPr>
            </w:pPr>
            <w:r w:rsidRPr="007E4828">
              <w:rPr>
                <w:bCs/>
                <w:color w:val="000000"/>
                <w:sz w:val="20"/>
                <w:szCs w:val="20"/>
                <w:lang w:val="en-US" w:eastAsia="es-419"/>
              </w:rPr>
              <w:t>135,000</w:t>
            </w:r>
          </w:p>
        </w:tc>
      </w:tr>
      <w:tr w:rsidR="00341CCE" w:rsidRPr="007E4828" w14:paraId="162288AA" w14:textId="77777777" w:rsidTr="007D0764">
        <w:trPr>
          <w:trHeight w:val="55"/>
        </w:trPr>
        <w:tc>
          <w:tcPr>
            <w:tcW w:w="3950" w:type="pct"/>
            <w:tcBorders>
              <w:top w:val="nil"/>
              <w:left w:val="single" w:sz="4" w:space="0" w:color="auto"/>
              <w:bottom w:val="single" w:sz="4" w:space="0" w:color="auto"/>
              <w:right w:val="single" w:sz="4" w:space="0" w:color="auto"/>
            </w:tcBorders>
            <w:noWrap/>
            <w:hideMark/>
          </w:tcPr>
          <w:p w14:paraId="6D47FF17" w14:textId="77777777" w:rsidR="00341CCE" w:rsidRPr="007E4828" w:rsidRDefault="00341CCE" w:rsidP="007D0764">
            <w:pPr>
              <w:ind w:left="1402" w:hanging="1312"/>
              <w:jc w:val="left"/>
              <w:rPr>
                <w:bCs/>
                <w:color w:val="000000"/>
                <w:sz w:val="20"/>
                <w:szCs w:val="20"/>
                <w:lang w:val="en-US" w:eastAsia="es-419"/>
              </w:rPr>
            </w:pPr>
            <w:r w:rsidRPr="007E4828">
              <w:rPr>
                <w:bCs/>
                <w:color w:val="000000"/>
                <w:sz w:val="20"/>
                <w:szCs w:val="20"/>
                <w:lang w:val="en-US" w:eastAsia="es-419"/>
              </w:rPr>
              <w:t>120 &lt;160</w:t>
            </w:r>
          </w:p>
        </w:tc>
        <w:tc>
          <w:tcPr>
            <w:tcW w:w="1050" w:type="pct"/>
            <w:tcBorders>
              <w:top w:val="nil"/>
              <w:left w:val="nil"/>
              <w:bottom w:val="single" w:sz="4" w:space="0" w:color="auto"/>
              <w:right w:val="single" w:sz="4" w:space="0" w:color="auto"/>
            </w:tcBorders>
            <w:noWrap/>
            <w:hideMark/>
          </w:tcPr>
          <w:p w14:paraId="7E1210FC" w14:textId="77777777" w:rsidR="00341CCE" w:rsidRPr="007E4828" w:rsidRDefault="00341CCE" w:rsidP="007D0764">
            <w:pPr>
              <w:ind w:right="16"/>
              <w:jc w:val="right"/>
              <w:rPr>
                <w:bCs/>
                <w:color w:val="000000"/>
                <w:sz w:val="20"/>
                <w:szCs w:val="20"/>
                <w:lang w:val="en-US" w:eastAsia="es-419"/>
              </w:rPr>
            </w:pPr>
            <w:r w:rsidRPr="007E4828">
              <w:rPr>
                <w:bCs/>
                <w:color w:val="000000"/>
                <w:sz w:val="20"/>
                <w:szCs w:val="20"/>
                <w:lang w:val="en-US" w:eastAsia="es-419"/>
              </w:rPr>
              <w:t>142,500</w:t>
            </w:r>
          </w:p>
        </w:tc>
      </w:tr>
      <w:tr w:rsidR="00341CCE" w:rsidRPr="007E4828" w14:paraId="15B02A3C" w14:textId="77777777" w:rsidTr="007D0764">
        <w:trPr>
          <w:trHeight w:val="218"/>
        </w:trPr>
        <w:tc>
          <w:tcPr>
            <w:tcW w:w="3950" w:type="pct"/>
            <w:tcBorders>
              <w:top w:val="nil"/>
              <w:left w:val="single" w:sz="4" w:space="0" w:color="auto"/>
              <w:bottom w:val="single" w:sz="4" w:space="0" w:color="auto"/>
              <w:right w:val="single" w:sz="4" w:space="0" w:color="auto"/>
            </w:tcBorders>
            <w:noWrap/>
            <w:hideMark/>
          </w:tcPr>
          <w:p w14:paraId="45E191A3" w14:textId="77777777" w:rsidR="00341CCE" w:rsidRPr="007E4828" w:rsidRDefault="00341CCE" w:rsidP="007D0764">
            <w:pPr>
              <w:ind w:left="1402" w:hanging="1312"/>
              <w:jc w:val="left"/>
              <w:rPr>
                <w:bCs/>
                <w:color w:val="000000"/>
                <w:sz w:val="20"/>
                <w:szCs w:val="20"/>
                <w:lang w:val="en-US" w:eastAsia="es-419"/>
              </w:rPr>
            </w:pPr>
            <w:r w:rsidRPr="007E4828">
              <w:rPr>
                <w:bCs/>
                <w:color w:val="000000"/>
                <w:sz w:val="20"/>
                <w:szCs w:val="20"/>
                <w:lang w:val="en-US" w:eastAsia="es-419"/>
              </w:rPr>
              <w:t>160 &lt;200</w:t>
            </w:r>
          </w:p>
        </w:tc>
        <w:tc>
          <w:tcPr>
            <w:tcW w:w="1050" w:type="pct"/>
            <w:tcBorders>
              <w:top w:val="nil"/>
              <w:left w:val="nil"/>
              <w:bottom w:val="single" w:sz="4" w:space="0" w:color="auto"/>
              <w:right w:val="single" w:sz="4" w:space="0" w:color="auto"/>
            </w:tcBorders>
            <w:noWrap/>
            <w:hideMark/>
          </w:tcPr>
          <w:p w14:paraId="799CF6AC" w14:textId="77777777" w:rsidR="00341CCE" w:rsidRPr="007E4828" w:rsidRDefault="00341CCE" w:rsidP="007D0764">
            <w:pPr>
              <w:ind w:right="16"/>
              <w:jc w:val="right"/>
              <w:rPr>
                <w:bCs/>
                <w:color w:val="000000"/>
                <w:sz w:val="20"/>
                <w:szCs w:val="20"/>
                <w:lang w:val="en-US" w:eastAsia="es-419"/>
              </w:rPr>
            </w:pPr>
            <w:r w:rsidRPr="007E4828">
              <w:rPr>
                <w:bCs/>
                <w:color w:val="000000"/>
                <w:sz w:val="20"/>
                <w:szCs w:val="20"/>
                <w:lang w:val="en-US" w:eastAsia="es-419"/>
              </w:rPr>
              <w:t>150,000</w:t>
            </w:r>
          </w:p>
        </w:tc>
      </w:tr>
      <w:tr w:rsidR="00341CCE" w:rsidRPr="007E4828" w14:paraId="3EAD0BEF" w14:textId="77777777" w:rsidTr="007D0764">
        <w:trPr>
          <w:trHeight w:val="104"/>
        </w:trPr>
        <w:tc>
          <w:tcPr>
            <w:tcW w:w="3950" w:type="pct"/>
            <w:tcBorders>
              <w:top w:val="nil"/>
              <w:left w:val="single" w:sz="4" w:space="0" w:color="auto"/>
              <w:bottom w:val="single" w:sz="4" w:space="0" w:color="auto"/>
              <w:right w:val="single" w:sz="4" w:space="0" w:color="auto"/>
            </w:tcBorders>
            <w:noWrap/>
            <w:hideMark/>
          </w:tcPr>
          <w:p w14:paraId="2250FC1E" w14:textId="77777777" w:rsidR="00341CCE" w:rsidRPr="007E4828" w:rsidRDefault="00341CCE" w:rsidP="007D0764">
            <w:pPr>
              <w:ind w:left="1402" w:hanging="1312"/>
              <w:jc w:val="left"/>
              <w:rPr>
                <w:bCs/>
                <w:color w:val="000000"/>
                <w:sz w:val="20"/>
                <w:szCs w:val="20"/>
                <w:lang w:val="en-US" w:eastAsia="es-419"/>
              </w:rPr>
            </w:pPr>
            <w:r w:rsidRPr="007E4828">
              <w:rPr>
                <w:bCs/>
                <w:color w:val="000000"/>
                <w:sz w:val="20"/>
                <w:szCs w:val="20"/>
                <w:lang w:val="en-US" w:eastAsia="es-419"/>
              </w:rPr>
              <w:t>200 &lt;320</w:t>
            </w:r>
          </w:p>
        </w:tc>
        <w:tc>
          <w:tcPr>
            <w:tcW w:w="1050" w:type="pct"/>
            <w:tcBorders>
              <w:top w:val="nil"/>
              <w:left w:val="nil"/>
              <w:bottom w:val="single" w:sz="4" w:space="0" w:color="auto"/>
              <w:right w:val="single" w:sz="4" w:space="0" w:color="auto"/>
            </w:tcBorders>
            <w:noWrap/>
            <w:hideMark/>
          </w:tcPr>
          <w:p w14:paraId="17E4C6D8" w14:textId="77777777" w:rsidR="00341CCE" w:rsidRPr="007E4828" w:rsidRDefault="00341CCE" w:rsidP="007D0764">
            <w:pPr>
              <w:ind w:right="16"/>
              <w:jc w:val="right"/>
              <w:rPr>
                <w:bCs/>
                <w:color w:val="000000"/>
                <w:sz w:val="20"/>
                <w:szCs w:val="20"/>
                <w:lang w:val="en-US" w:eastAsia="es-419"/>
              </w:rPr>
            </w:pPr>
            <w:r w:rsidRPr="007E4828">
              <w:rPr>
                <w:bCs/>
                <w:color w:val="000000"/>
                <w:sz w:val="20"/>
                <w:szCs w:val="20"/>
                <w:lang w:val="en-US" w:eastAsia="es-419"/>
              </w:rPr>
              <w:t>240,000</w:t>
            </w:r>
          </w:p>
        </w:tc>
      </w:tr>
      <w:tr w:rsidR="00341CCE" w:rsidRPr="007E4828" w14:paraId="13AB6BC6" w14:textId="77777777" w:rsidTr="007D0764">
        <w:trPr>
          <w:trHeight w:val="151"/>
        </w:trPr>
        <w:tc>
          <w:tcPr>
            <w:tcW w:w="3950" w:type="pct"/>
            <w:tcBorders>
              <w:top w:val="nil"/>
              <w:left w:val="single" w:sz="4" w:space="0" w:color="auto"/>
              <w:bottom w:val="single" w:sz="4" w:space="0" w:color="auto"/>
              <w:right w:val="single" w:sz="4" w:space="0" w:color="auto"/>
            </w:tcBorders>
            <w:noWrap/>
            <w:hideMark/>
          </w:tcPr>
          <w:p w14:paraId="0FAFA3E6" w14:textId="77777777" w:rsidR="00341CCE" w:rsidRPr="007E4828" w:rsidRDefault="00341CCE" w:rsidP="007D0764">
            <w:pPr>
              <w:ind w:left="1402" w:hanging="1312"/>
              <w:jc w:val="left"/>
              <w:rPr>
                <w:bCs/>
                <w:color w:val="000000"/>
                <w:sz w:val="20"/>
                <w:szCs w:val="20"/>
                <w:lang w:val="en-US" w:eastAsia="es-419"/>
              </w:rPr>
            </w:pPr>
            <w:r w:rsidRPr="007E4828">
              <w:rPr>
                <w:bCs/>
                <w:color w:val="000000"/>
                <w:sz w:val="20"/>
                <w:szCs w:val="20"/>
                <w:lang w:val="en-US" w:eastAsia="es-419"/>
              </w:rPr>
              <w:t>320 &lt;360</w:t>
            </w:r>
          </w:p>
        </w:tc>
        <w:tc>
          <w:tcPr>
            <w:tcW w:w="1050" w:type="pct"/>
            <w:tcBorders>
              <w:top w:val="nil"/>
              <w:left w:val="nil"/>
              <w:bottom w:val="single" w:sz="4" w:space="0" w:color="auto"/>
              <w:right w:val="single" w:sz="4" w:space="0" w:color="auto"/>
            </w:tcBorders>
            <w:noWrap/>
            <w:hideMark/>
          </w:tcPr>
          <w:p w14:paraId="602F5A63" w14:textId="77777777" w:rsidR="00341CCE" w:rsidRPr="007E4828" w:rsidRDefault="00341CCE" w:rsidP="007D0764">
            <w:pPr>
              <w:ind w:right="16"/>
              <w:jc w:val="right"/>
              <w:rPr>
                <w:bCs/>
                <w:color w:val="000000"/>
                <w:sz w:val="20"/>
                <w:szCs w:val="20"/>
                <w:lang w:val="en-US" w:eastAsia="es-419"/>
              </w:rPr>
            </w:pPr>
            <w:r w:rsidRPr="007E4828">
              <w:rPr>
                <w:bCs/>
                <w:color w:val="000000"/>
                <w:sz w:val="20"/>
                <w:szCs w:val="20"/>
                <w:lang w:val="en-US" w:eastAsia="es-419"/>
              </w:rPr>
              <w:t>270,000]</w:t>
            </w:r>
          </w:p>
        </w:tc>
      </w:tr>
    </w:tbl>
    <w:p w14:paraId="32523C4F" w14:textId="77777777" w:rsidR="00341CCE" w:rsidRPr="007E4828" w:rsidRDefault="00341CCE" w:rsidP="00341CCE">
      <w:pPr>
        <w:rPr>
          <w:bCs/>
        </w:rPr>
      </w:pPr>
    </w:p>
    <w:p w14:paraId="17E07114" w14:textId="77777777" w:rsidR="00341CCE" w:rsidRPr="007E4828" w:rsidRDefault="00341CCE" w:rsidP="008C319E">
      <w:pPr>
        <w:pStyle w:val="Heading3"/>
        <w:numPr>
          <w:ilvl w:val="2"/>
          <w:numId w:val="4"/>
        </w:numPr>
      </w:pPr>
      <w:r w:rsidRPr="007E4828">
        <w:t>Article 5 countries with a HCFC consumption baseline above 360 mt and below 25,000 mt will be provided funding, which will be deducted from their starting point for aggregate reductions in HFC consumption, [at a level up to US $3.20/metric kg,]/[consistent with the levels shown in the table below,] on the understanding that project proposals will still need to demonstrate that the funding level is necessary to achieve at least the 10 per cent HFC reduction target;</w:t>
      </w:r>
    </w:p>
    <w:tbl>
      <w:tblPr>
        <w:tblStyle w:val="TableGrid"/>
        <w:tblW w:w="3850" w:type="pct"/>
        <w:tblInd w:w="2155" w:type="dxa"/>
        <w:tblLook w:val="04A0" w:firstRow="1" w:lastRow="0" w:firstColumn="1" w:lastColumn="0" w:noHBand="0" w:noVBand="1"/>
      </w:tblPr>
      <w:tblGrid>
        <w:gridCol w:w="2377"/>
        <w:gridCol w:w="4823"/>
      </w:tblGrid>
      <w:tr w:rsidR="00341CCE" w:rsidRPr="007E4828" w14:paraId="53FD8B45" w14:textId="77777777" w:rsidTr="007D0764">
        <w:trPr>
          <w:trHeight w:val="388"/>
          <w:tblHeader/>
        </w:trPr>
        <w:tc>
          <w:tcPr>
            <w:tcW w:w="2376" w:type="dxa"/>
            <w:vAlign w:val="center"/>
          </w:tcPr>
          <w:p w14:paraId="185EBF98" w14:textId="77777777" w:rsidR="00341CCE" w:rsidRPr="007E4828" w:rsidRDefault="00341CCE" w:rsidP="007D0764">
            <w:pPr>
              <w:jc w:val="center"/>
              <w:rPr>
                <w:bCs/>
                <w:color w:val="000000"/>
                <w:sz w:val="20"/>
                <w:szCs w:val="20"/>
                <w:lang w:val="en-US" w:eastAsia="es-419"/>
              </w:rPr>
            </w:pPr>
            <w:r w:rsidRPr="007E4828">
              <w:rPr>
                <w:bCs/>
                <w:color w:val="000000"/>
                <w:sz w:val="20"/>
                <w:szCs w:val="20"/>
                <w:lang w:val="en-US" w:eastAsia="es-419"/>
              </w:rPr>
              <w:t>[</w:t>
            </w:r>
            <w:ins w:id="29" w:author="Cecilia Mercado" w:date="2022-12-06T19:29:00Z">
              <w:r w:rsidRPr="007E4828">
                <w:rPr>
                  <w:bCs/>
                  <w:color w:val="000000"/>
                  <w:sz w:val="20"/>
                  <w:szCs w:val="20"/>
                  <w:lang w:val="en-US" w:eastAsia="es-419"/>
                </w:rPr>
                <w:t>[HFC</w:t>
              </w:r>
            </w:ins>
            <w:ins w:id="30" w:author="Cecilia Mercado" w:date="2022-12-06T19:30:00Z">
              <w:r w:rsidRPr="007E4828">
                <w:rPr>
                  <w:bCs/>
                  <w:color w:val="000000"/>
                  <w:sz w:val="20"/>
                  <w:szCs w:val="20"/>
                  <w:lang w:val="en-US" w:eastAsia="es-419"/>
                </w:rPr>
                <w:t xml:space="preserve"> consumption or</w:t>
              </w:r>
            </w:ins>
            <w:r w:rsidRPr="007E4828">
              <w:rPr>
                <w:bCs/>
                <w:color w:val="000000"/>
                <w:sz w:val="20"/>
                <w:szCs w:val="20"/>
                <w:lang w:val="en-US" w:eastAsia="es-419"/>
              </w:rPr>
              <w:t>,</w:t>
            </w:r>
            <w:ins w:id="31" w:author="Cecilia Mercado" w:date="2022-12-06T19:30:00Z">
              <w:r w:rsidRPr="007E4828">
                <w:rPr>
                  <w:bCs/>
                  <w:color w:val="000000"/>
                  <w:sz w:val="20"/>
                  <w:szCs w:val="20"/>
                  <w:lang w:val="en-US" w:eastAsia="es-419"/>
                </w:rPr>
                <w:t xml:space="preserve"> if not available,]</w:t>
              </w:r>
            </w:ins>
            <w:r w:rsidRPr="007E4828">
              <w:rPr>
                <w:bCs/>
                <w:color w:val="000000"/>
                <w:sz w:val="20"/>
                <w:szCs w:val="20"/>
                <w:lang w:val="en-US" w:eastAsia="es-419"/>
              </w:rPr>
              <w:t xml:space="preserve"> </w:t>
            </w:r>
            <w:ins w:id="32" w:author="Alejandro Ramirez-Pabon" w:date="2023-03-28T07:04:00Z">
              <w:r w:rsidRPr="007E4828">
                <w:rPr>
                  <w:bCs/>
                  <w:color w:val="000000"/>
                  <w:sz w:val="20"/>
                  <w:szCs w:val="20"/>
                  <w:lang w:val="en-US" w:eastAsia="es-419"/>
                </w:rPr>
                <w:t>[</w:t>
              </w:r>
            </w:ins>
            <w:r w:rsidRPr="007E4828">
              <w:rPr>
                <w:bCs/>
                <w:color w:val="000000"/>
                <w:sz w:val="20"/>
                <w:szCs w:val="20"/>
                <w:lang w:val="en-US" w:eastAsia="es-419"/>
              </w:rPr>
              <w:t>HCFC consumption</w:t>
            </w:r>
            <w:ins w:id="33" w:author="Alejandro Ramirez-Pabon" w:date="2023-03-28T07:04:00Z">
              <w:r w:rsidRPr="007E4828">
                <w:rPr>
                  <w:bCs/>
                  <w:color w:val="000000"/>
                  <w:sz w:val="20"/>
                  <w:szCs w:val="20"/>
                  <w:lang w:val="en-US" w:eastAsia="es-419"/>
                </w:rPr>
                <w:t>]</w:t>
              </w:r>
            </w:ins>
            <w:r w:rsidRPr="007E4828">
              <w:rPr>
                <w:bCs/>
                <w:color w:val="000000"/>
                <w:sz w:val="20"/>
                <w:szCs w:val="20"/>
                <w:lang w:val="en-US" w:eastAsia="es-419"/>
              </w:rPr>
              <w:t xml:space="preserve"> in servicing in baseline years </w:t>
            </w:r>
            <w:r w:rsidRPr="007E4828">
              <w:rPr>
                <w:bCs/>
                <w:sz w:val="20"/>
                <w:szCs w:val="20"/>
                <w:lang w:val="en-US"/>
              </w:rPr>
              <w:t>(mt)</w:t>
            </w:r>
          </w:p>
        </w:tc>
        <w:tc>
          <w:tcPr>
            <w:tcW w:w="4820" w:type="dxa"/>
            <w:vAlign w:val="center"/>
          </w:tcPr>
          <w:p w14:paraId="05E8EDF5" w14:textId="77777777" w:rsidR="00341CCE" w:rsidRPr="007E4828" w:rsidRDefault="00341CCE" w:rsidP="007D0764">
            <w:pPr>
              <w:jc w:val="center"/>
              <w:rPr>
                <w:bCs/>
                <w:sz w:val="20"/>
                <w:szCs w:val="20"/>
                <w:lang w:val="en-US"/>
              </w:rPr>
            </w:pPr>
            <w:r w:rsidRPr="007E4828">
              <w:rPr>
                <w:bCs/>
                <w:sz w:val="20"/>
                <w:szCs w:val="20"/>
                <w:lang w:val="en-US"/>
              </w:rPr>
              <w:t>Level of funding per country</w:t>
            </w:r>
          </w:p>
        </w:tc>
      </w:tr>
      <w:tr w:rsidR="00341CCE" w:rsidRPr="007E4828" w14:paraId="023A7A18" w14:textId="77777777" w:rsidTr="007D0764">
        <w:tc>
          <w:tcPr>
            <w:tcW w:w="2376" w:type="dxa"/>
          </w:tcPr>
          <w:p w14:paraId="40D4C9E8" w14:textId="77777777" w:rsidR="00341CCE" w:rsidRPr="007E4828" w:rsidRDefault="00341CCE" w:rsidP="007D0764">
            <w:pPr>
              <w:jc w:val="left"/>
              <w:outlineLvl w:val="0"/>
              <w:rPr>
                <w:bCs/>
                <w:sz w:val="20"/>
                <w:szCs w:val="20"/>
                <w:lang w:val="en-US"/>
              </w:rPr>
            </w:pPr>
            <w:r w:rsidRPr="007E4828">
              <w:rPr>
                <w:bCs/>
                <w:sz w:val="20"/>
                <w:szCs w:val="20"/>
                <w:lang w:val="en-US"/>
              </w:rPr>
              <w:t>360 to 1,800</w:t>
            </w:r>
          </w:p>
        </w:tc>
        <w:tc>
          <w:tcPr>
            <w:tcW w:w="4820" w:type="dxa"/>
          </w:tcPr>
          <w:p w14:paraId="3E529C14" w14:textId="77777777" w:rsidR="00341CCE" w:rsidRPr="007E4828" w:rsidRDefault="00341CCE" w:rsidP="007D0764">
            <w:pPr>
              <w:rPr>
                <w:bCs/>
                <w:sz w:val="20"/>
                <w:szCs w:val="20"/>
                <w:lang w:val="en-US"/>
              </w:rPr>
            </w:pPr>
            <w:r w:rsidRPr="007E4828">
              <w:rPr>
                <w:bCs/>
                <w:sz w:val="20"/>
                <w:szCs w:val="20"/>
                <w:lang w:val="en-US"/>
              </w:rPr>
              <w:t>US $4.80/kg. If this value is lower than that agreed for the largest group in paragraph (b)(ii) above, the country can opt to be funded based on paragraph (b)(ii)</w:t>
            </w:r>
          </w:p>
        </w:tc>
      </w:tr>
      <w:tr w:rsidR="00341CCE" w:rsidRPr="007E4828" w14:paraId="6B9FA3CB" w14:textId="77777777" w:rsidTr="007D0764">
        <w:tc>
          <w:tcPr>
            <w:tcW w:w="2376" w:type="dxa"/>
          </w:tcPr>
          <w:p w14:paraId="186AA17E" w14:textId="77777777" w:rsidR="00341CCE" w:rsidRPr="007E4828" w:rsidRDefault="00341CCE" w:rsidP="007D0764">
            <w:pPr>
              <w:jc w:val="left"/>
              <w:outlineLvl w:val="0"/>
              <w:rPr>
                <w:bCs/>
                <w:sz w:val="20"/>
                <w:szCs w:val="20"/>
                <w:lang w:val="en-US"/>
              </w:rPr>
            </w:pPr>
            <w:r w:rsidRPr="007E4828">
              <w:rPr>
                <w:bCs/>
                <w:sz w:val="20"/>
                <w:szCs w:val="20"/>
                <w:lang w:val="en-US"/>
              </w:rPr>
              <w:t>1,800 to 8,000</w:t>
            </w:r>
          </w:p>
        </w:tc>
        <w:tc>
          <w:tcPr>
            <w:tcW w:w="4820" w:type="dxa"/>
          </w:tcPr>
          <w:p w14:paraId="4DC23026" w14:textId="77777777" w:rsidR="00341CCE" w:rsidRPr="007E4828" w:rsidRDefault="00341CCE" w:rsidP="007D0764">
            <w:pPr>
              <w:rPr>
                <w:bCs/>
                <w:sz w:val="20"/>
                <w:szCs w:val="20"/>
                <w:lang w:val="en-US"/>
              </w:rPr>
            </w:pPr>
            <w:r w:rsidRPr="007E4828">
              <w:rPr>
                <w:bCs/>
                <w:sz w:val="20"/>
                <w:szCs w:val="20"/>
                <w:lang w:val="en-US"/>
              </w:rPr>
              <w:t>US $4.80/kg for the first 1,800 mt</w:t>
            </w:r>
          </w:p>
          <w:p w14:paraId="2DBDF653" w14:textId="77777777" w:rsidR="00341CCE" w:rsidRPr="007E4828" w:rsidRDefault="00341CCE" w:rsidP="007D0764">
            <w:pPr>
              <w:rPr>
                <w:bCs/>
                <w:sz w:val="20"/>
                <w:szCs w:val="20"/>
                <w:lang w:val="en-US"/>
              </w:rPr>
            </w:pPr>
            <w:r w:rsidRPr="007E4828">
              <w:rPr>
                <w:bCs/>
                <w:sz w:val="20"/>
                <w:szCs w:val="20"/>
                <w:lang w:val="en-US"/>
              </w:rPr>
              <w:lastRenderedPageBreak/>
              <w:t>US $4.00/kg for every mt above 1,800</w:t>
            </w:r>
          </w:p>
        </w:tc>
      </w:tr>
      <w:tr w:rsidR="00341CCE" w:rsidRPr="007E4828" w14:paraId="1C6700CD" w14:textId="77777777" w:rsidTr="007D0764">
        <w:tc>
          <w:tcPr>
            <w:tcW w:w="2376" w:type="dxa"/>
          </w:tcPr>
          <w:p w14:paraId="665B942F" w14:textId="77777777" w:rsidR="00341CCE" w:rsidRPr="007E4828" w:rsidRDefault="00341CCE" w:rsidP="007D0764">
            <w:pPr>
              <w:widowControl w:val="0"/>
              <w:jc w:val="left"/>
              <w:outlineLvl w:val="0"/>
              <w:rPr>
                <w:bCs/>
                <w:sz w:val="20"/>
                <w:szCs w:val="20"/>
                <w:lang w:val="en-US"/>
              </w:rPr>
            </w:pPr>
            <w:r w:rsidRPr="007E4828">
              <w:rPr>
                <w:bCs/>
                <w:sz w:val="20"/>
                <w:szCs w:val="20"/>
                <w:lang w:val="en-US"/>
              </w:rPr>
              <w:lastRenderedPageBreak/>
              <w:t>8,000 to 25,000</w:t>
            </w:r>
          </w:p>
        </w:tc>
        <w:tc>
          <w:tcPr>
            <w:tcW w:w="4820" w:type="dxa"/>
          </w:tcPr>
          <w:p w14:paraId="6250CF93" w14:textId="77777777" w:rsidR="00341CCE" w:rsidRPr="007E4828" w:rsidRDefault="00341CCE" w:rsidP="007D0764">
            <w:pPr>
              <w:rPr>
                <w:bCs/>
                <w:sz w:val="20"/>
                <w:szCs w:val="20"/>
                <w:lang w:val="en-US"/>
              </w:rPr>
            </w:pPr>
            <w:r w:rsidRPr="007E4828">
              <w:rPr>
                <w:bCs/>
                <w:sz w:val="20"/>
                <w:szCs w:val="20"/>
                <w:lang w:val="en-US"/>
              </w:rPr>
              <w:t>US $4.80/kg for the first 1,800 mt</w:t>
            </w:r>
          </w:p>
          <w:p w14:paraId="513827F2" w14:textId="77777777" w:rsidR="00341CCE" w:rsidRPr="007E4828" w:rsidRDefault="00341CCE" w:rsidP="007D0764">
            <w:pPr>
              <w:rPr>
                <w:bCs/>
                <w:sz w:val="20"/>
                <w:szCs w:val="20"/>
                <w:lang w:val="en-US"/>
              </w:rPr>
            </w:pPr>
            <w:r w:rsidRPr="007E4828">
              <w:rPr>
                <w:bCs/>
                <w:sz w:val="20"/>
                <w:szCs w:val="20"/>
                <w:lang w:val="en-US"/>
              </w:rPr>
              <w:t>US $4.00/kg for every mt above 1,800 and below 8,000</w:t>
            </w:r>
          </w:p>
          <w:p w14:paraId="72615E2E" w14:textId="77777777" w:rsidR="00341CCE" w:rsidRPr="007E4828" w:rsidRDefault="00341CCE" w:rsidP="007D0764">
            <w:pPr>
              <w:rPr>
                <w:bCs/>
                <w:sz w:val="20"/>
                <w:szCs w:val="20"/>
                <w:lang w:val="en-US"/>
              </w:rPr>
            </w:pPr>
            <w:r w:rsidRPr="007E4828">
              <w:rPr>
                <w:bCs/>
                <w:sz w:val="20"/>
                <w:szCs w:val="20"/>
                <w:lang w:val="en-US"/>
              </w:rPr>
              <w:t>US $3.20/kg for every mt above 8,000</w:t>
            </w:r>
          </w:p>
        </w:tc>
      </w:tr>
      <w:tr w:rsidR="00341CCE" w:rsidRPr="007E4828" w14:paraId="1E56F6CD" w14:textId="77777777" w:rsidTr="007D0764">
        <w:tc>
          <w:tcPr>
            <w:tcW w:w="2376" w:type="dxa"/>
          </w:tcPr>
          <w:p w14:paraId="36967624" w14:textId="77777777" w:rsidR="00341CCE" w:rsidRPr="007E4828" w:rsidRDefault="00341CCE" w:rsidP="007D0764">
            <w:pPr>
              <w:widowControl w:val="0"/>
              <w:jc w:val="left"/>
              <w:outlineLvl w:val="0"/>
              <w:rPr>
                <w:bCs/>
                <w:sz w:val="20"/>
                <w:szCs w:val="20"/>
                <w:lang w:val="en-US"/>
              </w:rPr>
            </w:pPr>
            <w:r w:rsidRPr="007E4828">
              <w:rPr>
                <w:bCs/>
                <w:sz w:val="20"/>
                <w:szCs w:val="20"/>
                <w:lang w:val="en-US"/>
              </w:rPr>
              <w:t>Above 25,000</w:t>
            </w:r>
          </w:p>
        </w:tc>
        <w:tc>
          <w:tcPr>
            <w:tcW w:w="4820" w:type="dxa"/>
          </w:tcPr>
          <w:p w14:paraId="453F095C" w14:textId="77777777" w:rsidR="00341CCE" w:rsidRPr="007E4828" w:rsidRDefault="00341CCE" w:rsidP="007D0764">
            <w:pPr>
              <w:keepNext/>
              <w:rPr>
                <w:bCs/>
                <w:sz w:val="20"/>
                <w:szCs w:val="20"/>
                <w:lang w:val="en-US"/>
              </w:rPr>
            </w:pPr>
            <w:r w:rsidRPr="007E4828">
              <w:rPr>
                <w:bCs/>
                <w:sz w:val="20"/>
                <w:szCs w:val="20"/>
                <w:lang w:val="en-US"/>
              </w:rPr>
              <w:t>Case-by-case]</w:t>
            </w:r>
          </w:p>
        </w:tc>
      </w:tr>
    </w:tbl>
    <w:p w14:paraId="0946CAED" w14:textId="77777777" w:rsidR="00341CCE" w:rsidRPr="007E4828" w:rsidRDefault="00341CCE" w:rsidP="00341CCE">
      <w:pPr>
        <w:rPr>
          <w:bCs/>
        </w:rPr>
      </w:pPr>
    </w:p>
    <w:p w14:paraId="7BE39F44" w14:textId="77777777" w:rsidR="00341CCE" w:rsidRPr="007E4828" w:rsidRDefault="00341CCE" w:rsidP="008C319E">
      <w:pPr>
        <w:pStyle w:val="Heading3"/>
        <w:numPr>
          <w:ilvl w:val="2"/>
          <w:numId w:val="4"/>
        </w:numPr>
      </w:pPr>
      <w:r w:rsidRPr="007E4828">
        <w:t>Funding for Article 5 countries that have a total HCFC consumption baseline above 25,000 mt will be considered on a case-by-case basis;</w:t>
      </w:r>
    </w:p>
    <w:p w14:paraId="6661E43E" w14:textId="77777777" w:rsidR="00341CCE" w:rsidRPr="007E4828" w:rsidRDefault="00341CCE" w:rsidP="008C319E">
      <w:pPr>
        <w:pStyle w:val="Heading2"/>
        <w:numPr>
          <w:ilvl w:val="1"/>
          <w:numId w:val="4"/>
        </w:numPr>
      </w:pPr>
      <w:r w:rsidRPr="007E4828">
        <w:t>Reviewing the level of funding approved for each country</w:t>
      </w:r>
      <w:ins w:id="34" w:author="Cecilia Mercado" w:date="2022-12-06T19:33:00Z">
        <w:r w:rsidRPr="007E4828">
          <w:t xml:space="preserve"> [that received approval for funding prior to its HFC consumption baseline</w:t>
        </w:r>
      </w:ins>
      <w:ins w:id="35" w:author="Cecilia Mercado" w:date="2022-12-06T19:35:00Z">
        <w:r w:rsidRPr="007E4828">
          <w:t xml:space="preserve"> being available</w:t>
        </w:r>
      </w:ins>
      <w:ins w:id="36" w:author="Cecilia Mercado" w:date="2022-12-06T19:33:00Z">
        <w:r w:rsidRPr="007E4828">
          <w:t>]</w:t>
        </w:r>
      </w:ins>
      <w:r w:rsidRPr="007E4828">
        <w:t xml:space="preserve"> on the basis of their relevant HFC baseline information</w:t>
      </w:r>
      <w:ins w:id="37" w:author="Cecilia Mercado" w:date="2022-12-06T19:33:00Z">
        <w:r w:rsidRPr="007E4828">
          <w:t>, [when known</w:t>
        </w:r>
      </w:ins>
      <w:ins w:id="38" w:author="Cecilia Mercado" w:date="2022-12-06T19:35:00Z">
        <w:r w:rsidRPr="007E4828">
          <w:t>]</w:t>
        </w:r>
      </w:ins>
      <w:r w:rsidRPr="007E4828">
        <w:t xml:space="preserve"> </w:t>
      </w:r>
      <w:ins w:id="39" w:author="Cecilia Mercado" w:date="2022-12-06T19:35:00Z">
        <w:r w:rsidRPr="007E4828">
          <w:t>[</w:t>
        </w:r>
      </w:ins>
      <w:ins w:id="40" w:author="Cecilia Mercado" w:date="2022-12-06T19:36:00Z">
        <w:r w:rsidRPr="007E4828">
          <w:t xml:space="preserve">when </w:t>
        </w:r>
      </w:ins>
      <w:ins w:id="41" w:author="Cecilia Mercado" w:date="2022-12-06T19:35:00Z">
        <w:r w:rsidRPr="007E4828">
          <w:t>reported]</w:t>
        </w:r>
      </w:ins>
      <w:ins w:id="42" w:author="Cecilia Mercado" w:date="2022-12-06T19:34:00Z">
        <w:r w:rsidRPr="007E4828">
          <w:t>, [and revising this funding if needed to ensure consistency with paragraph b(ii) and (iii)]</w:t>
        </w:r>
      </w:ins>
      <w:r w:rsidRPr="007E4828">
        <w:t xml:space="preserve"> [</w:t>
      </w:r>
      <w:r w:rsidRPr="007E4828">
        <w:rPr>
          <w:strike/>
        </w:rPr>
        <w:t>once the HFC baselines are known]</w:t>
      </w:r>
      <w:r w:rsidRPr="007E4828">
        <w:t>; and</w:t>
      </w:r>
    </w:p>
    <w:p w14:paraId="1823BA06" w14:textId="547E1822" w:rsidR="002F15AD" w:rsidRPr="007E4828" w:rsidRDefault="00341CCE" w:rsidP="00750B81">
      <w:pPr>
        <w:pStyle w:val="Heading2"/>
        <w:rPr>
          <w:bCs/>
        </w:rPr>
      </w:pPr>
      <w:r w:rsidRPr="007E4828">
        <w:t>Including the principles referred to in subparagraphs (b) and (c) in the draft cost guidelines for the phase</w:t>
      </w:r>
      <w:r w:rsidRPr="007E4828">
        <w:noBreakHyphen/>
        <w:t>down of HFCs and revising</w:t>
      </w:r>
      <w:ins w:id="43" w:author="Cecilia Mercado" w:date="2022-12-06T19:38:00Z">
        <w:r w:rsidRPr="007E4828">
          <w:t xml:space="preserve"> [revisiting]</w:t>
        </w:r>
      </w:ins>
      <w:r w:rsidRPr="007E4828">
        <w:t xml:space="preserve"> these principles in 2028 for the funding of future stages of the KIPs.</w:t>
      </w:r>
    </w:p>
    <w:p w14:paraId="760C9427" w14:textId="4ECDA392" w:rsidR="006878BC" w:rsidRDefault="00536D79" w:rsidP="00D905B2">
      <w:pPr>
        <w:keepNext/>
        <w:spacing w:after="240"/>
        <w:ind w:left="2160" w:hanging="720"/>
        <w:outlineLvl w:val="2"/>
        <w:rPr>
          <w:b/>
          <w:bCs/>
          <w:lang w:val="en-US"/>
        </w:rPr>
      </w:pPr>
      <w:r>
        <w:rPr>
          <w:b/>
          <w:bCs/>
          <w:lang w:val="en-US"/>
        </w:rPr>
        <w:t>(ii)</w:t>
      </w:r>
      <w:r>
        <w:rPr>
          <w:b/>
          <w:bCs/>
          <w:lang w:val="en-US"/>
        </w:rPr>
        <w:tab/>
      </w:r>
      <w:r w:rsidR="006878BC" w:rsidRPr="00F91886">
        <w:rPr>
          <w:b/>
          <w:bCs/>
          <w:lang w:val="en-US"/>
        </w:rPr>
        <w:t>Draft guidelines for funding the phase-down of HFCs including consideration of operationalizing paragraph 24 of decision XXVIII/2 (paragraphs 233 and 268 of document UNEP/OzL.Pro/ExCom/91/72 and decision 91/64(a) and (b))</w:t>
      </w:r>
    </w:p>
    <w:p w14:paraId="22FD574F" w14:textId="0C5EBBD4" w:rsidR="00C66E1E" w:rsidRPr="001807B2" w:rsidRDefault="00C66E1E" w:rsidP="00C66E1E">
      <w:pPr>
        <w:widowControl w:val="0"/>
        <w:spacing w:after="240"/>
        <w:ind w:left="720"/>
        <w:outlineLvl w:val="2"/>
        <w:rPr>
          <w:lang w:val="en-US"/>
        </w:rPr>
      </w:pPr>
      <w:r w:rsidRPr="00C66E1E">
        <w:rPr>
          <w:u w:val="single"/>
          <w:lang w:val="en-US"/>
        </w:rPr>
        <w:t>Document UNEP/OzL.Pro/ExCom/92/45</w:t>
      </w:r>
      <w:r w:rsidR="001807B2">
        <w:rPr>
          <w:lang w:val="en-US"/>
        </w:rPr>
        <w:t xml:space="preserve"> </w:t>
      </w:r>
      <w:r w:rsidR="00BA559A" w:rsidRPr="00BA559A">
        <w:rPr>
          <w:lang w:val="en-US"/>
        </w:rPr>
        <w:t xml:space="preserve">presents </w:t>
      </w:r>
      <w:r w:rsidR="003C120E">
        <w:rPr>
          <w:lang w:val="en-US"/>
        </w:rPr>
        <w:t>p</w:t>
      </w:r>
      <w:r w:rsidR="00D62890" w:rsidRPr="00D62890">
        <w:rPr>
          <w:lang w:val="en-US"/>
        </w:rPr>
        <w:t>rogress made and outstanding issues in the development of cost guidelines for the phase</w:t>
      </w:r>
      <w:r w:rsidR="003977D5">
        <w:rPr>
          <w:lang w:val="en-US"/>
        </w:rPr>
        <w:noBreakHyphen/>
      </w:r>
      <w:r w:rsidR="00D62890" w:rsidRPr="00D62890">
        <w:rPr>
          <w:lang w:val="en-US"/>
        </w:rPr>
        <w:t>down of HFCs</w:t>
      </w:r>
      <w:r w:rsidR="003977D5">
        <w:rPr>
          <w:lang w:val="en-US"/>
        </w:rPr>
        <w:t xml:space="preserve"> (Section I); </w:t>
      </w:r>
      <w:r w:rsidR="004333FF">
        <w:rPr>
          <w:lang w:val="en-US"/>
        </w:rPr>
        <w:t>i</w:t>
      </w:r>
      <w:r w:rsidR="004333FF" w:rsidRPr="004333FF">
        <w:rPr>
          <w:lang w:val="en-US"/>
        </w:rPr>
        <w:t>nformation to assist the Executive Committee in defining small</w:t>
      </w:r>
      <w:r w:rsidR="00621502">
        <w:rPr>
          <w:lang w:val="en-US"/>
        </w:rPr>
        <w:t>-</w:t>
      </w:r>
      <w:r w:rsidR="004333FF" w:rsidRPr="004333FF">
        <w:rPr>
          <w:lang w:val="en-US"/>
        </w:rPr>
        <w:t>and medium</w:t>
      </w:r>
      <w:r w:rsidR="00621502">
        <w:rPr>
          <w:lang w:val="en-US"/>
        </w:rPr>
        <w:t>-</w:t>
      </w:r>
      <w:r w:rsidR="004333FF" w:rsidRPr="004333FF">
        <w:rPr>
          <w:lang w:val="en-US"/>
        </w:rPr>
        <w:t>sized enterprises in the commercial air</w:t>
      </w:r>
      <w:r w:rsidR="004333FF">
        <w:rPr>
          <w:lang w:val="en-US"/>
        </w:rPr>
        <w:noBreakHyphen/>
      </w:r>
      <w:r w:rsidR="004333FF" w:rsidRPr="004333FF">
        <w:rPr>
          <w:lang w:val="en-US"/>
        </w:rPr>
        <w:t>conditioning manufacturing and commercial refrigeration manufacturing sectors</w:t>
      </w:r>
      <w:r w:rsidR="004333FF">
        <w:rPr>
          <w:lang w:val="en-US"/>
        </w:rPr>
        <w:t xml:space="preserve"> (Section II); and a recommendation (Section III).</w:t>
      </w:r>
    </w:p>
    <w:p w14:paraId="6C0B2433" w14:textId="77777777" w:rsidR="00C66E1E" w:rsidRDefault="00C66E1E" w:rsidP="00C66E1E">
      <w:pPr>
        <w:widowControl w:val="0"/>
        <w:spacing w:after="240"/>
        <w:ind w:left="720"/>
        <w:outlineLvl w:val="2"/>
        <w:rPr>
          <w:lang w:val="en-US"/>
        </w:rPr>
      </w:pPr>
      <w:r w:rsidRPr="00012FCC">
        <w:rPr>
          <w:u w:val="single"/>
          <w:lang w:val="en-US"/>
        </w:rPr>
        <w:t>Issues to be addressed</w:t>
      </w:r>
      <w:r w:rsidRPr="00F63C73">
        <w:rPr>
          <w:lang w:val="en-US"/>
        </w:rPr>
        <w:t>:</w:t>
      </w:r>
    </w:p>
    <w:p w14:paraId="7132B8CA" w14:textId="1848EAE2" w:rsidR="00986840" w:rsidRPr="00334A24" w:rsidRDefault="00986840" w:rsidP="008C319E">
      <w:pPr>
        <w:pStyle w:val="ListParagraph"/>
        <w:widowControl w:val="0"/>
        <w:numPr>
          <w:ilvl w:val="0"/>
          <w:numId w:val="32"/>
        </w:numPr>
        <w:spacing w:after="240"/>
        <w:ind w:left="1134" w:hanging="425"/>
        <w:outlineLvl w:val="2"/>
        <w:rPr>
          <w:lang w:val="en-US"/>
        </w:rPr>
      </w:pPr>
      <w:r w:rsidRPr="00334A24">
        <w:rPr>
          <w:lang w:val="en-US"/>
        </w:rPr>
        <w:t>Consideration of remaining issues for discussion under the draft cost guidelines for the phase</w:t>
      </w:r>
      <w:r w:rsidR="00E33A52">
        <w:rPr>
          <w:lang w:val="en-US"/>
        </w:rPr>
        <w:noBreakHyphen/>
      </w:r>
      <w:r w:rsidRPr="00334A24">
        <w:rPr>
          <w:lang w:val="en-US"/>
        </w:rPr>
        <w:t>down of HFCs in Article 5 countries including operationalizing paragraph 24 of decision</w:t>
      </w:r>
      <w:r w:rsidR="00312997">
        <w:rPr>
          <w:lang w:val="en-US"/>
        </w:rPr>
        <w:t> </w:t>
      </w:r>
      <w:r w:rsidRPr="00334A24">
        <w:rPr>
          <w:lang w:val="en-US"/>
        </w:rPr>
        <w:t>XXVIII/2</w:t>
      </w:r>
    </w:p>
    <w:p w14:paraId="0278A2B4" w14:textId="77777777" w:rsidR="00C66E1E" w:rsidRPr="00C66E1E" w:rsidRDefault="00C66E1E" w:rsidP="00C66E1E">
      <w:pPr>
        <w:widowControl w:val="0"/>
        <w:spacing w:after="240"/>
        <w:ind w:left="720"/>
        <w:outlineLvl w:val="2"/>
        <w:rPr>
          <w:lang w:val="en-US"/>
        </w:rPr>
      </w:pPr>
      <w:r>
        <w:rPr>
          <w:u w:val="single"/>
          <w:lang w:val="en-US"/>
        </w:rPr>
        <w:t>The Executive Committee may wish</w:t>
      </w:r>
      <w:r>
        <w:rPr>
          <w:lang w:val="en-US"/>
        </w:rPr>
        <w:t>:</w:t>
      </w:r>
    </w:p>
    <w:p w14:paraId="0D1A589B" w14:textId="002ED6C8" w:rsidR="001639E5" w:rsidRPr="001639E5" w:rsidRDefault="001639E5" w:rsidP="008C319E">
      <w:pPr>
        <w:pStyle w:val="Heading2"/>
        <w:numPr>
          <w:ilvl w:val="1"/>
          <w:numId w:val="17"/>
        </w:numPr>
        <w:rPr>
          <w:lang w:val="en-US"/>
        </w:rPr>
      </w:pPr>
      <w:r w:rsidRPr="001639E5">
        <w:rPr>
          <w:lang w:val="en-US"/>
        </w:rPr>
        <w:t>To note document UNEP/OzL.Pro/ExCom/92/45 on the draft guidelines for funding the phase</w:t>
      </w:r>
      <w:r>
        <w:rPr>
          <w:lang w:val="en-US"/>
        </w:rPr>
        <w:noBreakHyphen/>
      </w:r>
      <w:r w:rsidRPr="001639E5">
        <w:rPr>
          <w:lang w:val="en-US"/>
        </w:rPr>
        <w:t xml:space="preserve">down of HFCs in Article 5 countries, including consideration of operationalizing paragraph 24 of decision XXVIII/2; and </w:t>
      </w:r>
    </w:p>
    <w:p w14:paraId="2C5B83E3" w14:textId="1FF26D22" w:rsidR="00C66E1E" w:rsidRPr="001639E5" w:rsidRDefault="001639E5" w:rsidP="008F38A0">
      <w:pPr>
        <w:pStyle w:val="Heading2"/>
        <w:keepNext/>
        <w:widowControl/>
        <w:rPr>
          <w:lang w:val="en-US"/>
        </w:rPr>
      </w:pPr>
      <w:r w:rsidRPr="001639E5">
        <w:rPr>
          <w:lang w:val="en-US"/>
        </w:rPr>
        <w:t>To continue its deliberations on the guidelines for funding the phase-down of HFCs in Article 5 countries in light of document UNEP/OzL.Pro/ExCom/92/45</w:t>
      </w:r>
      <w:r>
        <w:rPr>
          <w:lang w:val="en-US"/>
        </w:rPr>
        <w:t>.</w:t>
      </w:r>
    </w:p>
    <w:p w14:paraId="2B97394A" w14:textId="448F1244" w:rsidR="00C66E1E" w:rsidRPr="00012FCC" w:rsidRDefault="00C66E1E" w:rsidP="00C66E1E">
      <w:pPr>
        <w:widowControl w:val="0"/>
        <w:spacing w:after="240"/>
        <w:ind w:left="720"/>
        <w:outlineLvl w:val="2"/>
        <w:rPr>
          <w:lang w:val="en-US"/>
        </w:rPr>
      </w:pPr>
      <w:r w:rsidRPr="00C66E1E">
        <w:rPr>
          <w:u w:val="single"/>
          <w:lang w:val="en-US"/>
        </w:rPr>
        <w:t>Document UNEP/OzL.Pro/ExCom/92/4</w:t>
      </w:r>
      <w:r>
        <w:rPr>
          <w:u w:val="single"/>
          <w:lang w:val="en-US"/>
        </w:rPr>
        <w:t>6</w:t>
      </w:r>
      <w:r w:rsidR="001A5078" w:rsidRPr="00D406C2">
        <w:rPr>
          <w:lang w:val="en-US"/>
        </w:rPr>
        <w:t xml:space="preserve"> </w:t>
      </w:r>
      <w:r w:rsidR="005C4219">
        <w:rPr>
          <w:lang w:val="en-US"/>
        </w:rPr>
        <w:t xml:space="preserve">presents </w:t>
      </w:r>
      <w:r w:rsidR="00BD7B2F" w:rsidRPr="00BD7B2F">
        <w:rPr>
          <w:lang w:val="en-US"/>
        </w:rPr>
        <w:t>a</w:t>
      </w:r>
      <w:r w:rsidR="001A5078" w:rsidRPr="00BD7B2F">
        <w:rPr>
          <w:lang w:val="en-US"/>
        </w:rPr>
        <w:t xml:space="preserve"> paper on the starting point for sustained aggregate reductions based on the discussions that took place at the 91</w:t>
      </w:r>
      <w:r w:rsidR="001A5078" w:rsidRPr="00BD7B2F">
        <w:rPr>
          <w:vertAlign w:val="superscript"/>
          <w:lang w:val="en-US"/>
        </w:rPr>
        <w:t>st</w:t>
      </w:r>
      <w:r w:rsidR="001A5078" w:rsidRPr="00BD7B2F">
        <w:rPr>
          <w:lang w:val="en-US"/>
        </w:rPr>
        <w:t xml:space="preserve"> meeting in the contact </w:t>
      </w:r>
      <w:r w:rsidR="001A5078" w:rsidRPr="00012FCC">
        <w:rPr>
          <w:lang w:val="en-US"/>
        </w:rPr>
        <w:t>group on the cost guidelines for the phase</w:t>
      </w:r>
      <w:r w:rsidR="001A5078" w:rsidRPr="00012FCC">
        <w:rPr>
          <w:lang w:val="en-US"/>
        </w:rPr>
        <w:noBreakHyphen/>
        <w:t>down of HFCs (decision 91/64(a))</w:t>
      </w:r>
      <w:r w:rsidR="00BD7B2F" w:rsidRPr="00012FCC">
        <w:rPr>
          <w:lang w:val="en-US"/>
        </w:rPr>
        <w:t>.</w:t>
      </w:r>
    </w:p>
    <w:p w14:paraId="63B1267B" w14:textId="3B01E52A" w:rsidR="00012FCC" w:rsidRDefault="00C66E1E" w:rsidP="00086176">
      <w:pPr>
        <w:keepNext/>
        <w:spacing w:after="240"/>
        <w:ind w:left="720"/>
        <w:outlineLvl w:val="2"/>
      </w:pPr>
      <w:r w:rsidRPr="00012FCC">
        <w:rPr>
          <w:u w:val="single"/>
          <w:lang w:val="en-US"/>
        </w:rPr>
        <w:lastRenderedPageBreak/>
        <w:t>Issues to be addressed</w:t>
      </w:r>
      <w:r w:rsidRPr="00012FCC">
        <w:rPr>
          <w:lang w:val="en-US"/>
        </w:rPr>
        <w:t>:</w:t>
      </w:r>
    </w:p>
    <w:p w14:paraId="637D96E2" w14:textId="52C15738" w:rsidR="00C66E1E" w:rsidRPr="00012FCC" w:rsidRDefault="00012FCC" w:rsidP="008C319E">
      <w:pPr>
        <w:pStyle w:val="ListParagraph"/>
        <w:widowControl w:val="0"/>
        <w:numPr>
          <w:ilvl w:val="0"/>
          <w:numId w:val="32"/>
        </w:numPr>
        <w:spacing w:after="240"/>
        <w:ind w:left="1134" w:hanging="425"/>
        <w:outlineLvl w:val="2"/>
        <w:rPr>
          <w:lang w:val="en-US"/>
        </w:rPr>
      </w:pPr>
      <w:r>
        <w:t>A</w:t>
      </w:r>
      <w:r w:rsidR="00D359D6" w:rsidRPr="00D359D6">
        <w:t xml:space="preserve"> methodology for establishing the starting point for sustained aggregate reductions in HFCs</w:t>
      </w:r>
      <w:r w:rsidR="00B43D5F">
        <w:t>.</w:t>
      </w:r>
    </w:p>
    <w:p w14:paraId="6412557C" w14:textId="77777777" w:rsidR="00C66E1E" w:rsidRPr="004424AC" w:rsidRDefault="00C66E1E" w:rsidP="00C66E1E">
      <w:pPr>
        <w:widowControl w:val="0"/>
        <w:spacing w:after="240"/>
        <w:ind w:left="720"/>
        <w:outlineLvl w:val="2"/>
        <w:rPr>
          <w:lang w:val="en-US"/>
        </w:rPr>
      </w:pPr>
      <w:r>
        <w:rPr>
          <w:u w:val="single"/>
          <w:lang w:val="en-US"/>
        </w:rPr>
        <w:t>The Executive Committee may wish</w:t>
      </w:r>
      <w:r>
        <w:rPr>
          <w:lang w:val="en-US"/>
        </w:rPr>
        <w:t>:</w:t>
      </w:r>
    </w:p>
    <w:p w14:paraId="6DF60C13" w14:textId="5C80C1A3" w:rsidR="004424AC" w:rsidRPr="00E214A7" w:rsidRDefault="004424AC" w:rsidP="008C319E">
      <w:pPr>
        <w:pStyle w:val="Heading2"/>
        <w:numPr>
          <w:ilvl w:val="1"/>
          <w:numId w:val="18"/>
        </w:numPr>
        <w:rPr>
          <w:lang w:val="en-US"/>
        </w:rPr>
      </w:pPr>
      <w:r w:rsidRPr="00E214A7">
        <w:rPr>
          <w:lang w:val="en-US"/>
        </w:rPr>
        <w:t>To note the paper on the starting point for sustained aggregate reductions in HFC consumption (decision 91/64(a)) contained in document</w:t>
      </w:r>
      <w:r w:rsidR="009B6DD4">
        <w:rPr>
          <w:lang w:val="en-US"/>
        </w:rPr>
        <w:t> </w:t>
      </w:r>
      <w:r w:rsidRPr="00E214A7">
        <w:rPr>
          <w:lang w:val="en-US"/>
        </w:rPr>
        <w:t>UNEP/OzL.Pro/ExCom/92/46; and</w:t>
      </w:r>
    </w:p>
    <w:p w14:paraId="7E097974" w14:textId="30D1C693" w:rsidR="00C66E1E" w:rsidRPr="004424AC" w:rsidRDefault="004424AC" w:rsidP="00E214A7">
      <w:pPr>
        <w:pStyle w:val="Heading2"/>
        <w:rPr>
          <w:lang w:val="en-US"/>
        </w:rPr>
      </w:pPr>
      <w:r w:rsidRPr="004424AC">
        <w:rPr>
          <w:lang w:val="en-US"/>
        </w:rPr>
        <w:t>To consider the information contained in the document referred to in sub-paragraph</w:t>
      </w:r>
      <w:r w:rsidR="009B6DD4">
        <w:rPr>
          <w:lang w:val="en-US"/>
        </w:rPr>
        <w:t> </w:t>
      </w:r>
      <w:r w:rsidRPr="004424AC">
        <w:rPr>
          <w:lang w:val="en-US"/>
        </w:rPr>
        <w:t>(a) above in the context of its discussions on the starting point for sustained aggregate reductions in HFC consumption.</w:t>
      </w:r>
    </w:p>
    <w:p w14:paraId="5B9C92DA" w14:textId="4C864734" w:rsidR="006878BC" w:rsidRPr="00F91886" w:rsidRDefault="00536D79" w:rsidP="00536D79">
      <w:pPr>
        <w:keepNext/>
        <w:spacing w:after="240"/>
        <w:ind w:firstLine="720"/>
        <w:outlineLvl w:val="1"/>
        <w:rPr>
          <w:b/>
          <w:bCs/>
          <w:lang w:val="en-GB"/>
        </w:rPr>
      </w:pPr>
      <w:r>
        <w:rPr>
          <w:b/>
          <w:bCs/>
          <w:lang w:val="en-GB"/>
        </w:rPr>
        <w:t>(b)</w:t>
      </w:r>
      <w:r>
        <w:rPr>
          <w:b/>
          <w:bCs/>
          <w:lang w:val="en-GB"/>
        </w:rPr>
        <w:tab/>
      </w:r>
      <w:r w:rsidR="006878BC" w:rsidRPr="00F91886">
        <w:rPr>
          <w:b/>
          <w:bCs/>
          <w:lang w:val="en-GB"/>
        </w:rPr>
        <w:t>Energy efficiency</w:t>
      </w:r>
    </w:p>
    <w:p w14:paraId="20BAAA9C" w14:textId="286ADB86" w:rsidR="006878BC" w:rsidRPr="00C53765" w:rsidRDefault="006878BC" w:rsidP="008C319E">
      <w:pPr>
        <w:widowControl w:val="0"/>
        <w:numPr>
          <w:ilvl w:val="2"/>
          <w:numId w:val="4"/>
        </w:numPr>
        <w:spacing w:after="240"/>
        <w:outlineLvl w:val="2"/>
        <w:rPr>
          <w:b/>
          <w:bCs/>
          <w:lang w:val="en-GB"/>
        </w:rPr>
      </w:pPr>
      <w:r w:rsidRPr="00F91886">
        <w:rPr>
          <w:b/>
          <w:bCs/>
          <w:lang w:val="en-GB"/>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in the categories set out in document</w:t>
      </w:r>
      <w:r w:rsidR="006B29C6">
        <w:rPr>
          <w:b/>
          <w:bCs/>
          <w:lang w:val="en-GB"/>
        </w:rPr>
        <w:t> </w:t>
      </w:r>
      <w:r w:rsidRPr="00F91886">
        <w:rPr>
          <w:b/>
          <w:bCs/>
          <w:lang w:val="en-GB"/>
        </w:rPr>
        <w:t>UNEP/OzL.Pro/ExCom/89/12 in the context of implementing options 1 and 2 in table 3 of the document (</w:t>
      </w:r>
      <w:r w:rsidRPr="00F91886">
        <w:rPr>
          <w:b/>
          <w:bCs/>
          <w:lang w:val="en-US"/>
        </w:rPr>
        <w:t>paragraph 252 of document UNEP/OzL.Pro/ExCom/91/72)</w:t>
      </w:r>
    </w:p>
    <w:p w14:paraId="22D913E5" w14:textId="6871CB2E" w:rsidR="00C53765" w:rsidRPr="00E65498" w:rsidRDefault="006B29C6" w:rsidP="00C53765">
      <w:pPr>
        <w:widowControl w:val="0"/>
        <w:spacing w:after="240"/>
        <w:ind w:left="720"/>
        <w:outlineLvl w:val="2"/>
        <w:rPr>
          <w:lang w:val="en-GB"/>
        </w:rPr>
      </w:pPr>
      <w:r w:rsidRPr="00F24B43">
        <w:rPr>
          <w:u w:val="single"/>
          <w:lang w:val="en-GB"/>
        </w:rPr>
        <w:t xml:space="preserve">Document </w:t>
      </w:r>
      <w:bookmarkStart w:id="44" w:name="_Hlk134803060"/>
      <w:r w:rsidRPr="00F24B43">
        <w:rPr>
          <w:u w:val="single"/>
          <w:lang w:val="en-GB"/>
        </w:rPr>
        <w:t>UNEP/OzL.Pro/ExCom/</w:t>
      </w:r>
      <w:r w:rsidR="00F24B43" w:rsidRPr="00F24B43">
        <w:rPr>
          <w:u w:val="single"/>
          <w:lang w:val="en-GB"/>
        </w:rPr>
        <w:t>92/47</w:t>
      </w:r>
      <w:r w:rsidR="00F24B43">
        <w:rPr>
          <w:lang w:val="en-GB"/>
        </w:rPr>
        <w:t xml:space="preserve"> </w:t>
      </w:r>
      <w:bookmarkEnd w:id="44"/>
      <w:r w:rsidR="00C519B4">
        <w:rPr>
          <w:lang w:val="en-GB"/>
        </w:rPr>
        <w:t>presents information relating to an</w:t>
      </w:r>
      <w:r w:rsidR="00A24FB4" w:rsidRPr="00A24FB4">
        <w:rPr>
          <w:lang w:val="en-GB"/>
        </w:rPr>
        <w:t xml:space="preserve">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in the categories set out in document UNEP/OzL.Pro/ExCom/89/12 in the context of implementing options 1 and 2 in table 3 of the document (UNEP/OzL.Pro/ExCom/91/64)</w:t>
      </w:r>
      <w:r w:rsidR="00C519B4">
        <w:rPr>
          <w:lang w:val="en-GB"/>
        </w:rPr>
        <w:t xml:space="preserve">. </w:t>
      </w:r>
      <w:r w:rsidR="00616D3E">
        <w:rPr>
          <w:lang w:val="en-GB"/>
        </w:rPr>
        <w:t>The document includes a note by the Secretariat referring to the discussions that took place at the 91</w:t>
      </w:r>
      <w:r w:rsidR="00616D3E" w:rsidRPr="00616D3E">
        <w:rPr>
          <w:vertAlign w:val="superscript"/>
          <w:lang w:val="en-GB"/>
        </w:rPr>
        <w:t>st</w:t>
      </w:r>
      <w:r w:rsidR="00C04ABD" w:rsidRPr="00C04ABD">
        <w:rPr>
          <w:lang w:val="en-GB"/>
        </w:rPr>
        <w:t> </w:t>
      </w:r>
      <w:r w:rsidR="00616D3E">
        <w:rPr>
          <w:lang w:val="en-GB"/>
        </w:rPr>
        <w:t xml:space="preserve">meeting </w:t>
      </w:r>
      <w:r w:rsidR="00063F18">
        <w:rPr>
          <w:lang w:val="en-GB"/>
        </w:rPr>
        <w:t xml:space="preserve">of the Executive Committee and an annex on the working text provided at the </w:t>
      </w:r>
      <w:r w:rsidR="00063F18" w:rsidRPr="00E65498">
        <w:rPr>
          <w:lang w:val="en-GB"/>
        </w:rPr>
        <w:t>91</w:t>
      </w:r>
      <w:r w:rsidR="00063F18" w:rsidRPr="00E65498">
        <w:rPr>
          <w:vertAlign w:val="superscript"/>
          <w:lang w:val="en-GB"/>
        </w:rPr>
        <w:t>st</w:t>
      </w:r>
      <w:r w:rsidR="00246BF4" w:rsidRPr="00E65498">
        <w:rPr>
          <w:lang w:val="en-GB"/>
        </w:rPr>
        <w:t> </w:t>
      </w:r>
      <w:r w:rsidR="00063F18" w:rsidRPr="00E65498">
        <w:rPr>
          <w:lang w:val="en-GB"/>
        </w:rPr>
        <w:t xml:space="preserve">meeting </w:t>
      </w:r>
      <w:r w:rsidR="00C04ABD" w:rsidRPr="00E65498">
        <w:rPr>
          <w:lang w:val="en-GB"/>
        </w:rPr>
        <w:t>by the Governments of Brazil and India.</w:t>
      </w:r>
    </w:p>
    <w:p w14:paraId="77E303EA" w14:textId="77777777" w:rsidR="006F2E1C" w:rsidRPr="00E65498" w:rsidRDefault="00F24B43" w:rsidP="00C53765">
      <w:pPr>
        <w:widowControl w:val="0"/>
        <w:spacing w:after="240"/>
        <w:ind w:left="720"/>
        <w:outlineLvl w:val="2"/>
        <w:rPr>
          <w:lang w:val="en-GB"/>
        </w:rPr>
      </w:pPr>
      <w:r w:rsidRPr="00E65498">
        <w:rPr>
          <w:u w:val="single"/>
          <w:lang w:val="en-GB"/>
        </w:rPr>
        <w:t>Issues to be addressed</w:t>
      </w:r>
      <w:r w:rsidRPr="00E65498">
        <w:rPr>
          <w:lang w:val="en-GB"/>
        </w:rPr>
        <w:t>:</w:t>
      </w:r>
    </w:p>
    <w:p w14:paraId="3EB9C838" w14:textId="75A64575" w:rsidR="00F24B43" w:rsidRDefault="00786DCE" w:rsidP="008C319E">
      <w:pPr>
        <w:pStyle w:val="ListParagraph"/>
        <w:widowControl w:val="0"/>
        <w:numPr>
          <w:ilvl w:val="0"/>
          <w:numId w:val="32"/>
        </w:numPr>
        <w:spacing w:after="240"/>
        <w:ind w:left="1134" w:hanging="425"/>
        <w:outlineLvl w:val="2"/>
      </w:pPr>
      <w:r w:rsidRPr="00786DCE">
        <w:t>Consideration of document UNEP/</w:t>
      </w:r>
      <w:proofErr w:type="spellStart"/>
      <w:r w:rsidRPr="00786DCE">
        <w:t>OzL.Pro</w:t>
      </w:r>
      <w:proofErr w:type="spellEnd"/>
      <w:r w:rsidRPr="00786DCE">
        <w:t xml:space="preserve">/ExCom/91/64 with its recommendation and the </w:t>
      </w:r>
      <w:r w:rsidR="0E62B787" w:rsidRPr="00786DCE">
        <w:t>working text proposed by the Governments of Brazil and India</w:t>
      </w:r>
      <w:r w:rsidRPr="00786DCE">
        <w:t xml:space="preserve"> in the annex of document </w:t>
      </w:r>
      <w:r w:rsidRPr="00D905B2">
        <w:t>UNEP/</w:t>
      </w:r>
      <w:proofErr w:type="spellStart"/>
      <w:r w:rsidRPr="00D905B2">
        <w:t>OzL.Pro</w:t>
      </w:r>
      <w:proofErr w:type="spellEnd"/>
      <w:r w:rsidRPr="00D905B2">
        <w:t>/ExCom/92/47.</w:t>
      </w:r>
    </w:p>
    <w:p w14:paraId="1CB5BB64" w14:textId="7C417416" w:rsidR="002C3A7E" w:rsidRPr="00786DCE" w:rsidRDefault="002C3A7E" w:rsidP="00354375">
      <w:pPr>
        <w:widowControl w:val="0"/>
        <w:spacing w:after="240"/>
        <w:ind w:left="720"/>
        <w:outlineLvl w:val="2"/>
      </w:pPr>
      <w:r w:rsidRPr="00354375">
        <w:rPr>
          <w:u w:val="single"/>
          <w:lang w:val="en-US"/>
        </w:rPr>
        <w:t>The</w:t>
      </w:r>
      <w:r w:rsidRPr="00BC4568">
        <w:rPr>
          <w:u w:val="single"/>
          <w:lang w:val="en-GB"/>
        </w:rPr>
        <w:t xml:space="preserve"> Executive Committee may wish</w:t>
      </w:r>
      <w:r w:rsidRPr="00E62C17">
        <w:rPr>
          <w:lang w:val="en-GB"/>
        </w:rPr>
        <w:t xml:space="preserve"> to </w:t>
      </w:r>
      <w:r>
        <w:rPr>
          <w:lang w:val="en-GB"/>
        </w:rPr>
        <w:t xml:space="preserve">continue </w:t>
      </w:r>
      <w:r w:rsidR="004506E6">
        <w:rPr>
          <w:lang w:val="en-GB"/>
        </w:rPr>
        <w:t xml:space="preserve">discussion on </w:t>
      </w:r>
      <w:r w:rsidR="002E705B">
        <w:rPr>
          <w:lang w:val="en-GB"/>
        </w:rPr>
        <w:t>the matter</w:t>
      </w:r>
      <w:r w:rsidR="00AC61D7">
        <w:rPr>
          <w:lang w:val="en-GB"/>
        </w:rPr>
        <w:t xml:space="preserve"> based on </w:t>
      </w:r>
      <w:r w:rsidR="003F73F0">
        <w:rPr>
          <w:lang w:val="en-GB"/>
        </w:rPr>
        <w:t>document</w:t>
      </w:r>
      <w:r w:rsidR="00FC72F1">
        <w:rPr>
          <w:lang w:val="en-GB"/>
        </w:rPr>
        <w:t>s </w:t>
      </w:r>
      <w:r w:rsidR="005B6EBD">
        <w:rPr>
          <w:lang w:val="en-GB"/>
        </w:rPr>
        <w:t>UNEP/</w:t>
      </w:r>
      <w:proofErr w:type="spellStart"/>
      <w:r w:rsidR="005B6EBD">
        <w:rPr>
          <w:lang w:val="en-GB"/>
        </w:rPr>
        <w:t>OzL.Pro</w:t>
      </w:r>
      <w:proofErr w:type="spellEnd"/>
      <w:r w:rsidR="005B6EBD">
        <w:rPr>
          <w:lang w:val="en-GB"/>
        </w:rPr>
        <w:t xml:space="preserve">/ExCom/92/47 </w:t>
      </w:r>
      <w:r w:rsidR="00FC72F1">
        <w:rPr>
          <w:lang w:val="en-GB"/>
        </w:rPr>
        <w:t xml:space="preserve">and </w:t>
      </w:r>
      <w:r w:rsidR="00B04C62">
        <w:rPr>
          <w:lang w:val="en-GB"/>
        </w:rPr>
        <w:t>UNEP/</w:t>
      </w:r>
      <w:proofErr w:type="spellStart"/>
      <w:r w:rsidR="00B04C62">
        <w:rPr>
          <w:lang w:val="en-GB"/>
        </w:rPr>
        <w:t>OzL.Pro</w:t>
      </w:r>
      <w:proofErr w:type="spellEnd"/>
      <w:r w:rsidR="00B04C62">
        <w:rPr>
          <w:lang w:val="en-GB"/>
        </w:rPr>
        <w:t>/ExCom/91/64</w:t>
      </w:r>
      <w:r w:rsidRPr="00BC4568">
        <w:rPr>
          <w:lang w:val="en-GB"/>
        </w:rPr>
        <w:t>.</w:t>
      </w:r>
    </w:p>
    <w:p w14:paraId="342FEE5A" w14:textId="3CD4E3FE" w:rsidR="006878BC" w:rsidRDefault="00463B40" w:rsidP="00463B40">
      <w:pPr>
        <w:widowControl w:val="0"/>
        <w:spacing w:after="240"/>
        <w:ind w:left="2160" w:hanging="720"/>
        <w:outlineLvl w:val="2"/>
        <w:rPr>
          <w:b/>
          <w:bCs/>
          <w:lang w:val="en-GB"/>
        </w:rPr>
      </w:pPr>
      <w:r>
        <w:rPr>
          <w:b/>
          <w:bCs/>
          <w:lang w:val="en-GB"/>
        </w:rPr>
        <w:t>(ii)</w:t>
      </w:r>
      <w:r>
        <w:rPr>
          <w:b/>
          <w:bCs/>
          <w:lang w:val="en-GB"/>
        </w:rPr>
        <w:tab/>
      </w:r>
      <w:r w:rsidR="006878BC" w:rsidRPr="00F91886">
        <w:rPr>
          <w:b/>
          <w:bCs/>
          <w:lang w:val="en-GB"/>
        </w:rPr>
        <w:t>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w:t>
      </w:r>
      <w:r w:rsidR="006878BC" w:rsidRPr="00F91886">
        <w:rPr>
          <w:b/>
          <w:bCs/>
          <w:lang w:val="en-US"/>
        </w:rPr>
        <w:t>paragraph 259 of document UNEP/OzL.Pro/ExCom/91/72</w:t>
      </w:r>
      <w:r w:rsidR="006878BC" w:rsidRPr="00F91886">
        <w:rPr>
          <w:b/>
          <w:bCs/>
          <w:lang w:val="en-GB"/>
        </w:rPr>
        <w:t xml:space="preserve">) </w:t>
      </w:r>
    </w:p>
    <w:p w14:paraId="1906DAF4" w14:textId="6E4F0A5A" w:rsidR="00F24B43" w:rsidRPr="00A52DFC" w:rsidRDefault="00F24B43" w:rsidP="00F24B43">
      <w:pPr>
        <w:widowControl w:val="0"/>
        <w:spacing w:after="240"/>
        <w:ind w:left="720"/>
        <w:outlineLvl w:val="2"/>
        <w:rPr>
          <w:lang w:val="en-GB"/>
        </w:rPr>
      </w:pPr>
      <w:r w:rsidRPr="00F24B43">
        <w:rPr>
          <w:u w:val="single"/>
          <w:lang w:val="en-GB"/>
        </w:rPr>
        <w:t>Document UNEP/OzL.Pro/ExCom/92/48</w:t>
      </w:r>
      <w:r w:rsidR="00A52DFC">
        <w:rPr>
          <w:lang w:val="en-GB"/>
        </w:rPr>
        <w:t xml:space="preserve"> </w:t>
      </w:r>
      <w:r w:rsidR="0015733F">
        <w:rPr>
          <w:lang w:val="en-GB"/>
        </w:rPr>
        <w:t xml:space="preserve">presents </w:t>
      </w:r>
      <w:r w:rsidR="00F75A9F">
        <w:rPr>
          <w:lang w:val="en-GB"/>
        </w:rPr>
        <w:t xml:space="preserve">a note by the Secretariat </w:t>
      </w:r>
      <w:r w:rsidR="00F75A9F" w:rsidRPr="00F75A9F">
        <w:rPr>
          <w:lang w:val="en-GB"/>
        </w:rPr>
        <w:t>referring to the discussions that took place at the 91</w:t>
      </w:r>
      <w:r w:rsidR="00F75A9F" w:rsidRPr="00F75A9F">
        <w:rPr>
          <w:vertAlign w:val="superscript"/>
          <w:lang w:val="en-GB"/>
        </w:rPr>
        <w:t>st</w:t>
      </w:r>
      <w:r w:rsidR="00F75A9F">
        <w:rPr>
          <w:lang w:val="en-GB"/>
        </w:rPr>
        <w:t xml:space="preserve"> </w:t>
      </w:r>
      <w:r w:rsidR="00F75A9F" w:rsidRPr="00F75A9F">
        <w:rPr>
          <w:lang w:val="en-GB"/>
        </w:rPr>
        <w:t>meeting of the Executive Committee</w:t>
      </w:r>
      <w:r w:rsidR="008D2CA4">
        <w:rPr>
          <w:lang w:val="en-GB"/>
        </w:rPr>
        <w:t xml:space="preserve"> </w:t>
      </w:r>
      <w:r w:rsidR="00E17FF7">
        <w:rPr>
          <w:lang w:val="en-GB"/>
        </w:rPr>
        <w:t xml:space="preserve">on this topic </w:t>
      </w:r>
      <w:r w:rsidR="008D2CA4" w:rsidRPr="008D2CA4">
        <w:rPr>
          <w:lang w:val="en-GB"/>
        </w:rPr>
        <w:t xml:space="preserve">and </w:t>
      </w:r>
      <w:r w:rsidR="008D2CA4" w:rsidRPr="008D2CA4">
        <w:rPr>
          <w:lang w:val="en-GB"/>
        </w:rPr>
        <w:lastRenderedPageBreak/>
        <w:t>consultations with the different funding institutions after the 91</w:t>
      </w:r>
      <w:r w:rsidR="008D2CA4" w:rsidRPr="00745499">
        <w:rPr>
          <w:vertAlign w:val="superscript"/>
          <w:lang w:val="en-GB"/>
        </w:rPr>
        <w:t>st</w:t>
      </w:r>
      <w:r w:rsidR="00745499">
        <w:rPr>
          <w:lang w:val="en-GB"/>
        </w:rPr>
        <w:t xml:space="preserve"> </w:t>
      </w:r>
      <w:r w:rsidR="008D2CA4" w:rsidRPr="008D2CA4">
        <w:rPr>
          <w:lang w:val="en-GB"/>
        </w:rPr>
        <w:t>meeting</w:t>
      </w:r>
      <w:r w:rsidR="00510E54">
        <w:rPr>
          <w:lang w:val="en-GB"/>
        </w:rPr>
        <w:t xml:space="preserve">. </w:t>
      </w:r>
      <w:r w:rsidR="003A7349" w:rsidRPr="003A7349">
        <w:rPr>
          <w:lang w:val="en-GB"/>
        </w:rPr>
        <w:t>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w:t>
      </w:r>
      <w:r w:rsidR="00AA6687">
        <w:rPr>
          <w:lang w:val="en-GB"/>
        </w:rPr>
        <w:t>document </w:t>
      </w:r>
      <w:r w:rsidR="003A7349" w:rsidRPr="003A7349">
        <w:rPr>
          <w:lang w:val="en-GB"/>
        </w:rPr>
        <w:t>UNEP/OzL.Pro/ExCom/91/65</w:t>
      </w:r>
      <w:r w:rsidR="003A7349">
        <w:rPr>
          <w:lang w:val="en-GB"/>
        </w:rPr>
        <w:t>)</w:t>
      </w:r>
      <w:r w:rsidR="006341CB">
        <w:rPr>
          <w:lang w:val="en-GB"/>
        </w:rPr>
        <w:t xml:space="preserve"> is attached to the document.</w:t>
      </w:r>
    </w:p>
    <w:p w14:paraId="0BC35C2F" w14:textId="77777777" w:rsidR="0062589F" w:rsidRPr="00A52D10" w:rsidRDefault="56EF32C9" w:rsidP="00F24B43">
      <w:pPr>
        <w:widowControl w:val="0"/>
        <w:spacing w:after="240"/>
        <w:ind w:left="720"/>
        <w:outlineLvl w:val="2"/>
        <w:rPr>
          <w:lang w:val="en-GB"/>
        </w:rPr>
      </w:pPr>
      <w:r w:rsidRPr="00D81530">
        <w:rPr>
          <w:u w:val="single"/>
          <w:lang w:val="en-GB"/>
        </w:rPr>
        <w:t>Issues to be addressed</w:t>
      </w:r>
      <w:r w:rsidRPr="00A52D10">
        <w:rPr>
          <w:lang w:val="en-GB"/>
        </w:rPr>
        <w:t>:</w:t>
      </w:r>
    </w:p>
    <w:p w14:paraId="64B28183" w14:textId="780B4B81" w:rsidR="00F24B43" w:rsidRDefault="22113A7D" w:rsidP="008C319E">
      <w:pPr>
        <w:pStyle w:val="ListParagraph"/>
        <w:widowControl w:val="0"/>
        <w:numPr>
          <w:ilvl w:val="0"/>
          <w:numId w:val="32"/>
        </w:numPr>
        <w:spacing w:after="240"/>
        <w:ind w:left="1134" w:hanging="425"/>
        <w:outlineLvl w:val="2"/>
      </w:pPr>
      <w:r w:rsidRPr="00A52D10">
        <w:t xml:space="preserve">Consideration of </w:t>
      </w:r>
      <w:r w:rsidR="00786DCE" w:rsidRPr="00A52D10">
        <w:t>th</w:t>
      </w:r>
      <w:r w:rsidR="00786DCE">
        <w:t>e</w:t>
      </w:r>
      <w:r w:rsidR="00786DCE" w:rsidRPr="00A52D10">
        <w:t xml:space="preserve"> </w:t>
      </w:r>
      <w:r w:rsidRPr="00A52D10">
        <w:t>matter</w:t>
      </w:r>
      <w:r w:rsidR="00CF3CD4">
        <w:t xml:space="preserve"> including update provided by the Secretariat</w:t>
      </w:r>
      <w:r w:rsidR="00DC5963">
        <w:t xml:space="preserve"> in the </w:t>
      </w:r>
      <w:proofErr w:type="gramStart"/>
      <w:r w:rsidR="00DC5963">
        <w:t>document</w:t>
      </w:r>
      <w:proofErr w:type="gramEnd"/>
    </w:p>
    <w:p w14:paraId="50676ED7" w14:textId="46B1FEEF" w:rsidR="002C3A7E" w:rsidRPr="00A52D10" w:rsidRDefault="002C3A7E" w:rsidP="002C3A7E">
      <w:pPr>
        <w:widowControl w:val="0"/>
        <w:spacing w:after="240"/>
        <w:ind w:left="709"/>
        <w:outlineLvl w:val="2"/>
      </w:pPr>
      <w:r w:rsidRPr="00BC4568">
        <w:rPr>
          <w:u w:val="single"/>
          <w:lang w:val="en-GB"/>
        </w:rPr>
        <w:t>The Executive Committee may wish</w:t>
      </w:r>
      <w:r w:rsidRPr="00E62C17">
        <w:rPr>
          <w:lang w:val="en-GB"/>
        </w:rPr>
        <w:t xml:space="preserve"> to </w:t>
      </w:r>
      <w:r w:rsidR="00CF3CD4">
        <w:rPr>
          <w:lang w:val="en-GB"/>
        </w:rPr>
        <w:t xml:space="preserve">continue </w:t>
      </w:r>
      <w:r w:rsidR="0032573D">
        <w:rPr>
          <w:lang w:val="en-GB"/>
        </w:rPr>
        <w:t>its discussion on the matter based on document</w:t>
      </w:r>
      <w:r w:rsidR="008D49F6">
        <w:rPr>
          <w:lang w:val="en-GB"/>
        </w:rPr>
        <w:t>s</w:t>
      </w:r>
      <w:r w:rsidR="00D973D5">
        <w:rPr>
          <w:lang w:val="en-GB"/>
        </w:rPr>
        <w:t> </w:t>
      </w:r>
      <w:r w:rsidR="0032573D">
        <w:rPr>
          <w:lang w:val="en-GB"/>
        </w:rPr>
        <w:t>UNEP/</w:t>
      </w:r>
      <w:proofErr w:type="spellStart"/>
      <w:r w:rsidR="0032573D">
        <w:rPr>
          <w:lang w:val="en-GB"/>
        </w:rPr>
        <w:t>OzL.Pro</w:t>
      </w:r>
      <w:proofErr w:type="spellEnd"/>
      <w:r w:rsidR="0032573D">
        <w:rPr>
          <w:lang w:val="en-GB"/>
        </w:rPr>
        <w:t>/ExCom/92/48</w:t>
      </w:r>
      <w:r w:rsidR="00D973D5">
        <w:rPr>
          <w:lang w:val="en-GB"/>
        </w:rPr>
        <w:t xml:space="preserve"> and UNEP/</w:t>
      </w:r>
      <w:proofErr w:type="spellStart"/>
      <w:r w:rsidR="00D973D5">
        <w:rPr>
          <w:lang w:val="en-GB"/>
        </w:rPr>
        <w:t>OzL.Pro</w:t>
      </w:r>
      <w:proofErr w:type="spellEnd"/>
      <w:r w:rsidR="00D973D5">
        <w:rPr>
          <w:lang w:val="en-GB"/>
        </w:rPr>
        <w:t>/ExCom/91/65</w:t>
      </w:r>
      <w:r w:rsidRPr="00BC4568">
        <w:rPr>
          <w:lang w:val="en-GB"/>
        </w:rPr>
        <w:t>.</w:t>
      </w:r>
    </w:p>
    <w:p w14:paraId="2DD7B7B5" w14:textId="48E0E175" w:rsidR="006878BC" w:rsidRDefault="003247B2" w:rsidP="003247B2">
      <w:pPr>
        <w:widowControl w:val="0"/>
        <w:spacing w:after="240"/>
        <w:ind w:left="1440" w:hanging="720"/>
        <w:outlineLvl w:val="1"/>
        <w:rPr>
          <w:b/>
          <w:bCs/>
          <w:lang w:val="en-GB"/>
        </w:rPr>
      </w:pPr>
      <w:r>
        <w:rPr>
          <w:b/>
          <w:bCs/>
          <w:lang w:val="en-GB"/>
        </w:rPr>
        <w:t>(c)</w:t>
      </w:r>
      <w:r>
        <w:rPr>
          <w:b/>
          <w:bCs/>
          <w:lang w:val="en-GB"/>
        </w:rPr>
        <w:tab/>
      </w:r>
      <w:r w:rsidR="006878BC" w:rsidRPr="00136261">
        <w:rPr>
          <w:b/>
          <w:bCs/>
          <w:lang w:val="en-GB"/>
        </w:rPr>
        <w:t>Report on the local installation and assembly subsector identifying to the extent</w:t>
      </w:r>
      <w:r w:rsidR="006878BC" w:rsidRPr="00F91886">
        <w:rPr>
          <w:b/>
          <w:bCs/>
          <w:lang w:val="en-GB"/>
        </w:rPr>
        <w:t xml:space="preserve"> possible the types of equipment and refrigerants that characterized that subsector and the challenges in transitioning to low-global-warming-potentials alternatives (decision 91/39(b))</w:t>
      </w:r>
    </w:p>
    <w:p w14:paraId="7AF026D0" w14:textId="58BE37DB" w:rsidR="00F24B43" w:rsidRPr="00F24B43" w:rsidRDefault="00F24B43" w:rsidP="00F24B43">
      <w:pPr>
        <w:widowControl w:val="0"/>
        <w:spacing w:after="240"/>
        <w:ind w:left="720"/>
        <w:outlineLvl w:val="1"/>
        <w:rPr>
          <w:lang w:val="en-GB"/>
        </w:rPr>
      </w:pPr>
      <w:r w:rsidRPr="00F24B43">
        <w:rPr>
          <w:u w:val="single"/>
          <w:lang w:val="en-GB"/>
        </w:rPr>
        <w:t>Document</w:t>
      </w:r>
      <w:r w:rsidR="00786DCE">
        <w:rPr>
          <w:u w:val="single"/>
          <w:lang w:val="en-GB"/>
        </w:rPr>
        <w:t>s</w:t>
      </w:r>
      <w:r w:rsidRPr="00F24B43">
        <w:rPr>
          <w:u w:val="single"/>
          <w:lang w:val="en-GB"/>
        </w:rPr>
        <w:t xml:space="preserve"> UNEP/</w:t>
      </w:r>
      <w:proofErr w:type="spellStart"/>
      <w:r w:rsidRPr="00F24B43">
        <w:rPr>
          <w:u w:val="single"/>
          <w:lang w:val="en-GB"/>
        </w:rPr>
        <w:t>OzL.Pro</w:t>
      </w:r>
      <w:proofErr w:type="spellEnd"/>
      <w:r w:rsidRPr="00F24B43">
        <w:rPr>
          <w:u w:val="single"/>
          <w:lang w:val="en-GB"/>
        </w:rPr>
        <w:t>/ExCom/92/49</w:t>
      </w:r>
      <w:r w:rsidR="00786DCE">
        <w:rPr>
          <w:u w:val="single"/>
          <w:lang w:val="en-GB"/>
        </w:rPr>
        <w:t xml:space="preserve"> and Corr.1</w:t>
      </w:r>
      <w:r>
        <w:rPr>
          <w:lang w:val="en-GB"/>
        </w:rPr>
        <w:t xml:space="preserve"> </w:t>
      </w:r>
      <w:r w:rsidR="00CC61F6">
        <w:rPr>
          <w:lang w:val="en-GB"/>
        </w:rPr>
        <w:t xml:space="preserve">present information relating </w:t>
      </w:r>
      <w:r w:rsidR="00594B08">
        <w:rPr>
          <w:lang w:val="en-GB"/>
        </w:rPr>
        <w:t xml:space="preserve">to </w:t>
      </w:r>
      <w:r w:rsidR="00594B08" w:rsidRPr="0026509E">
        <w:rPr>
          <w:lang w:val="en-GB"/>
        </w:rPr>
        <w:t xml:space="preserve">the local installation and assembly subsector, including types of equipment and refrigerants and challenges in transitioning to low-global-warming-potential alternatives </w:t>
      </w:r>
      <w:r w:rsidR="0026509E" w:rsidRPr="0026509E">
        <w:rPr>
          <w:lang w:val="en-GB"/>
        </w:rPr>
        <w:t>(decision 91/39(b)</w:t>
      </w:r>
      <w:r w:rsidR="00663C40">
        <w:rPr>
          <w:lang w:val="en-GB"/>
        </w:rPr>
        <w:t>)</w:t>
      </w:r>
      <w:r w:rsidR="00574C51">
        <w:rPr>
          <w:lang w:val="en-GB"/>
        </w:rPr>
        <w:t>.</w:t>
      </w:r>
    </w:p>
    <w:p w14:paraId="194F2825" w14:textId="2417A4EC" w:rsidR="00D81530" w:rsidRDefault="00F24B43" w:rsidP="00F24B43">
      <w:pPr>
        <w:widowControl w:val="0"/>
        <w:spacing w:after="240"/>
        <w:ind w:left="720"/>
        <w:outlineLvl w:val="1"/>
        <w:rPr>
          <w:lang w:val="en-GB"/>
        </w:rPr>
      </w:pPr>
      <w:r w:rsidRPr="00EE4E98">
        <w:rPr>
          <w:u w:val="single"/>
          <w:lang w:val="en-GB"/>
        </w:rPr>
        <w:t>Issues to be addressed</w:t>
      </w:r>
      <w:r w:rsidRPr="00D81530">
        <w:rPr>
          <w:lang w:val="en-GB"/>
        </w:rPr>
        <w:t>:</w:t>
      </w:r>
    </w:p>
    <w:p w14:paraId="41DBE1F6" w14:textId="63ADB03E" w:rsidR="00F24B43" w:rsidRDefault="0092738A" w:rsidP="008C319E">
      <w:pPr>
        <w:pStyle w:val="ListParagraph"/>
        <w:widowControl w:val="0"/>
        <w:numPr>
          <w:ilvl w:val="0"/>
          <w:numId w:val="32"/>
        </w:numPr>
        <w:spacing w:after="240"/>
        <w:ind w:left="1134" w:hanging="425"/>
        <w:outlineLvl w:val="2"/>
      </w:pPr>
      <w:r>
        <w:t xml:space="preserve">Specific characteristics of enterprises in the local installation and assembly subsector and </w:t>
      </w:r>
      <w:r w:rsidR="00AF7C70">
        <w:t xml:space="preserve">their </w:t>
      </w:r>
      <w:r>
        <w:t xml:space="preserve">opportunities and challenges </w:t>
      </w:r>
      <w:r w:rsidR="00AB0606">
        <w:t>in adopting low global</w:t>
      </w:r>
      <w:r w:rsidR="00DE687F">
        <w:t>-</w:t>
      </w:r>
      <w:r w:rsidR="00AB0606">
        <w:t>warming</w:t>
      </w:r>
      <w:r w:rsidR="00DE687F">
        <w:t>-</w:t>
      </w:r>
      <w:r w:rsidR="00AB0606">
        <w:t xml:space="preserve">potential </w:t>
      </w:r>
      <w:r w:rsidR="003109F9">
        <w:t>alternatives</w:t>
      </w:r>
    </w:p>
    <w:p w14:paraId="24077C1C" w14:textId="6A02167A" w:rsidR="00F24B43" w:rsidRPr="00BC4568" w:rsidRDefault="00BC4568" w:rsidP="00F24B43">
      <w:pPr>
        <w:widowControl w:val="0"/>
        <w:spacing w:after="240"/>
        <w:ind w:left="720"/>
        <w:outlineLvl w:val="1"/>
        <w:rPr>
          <w:lang w:val="en-GB"/>
        </w:rPr>
      </w:pPr>
      <w:r w:rsidRPr="00BC4568">
        <w:rPr>
          <w:u w:val="single"/>
          <w:lang w:val="en-GB"/>
        </w:rPr>
        <w:t>The Executive Committee may wish</w:t>
      </w:r>
      <w:r w:rsidRPr="00E62C17">
        <w:rPr>
          <w:lang w:val="en-GB"/>
        </w:rPr>
        <w:t xml:space="preserve"> to note</w:t>
      </w:r>
      <w:r w:rsidRPr="00BC4568">
        <w:rPr>
          <w:lang w:val="en-GB"/>
        </w:rPr>
        <w:t xml:space="preserve"> the </w:t>
      </w:r>
      <w:r w:rsidR="00663C40">
        <w:rPr>
          <w:lang w:val="en-GB"/>
        </w:rPr>
        <w:t>r</w:t>
      </w:r>
      <w:r w:rsidRPr="00BC4568">
        <w:rPr>
          <w:lang w:val="en-GB"/>
        </w:rPr>
        <w:t>eport on the local installation and assembly subsector, including types of equipment and refrigerants and challenges in transitioning to low global</w:t>
      </w:r>
      <w:r w:rsidR="3BC0D466" w:rsidRPr="00BC4568">
        <w:rPr>
          <w:lang w:val="en-GB"/>
        </w:rPr>
        <w:t xml:space="preserve"> </w:t>
      </w:r>
      <w:r>
        <w:rPr>
          <w:lang w:val="en-GB"/>
        </w:rPr>
        <w:noBreakHyphen/>
      </w:r>
      <w:r w:rsidRPr="00BC4568">
        <w:rPr>
          <w:lang w:val="en-GB"/>
        </w:rPr>
        <w:t>warming potential alternatives, contained in document UNEP/OzL.Pro/ExCom/92/49.</w:t>
      </w:r>
    </w:p>
    <w:p w14:paraId="47AF5965" w14:textId="7C0D4539" w:rsidR="006878BC" w:rsidRDefault="003247B2" w:rsidP="003247B2">
      <w:pPr>
        <w:widowControl w:val="0"/>
        <w:spacing w:after="240"/>
        <w:ind w:left="1440" w:hanging="720"/>
        <w:outlineLvl w:val="1"/>
        <w:rPr>
          <w:b/>
          <w:bCs/>
          <w:lang w:val="en-GB"/>
        </w:rPr>
      </w:pPr>
      <w:r>
        <w:rPr>
          <w:b/>
          <w:bCs/>
          <w:lang w:val="en-GB"/>
        </w:rPr>
        <w:t>(d)</w:t>
      </w:r>
      <w:r>
        <w:rPr>
          <w:b/>
          <w:bCs/>
          <w:lang w:val="en-GB"/>
        </w:rPr>
        <w:tab/>
      </w:r>
      <w:r w:rsidR="006878BC" w:rsidRPr="00F91886">
        <w:rPr>
          <w:b/>
          <w:bCs/>
          <w:lang w:val="en-GB"/>
        </w:rPr>
        <w:t>Draft template for an Agreement for stage I of Kigali HFC implementation plans (decision 91/38(c))</w:t>
      </w:r>
    </w:p>
    <w:p w14:paraId="532023CB" w14:textId="7129842C" w:rsidR="00F24B43" w:rsidRPr="00A824C9" w:rsidRDefault="000D52D9" w:rsidP="00F24B43">
      <w:pPr>
        <w:widowControl w:val="0"/>
        <w:spacing w:after="240"/>
        <w:ind w:left="720"/>
        <w:outlineLvl w:val="1"/>
        <w:rPr>
          <w:lang w:val="en-US"/>
        </w:rPr>
      </w:pPr>
      <w:r w:rsidRPr="00A824C9">
        <w:rPr>
          <w:u w:val="single"/>
          <w:lang w:val="en-US"/>
        </w:rPr>
        <w:t>Document UNEP/OzL.Pro/ExCom/92/50</w:t>
      </w:r>
      <w:r w:rsidRPr="00A824C9">
        <w:rPr>
          <w:lang w:val="en-US"/>
        </w:rPr>
        <w:t xml:space="preserve"> </w:t>
      </w:r>
      <w:r w:rsidR="00A824C9" w:rsidRPr="00A824C9">
        <w:rPr>
          <w:lang w:val="en-US"/>
        </w:rPr>
        <w:t>cont</w:t>
      </w:r>
      <w:r w:rsidR="00A824C9">
        <w:rPr>
          <w:lang w:val="en-US"/>
        </w:rPr>
        <w:t xml:space="preserve">ains </w:t>
      </w:r>
      <w:r w:rsidR="00202C41">
        <w:rPr>
          <w:lang w:val="en-US"/>
        </w:rPr>
        <w:t>the</w:t>
      </w:r>
      <w:r w:rsidR="00202C41" w:rsidRPr="00202C41">
        <w:rPr>
          <w:lang w:val="en-US"/>
        </w:rPr>
        <w:t xml:space="preserve"> adjustments </w:t>
      </w:r>
      <w:r w:rsidR="00202C41">
        <w:rPr>
          <w:lang w:val="en-US"/>
        </w:rPr>
        <w:t xml:space="preserve">and updates </w:t>
      </w:r>
      <w:r w:rsidR="00202C41" w:rsidRPr="00202C41">
        <w:rPr>
          <w:lang w:val="en-US"/>
        </w:rPr>
        <w:t xml:space="preserve">made to the HPMP Agreement template as a result of the additional considerations for HFC phase-down and the Kigali Amendment </w:t>
      </w:r>
      <w:r w:rsidR="006C28D4">
        <w:rPr>
          <w:lang w:val="en-US"/>
        </w:rPr>
        <w:t xml:space="preserve">in order to prepare </w:t>
      </w:r>
      <w:r w:rsidR="005948FB">
        <w:rPr>
          <w:lang w:val="en-US"/>
        </w:rPr>
        <w:t>the</w:t>
      </w:r>
      <w:r w:rsidR="001D7ACE">
        <w:rPr>
          <w:lang w:val="en-US"/>
        </w:rPr>
        <w:t xml:space="preserve"> draft template for </w:t>
      </w:r>
      <w:r w:rsidR="00080B51">
        <w:rPr>
          <w:lang w:val="en-US"/>
        </w:rPr>
        <w:t>a</w:t>
      </w:r>
      <w:r w:rsidR="005948FB">
        <w:rPr>
          <w:lang w:val="en-US"/>
        </w:rPr>
        <w:t>n Agreement for</w:t>
      </w:r>
      <w:r w:rsidR="00004EDC" w:rsidRPr="00004EDC">
        <w:rPr>
          <w:lang w:val="en-US"/>
        </w:rPr>
        <w:t xml:space="preserve"> stage I of Kigali HFC implementation plans</w:t>
      </w:r>
      <w:r w:rsidR="00570973">
        <w:rPr>
          <w:lang w:val="en-US"/>
        </w:rPr>
        <w:t xml:space="preserve"> (KIPs)</w:t>
      </w:r>
      <w:r w:rsidR="00DA7D05">
        <w:rPr>
          <w:lang w:val="en-US"/>
        </w:rPr>
        <w:t>, which is included as an annex to the document</w:t>
      </w:r>
      <w:r w:rsidR="00004EDC">
        <w:rPr>
          <w:lang w:val="en-US"/>
        </w:rPr>
        <w:t>.</w:t>
      </w:r>
    </w:p>
    <w:p w14:paraId="00374546" w14:textId="77777777" w:rsidR="00EE4E98" w:rsidRDefault="000D52D9" w:rsidP="00F24B43">
      <w:pPr>
        <w:widowControl w:val="0"/>
        <w:spacing w:after="240"/>
        <w:ind w:left="720"/>
        <w:outlineLvl w:val="1"/>
        <w:rPr>
          <w:lang w:val="en-GB"/>
        </w:rPr>
      </w:pPr>
      <w:r w:rsidRPr="00EE4E98">
        <w:rPr>
          <w:u w:val="single"/>
          <w:lang w:val="en-GB"/>
        </w:rPr>
        <w:t>Issues to be addressed</w:t>
      </w:r>
      <w:r w:rsidRPr="00EE4E98">
        <w:rPr>
          <w:lang w:val="en-GB"/>
        </w:rPr>
        <w:t>:</w:t>
      </w:r>
    </w:p>
    <w:p w14:paraId="0E44AA7C" w14:textId="7F73C3F2" w:rsidR="000D52D9" w:rsidRPr="000D52D9" w:rsidRDefault="00C8080B" w:rsidP="008C319E">
      <w:pPr>
        <w:pStyle w:val="ListParagraph"/>
        <w:widowControl w:val="0"/>
        <w:numPr>
          <w:ilvl w:val="0"/>
          <w:numId w:val="32"/>
        </w:numPr>
        <w:spacing w:after="240"/>
        <w:ind w:left="1134" w:hanging="425"/>
        <w:outlineLvl w:val="2"/>
      </w:pPr>
      <w:r>
        <w:t>Consideration of the</w:t>
      </w:r>
      <w:r w:rsidR="002400FD">
        <w:t xml:space="preserve"> adjustments and updates made to the </w:t>
      </w:r>
      <w:r w:rsidR="00E255A7">
        <w:t xml:space="preserve">HPMP Agreement to </w:t>
      </w:r>
      <w:r w:rsidR="00570973" w:rsidRPr="00570973">
        <w:t xml:space="preserve">prepare the draft template for an Agreement for stage I of </w:t>
      </w:r>
      <w:r w:rsidR="00570973">
        <w:t>KIPs</w:t>
      </w:r>
      <w:r>
        <w:t xml:space="preserve"> </w:t>
      </w:r>
    </w:p>
    <w:p w14:paraId="5F351EF0" w14:textId="23A58D6C" w:rsidR="000D52D9" w:rsidRPr="002652EE" w:rsidRDefault="002652EE" w:rsidP="00F24B43">
      <w:pPr>
        <w:widowControl w:val="0"/>
        <w:spacing w:after="240"/>
        <w:ind w:left="720"/>
        <w:outlineLvl w:val="1"/>
        <w:rPr>
          <w:lang w:val="en-GB"/>
        </w:rPr>
      </w:pPr>
      <w:r w:rsidRPr="002652EE">
        <w:rPr>
          <w:u w:val="single"/>
          <w:lang w:val="en-GB"/>
        </w:rPr>
        <w:t>The Executive Committee may wish</w:t>
      </w:r>
      <w:r w:rsidRPr="00E62C17">
        <w:rPr>
          <w:lang w:val="en-GB"/>
        </w:rPr>
        <w:t xml:space="preserve"> to consider</w:t>
      </w:r>
      <w:r w:rsidRPr="002652EE">
        <w:rPr>
          <w:lang w:val="en-GB"/>
        </w:rPr>
        <w:t xml:space="preserve"> approving the draft template for an Agreement for stage I of Kigali HFC implementation plans, contained in the Annex to document</w:t>
      </w:r>
      <w:r>
        <w:rPr>
          <w:lang w:val="en-GB"/>
        </w:rPr>
        <w:t> UNEP/OzL.Pro/ExCom/92/50</w:t>
      </w:r>
      <w:r w:rsidRPr="002652EE">
        <w:rPr>
          <w:lang w:val="en-GB"/>
        </w:rPr>
        <w:t>.</w:t>
      </w:r>
    </w:p>
    <w:p w14:paraId="79789E1D" w14:textId="4A439EEE" w:rsidR="000D52D9" w:rsidRDefault="006878BC" w:rsidP="008C319E">
      <w:pPr>
        <w:keepNext/>
        <w:numPr>
          <w:ilvl w:val="0"/>
          <w:numId w:val="4"/>
        </w:numPr>
        <w:spacing w:after="240"/>
        <w:outlineLvl w:val="0"/>
        <w:rPr>
          <w:b/>
          <w:bCs/>
          <w:lang w:val="en-GB"/>
        </w:rPr>
      </w:pPr>
      <w:r w:rsidRPr="00F91886">
        <w:rPr>
          <w:b/>
          <w:bCs/>
          <w:lang w:val="en-GB"/>
        </w:rPr>
        <w:lastRenderedPageBreak/>
        <w:t>Operational policy on gender mainstreaming for Multilateral Fund-supported projects: improved project requirements, including specific outputs and outcomes, and related key performance indicators for the systematic application of the policy (decision 90/48(e)(i))</w:t>
      </w:r>
    </w:p>
    <w:p w14:paraId="52EB49A7" w14:textId="6DD7CDC9" w:rsidR="000D52D9" w:rsidRPr="0034293D" w:rsidRDefault="000D52D9" w:rsidP="00354375">
      <w:pPr>
        <w:keepNext/>
        <w:spacing w:after="240"/>
        <w:ind w:left="720"/>
        <w:outlineLvl w:val="1"/>
      </w:pPr>
      <w:r w:rsidRPr="0016262E">
        <w:rPr>
          <w:u w:val="single"/>
        </w:rPr>
        <w:t>Document UNEP/OzL.Pro/ExCom/92/51</w:t>
      </w:r>
      <w:r w:rsidR="0016262E" w:rsidRPr="0034293D">
        <w:t xml:space="preserve"> contains </w:t>
      </w:r>
      <w:r w:rsidR="0034293D">
        <w:t xml:space="preserve">the </w:t>
      </w:r>
      <w:r w:rsidR="00955D32" w:rsidRPr="0034293D">
        <w:t>gender mainstreaming policy of the Multilateral Fund and status of its implementation</w:t>
      </w:r>
      <w:r w:rsidR="00A90139">
        <w:t xml:space="preserve"> (Section I); i</w:t>
      </w:r>
      <w:r w:rsidR="00955D32" w:rsidRPr="0034293D">
        <w:t>ntegrating the gender mainstreaming policy into Fund-supported projects</w:t>
      </w:r>
      <w:r w:rsidR="00A90139">
        <w:t xml:space="preserve"> (Section II); a</w:t>
      </w:r>
      <w:r w:rsidR="00955D32" w:rsidRPr="0034293D">
        <w:t>pproaches for reporting, knowledge sharing and communicating learning</w:t>
      </w:r>
      <w:r w:rsidR="00A90139">
        <w:t xml:space="preserve"> (Section III); and a r</w:t>
      </w:r>
      <w:r w:rsidR="00955D32" w:rsidRPr="0034293D">
        <w:t>ecommendation</w:t>
      </w:r>
      <w:r w:rsidR="00A90139">
        <w:t xml:space="preserve"> (Section IV)</w:t>
      </w:r>
      <w:r w:rsidR="000835EC">
        <w:t>.</w:t>
      </w:r>
    </w:p>
    <w:p w14:paraId="22152030" w14:textId="77777777" w:rsidR="00D77456" w:rsidRDefault="000D52D9" w:rsidP="000D52D9">
      <w:pPr>
        <w:widowControl w:val="0"/>
        <w:spacing w:after="240"/>
        <w:ind w:left="720"/>
        <w:outlineLvl w:val="1"/>
        <w:rPr>
          <w:lang w:val="en-GB"/>
        </w:rPr>
      </w:pPr>
      <w:r w:rsidRPr="00385DCB">
        <w:rPr>
          <w:u w:val="single"/>
          <w:lang w:val="en-GB"/>
        </w:rPr>
        <w:t>Issues to be addressed</w:t>
      </w:r>
      <w:r w:rsidRPr="00385DCB">
        <w:rPr>
          <w:lang w:val="en-GB"/>
        </w:rPr>
        <w:t>:</w:t>
      </w:r>
      <w:r w:rsidR="00D23116" w:rsidRPr="00385DCB">
        <w:rPr>
          <w:lang w:val="en-GB"/>
        </w:rPr>
        <w:t xml:space="preserve"> </w:t>
      </w:r>
    </w:p>
    <w:p w14:paraId="27756895" w14:textId="00011769" w:rsidR="000D52D9" w:rsidRPr="000D52D9" w:rsidRDefault="00663C40" w:rsidP="008C319E">
      <w:pPr>
        <w:pStyle w:val="ListParagraph"/>
        <w:widowControl w:val="0"/>
        <w:numPr>
          <w:ilvl w:val="0"/>
          <w:numId w:val="32"/>
        </w:numPr>
        <w:spacing w:after="240"/>
        <w:ind w:left="1134" w:hanging="425"/>
        <w:outlineLvl w:val="2"/>
      </w:pPr>
      <w:r>
        <w:t xml:space="preserve">Consideration of </w:t>
      </w:r>
      <w:r w:rsidRPr="007D7B88">
        <w:t xml:space="preserve">indicative requirements, outputs and outcomes, and performance indicators summarized in Annex II of </w:t>
      </w:r>
      <w:r w:rsidRPr="00293D5B">
        <w:t>document</w:t>
      </w:r>
      <w:r>
        <w:t> </w:t>
      </w:r>
      <w:r w:rsidRPr="00293D5B">
        <w:t>UNEP</w:t>
      </w:r>
      <w:r w:rsidRPr="007D7B88">
        <w:t>/</w:t>
      </w:r>
      <w:proofErr w:type="spellStart"/>
      <w:r w:rsidRPr="007D7B88">
        <w:t>OzL.Pro</w:t>
      </w:r>
      <w:proofErr w:type="spellEnd"/>
      <w:r w:rsidRPr="007D7B88">
        <w:t>/ExCom/92/51</w:t>
      </w:r>
    </w:p>
    <w:p w14:paraId="4ECABE17" w14:textId="5E39D898" w:rsidR="000D52D9" w:rsidRDefault="000D52D9" w:rsidP="000D52D9">
      <w:pPr>
        <w:spacing w:after="240"/>
        <w:ind w:firstLine="720"/>
        <w:outlineLvl w:val="0"/>
        <w:rPr>
          <w:lang w:val="en-GB"/>
        </w:rPr>
      </w:pPr>
      <w:r w:rsidRPr="000D52D9">
        <w:rPr>
          <w:u w:val="single"/>
          <w:lang w:val="en-GB"/>
        </w:rPr>
        <w:t>The Executive Committee may wish</w:t>
      </w:r>
      <w:r w:rsidRPr="000D52D9">
        <w:rPr>
          <w:lang w:val="en-GB"/>
        </w:rPr>
        <w:t>:</w:t>
      </w:r>
    </w:p>
    <w:p w14:paraId="075F5575" w14:textId="52129BDA" w:rsidR="007D7B88" w:rsidRPr="007D7B88" w:rsidRDefault="007D7B88" w:rsidP="000835EC">
      <w:pPr>
        <w:pStyle w:val="Heading2"/>
        <w:rPr>
          <w:lang w:val="en-GB"/>
        </w:rPr>
      </w:pPr>
      <w:r w:rsidRPr="007D7B88">
        <w:rPr>
          <w:lang w:val="en-GB"/>
        </w:rPr>
        <w:t>To note the report outlining the improved project requirements, outputs and outcomes, and performance indicators for the systematic application of the operational gender mainstreaming policy of the Multilateral Fund contained in document</w:t>
      </w:r>
      <w:r w:rsidR="000835EC">
        <w:rPr>
          <w:lang w:val="en-GB"/>
        </w:rPr>
        <w:t> </w:t>
      </w:r>
      <w:r w:rsidRPr="007D7B88">
        <w:rPr>
          <w:lang w:val="en-GB"/>
        </w:rPr>
        <w:t>UNEP/OzL.Pro/ExCom/92/51; and</w:t>
      </w:r>
    </w:p>
    <w:p w14:paraId="6F5E0F31" w14:textId="31734535" w:rsidR="007D7B88" w:rsidRPr="007D7B88" w:rsidRDefault="007D7B88" w:rsidP="006275A7">
      <w:pPr>
        <w:pStyle w:val="Heading2"/>
        <w:rPr>
          <w:lang w:val="en-GB"/>
        </w:rPr>
      </w:pPr>
      <w:r w:rsidRPr="007D7B88">
        <w:rPr>
          <w:lang w:val="en-GB"/>
        </w:rPr>
        <w:t xml:space="preserve">To consider the </w:t>
      </w:r>
      <w:bookmarkStart w:id="45" w:name="_Hlk134795289"/>
      <w:r w:rsidRPr="007D7B88">
        <w:rPr>
          <w:lang w:val="en-GB"/>
        </w:rPr>
        <w:t xml:space="preserve">indicative requirements, outputs and outcomes, and performance indicators summarized in Annex II of </w:t>
      </w:r>
      <w:r w:rsidRPr="00293D5B">
        <w:t>document</w:t>
      </w:r>
      <w:r w:rsidR="00210FF3">
        <w:t> </w:t>
      </w:r>
      <w:r w:rsidRPr="00293D5B">
        <w:t>UNEP</w:t>
      </w:r>
      <w:r w:rsidRPr="007D7B88">
        <w:rPr>
          <w:lang w:val="en-GB"/>
        </w:rPr>
        <w:t xml:space="preserve">/OzL.Pro/ExCom/92/51 </w:t>
      </w:r>
      <w:bookmarkEnd w:id="45"/>
      <w:r w:rsidRPr="007D7B88">
        <w:rPr>
          <w:lang w:val="en-GB"/>
        </w:rPr>
        <w:t>and encourage bilateral and implementing agencies to include them when submitting projects for consideration of the Executive Committee from the 94</w:t>
      </w:r>
      <w:r w:rsidRPr="00293D5B">
        <w:rPr>
          <w:vertAlign w:val="superscript"/>
          <w:lang w:val="en-GB"/>
        </w:rPr>
        <w:t>th</w:t>
      </w:r>
      <w:r w:rsidR="00293D5B">
        <w:rPr>
          <w:lang w:val="en-GB"/>
        </w:rPr>
        <w:t xml:space="preserve"> </w:t>
      </w:r>
      <w:r w:rsidRPr="007D7B88">
        <w:rPr>
          <w:lang w:val="en-GB"/>
        </w:rPr>
        <w:t>meeting.</w:t>
      </w:r>
    </w:p>
    <w:p w14:paraId="3F3B29E8" w14:textId="11D384E4" w:rsidR="006878BC" w:rsidRDefault="006878BC" w:rsidP="008C319E">
      <w:pPr>
        <w:numPr>
          <w:ilvl w:val="0"/>
          <w:numId w:val="4"/>
        </w:numPr>
        <w:spacing w:after="240"/>
        <w:outlineLvl w:val="0"/>
        <w:rPr>
          <w:b/>
          <w:bCs/>
          <w:lang w:val="en-GB"/>
        </w:rPr>
      </w:pPr>
      <w:r w:rsidRPr="00F91886">
        <w:rPr>
          <w:b/>
          <w:bCs/>
          <w:lang w:val="en-GB"/>
        </w:rPr>
        <w:t>Results framework and a scorecard that fit the operations of the Multilateral Fund (decision 89/1(c)(i))</w:t>
      </w:r>
    </w:p>
    <w:p w14:paraId="054B14FE" w14:textId="3FE1B3DD" w:rsidR="000D52D9" w:rsidRPr="000D52D9" w:rsidRDefault="000D52D9" w:rsidP="000D52D9">
      <w:pPr>
        <w:widowControl w:val="0"/>
        <w:spacing w:after="240"/>
        <w:ind w:left="720"/>
        <w:outlineLvl w:val="1"/>
        <w:rPr>
          <w:lang w:val="en-GB"/>
        </w:rPr>
      </w:pPr>
      <w:r w:rsidRPr="000D52D9">
        <w:rPr>
          <w:u w:val="single"/>
          <w:lang w:val="en-GB"/>
        </w:rPr>
        <w:t>Document UNEP/OzL.Pro/ExCom/92/</w:t>
      </w:r>
      <w:r>
        <w:rPr>
          <w:u w:val="single"/>
          <w:lang w:val="en-GB"/>
        </w:rPr>
        <w:t>52</w:t>
      </w:r>
      <w:r w:rsidRPr="000D52D9">
        <w:rPr>
          <w:lang w:val="en-GB"/>
        </w:rPr>
        <w:t xml:space="preserve"> </w:t>
      </w:r>
      <w:r w:rsidR="00104AAE">
        <w:rPr>
          <w:lang w:val="en-GB"/>
        </w:rPr>
        <w:t xml:space="preserve">presents the </w:t>
      </w:r>
      <w:r w:rsidR="00104AAE" w:rsidRPr="00104AAE">
        <w:rPr>
          <w:lang w:val="en-GB"/>
        </w:rPr>
        <w:t>results framework that fit</w:t>
      </w:r>
      <w:r w:rsidR="00717C02">
        <w:rPr>
          <w:lang w:val="en-GB"/>
        </w:rPr>
        <w:t>s</w:t>
      </w:r>
      <w:r w:rsidR="00104AAE" w:rsidRPr="00104AAE">
        <w:rPr>
          <w:lang w:val="en-GB"/>
        </w:rPr>
        <w:t xml:space="preserve"> the operations of the </w:t>
      </w:r>
      <w:r w:rsidR="00735B9D">
        <w:rPr>
          <w:lang w:val="en-GB"/>
        </w:rPr>
        <w:t>Multilateral Fund</w:t>
      </w:r>
      <w:r w:rsidR="00D36342">
        <w:rPr>
          <w:lang w:val="en-GB"/>
        </w:rPr>
        <w:t xml:space="preserve"> </w:t>
      </w:r>
      <w:r w:rsidR="00D36342" w:rsidRPr="00D36342">
        <w:rPr>
          <w:lang w:val="en-GB"/>
        </w:rPr>
        <w:t>(decision 89/1(c)(i))</w:t>
      </w:r>
      <w:r w:rsidR="00104AAE" w:rsidRPr="00104AAE">
        <w:rPr>
          <w:lang w:val="en-GB"/>
        </w:rPr>
        <w:t>, for consideration by the Executive Committee</w:t>
      </w:r>
      <w:r w:rsidR="00D36342">
        <w:rPr>
          <w:lang w:val="en-GB"/>
        </w:rPr>
        <w:t>.</w:t>
      </w:r>
    </w:p>
    <w:p w14:paraId="2C710773" w14:textId="77777777" w:rsidR="000D52D9" w:rsidRPr="000D52D9" w:rsidRDefault="000D52D9" w:rsidP="000D52D9">
      <w:pPr>
        <w:widowControl w:val="0"/>
        <w:spacing w:after="240"/>
        <w:ind w:left="720"/>
        <w:outlineLvl w:val="1"/>
        <w:rPr>
          <w:lang w:val="en-GB"/>
        </w:rPr>
      </w:pPr>
      <w:r w:rsidRPr="001A293F">
        <w:rPr>
          <w:u w:val="single"/>
          <w:lang w:val="en-GB"/>
        </w:rPr>
        <w:t>Issues to be addressed</w:t>
      </w:r>
      <w:r w:rsidRPr="001A293F">
        <w:rPr>
          <w:lang w:val="en-GB"/>
        </w:rPr>
        <w:t>:</w:t>
      </w:r>
    </w:p>
    <w:p w14:paraId="498693FC" w14:textId="7EF7178E" w:rsidR="51D96D6C" w:rsidRDefault="51D96D6C" w:rsidP="008C319E">
      <w:pPr>
        <w:pStyle w:val="ListParagraph"/>
        <w:widowControl w:val="0"/>
        <w:numPr>
          <w:ilvl w:val="0"/>
          <w:numId w:val="1"/>
        </w:numPr>
        <w:spacing w:after="240"/>
        <w:outlineLvl w:val="1"/>
      </w:pPr>
      <w:r w:rsidRPr="3FE0E5FD">
        <w:t xml:space="preserve">A results framework proposed pursuant to decision </w:t>
      </w:r>
      <w:r w:rsidR="7DCEC193" w:rsidRPr="3FE0E5FD">
        <w:t>89/1(c)(i)), which is to be considered with the scorecard submitted to the present meeting and contained in document</w:t>
      </w:r>
      <w:r w:rsidR="001A293F">
        <w:t> </w:t>
      </w:r>
      <w:r w:rsidR="614E96B7" w:rsidRPr="3FE0E5FD">
        <w:t>UNEP/OzL.Pro/ExCom/92/53.</w:t>
      </w:r>
    </w:p>
    <w:p w14:paraId="7E0E4A73" w14:textId="0737A2F1" w:rsidR="000D52D9" w:rsidRDefault="000D52D9" w:rsidP="000D52D9">
      <w:pPr>
        <w:spacing w:after="240"/>
        <w:ind w:left="720"/>
        <w:outlineLvl w:val="0"/>
        <w:rPr>
          <w:lang w:val="en-GB"/>
        </w:rPr>
      </w:pPr>
      <w:r w:rsidRPr="000D52D9">
        <w:rPr>
          <w:u w:val="single"/>
          <w:lang w:val="en-GB"/>
        </w:rPr>
        <w:t>The Executive Committee may wish</w:t>
      </w:r>
      <w:r w:rsidRPr="000D52D9">
        <w:rPr>
          <w:lang w:val="en-GB"/>
        </w:rPr>
        <w:t>:</w:t>
      </w:r>
    </w:p>
    <w:p w14:paraId="7E1C517F" w14:textId="77777777" w:rsidR="00856751" w:rsidRPr="00856751" w:rsidRDefault="00856751" w:rsidP="008C319E">
      <w:pPr>
        <w:pStyle w:val="Heading2"/>
        <w:numPr>
          <w:ilvl w:val="1"/>
          <w:numId w:val="4"/>
        </w:numPr>
        <w:rPr>
          <w:lang w:val="en-GB"/>
        </w:rPr>
      </w:pPr>
      <w:r w:rsidRPr="00856751">
        <w:rPr>
          <w:lang w:val="en-GB"/>
        </w:rPr>
        <w:t>To note the information provided, relative to a results framework that fits the operations of the Multilateral Fund, contained in document UNEP/OzL.Pro/ExCom/92/52;</w:t>
      </w:r>
    </w:p>
    <w:p w14:paraId="1F6F6382" w14:textId="2D2B31FA" w:rsidR="00856751" w:rsidRPr="00856751" w:rsidRDefault="00856751" w:rsidP="008C319E">
      <w:pPr>
        <w:pStyle w:val="Heading2"/>
        <w:numPr>
          <w:ilvl w:val="1"/>
          <w:numId w:val="4"/>
        </w:numPr>
        <w:rPr>
          <w:lang w:val="en-GB"/>
        </w:rPr>
      </w:pPr>
      <w:r w:rsidRPr="00856751">
        <w:rPr>
          <w:lang w:val="en-GB"/>
        </w:rPr>
        <w:t>To approve the results framework presented in the document referred to in subparagraph</w:t>
      </w:r>
      <w:r w:rsidR="003B7C45">
        <w:rPr>
          <w:lang w:val="en-GB"/>
        </w:rPr>
        <w:t> </w:t>
      </w:r>
      <w:r w:rsidRPr="00856751">
        <w:rPr>
          <w:lang w:val="en-GB"/>
        </w:rPr>
        <w:t>(a) above; and</w:t>
      </w:r>
    </w:p>
    <w:p w14:paraId="463ACE44" w14:textId="33115054" w:rsidR="000D52D9" w:rsidRDefault="00856751" w:rsidP="003B7C45">
      <w:pPr>
        <w:pStyle w:val="Heading2"/>
        <w:rPr>
          <w:lang w:val="en-GB"/>
        </w:rPr>
      </w:pPr>
      <w:r w:rsidRPr="00856751">
        <w:rPr>
          <w:lang w:val="en-GB"/>
        </w:rPr>
        <w:t>To request the Secretariat to start the implementation of the first results framework in 2024, and to communicate progress in the implementation of this results framework at the first meeting of 2027 through a scorecard.</w:t>
      </w:r>
    </w:p>
    <w:p w14:paraId="4BE06387" w14:textId="55DE075B" w:rsidR="00D55343" w:rsidRDefault="000D52D9" w:rsidP="00ED08EB">
      <w:pPr>
        <w:spacing w:after="240"/>
        <w:ind w:left="720"/>
        <w:outlineLvl w:val="0"/>
        <w:rPr>
          <w:b/>
          <w:bCs/>
          <w:lang w:val="en-GB"/>
        </w:rPr>
      </w:pPr>
      <w:r w:rsidRPr="000D52D9">
        <w:rPr>
          <w:u w:val="single"/>
          <w:lang w:val="en-GB"/>
        </w:rPr>
        <w:t>Document UNEP/</w:t>
      </w:r>
      <w:proofErr w:type="spellStart"/>
      <w:r w:rsidRPr="000D52D9">
        <w:rPr>
          <w:u w:val="single"/>
          <w:lang w:val="en-GB"/>
        </w:rPr>
        <w:t>OzL.Pro</w:t>
      </w:r>
      <w:proofErr w:type="spellEnd"/>
      <w:r w:rsidRPr="000D52D9">
        <w:rPr>
          <w:u w:val="single"/>
          <w:lang w:val="en-GB"/>
        </w:rPr>
        <w:t>/ExCom/92/</w:t>
      </w:r>
      <w:r>
        <w:rPr>
          <w:u w:val="single"/>
          <w:lang w:val="en-GB"/>
        </w:rPr>
        <w:t>53</w:t>
      </w:r>
      <w:r w:rsidR="00D406C2" w:rsidRPr="00D406C2">
        <w:rPr>
          <w:lang w:val="en-GB"/>
        </w:rPr>
        <w:t xml:space="preserve"> </w:t>
      </w:r>
      <w:r w:rsidR="00D77456">
        <w:rPr>
          <w:lang w:val="en-GB"/>
        </w:rPr>
        <w:t>explains</w:t>
      </w:r>
      <w:r w:rsidR="00D55343">
        <w:rPr>
          <w:lang w:val="en-GB"/>
        </w:rPr>
        <w:t xml:space="preserve"> </w:t>
      </w:r>
      <w:r w:rsidR="00D77456">
        <w:rPr>
          <w:lang w:val="en-GB"/>
        </w:rPr>
        <w:t>the</w:t>
      </w:r>
      <w:r w:rsidR="00D55343">
        <w:rPr>
          <w:lang w:val="en-GB"/>
        </w:rPr>
        <w:t xml:space="preserve"> corporate scorecard for the Multilateral Fund</w:t>
      </w:r>
      <w:r w:rsidR="00751386">
        <w:rPr>
          <w:lang w:val="en-GB"/>
        </w:rPr>
        <w:t xml:space="preserve"> </w:t>
      </w:r>
      <w:r w:rsidR="00D77456">
        <w:rPr>
          <w:lang w:val="en-GB"/>
        </w:rPr>
        <w:t xml:space="preserve">prepared </w:t>
      </w:r>
      <w:r w:rsidR="00751386">
        <w:rPr>
          <w:lang w:val="en-GB"/>
        </w:rPr>
        <w:t xml:space="preserve">in response to </w:t>
      </w:r>
      <w:r w:rsidR="003161BC" w:rsidRPr="003161BC">
        <w:rPr>
          <w:lang w:val="en-GB"/>
        </w:rPr>
        <w:t>decision 89/1(c)(i)</w:t>
      </w:r>
      <w:r w:rsidR="00876959">
        <w:rPr>
          <w:lang w:val="en-GB"/>
        </w:rPr>
        <w:t>.</w:t>
      </w:r>
      <w:r w:rsidR="00751386">
        <w:rPr>
          <w:lang w:val="en-GB"/>
        </w:rPr>
        <w:t xml:space="preserve"> </w:t>
      </w:r>
    </w:p>
    <w:p w14:paraId="75DFE467" w14:textId="374BD3A6" w:rsidR="000D52D9" w:rsidRPr="000D52D9" w:rsidRDefault="000D52D9" w:rsidP="000D52D9">
      <w:pPr>
        <w:widowControl w:val="0"/>
        <w:spacing w:after="240"/>
        <w:ind w:left="720"/>
        <w:outlineLvl w:val="1"/>
        <w:rPr>
          <w:lang w:val="en-GB"/>
        </w:rPr>
      </w:pPr>
      <w:r w:rsidRPr="00D77456">
        <w:rPr>
          <w:u w:val="single"/>
          <w:lang w:val="en-GB"/>
        </w:rPr>
        <w:t xml:space="preserve">Issues to be </w:t>
      </w:r>
      <w:r w:rsidR="00D23116" w:rsidRPr="00D77456">
        <w:rPr>
          <w:u w:val="single"/>
          <w:lang w:val="en-GB"/>
        </w:rPr>
        <w:t>addressed</w:t>
      </w:r>
      <w:r w:rsidR="00D23116" w:rsidRPr="00D77456">
        <w:rPr>
          <w:lang w:val="en-GB"/>
        </w:rPr>
        <w:t>: None</w:t>
      </w:r>
    </w:p>
    <w:p w14:paraId="294A2D71" w14:textId="77777777" w:rsidR="000D52D9" w:rsidRDefault="000D52D9" w:rsidP="000D52D9">
      <w:pPr>
        <w:spacing w:after="240"/>
        <w:ind w:left="720"/>
        <w:outlineLvl w:val="0"/>
        <w:rPr>
          <w:lang w:val="en-GB"/>
        </w:rPr>
      </w:pPr>
      <w:r w:rsidRPr="000D52D9">
        <w:rPr>
          <w:u w:val="single"/>
          <w:lang w:val="en-GB"/>
        </w:rPr>
        <w:lastRenderedPageBreak/>
        <w:t>The Executive Committee may wish</w:t>
      </w:r>
      <w:r w:rsidRPr="000D52D9">
        <w:rPr>
          <w:lang w:val="en-GB"/>
        </w:rPr>
        <w:t>:</w:t>
      </w:r>
    </w:p>
    <w:p w14:paraId="5E6EA0D0" w14:textId="04E68662" w:rsidR="00903F59" w:rsidRPr="00852039" w:rsidRDefault="00903F59" w:rsidP="008C319E">
      <w:pPr>
        <w:pStyle w:val="Heading2"/>
        <w:numPr>
          <w:ilvl w:val="1"/>
          <w:numId w:val="30"/>
        </w:numPr>
        <w:rPr>
          <w:lang w:val="en-GB"/>
        </w:rPr>
      </w:pPr>
      <w:r w:rsidRPr="00852039">
        <w:rPr>
          <w:lang w:val="en-GB"/>
        </w:rPr>
        <w:t>To note the scorecard for the Multilateral Fund;</w:t>
      </w:r>
    </w:p>
    <w:p w14:paraId="33EE9A6D" w14:textId="3A996118" w:rsidR="000D52D9" w:rsidRPr="000D52D9" w:rsidRDefault="00903F59" w:rsidP="00385DCB">
      <w:pPr>
        <w:pStyle w:val="Heading2"/>
        <w:widowControl/>
        <w:rPr>
          <w:lang w:val="en-GB"/>
        </w:rPr>
      </w:pPr>
      <w:r w:rsidRPr="00903F59">
        <w:rPr>
          <w:lang w:val="en-GB"/>
        </w:rPr>
        <w:t>To request the Secretariat to produce a 3-year scorecard using indicators from the key result areas agreed in the results framework contained in document</w:t>
      </w:r>
      <w:r>
        <w:rPr>
          <w:lang w:val="en-GB"/>
        </w:rPr>
        <w:t> </w:t>
      </w:r>
      <w:r w:rsidRPr="00903F59">
        <w:rPr>
          <w:lang w:val="en-GB"/>
        </w:rPr>
        <w:t>UNEP/OzL.Pro/ExCom/92/52, for the first meeting of the Executive Committee beginning in 2027.</w:t>
      </w:r>
    </w:p>
    <w:p w14:paraId="5BC388F7" w14:textId="7A9DDE70" w:rsidR="006878BC" w:rsidRDefault="006878BC" w:rsidP="008C319E">
      <w:pPr>
        <w:numPr>
          <w:ilvl w:val="0"/>
          <w:numId w:val="4"/>
        </w:numPr>
        <w:spacing w:after="240"/>
        <w:outlineLvl w:val="0"/>
        <w:rPr>
          <w:b/>
          <w:bCs/>
          <w:lang w:val="en-GB"/>
        </w:rPr>
      </w:pPr>
      <w:r w:rsidRPr="00F91886">
        <w:rPr>
          <w:b/>
          <w:bCs/>
          <w:lang w:val="en-GB"/>
        </w:rPr>
        <w:t>Draft report of the Executive Committee of the Multilateral Fund for the Implementation of the Montreal Protocol to the Thirty-Fifth Meeting of the Parties</w:t>
      </w:r>
    </w:p>
    <w:p w14:paraId="7395C960" w14:textId="2D7B1301" w:rsidR="000D52D9" w:rsidRPr="008E1F55" w:rsidRDefault="000D52D9" w:rsidP="000D52D9">
      <w:pPr>
        <w:widowControl w:val="0"/>
        <w:spacing w:after="240"/>
        <w:ind w:left="720"/>
        <w:outlineLvl w:val="1"/>
      </w:pPr>
      <w:r w:rsidRPr="008E1F55">
        <w:rPr>
          <w:u w:val="single"/>
        </w:rPr>
        <w:t>Document UNEP/OzL.Pro/ExCom/92/54</w:t>
      </w:r>
      <w:r w:rsidRPr="008E1F55">
        <w:t xml:space="preserve"> </w:t>
      </w:r>
      <w:r w:rsidR="008E1F55" w:rsidRPr="008E1F55">
        <w:t>cont</w:t>
      </w:r>
      <w:r w:rsidR="008E1F55">
        <w:t>ains a draft report of the Executive Committee</w:t>
      </w:r>
      <w:r w:rsidR="003C7F83">
        <w:t xml:space="preserve"> to the Thirty-Fifth Meeting of the Parties which </w:t>
      </w:r>
      <w:r w:rsidR="00F67FF5">
        <w:t>summarizes the most important decisions taken by the Committee at its 91</w:t>
      </w:r>
      <w:r w:rsidR="00F67FF5" w:rsidRPr="00F67FF5">
        <w:rPr>
          <w:vertAlign w:val="superscript"/>
        </w:rPr>
        <w:t>st</w:t>
      </w:r>
      <w:r w:rsidR="00F67FF5">
        <w:t xml:space="preserve"> meeting</w:t>
      </w:r>
      <w:r w:rsidR="00FE2848">
        <w:t>.</w:t>
      </w:r>
    </w:p>
    <w:p w14:paraId="545B5C76" w14:textId="5EE0FEC3" w:rsidR="000D52D9" w:rsidRDefault="000D52D9" w:rsidP="000D52D9">
      <w:pPr>
        <w:widowControl w:val="0"/>
        <w:spacing w:after="240"/>
        <w:ind w:left="720"/>
        <w:outlineLvl w:val="1"/>
        <w:rPr>
          <w:lang w:val="en-GB"/>
        </w:rPr>
      </w:pPr>
      <w:r w:rsidRPr="00FD0E65">
        <w:rPr>
          <w:u w:val="single"/>
          <w:lang w:val="en-GB"/>
        </w:rPr>
        <w:t>Issues to be addressed</w:t>
      </w:r>
      <w:r w:rsidRPr="00C17937">
        <w:rPr>
          <w:lang w:val="en-GB"/>
        </w:rPr>
        <w:t>:</w:t>
      </w:r>
    </w:p>
    <w:p w14:paraId="5476DAD0" w14:textId="2151E26B" w:rsidR="006C30CD" w:rsidRPr="00403A2C" w:rsidRDefault="00175935" w:rsidP="008C319E">
      <w:pPr>
        <w:pStyle w:val="ListParagraph"/>
        <w:widowControl w:val="0"/>
        <w:numPr>
          <w:ilvl w:val="0"/>
          <w:numId w:val="14"/>
        </w:numPr>
        <w:spacing w:after="240"/>
        <w:ind w:left="1134" w:hanging="425"/>
        <w:outlineLvl w:val="1"/>
      </w:pPr>
      <w:r>
        <w:t>Since the reporting period also includes the 92</w:t>
      </w:r>
      <w:r w:rsidRPr="00175935">
        <w:rPr>
          <w:vertAlign w:val="superscript"/>
        </w:rPr>
        <w:t>nd</w:t>
      </w:r>
      <w:r>
        <w:t xml:space="preserve"> meeting, the report will need to be updated</w:t>
      </w:r>
      <w:r w:rsidR="00E20A36">
        <w:t xml:space="preserve"> after the </w:t>
      </w:r>
      <w:r w:rsidR="00786DCE">
        <w:t>r</w:t>
      </w:r>
      <w:r w:rsidR="00E20A36">
        <w:t>eport of the 92</w:t>
      </w:r>
      <w:r w:rsidR="00E20A36" w:rsidRPr="00E20A36">
        <w:rPr>
          <w:vertAlign w:val="superscript"/>
        </w:rPr>
        <w:t>nd</w:t>
      </w:r>
      <w:r w:rsidR="00E20A36">
        <w:t xml:space="preserve"> meeting of the Executive Committee is finalized.</w:t>
      </w:r>
    </w:p>
    <w:p w14:paraId="66981620" w14:textId="3E3118F2" w:rsidR="000D52D9" w:rsidRPr="00F91886" w:rsidRDefault="000D52D9" w:rsidP="000D52D9">
      <w:pPr>
        <w:spacing w:after="240"/>
        <w:ind w:left="720"/>
        <w:outlineLvl w:val="0"/>
        <w:rPr>
          <w:b/>
          <w:bCs/>
          <w:lang w:val="en-GB"/>
        </w:rPr>
      </w:pPr>
      <w:r w:rsidRPr="000D52D9">
        <w:rPr>
          <w:u w:val="single"/>
          <w:lang w:val="en-GB"/>
        </w:rPr>
        <w:t>The Executive Committee may wish</w:t>
      </w:r>
      <w:r w:rsidR="00A4247C">
        <w:rPr>
          <w:lang w:val="en-GB"/>
        </w:rPr>
        <w:t xml:space="preserve"> to authorize the Secretarial to finalize the report </w:t>
      </w:r>
      <w:r w:rsidR="0028090F">
        <w:rPr>
          <w:lang w:val="en-GB"/>
        </w:rPr>
        <w:t xml:space="preserve">of the Executive Committee to the Thirty-Fifth Meeting of the Parties to the Montreal Protocol </w:t>
      </w:r>
      <w:proofErr w:type="gramStart"/>
      <w:r w:rsidR="0028090F">
        <w:rPr>
          <w:lang w:val="en-GB"/>
        </w:rPr>
        <w:t>in light of</w:t>
      </w:r>
      <w:proofErr w:type="gramEnd"/>
      <w:r w:rsidR="0028090F">
        <w:rPr>
          <w:lang w:val="en-GB"/>
        </w:rPr>
        <w:t xml:space="preserve"> the discussions </w:t>
      </w:r>
      <w:r w:rsidR="00174E94">
        <w:rPr>
          <w:lang w:val="en-GB"/>
        </w:rPr>
        <w:t>held and decisions taken at the 92</w:t>
      </w:r>
      <w:r w:rsidR="00174E94" w:rsidRPr="00174E94">
        <w:rPr>
          <w:vertAlign w:val="superscript"/>
          <w:lang w:val="en-GB"/>
        </w:rPr>
        <w:t>nd</w:t>
      </w:r>
      <w:r w:rsidR="00174E94">
        <w:rPr>
          <w:lang w:val="en-GB"/>
        </w:rPr>
        <w:t xml:space="preserve"> meeting, and to submit it to the Ozone Secretariat following clearance by the Chair.</w:t>
      </w:r>
      <w:r w:rsidR="00FE2848">
        <w:rPr>
          <w:lang w:val="en-GB"/>
        </w:rPr>
        <w:t xml:space="preserve"> </w:t>
      </w:r>
    </w:p>
    <w:p w14:paraId="776A43D8" w14:textId="156B770F" w:rsidR="006878BC" w:rsidRDefault="006878BC" w:rsidP="008C319E">
      <w:pPr>
        <w:keepNext/>
        <w:numPr>
          <w:ilvl w:val="0"/>
          <w:numId w:val="4"/>
        </w:numPr>
        <w:spacing w:after="240"/>
        <w:outlineLvl w:val="0"/>
        <w:rPr>
          <w:b/>
          <w:bCs/>
          <w:lang w:val="en-GB"/>
        </w:rPr>
      </w:pPr>
      <w:r w:rsidRPr="00F91886">
        <w:rPr>
          <w:b/>
          <w:bCs/>
          <w:lang w:val="en-GB"/>
        </w:rPr>
        <w:t xml:space="preserve">Report of the Sub-group on the Production Sector </w:t>
      </w:r>
    </w:p>
    <w:p w14:paraId="71BA6C2F" w14:textId="638AC554" w:rsidR="000D52D9" w:rsidRPr="000D52D9" w:rsidRDefault="000D52D9" w:rsidP="0047275E">
      <w:pPr>
        <w:keepNext/>
        <w:spacing w:after="240"/>
        <w:ind w:left="720"/>
        <w:outlineLvl w:val="0"/>
        <w:rPr>
          <w:lang w:val="en-GB"/>
        </w:rPr>
      </w:pPr>
      <w:r w:rsidRPr="00CC4611">
        <w:rPr>
          <w:u w:val="single"/>
          <w:lang w:val="en-GB"/>
        </w:rPr>
        <w:t>Document UNEP/OzL.Pro/ExCom/92/55</w:t>
      </w:r>
      <w:r w:rsidRPr="00CC4611">
        <w:rPr>
          <w:lang w:val="en-GB"/>
        </w:rPr>
        <w:t>,</w:t>
      </w:r>
      <w:r w:rsidRPr="000D52D9">
        <w:rPr>
          <w:lang w:val="en-GB"/>
        </w:rPr>
        <w:t xml:space="preserve"> to be issued during the </w:t>
      </w:r>
      <w:r>
        <w:rPr>
          <w:lang w:val="en-GB"/>
        </w:rPr>
        <w:t>92</w:t>
      </w:r>
      <w:r w:rsidRPr="000D52D9">
        <w:rPr>
          <w:vertAlign w:val="superscript"/>
          <w:lang w:val="en-GB"/>
        </w:rPr>
        <w:t>nd</w:t>
      </w:r>
      <w:r>
        <w:rPr>
          <w:lang w:val="en-GB"/>
        </w:rPr>
        <w:t xml:space="preserve"> </w:t>
      </w:r>
      <w:r w:rsidRPr="000D52D9">
        <w:rPr>
          <w:lang w:val="en-GB"/>
        </w:rPr>
        <w:t>meeting, will provide a report of the meeting of the Sub-group on the Production Sector that will take place on the margins of the meeting.</w:t>
      </w:r>
    </w:p>
    <w:p w14:paraId="42B9A6B0" w14:textId="79CDFE56" w:rsidR="006878BC" w:rsidRDefault="006878BC" w:rsidP="008C319E">
      <w:pPr>
        <w:numPr>
          <w:ilvl w:val="0"/>
          <w:numId w:val="4"/>
        </w:numPr>
        <w:spacing w:after="240"/>
        <w:outlineLvl w:val="0"/>
        <w:rPr>
          <w:b/>
          <w:bCs/>
          <w:lang w:val="en-GB"/>
        </w:rPr>
      </w:pPr>
      <w:r w:rsidRPr="0096589E">
        <w:rPr>
          <w:b/>
          <w:bCs/>
          <w:lang w:val="en-GB"/>
        </w:rPr>
        <w:t xml:space="preserve">Other matters </w:t>
      </w:r>
    </w:p>
    <w:p w14:paraId="50E7CB86" w14:textId="4B62209D" w:rsidR="000D52D9" w:rsidRPr="000D52D9" w:rsidRDefault="000D52D9" w:rsidP="000D52D9">
      <w:pPr>
        <w:spacing w:after="240"/>
        <w:ind w:left="720"/>
        <w:outlineLvl w:val="0"/>
        <w:rPr>
          <w:lang w:val="en-GB"/>
        </w:rPr>
      </w:pPr>
      <w:r w:rsidRPr="000D52D9">
        <w:rPr>
          <w:lang w:val="en-GB"/>
        </w:rPr>
        <w:t>Substantive issues agreed for inclusion in agenda item 2(a) will be taken up under this agenda item.</w:t>
      </w:r>
    </w:p>
    <w:p w14:paraId="56302516" w14:textId="6EA315BC" w:rsidR="006878BC" w:rsidRDefault="006878BC" w:rsidP="008C319E">
      <w:pPr>
        <w:keepNext/>
        <w:numPr>
          <w:ilvl w:val="0"/>
          <w:numId w:val="4"/>
        </w:numPr>
        <w:spacing w:after="240"/>
        <w:outlineLvl w:val="0"/>
        <w:rPr>
          <w:b/>
          <w:bCs/>
          <w:lang w:val="en-GB"/>
        </w:rPr>
      </w:pPr>
      <w:r w:rsidRPr="0096589E">
        <w:rPr>
          <w:b/>
          <w:bCs/>
          <w:lang w:val="en-GB"/>
        </w:rPr>
        <w:t>Adoption of the report</w:t>
      </w:r>
    </w:p>
    <w:p w14:paraId="5EE607D5" w14:textId="086D6CA0" w:rsidR="000D52D9" w:rsidRPr="000D52D9" w:rsidRDefault="000D52D9" w:rsidP="00C17937">
      <w:pPr>
        <w:keepNext/>
        <w:spacing w:after="240"/>
        <w:ind w:left="720"/>
        <w:outlineLvl w:val="0"/>
        <w:rPr>
          <w:lang w:val="en-GB"/>
        </w:rPr>
      </w:pPr>
      <w:r w:rsidRPr="000D52D9">
        <w:rPr>
          <w:lang w:val="en-GB"/>
        </w:rPr>
        <w:t xml:space="preserve">The Executive Committee will have in front of it the draft report of </w:t>
      </w:r>
      <w:r w:rsidR="00D406C2" w:rsidRPr="000D52D9">
        <w:rPr>
          <w:lang w:val="en-GB"/>
        </w:rPr>
        <w:t xml:space="preserve">the </w:t>
      </w:r>
      <w:r w:rsidR="00D406C2">
        <w:rPr>
          <w:lang w:val="en-GB"/>
        </w:rPr>
        <w:t>92</w:t>
      </w:r>
      <w:r w:rsidRPr="000D52D9">
        <w:rPr>
          <w:vertAlign w:val="superscript"/>
          <w:lang w:val="en-GB"/>
        </w:rPr>
        <w:t>nd</w:t>
      </w:r>
      <w:r>
        <w:rPr>
          <w:lang w:val="en-GB"/>
        </w:rPr>
        <w:t xml:space="preserve"> </w:t>
      </w:r>
      <w:r w:rsidRPr="000D52D9">
        <w:rPr>
          <w:lang w:val="en-GB"/>
        </w:rPr>
        <w:t>meeting for its consideration and adoption.</w:t>
      </w:r>
    </w:p>
    <w:p w14:paraId="0E24EB69" w14:textId="7F8FCF05" w:rsidR="008C5738" w:rsidRDefault="006878BC" w:rsidP="008C319E">
      <w:pPr>
        <w:keepNext/>
        <w:numPr>
          <w:ilvl w:val="0"/>
          <w:numId w:val="4"/>
        </w:numPr>
        <w:spacing w:after="240"/>
        <w:outlineLvl w:val="0"/>
        <w:rPr>
          <w:b/>
          <w:bCs/>
          <w:lang w:val="en-GB"/>
        </w:rPr>
      </w:pPr>
      <w:r w:rsidRPr="0096589E">
        <w:rPr>
          <w:b/>
          <w:bCs/>
          <w:lang w:val="en-GB"/>
        </w:rPr>
        <w:t>Closure of the meeting</w:t>
      </w:r>
    </w:p>
    <w:p w14:paraId="11A2AF1A" w14:textId="1AFC34C6" w:rsidR="000D52D9" w:rsidRPr="0089012D" w:rsidRDefault="000D52D9" w:rsidP="005E4053">
      <w:pPr>
        <w:keepNext/>
        <w:spacing w:after="240"/>
        <w:ind w:left="720"/>
        <w:outlineLvl w:val="0"/>
        <w:rPr>
          <w:lang w:val="en-GB"/>
        </w:rPr>
      </w:pPr>
      <w:r w:rsidRPr="0089012D">
        <w:rPr>
          <w:lang w:val="en-GB"/>
        </w:rPr>
        <w:t xml:space="preserve">The meeting is expected to be closed on Friday, 2 </w:t>
      </w:r>
      <w:r w:rsidR="0089012D" w:rsidRPr="0089012D">
        <w:rPr>
          <w:lang w:val="en-GB"/>
        </w:rPr>
        <w:t>June 2023.</w:t>
      </w:r>
    </w:p>
    <w:p w14:paraId="160D7670" w14:textId="77777777" w:rsidR="00E85409" w:rsidRPr="0089012D"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9012D" w14:paraId="469CFA83" w14:textId="77777777" w:rsidTr="003A3C04">
        <w:tc>
          <w:tcPr>
            <w:tcW w:w="1915" w:type="dxa"/>
          </w:tcPr>
          <w:p w14:paraId="1D8554EC" w14:textId="77777777" w:rsidR="00E85409" w:rsidRPr="0089012D" w:rsidRDefault="00E85409" w:rsidP="003A3C04"/>
        </w:tc>
        <w:tc>
          <w:tcPr>
            <w:tcW w:w="1915" w:type="dxa"/>
          </w:tcPr>
          <w:p w14:paraId="1F1797FC" w14:textId="77777777" w:rsidR="00E85409" w:rsidRPr="0089012D" w:rsidRDefault="00E85409" w:rsidP="003A3C04"/>
        </w:tc>
        <w:tc>
          <w:tcPr>
            <w:tcW w:w="1915" w:type="dxa"/>
            <w:tcBorders>
              <w:bottom w:val="single" w:sz="4" w:space="0" w:color="auto"/>
            </w:tcBorders>
          </w:tcPr>
          <w:p w14:paraId="672E6580" w14:textId="77777777" w:rsidR="00E85409" w:rsidRPr="0089012D" w:rsidRDefault="00E85409" w:rsidP="003A3C04"/>
        </w:tc>
        <w:tc>
          <w:tcPr>
            <w:tcW w:w="1915" w:type="dxa"/>
          </w:tcPr>
          <w:p w14:paraId="79F8E039" w14:textId="77777777" w:rsidR="00E85409" w:rsidRPr="0089012D" w:rsidRDefault="00E85409" w:rsidP="003A3C04"/>
        </w:tc>
        <w:tc>
          <w:tcPr>
            <w:tcW w:w="1916" w:type="dxa"/>
          </w:tcPr>
          <w:p w14:paraId="5BBEED28" w14:textId="77777777" w:rsidR="00E85409" w:rsidRPr="0089012D" w:rsidRDefault="00E85409" w:rsidP="003A3C04"/>
        </w:tc>
      </w:tr>
    </w:tbl>
    <w:p w14:paraId="0F434B69"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3DEC" w14:textId="77777777" w:rsidR="001B29FC" w:rsidRDefault="001B29FC" w:rsidP="004A504B">
      <w:r>
        <w:separator/>
      </w:r>
    </w:p>
  </w:endnote>
  <w:endnote w:type="continuationSeparator" w:id="0">
    <w:p w14:paraId="174E5596" w14:textId="77777777" w:rsidR="001B29FC" w:rsidRDefault="001B29FC" w:rsidP="004A504B">
      <w:r>
        <w:continuationSeparator/>
      </w:r>
    </w:p>
  </w:endnote>
  <w:endnote w:type="continuationNotice" w:id="1">
    <w:p w14:paraId="3C6D4BD1" w14:textId="77777777" w:rsidR="001B29FC" w:rsidRDefault="001B29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AFB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928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90D5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B0C8D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191AA" w14:textId="77777777" w:rsidR="001B29FC" w:rsidRDefault="001B29FC" w:rsidP="004A504B">
      <w:r>
        <w:separator/>
      </w:r>
    </w:p>
  </w:footnote>
  <w:footnote w:type="continuationSeparator" w:id="0">
    <w:p w14:paraId="653F3287" w14:textId="77777777" w:rsidR="001B29FC" w:rsidRDefault="001B29FC" w:rsidP="004A504B">
      <w:r>
        <w:continuationSeparator/>
      </w:r>
    </w:p>
  </w:footnote>
  <w:footnote w:type="continuationNotice" w:id="1">
    <w:p w14:paraId="542350BB" w14:textId="77777777" w:rsidR="001B29FC" w:rsidRDefault="001B29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DDA8D" w14:textId="1DEA6B77" w:rsidR="00DC6A10" w:rsidRPr="0033525D" w:rsidRDefault="00AF659B">
    <w:r>
      <w:fldChar w:fldCharType="begin"/>
    </w:r>
    <w:r>
      <w:instrText>DOCPROPERTY "Document number"  \* MERGEFORMAT</w:instrText>
    </w:r>
    <w:r>
      <w:fldChar w:fldCharType="separate"/>
    </w:r>
    <w:r w:rsidR="0096589E">
      <w:t>UNEP/</w:t>
    </w:r>
    <w:proofErr w:type="spellStart"/>
    <w:r w:rsidR="0096589E">
      <w:t>OzL.Pro</w:t>
    </w:r>
    <w:proofErr w:type="spellEnd"/>
    <w:r w:rsidR="0096589E">
      <w:t>/ExCom/92/1/Add.1</w:t>
    </w:r>
    <w:r>
      <w:fldChar w:fldCharType="end"/>
    </w:r>
  </w:p>
  <w:p w14:paraId="28F64856" w14:textId="77777777" w:rsidR="00DC6A10" w:rsidRPr="0033525D" w:rsidRDefault="00DC6A10"/>
  <w:p w14:paraId="0B41E16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A6B9" w14:textId="6905FE20" w:rsidR="00DC6A10" w:rsidRPr="0033525D" w:rsidRDefault="00AF659B">
    <w:pPr>
      <w:jc w:val="right"/>
    </w:pPr>
    <w:r>
      <w:fldChar w:fldCharType="begin"/>
    </w:r>
    <w:r>
      <w:instrText>DOCPROPERTY "Document number"  \* MERGEFORMAT</w:instrText>
    </w:r>
    <w:r>
      <w:fldChar w:fldCharType="separate"/>
    </w:r>
    <w:r w:rsidR="0096589E">
      <w:t>UNEP/</w:t>
    </w:r>
    <w:proofErr w:type="spellStart"/>
    <w:r w:rsidR="0096589E">
      <w:t>OzL.Pro</w:t>
    </w:r>
    <w:proofErr w:type="spellEnd"/>
    <w:r w:rsidR="0096589E">
      <w:t>/ExCom/92/1/Add.1</w:t>
    </w:r>
    <w:r>
      <w:fldChar w:fldCharType="end"/>
    </w:r>
  </w:p>
  <w:p w14:paraId="3422C313" w14:textId="77777777" w:rsidR="00DC6A10" w:rsidRPr="0033525D" w:rsidRDefault="00DC6A10"/>
  <w:p w14:paraId="34A28EC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474DA4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06AEE0"/>
    <w:multiLevelType w:val="hybridMultilevel"/>
    <w:tmpl w:val="FF3C40A6"/>
    <w:lvl w:ilvl="0" w:tplc="6C8CD01A">
      <w:start w:val="1"/>
      <w:numFmt w:val="bullet"/>
      <w:lvlText w:val="·"/>
      <w:lvlJc w:val="left"/>
      <w:pPr>
        <w:ind w:left="720" w:hanging="360"/>
      </w:pPr>
      <w:rPr>
        <w:rFonts w:ascii="Symbol" w:hAnsi="Symbol" w:hint="default"/>
      </w:rPr>
    </w:lvl>
    <w:lvl w:ilvl="1" w:tplc="2B0A6716">
      <w:start w:val="1"/>
      <w:numFmt w:val="bullet"/>
      <w:lvlText w:val="o"/>
      <w:lvlJc w:val="left"/>
      <w:pPr>
        <w:ind w:left="1440" w:hanging="360"/>
      </w:pPr>
      <w:rPr>
        <w:rFonts w:ascii="Courier New" w:hAnsi="Courier New" w:hint="default"/>
      </w:rPr>
    </w:lvl>
    <w:lvl w:ilvl="2" w:tplc="47CEF992">
      <w:start w:val="1"/>
      <w:numFmt w:val="bullet"/>
      <w:lvlText w:val=""/>
      <w:lvlJc w:val="left"/>
      <w:pPr>
        <w:ind w:left="2160" w:hanging="360"/>
      </w:pPr>
      <w:rPr>
        <w:rFonts w:ascii="Wingdings" w:hAnsi="Wingdings" w:hint="default"/>
      </w:rPr>
    </w:lvl>
    <w:lvl w:ilvl="3" w:tplc="12BE5D20">
      <w:start w:val="1"/>
      <w:numFmt w:val="bullet"/>
      <w:lvlText w:val=""/>
      <w:lvlJc w:val="left"/>
      <w:pPr>
        <w:ind w:left="2880" w:hanging="360"/>
      </w:pPr>
      <w:rPr>
        <w:rFonts w:ascii="Symbol" w:hAnsi="Symbol" w:hint="default"/>
      </w:rPr>
    </w:lvl>
    <w:lvl w:ilvl="4" w:tplc="FB0CAF38">
      <w:start w:val="1"/>
      <w:numFmt w:val="bullet"/>
      <w:lvlText w:val="o"/>
      <w:lvlJc w:val="left"/>
      <w:pPr>
        <w:ind w:left="3600" w:hanging="360"/>
      </w:pPr>
      <w:rPr>
        <w:rFonts w:ascii="Courier New" w:hAnsi="Courier New" w:hint="default"/>
      </w:rPr>
    </w:lvl>
    <w:lvl w:ilvl="5" w:tplc="AA527828">
      <w:start w:val="1"/>
      <w:numFmt w:val="bullet"/>
      <w:lvlText w:val=""/>
      <w:lvlJc w:val="left"/>
      <w:pPr>
        <w:ind w:left="4320" w:hanging="360"/>
      </w:pPr>
      <w:rPr>
        <w:rFonts w:ascii="Wingdings" w:hAnsi="Wingdings" w:hint="default"/>
      </w:rPr>
    </w:lvl>
    <w:lvl w:ilvl="6" w:tplc="0C882FE0">
      <w:start w:val="1"/>
      <w:numFmt w:val="bullet"/>
      <w:lvlText w:val=""/>
      <w:lvlJc w:val="left"/>
      <w:pPr>
        <w:ind w:left="5040" w:hanging="360"/>
      </w:pPr>
      <w:rPr>
        <w:rFonts w:ascii="Symbol" w:hAnsi="Symbol" w:hint="default"/>
      </w:rPr>
    </w:lvl>
    <w:lvl w:ilvl="7" w:tplc="1ADA7B7C">
      <w:start w:val="1"/>
      <w:numFmt w:val="bullet"/>
      <w:lvlText w:val="o"/>
      <w:lvlJc w:val="left"/>
      <w:pPr>
        <w:ind w:left="5760" w:hanging="360"/>
      </w:pPr>
      <w:rPr>
        <w:rFonts w:ascii="Courier New" w:hAnsi="Courier New" w:hint="default"/>
      </w:rPr>
    </w:lvl>
    <w:lvl w:ilvl="8" w:tplc="B43E640C">
      <w:start w:val="1"/>
      <w:numFmt w:val="bullet"/>
      <w:lvlText w:val=""/>
      <w:lvlJc w:val="left"/>
      <w:pPr>
        <w:ind w:left="6480" w:hanging="360"/>
      </w:pPr>
      <w:rPr>
        <w:rFonts w:ascii="Wingdings" w:hAnsi="Wingdings" w:hint="default"/>
      </w:rPr>
    </w:lvl>
  </w:abstractNum>
  <w:abstractNum w:abstractNumId="2" w15:restartNumberingAfterBreak="0">
    <w:nsid w:val="0D7028DD"/>
    <w:multiLevelType w:val="hybridMultilevel"/>
    <w:tmpl w:val="B738541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29AC6885"/>
    <w:multiLevelType w:val="hybridMultilevel"/>
    <w:tmpl w:val="4198DF7C"/>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08B6598"/>
    <w:multiLevelType w:val="hybridMultilevel"/>
    <w:tmpl w:val="9E14CF5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476F2CBF"/>
    <w:multiLevelType w:val="hybridMultilevel"/>
    <w:tmpl w:val="43D6E820"/>
    <w:lvl w:ilvl="0" w:tplc="BD62CC12">
      <w:start w:val="1"/>
      <w:numFmt w:val="bullet"/>
      <w:lvlText w:val=""/>
      <w:lvlJc w:val="left"/>
      <w:pPr>
        <w:ind w:left="1080" w:hanging="360"/>
      </w:pPr>
      <w:rPr>
        <w:rFonts w:ascii="Symbol" w:hAnsi="Symbol" w:hint="default"/>
      </w:rPr>
    </w:lvl>
    <w:lvl w:ilvl="1" w:tplc="6C0C7F2A">
      <w:start w:val="1"/>
      <w:numFmt w:val="bullet"/>
      <w:lvlText w:val=""/>
      <w:lvlJc w:val="left"/>
      <w:pPr>
        <w:ind w:left="1800" w:hanging="360"/>
      </w:pPr>
      <w:rPr>
        <w:rFonts w:ascii="Symbol" w:hAnsi="Symbol" w:hint="default"/>
      </w:rPr>
    </w:lvl>
    <w:lvl w:ilvl="2" w:tplc="DE866C60">
      <w:start w:val="1"/>
      <w:numFmt w:val="bullet"/>
      <w:lvlText w:val=""/>
      <w:lvlJc w:val="left"/>
      <w:pPr>
        <w:ind w:left="2520" w:hanging="360"/>
      </w:pPr>
      <w:rPr>
        <w:rFonts w:ascii="Wingdings" w:hAnsi="Wingdings" w:hint="default"/>
      </w:rPr>
    </w:lvl>
    <w:lvl w:ilvl="3" w:tplc="4218FBA4">
      <w:start w:val="1"/>
      <w:numFmt w:val="bullet"/>
      <w:lvlText w:val=""/>
      <w:lvlJc w:val="left"/>
      <w:pPr>
        <w:ind w:left="3240" w:hanging="360"/>
      </w:pPr>
      <w:rPr>
        <w:rFonts w:ascii="Symbol" w:hAnsi="Symbol" w:hint="default"/>
      </w:rPr>
    </w:lvl>
    <w:lvl w:ilvl="4" w:tplc="7E643BF8">
      <w:start w:val="1"/>
      <w:numFmt w:val="bullet"/>
      <w:lvlText w:val="o"/>
      <w:lvlJc w:val="left"/>
      <w:pPr>
        <w:ind w:left="3960" w:hanging="360"/>
      </w:pPr>
      <w:rPr>
        <w:rFonts w:ascii="Courier New" w:hAnsi="Courier New" w:hint="default"/>
      </w:rPr>
    </w:lvl>
    <w:lvl w:ilvl="5" w:tplc="03AAFCC8">
      <w:start w:val="1"/>
      <w:numFmt w:val="bullet"/>
      <w:lvlText w:val=""/>
      <w:lvlJc w:val="left"/>
      <w:pPr>
        <w:ind w:left="4680" w:hanging="360"/>
      </w:pPr>
      <w:rPr>
        <w:rFonts w:ascii="Wingdings" w:hAnsi="Wingdings" w:hint="default"/>
      </w:rPr>
    </w:lvl>
    <w:lvl w:ilvl="6" w:tplc="4042A9DC">
      <w:start w:val="1"/>
      <w:numFmt w:val="bullet"/>
      <w:lvlText w:val=""/>
      <w:lvlJc w:val="left"/>
      <w:pPr>
        <w:ind w:left="5400" w:hanging="360"/>
      </w:pPr>
      <w:rPr>
        <w:rFonts w:ascii="Symbol" w:hAnsi="Symbol" w:hint="default"/>
      </w:rPr>
    </w:lvl>
    <w:lvl w:ilvl="7" w:tplc="DDD608F4">
      <w:start w:val="1"/>
      <w:numFmt w:val="bullet"/>
      <w:lvlText w:val="o"/>
      <w:lvlJc w:val="left"/>
      <w:pPr>
        <w:ind w:left="6120" w:hanging="360"/>
      </w:pPr>
      <w:rPr>
        <w:rFonts w:ascii="Courier New" w:hAnsi="Courier New" w:hint="default"/>
      </w:rPr>
    </w:lvl>
    <w:lvl w:ilvl="8" w:tplc="F424CD18">
      <w:start w:val="1"/>
      <w:numFmt w:val="bullet"/>
      <w:lvlText w:val=""/>
      <w:lvlJc w:val="left"/>
      <w:pPr>
        <w:ind w:left="684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E3B4634"/>
    <w:multiLevelType w:val="hybridMultilevel"/>
    <w:tmpl w:val="FF76DBDA"/>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66435589"/>
    <w:multiLevelType w:val="hybridMultilevel"/>
    <w:tmpl w:val="5C9E81C0"/>
    <w:lvl w:ilvl="0" w:tplc="E27AF7F0">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9EA521E"/>
    <w:multiLevelType w:val="hybridMultilevel"/>
    <w:tmpl w:val="D28865A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num w:numId="1" w16cid:durableId="1594822051">
    <w:abstractNumId w:val="9"/>
  </w:num>
  <w:num w:numId="2" w16cid:durableId="1202092623">
    <w:abstractNumId w:val="1"/>
  </w:num>
  <w:num w:numId="3" w16cid:durableId="1863855373">
    <w:abstractNumId w:val="16"/>
  </w:num>
  <w:num w:numId="4" w16cid:durableId="842863112">
    <w:abstractNumId w:val="0"/>
  </w:num>
  <w:num w:numId="5" w16cid:durableId="1467314392">
    <w:abstractNumId w:val="0"/>
  </w:num>
  <w:num w:numId="6" w16cid:durableId="983697108">
    <w:abstractNumId w:val="0"/>
  </w:num>
  <w:num w:numId="7" w16cid:durableId="2023127001">
    <w:abstractNumId w:val="0"/>
  </w:num>
  <w:num w:numId="8" w16cid:durableId="462847601">
    <w:abstractNumId w:val="5"/>
  </w:num>
  <w:num w:numId="9" w16cid:durableId="299306927">
    <w:abstractNumId w:val="10"/>
  </w:num>
  <w:num w:numId="10" w16cid:durableId="559828470">
    <w:abstractNumId w:val="11"/>
  </w:num>
  <w:num w:numId="11" w16cid:durableId="1488010068">
    <w:abstractNumId w:val="15"/>
  </w:num>
  <w:num w:numId="12" w16cid:durableId="444007775">
    <w:abstractNumId w:val="7"/>
  </w:num>
  <w:num w:numId="13" w16cid:durableId="1446004424">
    <w:abstractNumId w:val="6"/>
  </w:num>
  <w:num w:numId="14" w16cid:durableId="1093672610">
    <w:abstractNumId w:val="12"/>
  </w:num>
  <w:num w:numId="15" w16cid:durableId="306056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8170926">
    <w:abstractNumId w:val="13"/>
  </w:num>
  <w:num w:numId="17" w16cid:durableId="1262030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10043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7341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77377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1429694">
    <w:abstractNumId w:val="4"/>
  </w:num>
  <w:num w:numId="22" w16cid:durableId="1752847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394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64474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2956076">
    <w:abstractNumId w:val="15"/>
    <w:lvlOverride w:ilvl="0">
      <w:startOverride w:val="1"/>
    </w:lvlOverride>
  </w:num>
  <w:num w:numId="26" w16cid:durableId="2051495757">
    <w:abstractNumId w:val="15"/>
    <w:lvlOverride w:ilvl="0">
      <w:startOverride w:val="1"/>
    </w:lvlOverride>
  </w:num>
  <w:num w:numId="27" w16cid:durableId="746075688">
    <w:abstractNumId w:val="15"/>
    <w:lvlOverride w:ilvl="0">
      <w:startOverride w:val="1"/>
    </w:lvlOverride>
  </w:num>
  <w:num w:numId="28" w16cid:durableId="111484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19190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195101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6263544">
    <w:abstractNumId w:val="8"/>
  </w:num>
  <w:num w:numId="32" w16cid:durableId="1736080402">
    <w:abstractNumId w:val="3"/>
  </w:num>
  <w:num w:numId="33" w16cid:durableId="1433470519">
    <w:abstractNumId w:val="2"/>
  </w:num>
  <w:num w:numId="34" w16cid:durableId="12794102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5560730">
    <w:abstractNumId w:val="14"/>
  </w:num>
  <w:num w:numId="36" w16cid:durableId="1997144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634996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42785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687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9003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1815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103457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54429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44497299">
    <w:abstractNumId w:val="15"/>
    <w:lvlOverride w:ilvl="0">
      <w:startOverride w:val="1"/>
    </w:lvlOverride>
  </w:num>
  <w:num w:numId="45" w16cid:durableId="1274939531">
    <w:abstractNumId w:val="15"/>
    <w:lvlOverride w:ilvl="0">
      <w:startOverride w:val="1"/>
    </w:lvlOverride>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ecilia Mercado">
    <w15:presenceInfo w15:providerId="AD" w15:userId="S::cecilia.mercado@un.org::7f1d4ab6-3ca8-4b9b-b841-97f8e5b135ad"/>
  </w15:person>
  <w15:person w15:author="Alejandro Ramirez-Pabon">
    <w15:presenceInfo w15:providerId="AD" w15:userId="S::alejandro.ramirez-pabon@un.org::31eb2c7e-e2af-4bb8-b61f-121969b94b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878BC"/>
    <w:rsid w:val="00000FED"/>
    <w:rsid w:val="0000199F"/>
    <w:rsid w:val="000032FA"/>
    <w:rsid w:val="0000434E"/>
    <w:rsid w:val="00004AF7"/>
    <w:rsid w:val="00004EDC"/>
    <w:rsid w:val="00006AEA"/>
    <w:rsid w:val="00006D85"/>
    <w:rsid w:val="00012FCC"/>
    <w:rsid w:val="000211A9"/>
    <w:rsid w:val="00021238"/>
    <w:rsid w:val="00021419"/>
    <w:rsid w:val="000219D8"/>
    <w:rsid w:val="00031260"/>
    <w:rsid w:val="00031F37"/>
    <w:rsid w:val="00034404"/>
    <w:rsid w:val="0003681A"/>
    <w:rsid w:val="000372B7"/>
    <w:rsid w:val="00040372"/>
    <w:rsid w:val="00041B2E"/>
    <w:rsid w:val="00046A71"/>
    <w:rsid w:val="00050F6E"/>
    <w:rsid w:val="000514B5"/>
    <w:rsid w:val="000524C7"/>
    <w:rsid w:val="000558B2"/>
    <w:rsid w:val="00061EC2"/>
    <w:rsid w:val="00063F18"/>
    <w:rsid w:val="000640FC"/>
    <w:rsid w:val="00066CE8"/>
    <w:rsid w:val="0006705A"/>
    <w:rsid w:val="000676EC"/>
    <w:rsid w:val="0007159D"/>
    <w:rsid w:val="00072603"/>
    <w:rsid w:val="00074D6F"/>
    <w:rsid w:val="00080B51"/>
    <w:rsid w:val="00080ED0"/>
    <w:rsid w:val="000835EC"/>
    <w:rsid w:val="00085B8F"/>
    <w:rsid w:val="00085BA1"/>
    <w:rsid w:val="00086176"/>
    <w:rsid w:val="00087640"/>
    <w:rsid w:val="00087B47"/>
    <w:rsid w:val="00090481"/>
    <w:rsid w:val="00093B1D"/>
    <w:rsid w:val="000977E1"/>
    <w:rsid w:val="000A0284"/>
    <w:rsid w:val="000A3826"/>
    <w:rsid w:val="000A46F5"/>
    <w:rsid w:val="000A5B09"/>
    <w:rsid w:val="000A6C26"/>
    <w:rsid w:val="000A74DB"/>
    <w:rsid w:val="000B09E7"/>
    <w:rsid w:val="000B1BD1"/>
    <w:rsid w:val="000C20DF"/>
    <w:rsid w:val="000C662C"/>
    <w:rsid w:val="000D428F"/>
    <w:rsid w:val="000D52A4"/>
    <w:rsid w:val="000D52D9"/>
    <w:rsid w:val="000D725C"/>
    <w:rsid w:val="000D7CE7"/>
    <w:rsid w:val="000E07BC"/>
    <w:rsid w:val="000E2E21"/>
    <w:rsid w:val="000E519A"/>
    <w:rsid w:val="000E5DE4"/>
    <w:rsid w:val="000F1CD4"/>
    <w:rsid w:val="000F4103"/>
    <w:rsid w:val="000F70A7"/>
    <w:rsid w:val="000F787A"/>
    <w:rsid w:val="00101160"/>
    <w:rsid w:val="00103D05"/>
    <w:rsid w:val="00104AAE"/>
    <w:rsid w:val="0010602B"/>
    <w:rsid w:val="00107C56"/>
    <w:rsid w:val="001119A0"/>
    <w:rsid w:val="00111A1F"/>
    <w:rsid w:val="00113A68"/>
    <w:rsid w:val="00113CCA"/>
    <w:rsid w:val="00113E86"/>
    <w:rsid w:val="001158BC"/>
    <w:rsid w:val="00122F25"/>
    <w:rsid w:val="001235E6"/>
    <w:rsid w:val="00124081"/>
    <w:rsid w:val="00124A32"/>
    <w:rsid w:val="001259F1"/>
    <w:rsid w:val="00126E3B"/>
    <w:rsid w:val="00132E53"/>
    <w:rsid w:val="0013421A"/>
    <w:rsid w:val="0013435C"/>
    <w:rsid w:val="00134528"/>
    <w:rsid w:val="00135980"/>
    <w:rsid w:val="00136261"/>
    <w:rsid w:val="0013786F"/>
    <w:rsid w:val="00137FD1"/>
    <w:rsid w:val="0014209D"/>
    <w:rsid w:val="001426FB"/>
    <w:rsid w:val="00143E2C"/>
    <w:rsid w:val="00144577"/>
    <w:rsid w:val="0014652A"/>
    <w:rsid w:val="0015058F"/>
    <w:rsid w:val="001517F4"/>
    <w:rsid w:val="0015195E"/>
    <w:rsid w:val="00156152"/>
    <w:rsid w:val="0015733F"/>
    <w:rsid w:val="0016262E"/>
    <w:rsid w:val="001639E5"/>
    <w:rsid w:val="00164719"/>
    <w:rsid w:val="00164CD7"/>
    <w:rsid w:val="00165208"/>
    <w:rsid w:val="00166FC4"/>
    <w:rsid w:val="001675C3"/>
    <w:rsid w:val="001677AC"/>
    <w:rsid w:val="00174E94"/>
    <w:rsid w:val="00175935"/>
    <w:rsid w:val="001804EA"/>
    <w:rsid w:val="001807B2"/>
    <w:rsid w:val="00186FE2"/>
    <w:rsid w:val="00190A61"/>
    <w:rsid w:val="001928BE"/>
    <w:rsid w:val="00192C41"/>
    <w:rsid w:val="001940D5"/>
    <w:rsid w:val="00194243"/>
    <w:rsid w:val="001A0DB5"/>
    <w:rsid w:val="001A2215"/>
    <w:rsid w:val="001A26D8"/>
    <w:rsid w:val="001A293F"/>
    <w:rsid w:val="001A3342"/>
    <w:rsid w:val="001A3E3D"/>
    <w:rsid w:val="001A5078"/>
    <w:rsid w:val="001A5555"/>
    <w:rsid w:val="001A665E"/>
    <w:rsid w:val="001A7049"/>
    <w:rsid w:val="001B1E40"/>
    <w:rsid w:val="001B29FC"/>
    <w:rsid w:val="001B437E"/>
    <w:rsid w:val="001B5A97"/>
    <w:rsid w:val="001B760A"/>
    <w:rsid w:val="001C0B9F"/>
    <w:rsid w:val="001C0EC3"/>
    <w:rsid w:val="001C502A"/>
    <w:rsid w:val="001C764E"/>
    <w:rsid w:val="001D1F48"/>
    <w:rsid w:val="001D2A59"/>
    <w:rsid w:val="001D511A"/>
    <w:rsid w:val="001D58DC"/>
    <w:rsid w:val="001D6C4B"/>
    <w:rsid w:val="001D7ACE"/>
    <w:rsid w:val="001E0E81"/>
    <w:rsid w:val="001E1052"/>
    <w:rsid w:val="001E191E"/>
    <w:rsid w:val="001E1958"/>
    <w:rsid w:val="001E21B1"/>
    <w:rsid w:val="001E2F93"/>
    <w:rsid w:val="001E4554"/>
    <w:rsid w:val="001E5B09"/>
    <w:rsid w:val="001E61E5"/>
    <w:rsid w:val="001E79B9"/>
    <w:rsid w:val="001F16B3"/>
    <w:rsid w:val="001F2159"/>
    <w:rsid w:val="001F4752"/>
    <w:rsid w:val="001F53FD"/>
    <w:rsid w:val="00202C41"/>
    <w:rsid w:val="00206F27"/>
    <w:rsid w:val="002076F6"/>
    <w:rsid w:val="00210B8B"/>
    <w:rsid w:val="00210FF3"/>
    <w:rsid w:val="00212A52"/>
    <w:rsid w:val="00212B70"/>
    <w:rsid w:val="00213735"/>
    <w:rsid w:val="00214863"/>
    <w:rsid w:val="002156B4"/>
    <w:rsid w:val="00216455"/>
    <w:rsid w:val="00224FCD"/>
    <w:rsid w:val="00225EAC"/>
    <w:rsid w:val="00230D4B"/>
    <w:rsid w:val="002327E1"/>
    <w:rsid w:val="002400FD"/>
    <w:rsid w:val="00246BF4"/>
    <w:rsid w:val="00251454"/>
    <w:rsid w:val="00251F67"/>
    <w:rsid w:val="00253178"/>
    <w:rsid w:val="00253222"/>
    <w:rsid w:val="00255290"/>
    <w:rsid w:val="00261C13"/>
    <w:rsid w:val="00262847"/>
    <w:rsid w:val="00264560"/>
    <w:rsid w:val="0026509E"/>
    <w:rsid w:val="00265234"/>
    <w:rsid w:val="002652EE"/>
    <w:rsid w:val="0026547D"/>
    <w:rsid w:val="00265C00"/>
    <w:rsid w:val="00267DC2"/>
    <w:rsid w:val="00270B15"/>
    <w:rsid w:val="002722CA"/>
    <w:rsid w:val="002752A0"/>
    <w:rsid w:val="0028090F"/>
    <w:rsid w:val="00281BB2"/>
    <w:rsid w:val="00281E3F"/>
    <w:rsid w:val="00282AD3"/>
    <w:rsid w:val="00286B6F"/>
    <w:rsid w:val="0029189D"/>
    <w:rsid w:val="00293D5B"/>
    <w:rsid w:val="002A03C3"/>
    <w:rsid w:val="002A048B"/>
    <w:rsid w:val="002A1CE2"/>
    <w:rsid w:val="002A426C"/>
    <w:rsid w:val="002A4447"/>
    <w:rsid w:val="002A713D"/>
    <w:rsid w:val="002B04A5"/>
    <w:rsid w:val="002B254E"/>
    <w:rsid w:val="002B2E16"/>
    <w:rsid w:val="002B72E9"/>
    <w:rsid w:val="002C04C8"/>
    <w:rsid w:val="002C3A7E"/>
    <w:rsid w:val="002C3C66"/>
    <w:rsid w:val="002C3D0B"/>
    <w:rsid w:val="002C7998"/>
    <w:rsid w:val="002D63E4"/>
    <w:rsid w:val="002E2696"/>
    <w:rsid w:val="002E705B"/>
    <w:rsid w:val="002F08B6"/>
    <w:rsid w:val="002F0EF0"/>
    <w:rsid w:val="002F1079"/>
    <w:rsid w:val="002F11EF"/>
    <w:rsid w:val="002F15AD"/>
    <w:rsid w:val="002F17F0"/>
    <w:rsid w:val="002F1E53"/>
    <w:rsid w:val="002F2CAA"/>
    <w:rsid w:val="002F42E3"/>
    <w:rsid w:val="002F5662"/>
    <w:rsid w:val="002F6E95"/>
    <w:rsid w:val="0030052C"/>
    <w:rsid w:val="0030098D"/>
    <w:rsid w:val="003009A8"/>
    <w:rsid w:val="003020FC"/>
    <w:rsid w:val="00302C5B"/>
    <w:rsid w:val="00304AB7"/>
    <w:rsid w:val="003064E0"/>
    <w:rsid w:val="00306884"/>
    <w:rsid w:val="00306FDC"/>
    <w:rsid w:val="003109F9"/>
    <w:rsid w:val="00311E0D"/>
    <w:rsid w:val="00312997"/>
    <w:rsid w:val="0031303A"/>
    <w:rsid w:val="00314939"/>
    <w:rsid w:val="003161BC"/>
    <w:rsid w:val="00316DFD"/>
    <w:rsid w:val="00317D1A"/>
    <w:rsid w:val="0032287F"/>
    <w:rsid w:val="00322C0B"/>
    <w:rsid w:val="0032351F"/>
    <w:rsid w:val="003247B2"/>
    <w:rsid w:val="0032573D"/>
    <w:rsid w:val="003306E1"/>
    <w:rsid w:val="00330B28"/>
    <w:rsid w:val="003311DB"/>
    <w:rsid w:val="00331D3A"/>
    <w:rsid w:val="003320E4"/>
    <w:rsid w:val="003343CF"/>
    <w:rsid w:val="003343D2"/>
    <w:rsid w:val="00334A24"/>
    <w:rsid w:val="0033525D"/>
    <w:rsid w:val="00336173"/>
    <w:rsid w:val="003365F3"/>
    <w:rsid w:val="003414F3"/>
    <w:rsid w:val="003419A9"/>
    <w:rsid w:val="00341CCE"/>
    <w:rsid w:val="0034293D"/>
    <w:rsid w:val="00344E58"/>
    <w:rsid w:val="003475B1"/>
    <w:rsid w:val="00350FCC"/>
    <w:rsid w:val="00352907"/>
    <w:rsid w:val="00353436"/>
    <w:rsid w:val="00353962"/>
    <w:rsid w:val="00353D33"/>
    <w:rsid w:val="00354375"/>
    <w:rsid w:val="0035613E"/>
    <w:rsid w:val="00356E38"/>
    <w:rsid w:val="00360CFF"/>
    <w:rsid w:val="00362F24"/>
    <w:rsid w:val="00363EE9"/>
    <w:rsid w:val="00370AA2"/>
    <w:rsid w:val="00376128"/>
    <w:rsid w:val="0037742E"/>
    <w:rsid w:val="00377D56"/>
    <w:rsid w:val="00382000"/>
    <w:rsid w:val="0038245A"/>
    <w:rsid w:val="003840E6"/>
    <w:rsid w:val="00385691"/>
    <w:rsid w:val="00385CFC"/>
    <w:rsid w:val="00385DCB"/>
    <w:rsid w:val="00392C79"/>
    <w:rsid w:val="0039337A"/>
    <w:rsid w:val="0039645F"/>
    <w:rsid w:val="003977D5"/>
    <w:rsid w:val="003A0900"/>
    <w:rsid w:val="003A3189"/>
    <w:rsid w:val="003A3C04"/>
    <w:rsid w:val="003A3CA7"/>
    <w:rsid w:val="003A6370"/>
    <w:rsid w:val="003A7349"/>
    <w:rsid w:val="003B33BD"/>
    <w:rsid w:val="003B38C7"/>
    <w:rsid w:val="003B4977"/>
    <w:rsid w:val="003B569D"/>
    <w:rsid w:val="003B65B3"/>
    <w:rsid w:val="003B7C45"/>
    <w:rsid w:val="003C120E"/>
    <w:rsid w:val="003C15EA"/>
    <w:rsid w:val="003C2F27"/>
    <w:rsid w:val="003C3C0E"/>
    <w:rsid w:val="003C7F4D"/>
    <w:rsid w:val="003C7F83"/>
    <w:rsid w:val="003D0567"/>
    <w:rsid w:val="003D1F61"/>
    <w:rsid w:val="003D42A6"/>
    <w:rsid w:val="003D4F21"/>
    <w:rsid w:val="003D4FAC"/>
    <w:rsid w:val="003D5203"/>
    <w:rsid w:val="003E7906"/>
    <w:rsid w:val="003F000F"/>
    <w:rsid w:val="003F03A3"/>
    <w:rsid w:val="003F1EF4"/>
    <w:rsid w:val="003F3C50"/>
    <w:rsid w:val="003F6A0E"/>
    <w:rsid w:val="003F70E7"/>
    <w:rsid w:val="003F73F0"/>
    <w:rsid w:val="00402E97"/>
    <w:rsid w:val="00403A2C"/>
    <w:rsid w:val="00404503"/>
    <w:rsid w:val="00404B3C"/>
    <w:rsid w:val="00405E0A"/>
    <w:rsid w:val="00406202"/>
    <w:rsid w:val="00406A6A"/>
    <w:rsid w:val="00406B22"/>
    <w:rsid w:val="004078D7"/>
    <w:rsid w:val="004078FA"/>
    <w:rsid w:val="00410E10"/>
    <w:rsid w:val="0041255F"/>
    <w:rsid w:val="0041403C"/>
    <w:rsid w:val="004228BF"/>
    <w:rsid w:val="004246E6"/>
    <w:rsid w:val="00424C15"/>
    <w:rsid w:val="004258EB"/>
    <w:rsid w:val="0043140E"/>
    <w:rsid w:val="00432474"/>
    <w:rsid w:val="004328A7"/>
    <w:rsid w:val="004333FF"/>
    <w:rsid w:val="00433794"/>
    <w:rsid w:val="00434C74"/>
    <w:rsid w:val="00436C22"/>
    <w:rsid w:val="004424AC"/>
    <w:rsid w:val="00444692"/>
    <w:rsid w:val="00450633"/>
    <w:rsid w:val="004506E6"/>
    <w:rsid w:val="00453896"/>
    <w:rsid w:val="004557ED"/>
    <w:rsid w:val="00455BB3"/>
    <w:rsid w:val="004560DF"/>
    <w:rsid w:val="00456EB4"/>
    <w:rsid w:val="00457637"/>
    <w:rsid w:val="00457827"/>
    <w:rsid w:val="00463467"/>
    <w:rsid w:val="00463B40"/>
    <w:rsid w:val="00465553"/>
    <w:rsid w:val="00470495"/>
    <w:rsid w:val="0047126F"/>
    <w:rsid w:val="004718F3"/>
    <w:rsid w:val="0047275E"/>
    <w:rsid w:val="004746D9"/>
    <w:rsid w:val="00474CC7"/>
    <w:rsid w:val="00475040"/>
    <w:rsid w:val="00475DA7"/>
    <w:rsid w:val="0048020E"/>
    <w:rsid w:val="00482D93"/>
    <w:rsid w:val="00490C06"/>
    <w:rsid w:val="004932AF"/>
    <w:rsid w:val="004936FA"/>
    <w:rsid w:val="00493D40"/>
    <w:rsid w:val="00493EE3"/>
    <w:rsid w:val="004967B6"/>
    <w:rsid w:val="00496BF4"/>
    <w:rsid w:val="004A1F94"/>
    <w:rsid w:val="004A3EA4"/>
    <w:rsid w:val="004A504B"/>
    <w:rsid w:val="004A56C3"/>
    <w:rsid w:val="004A6911"/>
    <w:rsid w:val="004B54E0"/>
    <w:rsid w:val="004B6278"/>
    <w:rsid w:val="004B7384"/>
    <w:rsid w:val="004C0126"/>
    <w:rsid w:val="004C2DBE"/>
    <w:rsid w:val="004C4269"/>
    <w:rsid w:val="004C53D7"/>
    <w:rsid w:val="004D2CD9"/>
    <w:rsid w:val="004D6236"/>
    <w:rsid w:val="004D766D"/>
    <w:rsid w:val="004D76F3"/>
    <w:rsid w:val="004D7F90"/>
    <w:rsid w:val="004E13C7"/>
    <w:rsid w:val="004E439C"/>
    <w:rsid w:val="004E4DBB"/>
    <w:rsid w:val="004E4E41"/>
    <w:rsid w:val="004E4EBE"/>
    <w:rsid w:val="004E5A7D"/>
    <w:rsid w:val="004E6A86"/>
    <w:rsid w:val="004E73DB"/>
    <w:rsid w:val="004E7F9C"/>
    <w:rsid w:val="004F03AC"/>
    <w:rsid w:val="004F3493"/>
    <w:rsid w:val="004F3C54"/>
    <w:rsid w:val="004F5143"/>
    <w:rsid w:val="004F73F5"/>
    <w:rsid w:val="005004AA"/>
    <w:rsid w:val="00500F12"/>
    <w:rsid w:val="00501D31"/>
    <w:rsid w:val="005029A6"/>
    <w:rsid w:val="00507F21"/>
    <w:rsid w:val="00510E54"/>
    <w:rsid w:val="00512B09"/>
    <w:rsid w:val="0051428F"/>
    <w:rsid w:val="00515D99"/>
    <w:rsid w:val="005220ED"/>
    <w:rsid w:val="00522D40"/>
    <w:rsid w:val="005304C7"/>
    <w:rsid w:val="00533796"/>
    <w:rsid w:val="005337FA"/>
    <w:rsid w:val="00536296"/>
    <w:rsid w:val="00536D79"/>
    <w:rsid w:val="00537343"/>
    <w:rsid w:val="00541C2C"/>
    <w:rsid w:val="00543D9C"/>
    <w:rsid w:val="0054406A"/>
    <w:rsid w:val="00545122"/>
    <w:rsid w:val="00555D75"/>
    <w:rsid w:val="0055656D"/>
    <w:rsid w:val="00560DF0"/>
    <w:rsid w:val="00561638"/>
    <w:rsid w:val="00561B6F"/>
    <w:rsid w:val="0056275F"/>
    <w:rsid w:val="005651A7"/>
    <w:rsid w:val="00566E54"/>
    <w:rsid w:val="0056759C"/>
    <w:rsid w:val="0057017B"/>
    <w:rsid w:val="00570973"/>
    <w:rsid w:val="005719FA"/>
    <w:rsid w:val="00572461"/>
    <w:rsid w:val="00574C51"/>
    <w:rsid w:val="00575BDF"/>
    <w:rsid w:val="00575FBC"/>
    <w:rsid w:val="00577740"/>
    <w:rsid w:val="005822CE"/>
    <w:rsid w:val="005948FB"/>
    <w:rsid w:val="00594B08"/>
    <w:rsid w:val="00594ECF"/>
    <w:rsid w:val="0059513E"/>
    <w:rsid w:val="00595C52"/>
    <w:rsid w:val="005A06C8"/>
    <w:rsid w:val="005A1796"/>
    <w:rsid w:val="005A520D"/>
    <w:rsid w:val="005A6AA4"/>
    <w:rsid w:val="005A6D9F"/>
    <w:rsid w:val="005A708D"/>
    <w:rsid w:val="005B1B3A"/>
    <w:rsid w:val="005B48FF"/>
    <w:rsid w:val="005B6EBD"/>
    <w:rsid w:val="005C05C1"/>
    <w:rsid w:val="005C1E32"/>
    <w:rsid w:val="005C3B99"/>
    <w:rsid w:val="005C4219"/>
    <w:rsid w:val="005C670D"/>
    <w:rsid w:val="005C7531"/>
    <w:rsid w:val="005D0F1F"/>
    <w:rsid w:val="005D13A5"/>
    <w:rsid w:val="005D363F"/>
    <w:rsid w:val="005D3C48"/>
    <w:rsid w:val="005D415A"/>
    <w:rsid w:val="005D6EA0"/>
    <w:rsid w:val="005E2709"/>
    <w:rsid w:val="005E4053"/>
    <w:rsid w:val="005E4728"/>
    <w:rsid w:val="005E6F7A"/>
    <w:rsid w:val="005E78EE"/>
    <w:rsid w:val="005F1CE3"/>
    <w:rsid w:val="005F2262"/>
    <w:rsid w:val="005F27C5"/>
    <w:rsid w:val="005F4FA4"/>
    <w:rsid w:val="005F5517"/>
    <w:rsid w:val="00604C15"/>
    <w:rsid w:val="006109ED"/>
    <w:rsid w:val="006155F8"/>
    <w:rsid w:val="006158D5"/>
    <w:rsid w:val="006169D9"/>
    <w:rsid w:val="00616D3E"/>
    <w:rsid w:val="00621502"/>
    <w:rsid w:val="0062589F"/>
    <w:rsid w:val="00625D83"/>
    <w:rsid w:val="006263D6"/>
    <w:rsid w:val="006270B5"/>
    <w:rsid w:val="006275A7"/>
    <w:rsid w:val="00630569"/>
    <w:rsid w:val="00630A07"/>
    <w:rsid w:val="00631966"/>
    <w:rsid w:val="006341CB"/>
    <w:rsid w:val="006356E4"/>
    <w:rsid w:val="0063633D"/>
    <w:rsid w:val="00637D0A"/>
    <w:rsid w:val="00640835"/>
    <w:rsid w:val="00641FFE"/>
    <w:rsid w:val="00643347"/>
    <w:rsid w:val="00646F29"/>
    <w:rsid w:val="006510E6"/>
    <w:rsid w:val="00651984"/>
    <w:rsid w:val="0066166C"/>
    <w:rsid w:val="006623E7"/>
    <w:rsid w:val="00662B80"/>
    <w:rsid w:val="00663C40"/>
    <w:rsid w:val="006644A4"/>
    <w:rsid w:val="006647B0"/>
    <w:rsid w:val="0066768F"/>
    <w:rsid w:val="00670635"/>
    <w:rsid w:val="00670F6C"/>
    <w:rsid w:val="00674715"/>
    <w:rsid w:val="006759F8"/>
    <w:rsid w:val="00676E58"/>
    <w:rsid w:val="00683C86"/>
    <w:rsid w:val="00683EA7"/>
    <w:rsid w:val="0068409D"/>
    <w:rsid w:val="006852C7"/>
    <w:rsid w:val="006852CE"/>
    <w:rsid w:val="0068563C"/>
    <w:rsid w:val="006878BC"/>
    <w:rsid w:val="00690745"/>
    <w:rsid w:val="00691614"/>
    <w:rsid w:val="00691FE1"/>
    <w:rsid w:val="00692D14"/>
    <w:rsid w:val="00692F90"/>
    <w:rsid w:val="00693BD1"/>
    <w:rsid w:val="00696E86"/>
    <w:rsid w:val="00697885"/>
    <w:rsid w:val="006A194E"/>
    <w:rsid w:val="006A5016"/>
    <w:rsid w:val="006A77D9"/>
    <w:rsid w:val="006B05C1"/>
    <w:rsid w:val="006B29C6"/>
    <w:rsid w:val="006B65C7"/>
    <w:rsid w:val="006B7403"/>
    <w:rsid w:val="006C1727"/>
    <w:rsid w:val="006C28D4"/>
    <w:rsid w:val="006C30CD"/>
    <w:rsid w:val="006C32FD"/>
    <w:rsid w:val="006C39CE"/>
    <w:rsid w:val="006C4E8B"/>
    <w:rsid w:val="006D0FCC"/>
    <w:rsid w:val="006D21F5"/>
    <w:rsid w:val="006D3089"/>
    <w:rsid w:val="006D7FF1"/>
    <w:rsid w:val="006E126D"/>
    <w:rsid w:val="006E1FC3"/>
    <w:rsid w:val="006E43E4"/>
    <w:rsid w:val="006E62BF"/>
    <w:rsid w:val="006E7E73"/>
    <w:rsid w:val="006E7E8F"/>
    <w:rsid w:val="006F2C03"/>
    <w:rsid w:val="006F2E1C"/>
    <w:rsid w:val="00704620"/>
    <w:rsid w:val="00704CE9"/>
    <w:rsid w:val="00705966"/>
    <w:rsid w:val="0070616B"/>
    <w:rsid w:val="00706295"/>
    <w:rsid w:val="00706FDA"/>
    <w:rsid w:val="00707808"/>
    <w:rsid w:val="007111C3"/>
    <w:rsid w:val="00711F9A"/>
    <w:rsid w:val="00713810"/>
    <w:rsid w:val="0071787B"/>
    <w:rsid w:val="00717C02"/>
    <w:rsid w:val="00725E51"/>
    <w:rsid w:val="007303A5"/>
    <w:rsid w:val="00730B3E"/>
    <w:rsid w:val="00730D98"/>
    <w:rsid w:val="00732313"/>
    <w:rsid w:val="0073420B"/>
    <w:rsid w:val="00734707"/>
    <w:rsid w:val="00735285"/>
    <w:rsid w:val="00735B9D"/>
    <w:rsid w:val="00736367"/>
    <w:rsid w:val="00740D61"/>
    <w:rsid w:val="00742B6F"/>
    <w:rsid w:val="00743702"/>
    <w:rsid w:val="007445DD"/>
    <w:rsid w:val="00745499"/>
    <w:rsid w:val="0074760E"/>
    <w:rsid w:val="007501BD"/>
    <w:rsid w:val="00750B81"/>
    <w:rsid w:val="00751386"/>
    <w:rsid w:val="007530F1"/>
    <w:rsid w:val="0075370A"/>
    <w:rsid w:val="00754ABA"/>
    <w:rsid w:val="0075799C"/>
    <w:rsid w:val="007645FF"/>
    <w:rsid w:val="007661E0"/>
    <w:rsid w:val="0076694E"/>
    <w:rsid w:val="00767F69"/>
    <w:rsid w:val="0077175E"/>
    <w:rsid w:val="0077399B"/>
    <w:rsid w:val="0077747E"/>
    <w:rsid w:val="0078027D"/>
    <w:rsid w:val="00782B0D"/>
    <w:rsid w:val="00785346"/>
    <w:rsid w:val="00786303"/>
    <w:rsid w:val="00786DCE"/>
    <w:rsid w:val="0079193D"/>
    <w:rsid w:val="007924E5"/>
    <w:rsid w:val="00792633"/>
    <w:rsid w:val="00796A45"/>
    <w:rsid w:val="007A1546"/>
    <w:rsid w:val="007A228C"/>
    <w:rsid w:val="007A368E"/>
    <w:rsid w:val="007A5868"/>
    <w:rsid w:val="007B02EF"/>
    <w:rsid w:val="007B04CE"/>
    <w:rsid w:val="007B071F"/>
    <w:rsid w:val="007B6871"/>
    <w:rsid w:val="007B7A2F"/>
    <w:rsid w:val="007C1AD5"/>
    <w:rsid w:val="007C2884"/>
    <w:rsid w:val="007C3D33"/>
    <w:rsid w:val="007D012D"/>
    <w:rsid w:val="007D1C20"/>
    <w:rsid w:val="007D294A"/>
    <w:rsid w:val="007D3098"/>
    <w:rsid w:val="007D4671"/>
    <w:rsid w:val="007D47D2"/>
    <w:rsid w:val="007D52A0"/>
    <w:rsid w:val="007D6127"/>
    <w:rsid w:val="007D6EC0"/>
    <w:rsid w:val="007D7B88"/>
    <w:rsid w:val="007D7E1D"/>
    <w:rsid w:val="007E0403"/>
    <w:rsid w:val="007E0B06"/>
    <w:rsid w:val="007E3667"/>
    <w:rsid w:val="007E4828"/>
    <w:rsid w:val="007E6E5D"/>
    <w:rsid w:val="007F05B5"/>
    <w:rsid w:val="007F742F"/>
    <w:rsid w:val="007F7CEB"/>
    <w:rsid w:val="00803433"/>
    <w:rsid w:val="00805155"/>
    <w:rsid w:val="0081094F"/>
    <w:rsid w:val="00811EB2"/>
    <w:rsid w:val="0081428C"/>
    <w:rsid w:val="00815685"/>
    <w:rsid w:val="00821024"/>
    <w:rsid w:val="00821FA7"/>
    <w:rsid w:val="008244D8"/>
    <w:rsid w:val="00831979"/>
    <w:rsid w:val="008321A9"/>
    <w:rsid w:val="0083577F"/>
    <w:rsid w:val="00836050"/>
    <w:rsid w:val="00837120"/>
    <w:rsid w:val="008409D9"/>
    <w:rsid w:val="008415AC"/>
    <w:rsid w:val="00843564"/>
    <w:rsid w:val="00843B5B"/>
    <w:rsid w:val="00845132"/>
    <w:rsid w:val="00845A03"/>
    <w:rsid w:val="008508AB"/>
    <w:rsid w:val="00851352"/>
    <w:rsid w:val="00852039"/>
    <w:rsid w:val="00854188"/>
    <w:rsid w:val="00856751"/>
    <w:rsid w:val="00856D6B"/>
    <w:rsid w:val="00857077"/>
    <w:rsid w:val="00860E0F"/>
    <w:rsid w:val="00863230"/>
    <w:rsid w:val="00863B51"/>
    <w:rsid w:val="00865BD0"/>
    <w:rsid w:val="00865F4D"/>
    <w:rsid w:val="00866070"/>
    <w:rsid w:val="00866D17"/>
    <w:rsid w:val="00867710"/>
    <w:rsid w:val="00870CCD"/>
    <w:rsid w:val="008717D8"/>
    <w:rsid w:val="00871C9D"/>
    <w:rsid w:val="0087215C"/>
    <w:rsid w:val="00872EFB"/>
    <w:rsid w:val="00875D25"/>
    <w:rsid w:val="00876959"/>
    <w:rsid w:val="00880E35"/>
    <w:rsid w:val="00884C01"/>
    <w:rsid w:val="0088585C"/>
    <w:rsid w:val="00886181"/>
    <w:rsid w:val="008875FE"/>
    <w:rsid w:val="00887F8E"/>
    <w:rsid w:val="0089012D"/>
    <w:rsid w:val="00890CC6"/>
    <w:rsid w:val="00890DAD"/>
    <w:rsid w:val="00893B33"/>
    <w:rsid w:val="00894600"/>
    <w:rsid w:val="00894DFF"/>
    <w:rsid w:val="00895F63"/>
    <w:rsid w:val="00896234"/>
    <w:rsid w:val="00896DAD"/>
    <w:rsid w:val="00897E43"/>
    <w:rsid w:val="008A3263"/>
    <w:rsid w:val="008A5EE5"/>
    <w:rsid w:val="008A6078"/>
    <w:rsid w:val="008C222B"/>
    <w:rsid w:val="008C319E"/>
    <w:rsid w:val="008C4199"/>
    <w:rsid w:val="008C5738"/>
    <w:rsid w:val="008C7EAD"/>
    <w:rsid w:val="008D0CFE"/>
    <w:rsid w:val="008D2CA4"/>
    <w:rsid w:val="008D49F6"/>
    <w:rsid w:val="008D522E"/>
    <w:rsid w:val="008D6152"/>
    <w:rsid w:val="008E12BD"/>
    <w:rsid w:val="008E158A"/>
    <w:rsid w:val="008E1F55"/>
    <w:rsid w:val="008E3D9A"/>
    <w:rsid w:val="008E7BA9"/>
    <w:rsid w:val="008F0225"/>
    <w:rsid w:val="008F0F81"/>
    <w:rsid w:val="008F27BF"/>
    <w:rsid w:val="008F38A0"/>
    <w:rsid w:val="008F5057"/>
    <w:rsid w:val="009004DD"/>
    <w:rsid w:val="0090130C"/>
    <w:rsid w:val="00902826"/>
    <w:rsid w:val="00903F59"/>
    <w:rsid w:val="0090648F"/>
    <w:rsid w:val="0091341C"/>
    <w:rsid w:val="009142EC"/>
    <w:rsid w:val="009148A2"/>
    <w:rsid w:val="00914C7A"/>
    <w:rsid w:val="009154C3"/>
    <w:rsid w:val="009157D0"/>
    <w:rsid w:val="00922A3B"/>
    <w:rsid w:val="00923540"/>
    <w:rsid w:val="009238CB"/>
    <w:rsid w:val="00926767"/>
    <w:rsid w:val="009270D3"/>
    <w:rsid w:val="0092738A"/>
    <w:rsid w:val="00931579"/>
    <w:rsid w:val="00932B32"/>
    <w:rsid w:val="0093401B"/>
    <w:rsid w:val="00934950"/>
    <w:rsid w:val="00934E97"/>
    <w:rsid w:val="009361D5"/>
    <w:rsid w:val="00937F7F"/>
    <w:rsid w:val="009428A4"/>
    <w:rsid w:val="009442CA"/>
    <w:rsid w:val="00945059"/>
    <w:rsid w:val="00951D43"/>
    <w:rsid w:val="00955D32"/>
    <w:rsid w:val="009605EB"/>
    <w:rsid w:val="009642CC"/>
    <w:rsid w:val="0096589E"/>
    <w:rsid w:val="009659F4"/>
    <w:rsid w:val="00966E5D"/>
    <w:rsid w:val="00970D60"/>
    <w:rsid w:val="00973F55"/>
    <w:rsid w:val="009752BE"/>
    <w:rsid w:val="00982773"/>
    <w:rsid w:val="00985C3B"/>
    <w:rsid w:val="00986840"/>
    <w:rsid w:val="00987B9E"/>
    <w:rsid w:val="00991C50"/>
    <w:rsid w:val="0099264A"/>
    <w:rsid w:val="0099390E"/>
    <w:rsid w:val="00993A3A"/>
    <w:rsid w:val="00993DAA"/>
    <w:rsid w:val="009948E2"/>
    <w:rsid w:val="009960BD"/>
    <w:rsid w:val="009960E5"/>
    <w:rsid w:val="00997373"/>
    <w:rsid w:val="009A202A"/>
    <w:rsid w:val="009A2B8D"/>
    <w:rsid w:val="009A38A0"/>
    <w:rsid w:val="009A6716"/>
    <w:rsid w:val="009A7077"/>
    <w:rsid w:val="009A7ADC"/>
    <w:rsid w:val="009A7CAE"/>
    <w:rsid w:val="009B0D30"/>
    <w:rsid w:val="009B53A6"/>
    <w:rsid w:val="009B6DD4"/>
    <w:rsid w:val="009C16D9"/>
    <w:rsid w:val="009C19B7"/>
    <w:rsid w:val="009C2B8D"/>
    <w:rsid w:val="009C3726"/>
    <w:rsid w:val="009C46B8"/>
    <w:rsid w:val="009C5ABB"/>
    <w:rsid w:val="009D11F8"/>
    <w:rsid w:val="009D12E2"/>
    <w:rsid w:val="009D32B8"/>
    <w:rsid w:val="009D39DB"/>
    <w:rsid w:val="009D5675"/>
    <w:rsid w:val="009D7C51"/>
    <w:rsid w:val="009E1283"/>
    <w:rsid w:val="009E196C"/>
    <w:rsid w:val="009E6A0A"/>
    <w:rsid w:val="009F1EF9"/>
    <w:rsid w:val="009F2642"/>
    <w:rsid w:val="009F36BF"/>
    <w:rsid w:val="00A05962"/>
    <w:rsid w:val="00A0782E"/>
    <w:rsid w:val="00A100C3"/>
    <w:rsid w:val="00A111B6"/>
    <w:rsid w:val="00A22926"/>
    <w:rsid w:val="00A24FB4"/>
    <w:rsid w:val="00A26D27"/>
    <w:rsid w:val="00A2736F"/>
    <w:rsid w:val="00A2778E"/>
    <w:rsid w:val="00A30DB3"/>
    <w:rsid w:val="00A311C5"/>
    <w:rsid w:val="00A32DAB"/>
    <w:rsid w:val="00A3483D"/>
    <w:rsid w:val="00A34EE4"/>
    <w:rsid w:val="00A376EE"/>
    <w:rsid w:val="00A4130A"/>
    <w:rsid w:val="00A4247C"/>
    <w:rsid w:val="00A42A99"/>
    <w:rsid w:val="00A43223"/>
    <w:rsid w:val="00A43E45"/>
    <w:rsid w:val="00A5151A"/>
    <w:rsid w:val="00A52714"/>
    <w:rsid w:val="00A52D10"/>
    <w:rsid w:val="00A52DFC"/>
    <w:rsid w:val="00A53FF6"/>
    <w:rsid w:val="00A573E3"/>
    <w:rsid w:val="00A57E0A"/>
    <w:rsid w:val="00A61619"/>
    <w:rsid w:val="00A62375"/>
    <w:rsid w:val="00A671F4"/>
    <w:rsid w:val="00A71E3B"/>
    <w:rsid w:val="00A73F79"/>
    <w:rsid w:val="00A75812"/>
    <w:rsid w:val="00A7585C"/>
    <w:rsid w:val="00A767F3"/>
    <w:rsid w:val="00A823F6"/>
    <w:rsid w:val="00A824C9"/>
    <w:rsid w:val="00A8719E"/>
    <w:rsid w:val="00A90139"/>
    <w:rsid w:val="00A90B4F"/>
    <w:rsid w:val="00A913D8"/>
    <w:rsid w:val="00A94B57"/>
    <w:rsid w:val="00A96416"/>
    <w:rsid w:val="00A97A39"/>
    <w:rsid w:val="00A97EFB"/>
    <w:rsid w:val="00AA0A89"/>
    <w:rsid w:val="00AA4A69"/>
    <w:rsid w:val="00AA5368"/>
    <w:rsid w:val="00AA5AD6"/>
    <w:rsid w:val="00AA6429"/>
    <w:rsid w:val="00AA6687"/>
    <w:rsid w:val="00AB0606"/>
    <w:rsid w:val="00AB15A0"/>
    <w:rsid w:val="00AB16C3"/>
    <w:rsid w:val="00AB2E54"/>
    <w:rsid w:val="00AB5BAF"/>
    <w:rsid w:val="00AC01AA"/>
    <w:rsid w:val="00AC32D5"/>
    <w:rsid w:val="00AC4F72"/>
    <w:rsid w:val="00AC61D7"/>
    <w:rsid w:val="00AD0331"/>
    <w:rsid w:val="00AD5640"/>
    <w:rsid w:val="00AD5745"/>
    <w:rsid w:val="00AD59A7"/>
    <w:rsid w:val="00AD7B08"/>
    <w:rsid w:val="00AE520A"/>
    <w:rsid w:val="00AF459A"/>
    <w:rsid w:val="00AF5DCF"/>
    <w:rsid w:val="00AF659B"/>
    <w:rsid w:val="00AF741A"/>
    <w:rsid w:val="00AF7C70"/>
    <w:rsid w:val="00B01ADB"/>
    <w:rsid w:val="00B036C6"/>
    <w:rsid w:val="00B04161"/>
    <w:rsid w:val="00B04C62"/>
    <w:rsid w:val="00B056F9"/>
    <w:rsid w:val="00B061BE"/>
    <w:rsid w:val="00B06BD8"/>
    <w:rsid w:val="00B07651"/>
    <w:rsid w:val="00B11E3D"/>
    <w:rsid w:val="00B12DFA"/>
    <w:rsid w:val="00B12EF9"/>
    <w:rsid w:val="00B130E6"/>
    <w:rsid w:val="00B139C1"/>
    <w:rsid w:val="00B14D2C"/>
    <w:rsid w:val="00B15E7E"/>
    <w:rsid w:val="00B17E82"/>
    <w:rsid w:val="00B259BD"/>
    <w:rsid w:val="00B2694A"/>
    <w:rsid w:val="00B27606"/>
    <w:rsid w:val="00B2778B"/>
    <w:rsid w:val="00B3237A"/>
    <w:rsid w:val="00B33DF0"/>
    <w:rsid w:val="00B37A86"/>
    <w:rsid w:val="00B42006"/>
    <w:rsid w:val="00B43D5F"/>
    <w:rsid w:val="00B4575A"/>
    <w:rsid w:val="00B53A10"/>
    <w:rsid w:val="00B54158"/>
    <w:rsid w:val="00B54C44"/>
    <w:rsid w:val="00B55CD9"/>
    <w:rsid w:val="00B575BA"/>
    <w:rsid w:val="00B603CB"/>
    <w:rsid w:val="00B61363"/>
    <w:rsid w:val="00B62938"/>
    <w:rsid w:val="00B645F2"/>
    <w:rsid w:val="00B674D3"/>
    <w:rsid w:val="00B67552"/>
    <w:rsid w:val="00B70534"/>
    <w:rsid w:val="00B707FF"/>
    <w:rsid w:val="00B71608"/>
    <w:rsid w:val="00B73579"/>
    <w:rsid w:val="00B73FA3"/>
    <w:rsid w:val="00B76429"/>
    <w:rsid w:val="00B7744F"/>
    <w:rsid w:val="00B80A03"/>
    <w:rsid w:val="00B830E3"/>
    <w:rsid w:val="00B861C2"/>
    <w:rsid w:val="00B86471"/>
    <w:rsid w:val="00B86C51"/>
    <w:rsid w:val="00B956D4"/>
    <w:rsid w:val="00B96612"/>
    <w:rsid w:val="00B96FEE"/>
    <w:rsid w:val="00B97446"/>
    <w:rsid w:val="00B97C6E"/>
    <w:rsid w:val="00BA459D"/>
    <w:rsid w:val="00BA4CFE"/>
    <w:rsid w:val="00BA5103"/>
    <w:rsid w:val="00BA559A"/>
    <w:rsid w:val="00BA7432"/>
    <w:rsid w:val="00BB0EB9"/>
    <w:rsid w:val="00BB2764"/>
    <w:rsid w:val="00BB5538"/>
    <w:rsid w:val="00BB6955"/>
    <w:rsid w:val="00BB7802"/>
    <w:rsid w:val="00BC0B43"/>
    <w:rsid w:val="00BC1AA0"/>
    <w:rsid w:val="00BC2495"/>
    <w:rsid w:val="00BC2FB1"/>
    <w:rsid w:val="00BC314A"/>
    <w:rsid w:val="00BC4568"/>
    <w:rsid w:val="00BC7EB9"/>
    <w:rsid w:val="00BD09DF"/>
    <w:rsid w:val="00BD2253"/>
    <w:rsid w:val="00BD2643"/>
    <w:rsid w:val="00BD56B1"/>
    <w:rsid w:val="00BD5BBA"/>
    <w:rsid w:val="00BD6558"/>
    <w:rsid w:val="00BD730E"/>
    <w:rsid w:val="00BD7B2F"/>
    <w:rsid w:val="00BE13A5"/>
    <w:rsid w:val="00BE7E8F"/>
    <w:rsid w:val="00BF2981"/>
    <w:rsid w:val="00BF2AD7"/>
    <w:rsid w:val="00BF2F76"/>
    <w:rsid w:val="00BF3022"/>
    <w:rsid w:val="00BF3214"/>
    <w:rsid w:val="00BF5386"/>
    <w:rsid w:val="00BF5573"/>
    <w:rsid w:val="00C006D3"/>
    <w:rsid w:val="00C0296C"/>
    <w:rsid w:val="00C02C5E"/>
    <w:rsid w:val="00C04ABD"/>
    <w:rsid w:val="00C05340"/>
    <w:rsid w:val="00C05475"/>
    <w:rsid w:val="00C10C0C"/>
    <w:rsid w:val="00C146F4"/>
    <w:rsid w:val="00C15867"/>
    <w:rsid w:val="00C17937"/>
    <w:rsid w:val="00C21BE7"/>
    <w:rsid w:val="00C2296D"/>
    <w:rsid w:val="00C23155"/>
    <w:rsid w:val="00C23AF1"/>
    <w:rsid w:val="00C26A1C"/>
    <w:rsid w:val="00C31093"/>
    <w:rsid w:val="00C31CB2"/>
    <w:rsid w:val="00C33EC0"/>
    <w:rsid w:val="00C36E39"/>
    <w:rsid w:val="00C40C41"/>
    <w:rsid w:val="00C41A08"/>
    <w:rsid w:val="00C425E1"/>
    <w:rsid w:val="00C446DA"/>
    <w:rsid w:val="00C45885"/>
    <w:rsid w:val="00C50F22"/>
    <w:rsid w:val="00C51356"/>
    <w:rsid w:val="00C519B4"/>
    <w:rsid w:val="00C51C39"/>
    <w:rsid w:val="00C53765"/>
    <w:rsid w:val="00C54255"/>
    <w:rsid w:val="00C543E6"/>
    <w:rsid w:val="00C545B9"/>
    <w:rsid w:val="00C54AEF"/>
    <w:rsid w:val="00C54D7A"/>
    <w:rsid w:val="00C55D64"/>
    <w:rsid w:val="00C56635"/>
    <w:rsid w:val="00C57971"/>
    <w:rsid w:val="00C61634"/>
    <w:rsid w:val="00C61EB4"/>
    <w:rsid w:val="00C62907"/>
    <w:rsid w:val="00C65BD7"/>
    <w:rsid w:val="00C66E1E"/>
    <w:rsid w:val="00C70BAC"/>
    <w:rsid w:val="00C71D54"/>
    <w:rsid w:val="00C74D40"/>
    <w:rsid w:val="00C76BA4"/>
    <w:rsid w:val="00C8080B"/>
    <w:rsid w:val="00C82E66"/>
    <w:rsid w:val="00C83077"/>
    <w:rsid w:val="00C8333A"/>
    <w:rsid w:val="00C83A48"/>
    <w:rsid w:val="00C8575B"/>
    <w:rsid w:val="00C85865"/>
    <w:rsid w:val="00C85E85"/>
    <w:rsid w:val="00C9529C"/>
    <w:rsid w:val="00CA2100"/>
    <w:rsid w:val="00CA2EAE"/>
    <w:rsid w:val="00CA4AC1"/>
    <w:rsid w:val="00CA59FB"/>
    <w:rsid w:val="00CB0045"/>
    <w:rsid w:val="00CB0316"/>
    <w:rsid w:val="00CB0B11"/>
    <w:rsid w:val="00CB4170"/>
    <w:rsid w:val="00CB426A"/>
    <w:rsid w:val="00CB5354"/>
    <w:rsid w:val="00CB65F8"/>
    <w:rsid w:val="00CB676D"/>
    <w:rsid w:val="00CB7C2F"/>
    <w:rsid w:val="00CC0041"/>
    <w:rsid w:val="00CC09DB"/>
    <w:rsid w:val="00CC3C9E"/>
    <w:rsid w:val="00CC4611"/>
    <w:rsid w:val="00CC4E9B"/>
    <w:rsid w:val="00CC612F"/>
    <w:rsid w:val="00CC61F6"/>
    <w:rsid w:val="00CC6A14"/>
    <w:rsid w:val="00CC70A3"/>
    <w:rsid w:val="00CC737A"/>
    <w:rsid w:val="00CC76D0"/>
    <w:rsid w:val="00CC76D9"/>
    <w:rsid w:val="00CD0C0C"/>
    <w:rsid w:val="00CD2054"/>
    <w:rsid w:val="00CD3F24"/>
    <w:rsid w:val="00CD4442"/>
    <w:rsid w:val="00CD5230"/>
    <w:rsid w:val="00CD53C3"/>
    <w:rsid w:val="00CD574E"/>
    <w:rsid w:val="00CD67FE"/>
    <w:rsid w:val="00CE0958"/>
    <w:rsid w:val="00CE1186"/>
    <w:rsid w:val="00CE3A2D"/>
    <w:rsid w:val="00CE4C22"/>
    <w:rsid w:val="00CE76E5"/>
    <w:rsid w:val="00CF0312"/>
    <w:rsid w:val="00CF3CD4"/>
    <w:rsid w:val="00CF41EC"/>
    <w:rsid w:val="00CF45C5"/>
    <w:rsid w:val="00CF4AD3"/>
    <w:rsid w:val="00CF54D1"/>
    <w:rsid w:val="00CF5D04"/>
    <w:rsid w:val="00CF638C"/>
    <w:rsid w:val="00CF64C9"/>
    <w:rsid w:val="00D01852"/>
    <w:rsid w:val="00D03A70"/>
    <w:rsid w:val="00D04DE4"/>
    <w:rsid w:val="00D063F1"/>
    <w:rsid w:val="00D121F7"/>
    <w:rsid w:val="00D1383E"/>
    <w:rsid w:val="00D14F22"/>
    <w:rsid w:val="00D1525D"/>
    <w:rsid w:val="00D23116"/>
    <w:rsid w:val="00D33FC6"/>
    <w:rsid w:val="00D359D6"/>
    <w:rsid w:val="00D35BD6"/>
    <w:rsid w:val="00D36342"/>
    <w:rsid w:val="00D36FF1"/>
    <w:rsid w:val="00D406C2"/>
    <w:rsid w:val="00D43640"/>
    <w:rsid w:val="00D43B9F"/>
    <w:rsid w:val="00D44791"/>
    <w:rsid w:val="00D4741C"/>
    <w:rsid w:val="00D47C34"/>
    <w:rsid w:val="00D52B27"/>
    <w:rsid w:val="00D545B2"/>
    <w:rsid w:val="00D54CD2"/>
    <w:rsid w:val="00D55343"/>
    <w:rsid w:val="00D566DE"/>
    <w:rsid w:val="00D56EE2"/>
    <w:rsid w:val="00D57918"/>
    <w:rsid w:val="00D60CE2"/>
    <w:rsid w:val="00D62890"/>
    <w:rsid w:val="00D62E7E"/>
    <w:rsid w:val="00D636CB"/>
    <w:rsid w:val="00D65D91"/>
    <w:rsid w:val="00D66B79"/>
    <w:rsid w:val="00D700D5"/>
    <w:rsid w:val="00D72B7C"/>
    <w:rsid w:val="00D73691"/>
    <w:rsid w:val="00D73DC6"/>
    <w:rsid w:val="00D74C1A"/>
    <w:rsid w:val="00D754C1"/>
    <w:rsid w:val="00D75E39"/>
    <w:rsid w:val="00D77393"/>
    <w:rsid w:val="00D77456"/>
    <w:rsid w:val="00D77A35"/>
    <w:rsid w:val="00D81530"/>
    <w:rsid w:val="00D81B3E"/>
    <w:rsid w:val="00D81F1C"/>
    <w:rsid w:val="00D905B2"/>
    <w:rsid w:val="00D90C70"/>
    <w:rsid w:val="00D90E49"/>
    <w:rsid w:val="00D96ADE"/>
    <w:rsid w:val="00D973D5"/>
    <w:rsid w:val="00DA0CE2"/>
    <w:rsid w:val="00DA2387"/>
    <w:rsid w:val="00DA254A"/>
    <w:rsid w:val="00DA3838"/>
    <w:rsid w:val="00DA3DA1"/>
    <w:rsid w:val="00DA7866"/>
    <w:rsid w:val="00DA7D05"/>
    <w:rsid w:val="00DB4DF6"/>
    <w:rsid w:val="00DB6B42"/>
    <w:rsid w:val="00DC143E"/>
    <w:rsid w:val="00DC155A"/>
    <w:rsid w:val="00DC1EB7"/>
    <w:rsid w:val="00DC2CCB"/>
    <w:rsid w:val="00DC33AD"/>
    <w:rsid w:val="00DC371C"/>
    <w:rsid w:val="00DC5963"/>
    <w:rsid w:val="00DC6A10"/>
    <w:rsid w:val="00DD01D0"/>
    <w:rsid w:val="00DD078F"/>
    <w:rsid w:val="00DD5D55"/>
    <w:rsid w:val="00DE01EF"/>
    <w:rsid w:val="00DE2772"/>
    <w:rsid w:val="00DE5F7A"/>
    <w:rsid w:val="00DE6107"/>
    <w:rsid w:val="00DE657E"/>
    <w:rsid w:val="00DE687F"/>
    <w:rsid w:val="00DE79DF"/>
    <w:rsid w:val="00DF064B"/>
    <w:rsid w:val="00DF119F"/>
    <w:rsid w:val="00DF4704"/>
    <w:rsid w:val="00DF48E7"/>
    <w:rsid w:val="00DF5AEA"/>
    <w:rsid w:val="00DF6B65"/>
    <w:rsid w:val="00E024AA"/>
    <w:rsid w:val="00E03367"/>
    <w:rsid w:val="00E0592A"/>
    <w:rsid w:val="00E06057"/>
    <w:rsid w:val="00E11DCA"/>
    <w:rsid w:val="00E15296"/>
    <w:rsid w:val="00E15C77"/>
    <w:rsid w:val="00E175C4"/>
    <w:rsid w:val="00E17FF7"/>
    <w:rsid w:val="00E20A36"/>
    <w:rsid w:val="00E214A7"/>
    <w:rsid w:val="00E23BF1"/>
    <w:rsid w:val="00E250F1"/>
    <w:rsid w:val="00E255A7"/>
    <w:rsid w:val="00E26754"/>
    <w:rsid w:val="00E30A7D"/>
    <w:rsid w:val="00E33A52"/>
    <w:rsid w:val="00E3550D"/>
    <w:rsid w:val="00E374BB"/>
    <w:rsid w:val="00E4254C"/>
    <w:rsid w:val="00E45D56"/>
    <w:rsid w:val="00E4670D"/>
    <w:rsid w:val="00E52838"/>
    <w:rsid w:val="00E54F66"/>
    <w:rsid w:val="00E60EDF"/>
    <w:rsid w:val="00E614E0"/>
    <w:rsid w:val="00E62C17"/>
    <w:rsid w:val="00E6332C"/>
    <w:rsid w:val="00E63521"/>
    <w:rsid w:val="00E65498"/>
    <w:rsid w:val="00E677F3"/>
    <w:rsid w:val="00E72A0B"/>
    <w:rsid w:val="00E72D02"/>
    <w:rsid w:val="00E73325"/>
    <w:rsid w:val="00E73F7F"/>
    <w:rsid w:val="00E744A3"/>
    <w:rsid w:val="00E753E8"/>
    <w:rsid w:val="00E7644E"/>
    <w:rsid w:val="00E777EC"/>
    <w:rsid w:val="00E7790F"/>
    <w:rsid w:val="00E805AF"/>
    <w:rsid w:val="00E85409"/>
    <w:rsid w:val="00E85A23"/>
    <w:rsid w:val="00E919A8"/>
    <w:rsid w:val="00E92FAF"/>
    <w:rsid w:val="00E93EB1"/>
    <w:rsid w:val="00E94D99"/>
    <w:rsid w:val="00EA429F"/>
    <w:rsid w:val="00EA43C3"/>
    <w:rsid w:val="00EA45C3"/>
    <w:rsid w:val="00EA4F9E"/>
    <w:rsid w:val="00EA500A"/>
    <w:rsid w:val="00EA575F"/>
    <w:rsid w:val="00EA63CA"/>
    <w:rsid w:val="00EA6777"/>
    <w:rsid w:val="00EA6D3B"/>
    <w:rsid w:val="00EA7AFE"/>
    <w:rsid w:val="00EA7CA9"/>
    <w:rsid w:val="00EB00AD"/>
    <w:rsid w:val="00EB136C"/>
    <w:rsid w:val="00EB480E"/>
    <w:rsid w:val="00EB5EC6"/>
    <w:rsid w:val="00EB7FC9"/>
    <w:rsid w:val="00EC37B3"/>
    <w:rsid w:val="00EC5270"/>
    <w:rsid w:val="00EC6525"/>
    <w:rsid w:val="00ED08EB"/>
    <w:rsid w:val="00ED0D7E"/>
    <w:rsid w:val="00ED27E8"/>
    <w:rsid w:val="00ED2B5C"/>
    <w:rsid w:val="00ED2F69"/>
    <w:rsid w:val="00ED7137"/>
    <w:rsid w:val="00ED744F"/>
    <w:rsid w:val="00EE170D"/>
    <w:rsid w:val="00EE4CCC"/>
    <w:rsid w:val="00EE4E98"/>
    <w:rsid w:val="00EE56DC"/>
    <w:rsid w:val="00EE6F42"/>
    <w:rsid w:val="00EF06EA"/>
    <w:rsid w:val="00EF4A87"/>
    <w:rsid w:val="00F04EF4"/>
    <w:rsid w:val="00F05FC2"/>
    <w:rsid w:val="00F07128"/>
    <w:rsid w:val="00F07B7E"/>
    <w:rsid w:val="00F12962"/>
    <w:rsid w:val="00F13BEB"/>
    <w:rsid w:val="00F14FF1"/>
    <w:rsid w:val="00F176B8"/>
    <w:rsid w:val="00F21088"/>
    <w:rsid w:val="00F22514"/>
    <w:rsid w:val="00F2311C"/>
    <w:rsid w:val="00F24B43"/>
    <w:rsid w:val="00F26C95"/>
    <w:rsid w:val="00F3199C"/>
    <w:rsid w:val="00F327E7"/>
    <w:rsid w:val="00F32F6E"/>
    <w:rsid w:val="00F35746"/>
    <w:rsid w:val="00F417D2"/>
    <w:rsid w:val="00F447C7"/>
    <w:rsid w:val="00F459B4"/>
    <w:rsid w:val="00F5169B"/>
    <w:rsid w:val="00F5211B"/>
    <w:rsid w:val="00F52343"/>
    <w:rsid w:val="00F5298A"/>
    <w:rsid w:val="00F549AE"/>
    <w:rsid w:val="00F54D70"/>
    <w:rsid w:val="00F554A9"/>
    <w:rsid w:val="00F56E6A"/>
    <w:rsid w:val="00F61063"/>
    <w:rsid w:val="00F63C73"/>
    <w:rsid w:val="00F63FDF"/>
    <w:rsid w:val="00F6433C"/>
    <w:rsid w:val="00F67425"/>
    <w:rsid w:val="00F67FF5"/>
    <w:rsid w:val="00F716FD"/>
    <w:rsid w:val="00F73501"/>
    <w:rsid w:val="00F73CF2"/>
    <w:rsid w:val="00F74DAA"/>
    <w:rsid w:val="00F75A9F"/>
    <w:rsid w:val="00F80355"/>
    <w:rsid w:val="00F843A0"/>
    <w:rsid w:val="00F84EF9"/>
    <w:rsid w:val="00F87C43"/>
    <w:rsid w:val="00F90ACD"/>
    <w:rsid w:val="00F91886"/>
    <w:rsid w:val="00F93ABD"/>
    <w:rsid w:val="00F941C1"/>
    <w:rsid w:val="00F96CFD"/>
    <w:rsid w:val="00F96D44"/>
    <w:rsid w:val="00FA03BC"/>
    <w:rsid w:val="00FA23E3"/>
    <w:rsid w:val="00FA2F45"/>
    <w:rsid w:val="00FA35B1"/>
    <w:rsid w:val="00FA4D43"/>
    <w:rsid w:val="00FA5722"/>
    <w:rsid w:val="00FA5CEC"/>
    <w:rsid w:val="00FA6215"/>
    <w:rsid w:val="00FB0C81"/>
    <w:rsid w:val="00FB0D0F"/>
    <w:rsid w:val="00FB43F1"/>
    <w:rsid w:val="00FC0217"/>
    <w:rsid w:val="00FC2200"/>
    <w:rsid w:val="00FC2540"/>
    <w:rsid w:val="00FC4B08"/>
    <w:rsid w:val="00FC5CD9"/>
    <w:rsid w:val="00FC5E1D"/>
    <w:rsid w:val="00FC72F1"/>
    <w:rsid w:val="00FD0E65"/>
    <w:rsid w:val="00FD132F"/>
    <w:rsid w:val="00FD3C62"/>
    <w:rsid w:val="00FD5554"/>
    <w:rsid w:val="00FE2848"/>
    <w:rsid w:val="00FF0204"/>
    <w:rsid w:val="00FF2B66"/>
    <w:rsid w:val="00FF3AED"/>
    <w:rsid w:val="00FF6A37"/>
    <w:rsid w:val="01C24700"/>
    <w:rsid w:val="01D170FE"/>
    <w:rsid w:val="037B62E1"/>
    <w:rsid w:val="04965FA3"/>
    <w:rsid w:val="05050456"/>
    <w:rsid w:val="07C57779"/>
    <w:rsid w:val="0810865A"/>
    <w:rsid w:val="0867C854"/>
    <w:rsid w:val="0C4BE6F1"/>
    <w:rsid w:val="0CF3D8EA"/>
    <w:rsid w:val="0D33D349"/>
    <w:rsid w:val="0E569D17"/>
    <w:rsid w:val="0E62B787"/>
    <w:rsid w:val="0F402B65"/>
    <w:rsid w:val="12BC14DD"/>
    <w:rsid w:val="14229620"/>
    <w:rsid w:val="1443E8B7"/>
    <w:rsid w:val="1715096E"/>
    <w:rsid w:val="17ABC326"/>
    <w:rsid w:val="19A0001A"/>
    <w:rsid w:val="19E2741E"/>
    <w:rsid w:val="1B0C2447"/>
    <w:rsid w:val="1B23058B"/>
    <w:rsid w:val="1C8C1902"/>
    <w:rsid w:val="1D83EA69"/>
    <w:rsid w:val="1DB5E98D"/>
    <w:rsid w:val="1F7843AC"/>
    <w:rsid w:val="20332048"/>
    <w:rsid w:val="204C9FF0"/>
    <w:rsid w:val="215C755C"/>
    <w:rsid w:val="217F701D"/>
    <w:rsid w:val="22113A7D"/>
    <w:rsid w:val="22918571"/>
    <w:rsid w:val="242D55D2"/>
    <w:rsid w:val="249109B2"/>
    <w:rsid w:val="2534CE79"/>
    <w:rsid w:val="253789CB"/>
    <w:rsid w:val="2552BC33"/>
    <w:rsid w:val="25C92633"/>
    <w:rsid w:val="278242A9"/>
    <w:rsid w:val="28280FC4"/>
    <w:rsid w:val="284CBFCC"/>
    <w:rsid w:val="2923DA18"/>
    <w:rsid w:val="293332A3"/>
    <w:rsid w:val="29F11078"/>
    <w:rsid w:val="2B55DD93"/>
    <w:rsid w:val="2CC58BE5"/>
    <w:rsid w:val="2D4D5C8F"/>
    <w:rsid w:val="2E224A82"/>
    <w:rsid w:val="2F56E35C"/>
    <w:rsid w:val="30525086"/>
    <w:rsid w:val="314C5A3A"/>
    <w:rsid w:val="321A7C4E"/>
    <w:rsid w:val="32660C78"/>
    <w:rsid w:val="32EA3E9A"/>
    <w:rsid w:val="33638CC9"/>
    <w:rsid w:val="3386D5D4"/>
    <w:rsid w:val="338F5298"/>
    <w:rsid w:val="350FC8EF"/>
    <w:rsid w:val="35A7C68E"/>
    <w:rsid w:val="35BA56FE"/>
    <w:rsid w:val="36636145"/>
    <w:rsid w:val="36CA32DE"/>
    <w:rsid w:val="36D9F2C4"/>
    <w:rsid w:val="37355455"/>
    <w:rsid w:val="399C1A86"/>
    <w:rsid w:val="3A7E95BC"/>
    <w:rsid w:val="3AE82703"/>
    <w:rsid w:val="3BB9B1AE"/>
    <w:rsid w:val="3BC0D466"/>
    <w:rsid w:val="3C1710C3"/>
    <w:rsid w:val="3C8E10C2"/>
    <w:rsid w:val="3D1FA532"/>
    <w:rsid w:val="3D91FF0D"/>
    <w:rsid w:val="3FE0E5FD"/>
    <w:rsid w:val="3FEE36F1"/>
    <w:rsid w:val="4060C6D9"/>
    <w:rsid w:val="408718FE"/>
    <w:rsid w:val="409B33CD"/>
    <w:rsid w:val="412FA013"/>
    <w:rsid w:val="41A2FA75"/>
    <w:rsid w:val="41EFE62C"/>
    <w:rsid w:val="440A0488"/>
    <w:rsid w:val="440E4152"/>
    <w:rsid w:val="44739CE9"/>
    <w:rsid w:val="44C11437"/>
    <w:rsid w:val="4665099A"/>
    <w:rsid w:val="46DB74E6"/>
    <w:rsid w:val="48A96473"/>
    <w:rsid w:val="49AB3DB4"/>
    <w:rsid w:val="4C9F0AEA"/>
    <w:rsid w:val="4DA44E43"/>
    <w:rsid w:val="4F87F04D"/>
    <w:rsid w:val="515E7D52"/>
    <w:rsid w:val="5171936A"/>
    <w:rsid w:val="51D96D6C"/>
    <w:rsid w:val="52A46397"/>
    <w:rsid w:val="541ECBB3"/>
    <w:rsid w:val="5572235A"/>
    <w:rsid w:val="56EF32C9"/>
    <w:rsid w:val="58E14349"/>
    <w:rsid w:val="5A361624"/>
    <w:rsid w:val="5DD31B25"/>
    <w:rsid w:val="5F147DB8"/>
    <w:rsid w:val="6090EB0B"/>
    <w:rsid w:val="614E96B7"/>
    <w:rsid w:val="62048347"/>
    <w:rsid w:val="635B971B"/>
    <w:rsid w:val="63CA9BB0"/>
    <w:rsid w:val="6864B503"/>
    <w:rsid w:val="6A8F426C"/>
    <w:rsid w:val="6ADDA139"/>
    <w:rsid w:val="6ADE996A"/>
    <w:rsid w:val="6AF24407"/>
    <w:rsid w:val="6B10A17F"/>
    <w:rsid w:val="6BB11BE9"/>
    <w:rsid w:val="6C338D03"/>
    <w:rsid w:val="6FFD6DD0"/>
    <w:rsid w:val="708DEE79"/>
    <w:rsid w:val="70BB39D2"/>
    <w:rsid w:val="72452FE6"/>
    <w:rsid w:val="72730561"/>
    <w:rsid w:val="73086257"/>
    <w:rsid w:val="7351A4CC"/>
    <w:rsid w:val="73921B98"/>
    <w:rsid w:val="76AC52F2"/>
    <w:rsid w:val="77373D08"/>
    <w:rsid w:val="77BF1AE4"/>
    <w:rsid w:val="77DF5A65"/>
    <w:rsid w:val="793FC476"/>
    <w:rsid w:val="7A95B529"/>
    <w:rsid w:val="7AD76D80"/>
    <w:rsid w:val="7B8AA8E6"/>
    <w:rsid w:val="7D9D9CDC"/>
    <w:rsid w:val="7DA30790"/>
    <w:rsid w:val="7DCEC193"/>
    <w:rsid w:val="7EE1964E"/>
    <w:rsid w:val="7F3ED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ECF60"/>
  <w15:docId w15:val="{965580D2-6203-4A66-9E2C-ED51A66D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12"/>
      </w:numPr>
      <w:spacing w:after="240"/>
      <w:ind w:left="3600" w:hanging="720"/>
      <w:outlineLvl w:val="4"/>
    </w:pPr>
  </w:style>
  <w:style w:type="paragraph" w:styleId="Heading6">
    <w:name w:val="heading 6"/>
    <w:basedOn w:val="Normal"/>
    <w:next w:val="Normal"/>
    <w:qFormat/>
    <w:rsid w:val="00A5151A"/>
    <w:pPr>
      <w:numPr>
        <w:ilvl w:val="5"/>
        <w:numId w:val="4"/>
      </w:numPr>
      <w:spacing w:before="240" w:after="60"/>
      <w:outlineLvl w:val="5"/>
    </w:pPr>
    <w:rPr>
      <w:rFonts w:ascii="Arial" w:hAnsi="Arial"/>
      <w:i/>
    </w:rPr>
  </w:style>
  <w:style w:type="paragraph" w:styleId="Heading7">
    <w:name w:val="heading 7"/>
    <w:basedOn w:val="Normal"/>
    <w:next w:val="Normal"/>
    <w:qFormat/>
    <w:rsid w:val="00A5151A"/>
    <w:pPr>
      <w:numPr>
        <w:ilvl w:val="6"/>
        <w:numId w:val="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8"/>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9"/>
      </w:numPr>
    </w:pPr>
  </w:style>
  <w:style w:type="numbering" w:styleId="ArticleSection">
    <w:name w:val="Outline List 3"/>
    <w:basedOn w:val="NoList"/>
    <w:semiHidden/>
    <w:rsid w:val="00493D40"/>
    <w:pPr>
      <w:numPr>
        <w:numId w:val="10"/>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1"/>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EndnoteText">
    <w:name w:val="endnote text"/>
    <w:basedOn w:val="Normal"/>
    <w:link w:val="EndnoteTextChar"/>
    <w:uiPriority w:val="99"/>
    <w:semiHidden/>
    <w:unhideWhenUsed/>
    <w:rsid w:val="006878BC"/>
    <w:rPr>
      <w:sz w:val="20"/>
      <w:szCs w:val="20"/>
      <w:lang w:val="en-GB"/>
    </w:rPr>
  </w:style>
  <w:style w:type="character" w:customStyle="1" w:styleId="EndnoteTextChar">
    <w:name w:val="Endnote Text Char"/>
    <w:basedOn w:val="DefaultParagraphFont"/>
    <w:link w:val="EndnoteText"/>
    <w:uiPriority w:val="99"/>
    <w:semiHidden/>
    <w:rsid w:val="006878BC"/>
    <w:rPr>
      <w:lang w:val="en-GB"/>
    </w:rPr>
  </w:style>
  <w:style w:type="paragraph" w:styleId="ListParagraph">
    <w:name w:val="List Paragraph"/>
    <w:aliases w:val="列出段落YUAN"/>
    <w:basedOn w:val="Normal"/>
    <w:link w:val="ListParagraphChar"/>
    <w:uiPriority w:val="34"/>
    <w:qFormat/>
    <w:rsid w:val="006A77D9"/>
    <w:pPr>
      <w:ind w:left="720"/>
      <w:contextualSpacing/>
    </w:pPr>
    <w:rPr>
      <w:lang w:val="en-GB"/>
    </w:rPr>
  </w:style>
  <w:style w:type="character" w:customStyle="1" w:styleId="ListParagraphChar">
    <w:name w:val="List Paragraph Char"/>
    <w:aliases w:val="列出段落YUAN Char"/>
    <w:link w:val="ListParagraph"/>
    <w:uiPriority w:val="34"/>
    <w:locked/>
    <w:rsid w:val="006A77D9"/>
    <w:rPr>
      <w:sz w:val="22"/>
      <w:szCs w:val="22"/>
      <w:lang w:val="en-GB"/>
    </w:rPr>
  </w:style>
  <w:style w:type="paragraph" w:styleId="Revision">
    <w:name w:val="Revision"/>
    <w:hidden/>
    <w:uiPriority w:val="99"/>
    <w:semiHidden/>
    <w:rsid w:val="003475B1"/>
    <w:rPr>
      <w:sz w:val="22"/>
      <w:szCs w:val="22"/>
      <w:lang w:val="en-CA"/>
    </w:rPr>
  </w:style>
  <w:style w:type="character" w:styleId="Mention">
    <w:name w:val="Mention"/>
    <w:basedOn w:val="DefaultParagraphFont"/>
    <w:uiPriority w:val="99"/>
    <w:unhideWhenUsed/>
    <w:rsid w:val="00D33F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5637939">
      <w:bodyDiv w:val="1"/>
      <w:marLeft w:val="0"/>
      <w:marRight w:val="0"/>
      <w:marTop w:val="0"/>
      <w:marBottom w:val="0"/>
      <w:divBdr>
        <w:top w:val="none" w:sz="0" w:space="0" w:color="auto"/>
        <w:left w:val="none" w:sz="0" w:space="0" w:color="auto"/>
        <w:bottom w:val="none" w:sz="0" w:space="0" w:color="auto"/>
        <w:right w:val="none" w:sz="0" w:space="0" w:color="auto"/>
      </w:divBdr>
    </w:div>
    <w:div w:id="17328462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EBA7576A986F40971F6A23E0128863" ma:contentTypeVersion="5" ma:contentTypeDescription="Create a new document." ma:contentTypeScope="" ma:versionID="192d3dfdd89ee0a8327fd73d25111bf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1C5E31A-E2A7-4F13-9634-01FBC89F527A}"/>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5C500949-474D-4888-A729-C69BFDBD418B}"/>
</file>

<file path=customXml/itemProps4.xml><?xml version="1.0" encoding="utf-8"?>
<ds:datastoreItem xmlns:ds="http://schemas.openxmlformats.org/officeDocument/2006/customXml" ds:itemID="{2B7FBF44-EE56-4A76-AC54-84CDFBD723DD}"/>
</file>

<file path=docProps/app.xml><?xml version="1.0" encoding="utf-8"?>
<Properties xmlns="http://schemas.openxmlformats.org/officeDocument/2006/extended-properties" xmlns:vt="http://schemas.openxmlformats.org/officeDocument/2006/docPropsVTypes">
  <Template>Normal</Template>
  <TotalTime>6</TotalTime>
  <Pages>26</Pages>
  <Words>9470</Words>
  <Characters>53983</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63327</CharactersWithSpaces>
  <SharedDoc>false</SharedDoc>
  <HLinks>
    <vt:vector size="6" baseType="variant">
      <vt:variant>
        <vt:i4>524395</vt:i4>
      </vt:variant>
      <vt:variant>
        <vt:i4>0</vt:i4>
      </vt:variant>
      <vt:variant>
        <vt:i4>0</vt:i4>
      </vt:variant>
      <vt:variant>
        <vt:i4>5</vt:i4>
      </vt:variant>
      <vt:variant>
        <vt:lpwstr>mailto:federico.sanmartini@un.org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
  <dc:creator>Nanette Guerin</dc:creator>
  <cp:keywords/>
  <cp:lastModifiedBy>Elina Yuen</cp:lastModifiedBy>
  <cp:revision>3</cp:revision>
  <cp:lastPrinted>2001-05-27T04:40:00Z</cp:lastPrinted>
  <dcterms:created xsi:type="dcterms:W3CDTF">2023-05-12T21:33:00Z</dcterms:created>
  <dcterms:modified xsi:type="dcterms:W3CDTF">2023-05-12T21:33:00Z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UNEP/OzL.Pro/ExCom/92/1/Add.1</vt:lpwstr>
  </property>
  <property fmtid="{D5CDD505-2E9C-101B-9397-08002B2CF9AE}" pid="3" name="Revision date">
    <vt:lpwstr>5/12/2023</vt:lpwstr>
  </property>
  <property fmtid="{D5CDD505-2E9C-101B-9397-08002B2CF9AE}" pid="4" name="ContentTypeId">
    <vt:lpwstr>0x0101003EEBA7576A986F40971F6A23E0128863</vt:lpwstr>
  </property>
  <property fmtid="{D5CDD505-2E9C-101B-9397-08002B2CF9AE}" pid="5" name="Order">
    <vt:r8>12454200</vt:r8>
  </property>
  <property fmtid="{D5CDD505-2E9C-101B-9397-08002B2CF9AE}" pid="6" name="MediaServiceImageTags">
    <vt:lpwstr/>
  </property>
  <property fmtid="{D5CDD505-2E9C-101B-9397-08002B2CF9AE}" pid="7" name="SharedWithUsers">
    <vt:lpwstr>Ma. Lourdes Nanette Guerin80Elina Yuen85</vt:lpwstr>
  </property>
  <property fmtid="{D5CDD505-2E9C-101B-9397-08002B2CF9AE}" pid="9" name="lcf76f155ced4ddcb4097134ff3c332f">
    <vt:lpwstr/>
  </property>
</Properties>
</file>