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33" w:type="dxa"/>
        <w:tblInd w:w="-432" w:type="dxa"/>
        <w:tblLayout w:type="fixed"/>
        <w:tblLook w:val="0000" w:firstRow="0" w:lastRow="0" w:firstColumn="0" w:lastColumn="0" w:noHBand="0" w:noVBand="0"/>
      </w:tblPr>
      <w:tblGrid>
        <w:gridCol w:w="2070"/>
        <w:gridCol w:w="3573"/>
        <w:gridCol w:w="4590"/>
      </w:tblGrid>
      <w:tr w:rsidR="00C15867" w:rsidRPr="00A23B59" w14:paraId="1B5090CD" w14:textId="77777777" w:rsidTr="008B2FF9">
        <w:trPr>
          <w:trHeight w:val="720"/>
        </w:trPr>
        <w:tc>
          <w:tcPr>
            <w:tcW w:w="5643" w:type="dxa"/>
            <w:gridSpan w:val="2"/>
            <w:tcBorders>
              <w:bottom w:val="single" w:sz="18" w:space="0" w:color="auto"/>
            </w:tcBorders>
          </w:tcPr>
          <w:p w14:paraId="3DB2CD27" w14:textId="3DB1E22C" w:rsidR="00C15867" w:rsidRPr="00A23B59" w:rsidRDefault="000B02F6" w:rsidP="000B02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A23B59">
              <w:rPr>
                <w:rFonts w:ascii="Univers" w:hAnsi="Univers"/>
                <w:b/>
                <w:sz w:val="28"/>
                <w:szCs w:val="28"/>
                <w:lang w:val="es-ES_tradnl"/>
              </w:rPr>
              <w:t>NACIONES</w:t>
            </w:r>
            <w:r w:rsidRPr="00A23B59">
              <w:rPr>
                <w:rFonts w:ascii="Univers" w:hAnsi="Univers"/>
                <w:b/>
                <w:sz w:val="28"/>
                <w:szCs w:val="28"/>
                <w:lang w:val="es-ES_tradnl"/>
              </w:rPr>
              <w:br/>
              <w:t>UNIDAS</w:t>
            </w:r>
          </w:p>
        </w:tc>
        <w:tc>
          <w:tcPr>
            <w:tcW w:w="4590" w:type="dxa"/>
            <w:tcBorders>
              <w:bottom w:val="single" w:sz="18" w:space="0" w:color="auto"/>
            </w:tcBorders>
          </w:tcPr>
          <w:p w14:paraId="0F751FC5" w14:textId="77777777" w:rsidR="00C15867" w:rsidRPr="00A23B59" w:rsidRDefault="00C15867" w:rsidP="004426BD">
            <w:pPr>
              <w:jc w:val="right"/>
              <w:rPr>
                <w:sz w:val="52"/>
                <w:szCs w:val="52"/>
                <w:lang w:val="es-ES_tradnl"/>
              </w:rPr>
            </w:pPr>
            <w:r w:rsidRPr="00A23B59">
              <w:rPr>
                <w:rFonts w:ascii="Univers Bold" w:hAnsi="Univers Bold"/>
                <w:b/>
                <w:sz w:val="72"/>
                <w:lang w:val="es-ES_tradnl"/>
              </w:rPr>
              <w:t>EP</w:t>
            </w:r>
          </w:p>
        </w:tc>
      </w:tr>
      <w:tr w:rsidR="00C15867" w:rsidRPr="00967218" w14:paraId="14D06549" w14:textId="77777777" w:rsidTr="008B2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A23B59" w:rsidRDefault="00E52838" w:rsidP="004426BD">
            <w:pPr>
              <w:spacing w:before="120"/>
              <w:rPr>
                <w:lang w:val="es-ES_tradnl"/>
              </w:rPr>
            </w:pPr>
            <w:r w:rsidRPr="00A23B59">
              <w:rPr>
                <w:noProof/>
                <w:lang w:val="en-US"/>
              </w:rPr>
              <mc:AlternateContent>
                <mc:Choice Requires="wpg">
                  <w:drawing>
                    <wp:anchor distT="0" distB="0" distL="114300" distR="114300" simplePos="0" relativeHeight="251658240"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123D89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73" w:type="dxa"/>
            <w:tcBorders>
              <w:top w:val="nil"/>
              <w:left w:val="nil"/>
              <w:bottom w:val="single" w:sz="36" w:space="0" w:color="auto"/>
              <w:right w:val="nil"/>
            </w:tcBorders>
          </w:tcPr>
          <w:p w14:paraId="74967E8C" w14:textId="77777777" w:rsidR="008B2FF9" w:rsidRDefault="008B2FF9" w:rsidP="008B2F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11B7EAA" w14:textId="309238B6" w:rsidR="00760021" w:rsidRPr="008B2FF9" w:rsidRDefault="007834D8" w:rsidP="008B2F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834D8">
              <w:rPr>
                <w:rFonts w:ascii="Univers" w:hAnsi="Univers"/>
                <w:b/>
                <w:sz w:val="32"/>
                <w:lang w:val="es-ES_tradnl"/>
              </w:rPr>
              <w:t xml:space="preserve">Programa de </w:t>
            </w:r>
            <w:r w:rsidR="00D31298">
              <w:rPr>
                <w:rFonts w:ascii="Univers" w:hAnsi="Univers"/>
                <w:b/>
                <w:sz w:val="32"/>
                <w:lang w:val="es-ES_tradnl"/>
              </w:rPr>
              <w:t xml:space="preserve">las </w:t>
            </w:r>
            <w:r w:rsidRPr="007834D8">
              <w:rPr>
                <w:rFonts w:ascii="Univers" w:hAnsi="Univers"/>
                <w:b/>
                <w:sz w:val="32"/>
                <w:lang w:val="es-ES_tradnl"/>
              </w:rPr>
              <w:t>Naciones Unidas para el Medio Ambiente</w:t>
            </w:r>
          </w:p>
          <w:p w14:paraId="48FFA439" w14:textId="76D73AA4" w:rsidR="00C15867" w:rsidRPr="00A23B59"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FA4180F" w14:textId="77777777" w:rsidR="00C15867" w:rsidRPr="00A23B59" w:rsidRDefault="00C15867" w:rsidP="007600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ES_tradnl"/>
              </w:rPr>
            </w:pPr>
          </w:p>
        </w:tc>
        <w:tc>
          <w:tcPr>
            <w:tcW w:w="4590" w:type="dxa"/>
            <w:tcBorders>
              <w:top w:val="nil"/>
              <w:left w:val="nil"/>
              <w:bottom w:val="single" w:sz="36" w:space="0" w:color="auto"/>
              <w:right w:val="nil"/>
            </w:tcBorders>
          </w:tcPr>
          <w:p w14:paraId="278803C4" w14:textId="77777777" w:rsidR="008B2FF9" w:rsidRDefault="008B2FF9" w:rsidP="004426BD">
            <w:pPr>
              <w:rPr>
                <w:lang w:val="es-ES_tradnl"/>
              </w:rPr>
            </w:pPr>
          </w:p>
          <w:p w14:paraId="253BA083" w14:textId="4C81B84B" w:rsidR="00C15867" w:rsidRPr="00A23B59" w:rsidRDefault="00C15867" w:rsidP="004426BD">
            <w:pPr>
              <w:rPr>
                <w:lang w:val="es-ES_tradnl"/>
              </w:rPr>
            </w:pPr>
            <w:r w:rsidRPr="00A23B59">
              <w:rPr>
                <w:lang w:val="es-ES_tradnl"/>
              </w:rPr>
              <w:t>Distr.</w:t>
            </w:r>
          </w:p>
          <w:p w14:paraId="7B8989BE" w14:textId="77777777" w:rsidR="00923540" w:rsidRPr="00A23B59" w:rsidRDefault="00923540" w:rsidP="00923540">
            <w:pPr>
              <w:rPr>
                <w:lang w:val="es-ES_tradnl"/>
              </w:rPr>
            </w:pPr>
            <w:r w:rsidRPr="00A23B59">
              <w:rPr>
                <w:lang w:val="es-ES_tradnl"/>
              </w:rPr>
              <w:t>GENERAL</w:t>
            </w:r>
          </w:p>
          <w:p w14:paraId="66763B27" w14:textId="77777777" w:rsidR="00C15867" w:rsidRPr="00A23B59" w:rsidRDefault="00C15867" w:rsidP="004426BD">
            <w:pPr>
              <w:rPr>
                <w:lang w:val="es-ES_tradnl"/>
              </w:rPr>
            </w:pPr>
          </w:p>
          <w:p w14:paraId="7AA104A2" w14:textId="56F82314" w:rsidR="00C15867" w:rsidRPr="00A23B59" w:rsidRDefault="00066B5A" w:rsidP="004426BD">
            <w:pPr>
              <w:rPr>
                <w:lang w:val="es-ES_tradnl"/>
              </w:rPr>
            </w:pPr>
            <w:r w:rsidRPr="00A23B59">
              <w:rPr>
                <w:lang w:val="es-ES_tradnl"/>
              </w:rPr>
              <w:fldChar w:fldCharType="begin"/>
            </w:r>
            <w:r w:rsidRPr="00A23B59">
              <w:rPr>
                <w:lang w:val="es-ES_tradnl"/>
              </w:rPr>
              <w:instrText xml:space="preserve"> DOCPROPERTY "Document number"  \* MERGEFORMAT </w:instrText>
            </w:r>
            <w:r w:rsidRPr="00A23B59">
              <w:rPr>
                <w:lang w:val="es-ES_tradnl"/>
              </w:rPr>
              <w:fldChar w:fldCharType="separate"/>
            </w:r>
            <w:r w:rsidR="00967218">
              <w:rPr>
                <w:lang w:val="es-ES_tradnl"/>
              </w:rPr>
              <w:t>UNEP/OzL.Pro/ExCom/92/44</w:t>
            </w:r>
            <w:r w:rsidRPr="00A23B59">
              <w:rPr>
                <w:lang w:val="es-ES_tradnl"/>
              </w:rPr>
              <w:fldChar w:fldCharType="end"/>
            </w:r>
          </w:p>
          <w:p w14:paraId="0E3BBE34" w14:textId="6861726A" w:rsidR="00C15867" w:rsidRPr="00A23B59" w:rsidRDefault="00BC2495" w:rsidP="004426BD">
            <w:pPr>
              <w:rPr>
                <w:lang w:val="es-ES_tradnl"/>
              </w:rPr>
            </w:pPr>
            <w:r w:rsidRPr="00A23B59">
              <w:rPr>
                <w:lang w:val="es-ES_tradnl"/>
              </w:rPr>
              <w:fldChar w:fldCharType="begin"/>
            </w:r>
            <w:r w:rsidR="00851352" w:rsidRPr="00A23B59">
              <w:rPr>
                <w:lang w:val="es-ES_tradnl"/>
              </w:rPr>
              <w:instrText xml:space="preserve"> DOCPROPERTY "Revision date" \@ "d MMMM YYYY"  \* MERGEFORMAT </w:instrText>
            </w:r>
            <w:r w:rsidRPr="00A23B59">
              <w:rPr>
                <w:lang w:val="es-ES_tradnl"/>
              </w:rPr>
              <w:fldChar w:fldCharType="separate"/>
            </w:r>
            <w:r w:rsidR="00D43A3E" w:rsidRPr="00A23B59">
              <w:rPr>
                <w:lang w:val="es-ES_tradnl"/>
              </w:rPr>
              <w:t>22</w:t>
            </w:r>
            <w:r w:rsidR="00206D99" w:rsidRPr="00A23B59">
              <w:rPr>
                <w:lang w:val="es-ES_tradnl"/>
              </w:rPr>
              <w:t xml:space="preserve"> </w:t>
            </w:r>
            <w:r w:rsidR="000B02F6" w:rsidRPr="00A23B59">
              <w:rPr>
                <w:lang w:val="es-ES_tradnl"/>
              </w:rPr>
              <w:t>de</w:t>
            </w:r>
            <w:r w:rsidR="00206D99" w:rsidRPr="00A23B59">
              <w:rPr>
                <w:lang w:val="es-ES_tradnl"/>
              </w:rPr>
              <w:t xml:space="preserve"> </w:t>
            </w:r>
            <w:r w:rsidR="000B02F6" w:rsidRPr="00A23B59">
              <w:rPr>
                <w:lang w:val="es-ES_tradnl"/>
              </w:rPr>
              <w:t>abril</w:t>
            </w:r>
            <w:r w:rsidR="00206D99" w:rsidRPr="00A23B59">
              <w:rPr>
                <w:lang w:val="es-ES_tradnl"/>
              </w:rPr>
              <w:t xml:space="preserve"> </w:t>
            </w:r>
            <w:r w:rsidR="000B02F6" w:rsidRPr="00A23B59">
              <w:rPr>
                <w:lang w:val="es-ES_tradnl"/>
              </w:rPr>
              <w:t>de</w:t>
            </w:r>
            <w:r w:rsidR="00206D99" w:rsidRPr="00A23B59">
              <w:rPr>
                <w:lang w:val="es-ES_tradnl"/>
              </w:rPr>
              <w:t xml:space="preserve"> </w:t>
            </w:r>
            <w:r w:rsidR="00D43A3E" w:rsidRPr="00A23B59">
              <w:rPr>
                <w:lang w:val="es-ES_tradnl"/>
              </w:rPr>
              <w:t>2023</w:t>
            </w:r>
            <w:r w:rsidRPr="00A23B59">
              <w:rPr>
                <w:lang w:val="es-ES_tradnl"/>
              </w:rPr>
              <w:fldChar w:fldCharType="end"/>
            </w:r>
          </w:p>
          <w:p w14:paraId="24FC9467" w14:textId="77777777" w:rsidR="00C15867" w:rsidRPr="00A23B59" w:rsidRDefault="00C15867" w:rsidP="004426BD">
            <w:pPr>
              <w:rPr>
                <w:caps/>
                <w:lang w:val="es-ES_tradnl"/>
              </w:rPr>
            </w:pPr>
          </w:p>
          <w:p w14:paraId="73372253" w14:textId="77777777" w:rsidR="000B02F6" w:rsidRPr="00A23B59" w:rsidRDefault="000B02F6" w:rsidP="004426BD">
            <w:pPr>
              <w:rPr>
                <w:lang w:val="es-ES_tradnl"/>
              </w:rPr>
            </w:pPr>
            <w:r w:rsidRPr="00A23B59">
              <w:rPr>
                <w:lang w:val="es-ES_tradnl"/>
              </w:rPr>
              <w:t>ESPAÑOL</w:t>
            </w:r>
          </w:p>
          <w:p w14:paraId="08D60026" w14:textId="2CEDECB2" w:rsidR="00C15867" w:rsidRPr="00A23B59" w:rsidRDefault="000B02F6" w:rsidP="004426BD">
            <w:pPr>
              <w:rPr>
                <w:lang w:val="es-ES_tradnl"/>
              </w:rPr>
            </w:pPr>
            <w:r w:rsidRPr="00A23B59">
              <w:rPr>
                <w:lang w:val="es-ES_tradnl"/>
              </w:rPr>
              <w:t>ORIGINAL:</w:t>
            </w:r>
            <w:r w:rsidR="00206D99" w:rsidRPr="00A23B59">
              <w:rPr>
                <w:lang w:val="es-ES_tradnl"/>
              </w:rPr>
              <w:t xml:space="preserve"> </w:t>
            </w:r>
            <w:r w:rsidRPr="00A23B59">
              <w:rPr>
                <w:lang w:val="es-ES_tradnl"/>
              </w:rPr>
              <w:t>INGLÉS</w:t>
            </w:r>
          </w:p>
        </w:tc>
      </w:tr>
    </w:tbl>
    <w:p w14:paraId="4BA0BD99" w14:textId="21B77905" w:rsidR="006D746B" w:rsidRPr="00A23B59" w:rsidRDefault="000B02F6" w:rsidP="006D746B">
      <w:pPr>
        <w:jc w:val="left"/>
        <w:rPr>
          <w:lang w:val="es-ES_tradnl"/>
        </w:rPr>
      </w:pPr>
      <w:r w:rsidRPr="00A23B59">
        <w:rPr>
          <w:lang w:val="es-ES_tradnl"/>
        </w:rPr>
        <w:t>COMITÉ</w:t>
      </w:r>
      <w:r w:rsidR="00206D99" w:rsidRPr="00A23B59">
        <w:rPr>
          <w:lang w:val="es-ES_tradnl"/>
        </w:rPr>
        <w:t xml:space="preserve"> </w:t>
      </w:r>
      <w:r w:rsidRPr="00A23B59">
        <w:rPr>
          <w:lang w:val="es-ES_tradnl"/>
        </w:rPr>
        <w:t>EJECUTIVO</w:t>
      </w:r>
      <w:r w:rsidR="00206D99" w:rsidRPr="00A23B59">
        <w:rPr>
          <w:lang w:val="es-ES_tradnl"/>
        </w:rPr>
        <w:t xml:space="preserve"> </w:t>
      </w:r>
      <w:r w:rsidRPr="00A23B59">
        <w:rPr>
          <w:lang w:val="es-ES_tradnl"/>
        </w:rPr>
        <w:t>DEL</w:t>
      </w:r>
      <w:r w:rsidR="00206D99" w:rsidRPr="00A23B59">
        <w:rPr>
          <w:lang w:val="es-ES_tradnl"/>
        </w:rPr>
        <w:t xml:space="preserve"> </w:t>
      </w:r>
      <w:r w:rsidRPr="00A23B59">
        <w:rPr>
          <w:lang w:val="es-ES_tradnl"/>
        </w:rPr>
        <w:t>FONDO</w:t>
      </w:r>
      <w:r w:rsidR="00206D99" w:rsidRPr="00A23B59">
        <w:rPr>
          <w:lang w:val="es-ES_tradnl"/>
        </w:rPr>
        <w:t xml:space="preserve"> </w:t>
      </w:r>
      <w:r w:rsidRPr="00A23B59">
        <w:rPr>
          <w:lang w:val="es-ES_tradnl"/>
        </w:rPr>
        <w:t>MULTILATERAL</w:t>
      </w:r>
      <w:r w:rsidRPr="00A23B59">
        <w:rPr>
          <w:lang w:val="es-ES_tradnl"/>
        </w:rPr>
        <w:br/>
      </w:r>
      <w:r w:rsidR="00206D99" w:rsidRPr="00A23B59">
        <w:rPr>
          <w:lang w:val="es-ES_tradnl"/>
        </w:rPr>
        <w:t xml:space="preserve"> </w:t>
      </w:r>
      <w:r w:rsidRPr="00A23B59">
        <w:rPr>
          <w:lang w:val="es-ES_tradnl"/>
        </w:rPr>
        <w:t>PARA</w:t>
      </w:r>
      <w:r w:rsidR="00206D99" w:rsidRPr="00A23B59">
        <w:rPr>
          <w:lang w:val="es-ES_tradnl"/>
        </w:rPr>
        <w:t xml:space="preserve"> </w:t>
      </w:r>
      <w:r w:rsidRPr="00A23B59">
        <w:rPr>
          <w:lang w:val="es-ES_tradnl"/>
        </w:rPr>
        <w:t>LA</w:t>
      </w:r>
      <w:r w:rsidR="00206D99" w:rsidRPr="00A23B59">
        <w:rPr>
          <w:lang w:val="es-ES_tradnl"/>
        </w:rPr>
        <w:t xml:space="preserve"> </w:t>
      </w:r>
      <w:r w:rsidRPr="00A23B59">
        <w:rPr>
          <w:lang w:val="es-ES_tradnl"/>
        </w:rPr>
        <w:t>APLICACIÓN</w:t>
      </w:r>
      <w:r w:rsidR="00206D99" w:rsidRPr="00A23B59">
        <w:rPr>
          <w:lang w:val="es-ES_tradnl"/>
        </w:rPr>
        <w:t xml:space="preserve"> </w:t>
      </w:r>
      <w:r w:rsidRPr="00A23B59">
        <w:rPr>
          <w:lang w:val="es-ES_tradnl"/>
        </w:rPr>
        <w:t>DEL</w:t>
      </w:r>
      <w:r w:rsidRPr="00A23B59">
        <w:rPr>
          <w:lang w:val="es-ES_tradnl"/>
        </w:rPr>
        <w:br/>
      </w:r>
      <w:r w:rsidR="00206D99" w:rsidRPr="00A23B59">
        <w:rPr>
          <w:lang w:val="es-ES_tradnl"/>
        </w:rPr>
        <w:t xml:space="preserve"> </w:t>
      </w:r>
      <w:r w:rsidRPr="00A23B59">
        <w:rPr>
          <w:lang w:val="es-ES_tradnl"/>
        </w:rPr>
        <w:t>PROTOCOLO</w:t>
      </w:r>
      <w:r w:rsidR="00206D99" w:rsidRPr="00A23B59">
        <w:rPr>
          <w:lang w:val="es-ES_tradnl"/>
        </w:rPr>
        <w:t xml:space="preserve"> </w:t>
      </w:r>
      <w:r w:rsidRPr="00A23B59">
        <w:rPr>
          <w:lang w:val="es-ES_tradnl"/>
        </w:rPr>
        <w:t>DE</w:t>
      </w:r>
      <w:r w:rsidR="00206D99" w:rsidRPr="00A23B59">
        <w:rPr>
          <w:lang w:val="es-ES_tradnl"/>
        </w:rPr>
        <w:t xml:space="preserve"> </w:t>
      </w:r>
      <w:r w:rsidRPr="00A23B59">
        <w:rPr>
          <w:lang w:val="es-ES_tradnl"/>
        </w:rPr>
        <w:t>MONTREAL</w:t>
      </w:r>
      <w:r w:rsidR="00C15867" w:rsidRPr="00A23B59">
        <w:rPr>
          <w:lang w:val="es-ES_tradnl"/>
        </w:rPr>
        <w:br/>
      </w:r>
      <w:r w:rsidR="002B3D41">
        <w:rPr>
          <w:lang w:val="es-ES_tradnl"/>
        </w:rPr>
        <w:t xml:space="preserve">Nonagésima </w:t>
      </w:r>
      <w:r w:rsidR="002F151B" w:rsidRPr="00A23B59">
        <w:rPr>
          <w:lang w:val="es-ES_tradnl"/>
        </w:rPr>
        <w:t>segunda</w:t>
      </w:r>
      <w:r w:rsidR="00206D99" w:rsidRPr="00A23B59">
        <w:rPr>
          <w:lang w:val="es-ES_tradnl"/>
        </w:rPr>
        <w:t xml:space="preserve"> </w:t>
      </w:r>
      <w:r w:rsidR="002F151B" w:rsidRPr="00A23B59">
        <w:rPr>
          <w:lang w:val="es-ES_tradnl"/>
        </w:rPr>
        <w:t>reunión</w:t>
      </w:r>
    </w:p>
    <w:p w14:paraId="709670CB" w14:textId="72AF243D" w:rsidR="006D746B" w:rsidRPr="00A23B59" w:rsidRDefault="006D746B" w:rsidP="006D746B">
      <w:pPr>
        <w:jc w:val="left"/>
        <w:rPr>
          <w:lang w:val="es-ES_tradnl"/>
        </w:rPr>
      </w:pPr>
      <w:r w:rsidRPr="00A23B59">
        <w:rPr>
          <w:lang w:val="es-ES_tradnl"/>
        </w:rPr>
        <w:t>Montreal,</w:t>
      </w:r>
      <w:r w:rsidR="00206D99" w:rsidRPr="00A23B59">
        <w:rPr>
          <w:lang w:val="es-ES_tradnl"/>
        </w:rPr>
        <w:t xml:space="preserve"> </w:t>
      </w:r>
      <w:r w:rsidR="004A223A" w:rsidRPr="00A23B59">
        <w:rPr>
          <w:lang w:val="es-ES_tradnl"/>
        </w:rPr>
        <w:t>29</w:t>
      </w:r>
      <w:r w:rsidR="00206D99" w:rsidRPr="00A23B59">
        <w:rPr>
          <w:lang w:val="es-ES_tradnl"/>
        </w:rPr>
        <w:t xml:space="preserve"> </w:t>
      </w:r>
      <w:r w:rsidR="000B02F6" w:rsidRPr="00A23B59">
        <w:rPr>
          <w:lang w:val="es-ES_tradnl"/>
        </w:rPr>
        <w:t>de</w:t>
      </w:r>
      <w:r w:rsidR="00206D99" w:rsidRPr="00A23B59">
        <w:rPr>
          <w:lang w:val="es-ES_tradnl"/>
        </w:rPr>
        <w:t xml:space="preserve"> </w:t>
      </w:r>
      <w:r w:rsidR="000B02F6" w:rsidRPr="00A23B59">
        <w:rPr>
          <w:lang w:val="es-ES_tradnl"/>
        </w:rPr>
        <w:t>mayo</w:t>
      </w:r>
      <w:r w:rsidR="00E44484">
        <w:rPr>
          <w:lang w:val="es-ES_tradnl"/>
        </w:rPr>
        <w:t xml:space="preserve"> – </w:t>
      </w:r>
      <w:r w:rsidR="004A223A" w:rsidRPr="00A23B59">
        <w:rPr>
          <w:lang w:val="es-ES_tradnl"/>
        </w:rPr>
        <w:t>2</w:t>
      </w:r>
      <w:r w:rsidR="00E44484">
        <w:rPr>
          <w:lang w:val="es-ES_tradnl"/>
        </w:rPr>
        <w:t xml:space="preserve"> </w:t>
      </w:r>
      <w:r w:rsidR="000B02F6" w:rsidRPr="00A23B59">
        <w:rPr>
          <w:lang w:val="es-ES_tradnl"/>
        </w:rPr>
        <w:t>de</w:t>
      </w:r>
      <w:r w:rsidR="00206D99" w:rsidRPr="00A23B59">
        <w:rPr>
          <w:lang w:val="es-ES_tradnl"/>
        </w:rPr>
        <w:t xml:space="preserve"> </w:t>
      </w:r>
      <w:r w:rsidR="000B02F6" w:rsidRPr="00A23B59">
        <w:rPr>
          <w:lang w:val="es-ES_tradnl"/>
        </w:rPr>
        <w:t>junio</w:t>
      </w:r>
      <w:r w:rsidR="00206D99" w:rsidRPr="00A23B59">
        <w:rPr>
          <w:lang w:val="es-ES_tradnl"/>
        </w:rPr>
        <w:t xml:space="preserve"> </w:t>
      </w:r>
      <w:r w:rsidR="000B02F6" w:rsidRPr="00A23B59">
        <w:rPr>
          <w:lang w:val="es-ES_tradnl"/>
        </w:rPr>
        <w:t>de</w:t>
      </w:r>
      <w:r w:rsidR="00206D99" w:rsidRPr="00A23B59">
        <w:rPr>
          <w:lang w:val="es-ES_tradnl"/>
        </w:rPr>
        <w:t xml:space="preserve"> </w:t>
      </w:r>
      <w:r w:rsidR="004A223A" w:rsidRPr="00A23B59">
        <w:rPr>
          <w:lang w:val="es-ES_tradnl"/>
        </w:rPr>
        <w:t>2023</w:t>
      </w:r>
    </w:p>
    <w:p w14:paraId="56721042" w14:textId="41328347" w:rsidR="006D746B" w:rsidRPr="00A23B59" w:rsidRDefault="00E44484" w:rsidP="006D746B">
      <w:pPr>
        <w:jc w:val="left"/>
        <w:rPr>
          <w:lang w:val="es-ES_tradnl"/>
        </w:rPr>
      </w:pPr>
      <w:r>
        <w:rPr>
          <w:lang w:val="es-ES_tradnl"/>
        </w:rPr>
        <w:t>Cuestión</w:t>
      </w:r>
      <w:r w:rsidR="00206D99" w:rsidRPr="00A23B59">
        <w:rPr>
          <w:lang w:val="es-ES_tradnl"/>
        </w:rPr>
        <w:t xml:space="preserve"> </w:t>
      </w:r>
      <w:r w:rsidR="00C30C72" w:rsidRPr="00A23B59">
        <w:rPr>
          <w:lang w:val="es-ES_tradnl"/>
        </w:rPr>
        <w:t>11</w:t>
      </w:r>
      <w:r w:rsidR="00772BBB">
        <w:rPr>
          <w:lang w:val="es-ES_tradnl"/>
        </w:rPr>
        <w:t xml:space="preserve"> a) i)</w:t>
      </w:r>
      <w:r w:rsidR="00206D99" w:rsidRPr="00A23B59">
        <w:rPr>
          <w:lang w:val="es-ES_tradnl"/>
        </w:rPr>
        <w:t xml:space="preserve"> </w:t>
      </w:r>
      <w:r w:rsidR="00152E89" w:rsidRPr="00A23B59">
        <w:rPr>
          <w:lang w:val="es-ES_tradnl"/>
        </w:rPr>
        <w:t>del</w:t>
      </w:r>
      <w:r w:rsidR="00206D99" w:rsidRPr="00A23B59">
        <w:rPr>
          <w:lang w:val="es-ES_tradnl"/>
        </w:rPr>
        <w:t xml:space="preserve"> </w:t>
      </w:r>
      <w:r w:rsidR="00953609" w:rsidRPr="00A23B59">
        <w:rPr>
          <w:lang w:val="es-ES_tradnl"/>
        </w:rPr>
        <w:t>orden</w:t>
      </w:r>
      <w:r w:rsidR="00206D99" w:rsidRPr="00A23B59">
        <w:rPr>
          <w:lang w:val="es-ES_tradnl"/>
        </w:rPr>
        <w:t xml:space="preserve"> </w:t>
      </w:r>
      <w:r w:rsidR="00953609" w:rsidRPr="00A23B59">
        <w:rPr>
          <w:lang w:val="es-ES_tradnl"/>
        </w:rPr>
        <w:t>del</w:t>
      </w:r>
      <w:r w:rsidR="00206D99" w:rsidRPr="00A23B59">
        <w:rPr>
          <w:lang w:val="es-ES_tradnl"/>
        </w:rPr>
        <w:t xml:space="preserve"> </w:t>
      </w:r>
      <w:r w:rsidR="00953609" w:rsidRPr="00A23B59">
        <w:rPr>
          <w:lang w:val="es-ES_tradnl"/>
        </w:rPr>
        <w:t>día</w:t>
      </w:r>
      <w:r w:rsidR="00206D99" w:rsidRPr="00A23B59">
        <w:rPr>
          <w:lang w:val="es-ES_tradnl"/>
        </w:rPr>
        <w:t xml:space="preserve"> </w:t>
      </w:r>
      <w:r w:rsidR="00953609" w:rsidRPr="00A23B59">
        <w:rPr>
          <w:lang w:val="es-ES_tradnl"/>
        </w:rPr>
        <w:t>provisional</w:t>
      </w:r>
      <w:r w:rsidR="006D746B" w:rsidRPr="00A23B59">
        <w:rPr>
          <w:vertAlign w:val="superscript"/>
          <w:lang w:val="es-ES_tradnl"/>
        </w:rPr>
        <w:footnoteReference w:id="2"/>
      </w:r>
    </w:p>
    <w:p w14:paraId="4B9AA420" w14:textId="70E69F32" w:rsidR="00AA5368" w:rsidRPr="00A23B59" w:rsidRDefault="00AA5368" w:rsidP="00766B60">
      <w:pPr>
        <w:jc w:val="center"/>
        <w:rPr>
          <w:sz w:val="24"/>
          <w:szCs w:val="24"/>
          <w:lang w:val="es-ES_tradnl" w:eastAsia="zh-CN"/>
        </w:rPr>
      </w:pPr>
    </w:p>
    <w:p w14:paraId="6DC9D2EF" w14:textId="77777777" w:rsidR="00FD6E34" w:rsidRDefault="00FD6E34" w:rsidP="00FD6E34">
      <w:pPr>
        <w:jc w:val="center"/>
        <w:rPr>
          <w:b/>
          <w:bCs/>
          <w:lang w:val="es-ES_tradnl"/>
        </w:rPr>
      </w:pPr>
    </w:p>
    <w:p w14:paraId="3AA88B81" w14:textId="77777777" w:rsidR="008B2FF9" w:rsidRPr="00A23B59" w:rsidRDefault="008B2FF9" w:rsidP="00FD6E34">
      <w:pPr>
        <w:jc w:val="center"/>
        <w:rPr>
          <w:b/>
          <w:bCs/>
          <w:lang w:val="es-ES_tradnl"/>
        </w:rPr>
      </w:pPr>
    </w:p>
    <w:p w14:paraId="065E8BF8" w14:textId="77777777" w:rsidR="00165608" w:rsidRDefault="00967218" w:rsidP="00280F15">
      <w:pPr>
        <w:jc w:val="center"/>
        <w:rPr>
          <w:b/>
          <w:sz w:val="24"/>
          <w:szCs w:val="24"/>
          <w:lang w:val="es-ES_tradnl"/>
        </w:rPr>
      </w:pPr>
      <w:r w:rsidRPr="00280F15">
        <w:rPr>
          <w:b/>
          <w:sz w:val="24"/>
          <w:szCs w:val="24"/>
          <w:lang w:val="es-ES_tradnl"/>
        </w:rPr>
        <w:t xml:space="preserve">ANÁLISIS DEL NIVEL Y LAS MODALIDADES DE FINANCIACIÓN </w:t>
      </w:r>
    </w:p>
    <w:p w14:paraId="1869A59C" w14:textId="18015675" w:rsidR="00FD6E34" w:rsidRPr="00A23B59" w:rsidRDefault="00967218" w:rsidP="00280F15">
      <w:pPr>
        <w:jc w:val="center"/>
        <w:rPr>
          <w:b/>
          <w:sz w:val="24"/>
          <w:szCs w:val="24"/>
          <w:lang w:val="es-ES_tradnl"/>
        </w:rPr>
      </w:pPr>
      <w:r w:rsidRPr="00280F15">
        <w:rPr>
          <w:b/>
          <w:sz w:val="24"/>
          <w:szCs w:val="24"/>
          <w:lang w:val="es-ES_tradnl"/>
        </w:rPr>
        <w:t>PARA LA REDUCCIÓN DE LOS</w:t>
      </w:r>
      <w:r>
        <w:rPr>
          <w:b/>
          <w:sz w:val="24"/>
          <w:szCs w:val="24"/>
          <w:lang w:val="es-ES_tradnl"/>
        </w:rPr>
        <w:t xml:space="preserve"> </w:t>
      </w:r>
      <w:r w:rsidRPr="00280F15">
        <w:rPr>
          <w:b/>
          <w:sz w:val="24"/>
          <w:szCs w:val="24"/>
          <w:lang w:val="es-ES_tradnl"/>
        </w:rPr>
        <w:t>HFC EN EL SECTOR DE SERVICIO Y MANTENIMIENTO DE EQUIPOS DE REFRIGERACIÓN</w:t>
      </w:r>
    </w:p>
    <w:p w14:paraId="2ABA1D8F" w14:textId="77777777" w:rsidR="00AF2305" w:rsidRPr="00A23B59" w:rsidRDefault="00AF2305" w:rsidP="00FD6E34">
      <w:pPr>
        <w:jc w:val="center"/>
        <w:rPr>
          <w:b/>
          <w:bCs/>
          <w:sz w:val="24"/>
          <w:szCs w:val="24"/>
          <w:lang w:val="es-ES_tradnl"/>
        </w:rPr>
      </w:pPr>
    </w:p>
    <w:p w14:paraId="18C3A96E" w14:textId="77777777" w:rsidR="00C33035" w:rsidRPr="008B2FF9" w:rsidRDefault="00C33035" w:rsidP="00C33035">
      <w:pPr>
        <w:rPr>
          <w:lang w:val="es-ES"/>
        </w:rPr>
      </w:pPr>
    </w:p>
    <w:p w14:paraId="1A47ADAE" w14:textId="6992FE06" w:rsidR="00FD6E34" w:rsidRPr="00A23B59" w:rsidRDefault="009F4349" w:rsidP="00FD6E34">
      <w:pPr>
        <w:pStyle w:val="Heading1"/>
        <w:numPr>
          <w:ilvl w:val="0"/>
          <w:numId w:val="0"/>
        </w:numPr>
        <w:tabs>
          <w:tab w:val="center" w:pos="4680"/>
          <w:tab w:val="left" w:pos="5084"/>
        </w:tabs>
        <w:rPr>
          <w:lang w:val="es-ES_tradnl"/>
        </w:rPr>
      </w:pPr>
      <w:r w:rsidRPr="00A23B59">
        <w:rPr>
          <w:lang w:val="es-ES_tradnl"/>
        </w:rPr>
        <w:t>El</w:t>
      </w:r>
      <w:r w:rsidR="00206D99" w:rsidRPr="00A23B59">
        <w:rPr>
          <w:lang w:val="es-ES_tradnl"/>
        </w:rPr>
        <w:t xml:space="preserve"> </w:t>
      </w:r>
      <w:r w:rsidRPr="00A23B59">
        <w:rPr>
          <w:lang w:val="es-ES_tradnl"/>
        </w:rPr>
        <w:t>presente</w:t>
      </w:r>
      <w:r w:rsidR="00206D99" w:rsidRPr="00A23B59">
        <w:rPr>
          <w:lang w:val="es-ES_tradnl"/>
        </w:rPr>
        <w:t xml:space="preserve"> </w:t>
      </w:r>
      <w:r w:rsidRPr="00A23B59">
        <w:rPr>
          <w:lang w:val="es-ES_tradnl"/>
        </w:rPr>
        <w:t>documento</w:t>
      </w:r>
      <w:r w:rsidR="00206D99" w:rsidRPr="00A23B59">
        <w:rPr>
          <w:lang w:val="es-ES_tradnl"/>
        </w:rPr>
        <w:t xml:space="preserve"> </w:t>
      </w:r>
      <w:r w:rsidR="005C042D" w:rsidRPr="00A23B59">
        <w:rPr>
          <w:lang w:val="es-ES_tradnl"/>
        </w:rPr>
        <w:t>consta de</w:t>
      </w:r>
      <w:r w:rsidR="00FD6E34" w:rsidRPr="00A23B59">
        <w:rPr>
          <w:lang w:val="es-ES_tradnl"/>
        </w:rPr>
        <w:t>:</w:t>
      </w:r>
    </w:p>
    <w:p w14:paraId="4ADEBCE9" w14:textId="2893E170" w:rsidR="00FD6E34" w:rsidRPr="00A23B59" w:rsidRDefault="00353D0E" w:rsidP="00652CF3">
      <w:pPr>
        <w:pStyle w:val="ListParagraph"/>
        <w:numPr>
          <w:ilvl w:val="0"/>
          <w:numId w:val="7"/>
        </w:numPr>
        <w:ind w:hanging="720"/>
        <w:rPr>
          <w:lang w:val="es-ES_tradnl"/>
        </w:rPr>
      </w:pPr>
      <w:r>
        <w:rPr>
          <w:lang w:val="es-ES_tradnl"/>
        </w:rPr>
        <w:t>Una n</w:t>
      </w:r>
      <w:r w:rsidR="004F019B" w:rsidRPr="004F019B">
        <w:rPr>
          <w:lang w:val="es-ES_tradnl"/>
        </w:rPr>
        <w:t xml:space="preserve">ota de la Secretaría </w:t>
      </w:r>
      <w:r w:rsidR="00FA4BAE">
        <w:rPr>
          <w:lang w:val="es-ES_tradnl"/>
        </w:rPr>
        <w:t>relativa a</w:t>
      </w:r>
      <w:r w:rsidR="004F019B" w:rsidRPr="004F019B">
        <w:rPr>
          <w:lang w:val="es-ES_tradnl"/>
        </w:rPr>
        <w:t xml:space="preserve"> los debates celebrados </w:t>
      </w:r>
      <w:r w:rsidR="00593E4E">
        <w:rPr>
          <w:lang w:val="es-ES_tradnl"/>
        </w:rPr>
        <w:t>durante</w:t>
      </w:r>
      <w:r w:rsidR="004F019B" w:rsidRPr="004F019B">
        <w:rPr>
          <w:lang w:val="es-ES_tradnl"/>
        </w:rPr>
        <w:t xml:space="preserve"> la 91ª reunión del </w:t>
      </w:r>
      <w:r w:rsidR="00106224">
        <w:rPr>
          <w:lang w:val="es-ES_tradnl"/>
        </w:rPr>
        <w:t>Comité Ejecutivo.</w:t>
      </w:r>
    </w:p>
    <w:p w14:paraId="5E02022C" w14:textId="77777777" w:rsidR="00FD6E34" w:rsidRPr="00A23B59" w:rsidRDefault="00FD6E34" w:rsidP="00652CF3">
      <w:pPr>
        <w:pStyle w:val="ListParagraph"/>
        <w:ind w:hanging="720"/>
        <w:rPr>
          <w:lang w:val="es-ES_tradnl"/>
        </w:rPr>
      </w:pPr>
    </w:p>
    <w:p w14:paraId="000ACB1C" w14:textId="35B6B975" w:rsidR="003D6C04" w:rsidRPr="00A23B59" w:rsidRDefault="000B02F6" w:rsidP="00652CF3">
      <w:pPr>
        <w:pStyle w:val="ListParagraph"/>
        <w:numPr>
          <w:ilvl w:val="0"/>
          <w:numId w:val="7"/>
        </w:numPr>
        <w:ind w:hanging="720"/>
        <w:rPr>
          <w:lang w:val="es-ES_tradnl"/>
        </w:rPr>
      </w:pPr>
      <w:r w:rsidRPr="00A23B59">
        <w:rPr>
          <w:lang w:val="es-ES_tradnl"/>
        </w:rPr>
        <w:t>Dos</w:t>
      </w:r>
      <w:r w:rsidR="00206D99" w:rsidRPr="00A23B59">
        <w:rPr>
          <w:lang w:val="es-ES_tradnl"/>
        </w:rPr>
        <w:t xml:space="preserve"> </w:t>
      </w:r>
      <w:r w:rsidR="002F151B" w:rsidRPr="00A23B59">
        <w:rPr>
          <w:lang w:val="es-ES_tradnl"/>
        </w:rPr>
        <w:t>anexos</w:t>
      </w:r>
      <w:r w:rsidR="003D6C04" w:rsidRPr="00A23B59">
        <w:rPr>
          <w:lang w:val="es-ES_tradnl"/>
        </w:rPr>
        <w:t>:</w:t>
      </w:r>
    </w:p>
    <w:p w14:paraId="391EB1D6" w14:textId="77777777" w:rsidR="003D6C04" w:rsidRPr="00A23B59" w:rsidRDefault="003D6C04" w:rsidP="003D6C04">
      <w:pPr>
        <w:pStyle w:val="ListParagraph"/>
        <w:rPr>
          <w:lang w:val="es-ES_tradnl"/>
        </w:rPr>
      </w:pPr>
    </w:p>
    <w:p w14:paraId="36AF12EA" w14:textId="1AA40481" w:rsidR="009E4682" w:rsidRPr="00A23B59" w:rsidRDefault="000F61F2" w:rsidP="00303FBB">
      <w:pPr>
        <w:pStyle w:val="ListParagraph"/>
        <w:numPr>
          <w:ilvl w:val="1"/>
          <w:numId w:val="7"/>
        </w:numPr>
        <w:ind w:hanging="720"/>
        <w:jc w:val="left"/>
        <w:rPr>
          <w:lang w:val="es-ES_tradnl"/>
        </w:rPr>
      </w:pPr>
      <w:r>
        <w:rPr>
          <w:lang w:val="es-ES_tradnl"/>
        </w:rPr>
        <w:t>La p</w:t>
      </w:r>
      <w:r w:rsidR="004B741F">
        <w:rPr>
          <w:lang w:val="es-ES_tradnl"/>
        </w:rPr>
        <w:t xml:space="preserve">ropuesta </w:t>
      </w:r>
      <w:r w:rsidR="00701963">
        <w:rPr>
          <w:lang w:val="es-ES_tradnl"/>
        </w:rPr>
        <w:t>de recomendación debatida</w:t>
      </w:r>
      <w:r w:rsidR="000C6CB7" w:rsidRPr="000C6CB7">
        <w:rPr>
          <w:lang w:val="es-ES_tradnl"/>
        </w:rPr>
        <w:t xml:space="preserve"> por el Comité Ejecutivo </w:t>
      </w:r>
      <w:r w:rsidR="006D1B9F" w:rsidRPr="006D1B9F">
        <w:rPr>
          <w:lang w:val="es-ES_tradnl"/>
        </w:rPr>
        <w:t xml:space="preserve">durante </w:t>
      </w:r>
      <w:r w:rsidR="006D1B9F">
        <w:rPr>
          <w:lang w:val="es-ES_tradnl"/>
        </w:rPr>
        <w:t xml:space="preserve">la </w:t>
      </w:r>
      <w:r w:rsidR="000C6CB7" w:rsidRPr="000C6CB7">
        <w:rPr>
          <w:lang w:val="es-ES_tradnl"/>
        </w:rPr>
        <w:t>91ª reunión</w:t>
      </w:r>
    </w:p>
    <w:p w14:paraId="75757824" w14:textId="77777777" w:rsidR="009E4682" w:rsidRPr="00A23B59" w:rsidRDefault="009E4682" w:rsidP="00815DAF">
      <w:pPr>
        <w:pStyle w:val="ListParagraph"/>
        <w:rPr>
          <w:lang w:val="es-ES_tradnl"/>
        </w:rPr>
      </w:pPr>
    </w:p>
    <w:p w14:paraId="0E1A2F6C" w14:textId="2B3BC0B0" w:rsidR="00FD6E34" w:rsidRPr="00066B5A" w:rsidRDefault="00622994" w:rsidP="00303FBB">
      <w:pPr>
        <w:pStyle w:val="ListParagraph"/>
        <w:numPr>
          <w:ilvl w:val="1"/>
          <w:numId w:val="7"/>
        </w:numPr>
        <w:ind w:hanging="720"/>
        <w:jc w:val="left"/>
        <w:rPr>
          <w:lang w:val="es-ES_tradnl"/>
        </w:rPr>
      </w:pPr>
      <w:r>
        <w:rPr>
          <w:lang w:val="es-ES_tradnl"/>
        </w:rPr>
        <w:t xml:space="preserve">Constancia </w:t>
      </w:r>
      <w:r w:rsidR="0033245A">
        <w:rPr>
          <w:lang w:val="es-ES_tradnl"/>
        </w:rPr>
        <w:t xml:space="preserve">de las propuestas </w:t>
      </w:r>
      <w:r w:rsidR="008439B7">
        <w:rPr>
          <w:lang w:val="es-ES_tradnl"/>
        </w:rPr>
        <w:t xml:space="preserve">de </w:t>
      </w:r>
      <w:r w:rsidR="008439B7" w:rsidRPr="008439B7">
        <w:rPr>
          <w:lang w:val="es-ES_tradnl"/>
        </w:rPr>
        <w:t xml:space="preserve">niveles y modalidades de financiamiento </w:t>
      </w:r>
      <w:r w:rsidR="0005669B">
        <w:rPr>
          <w:lang w:val="es-ES_tradnl"/>
        </w:rPr>
        <w:t>presentadas</w:t>
      </w:r>
      <w:r w:rsidR="004A506C" w:rsidRPr="004A506C">
        <w:rPr>
          <w:lang w:val="es-ES_tradnl"/>
        </w:rPr>
        <w:t xml:space="preserve"> </w:t>
      </w:r>
      <w:r w:rsidR="0033245A">
        <w:rPr>
          <w:lang w:val="es-ES_tradnl"/>
        </w:rPr>
        <w:t xml:space="preserve">ante </w:t>
      </w:r>
      <w:r w:rsidR="004A506C" w:rsidRPr="004A506C">
        <w:rPr>
          <w:lang w:val="es-ES_tradnl"/>
        </w:rPr>
        <w:t xml:space="preserve">reuniones </w:t>
      </w:r>
      <w:r w:rsidR="009F125C">
        <w:rPr>
          <w:lang w:val="es-ES_tradnl"/>
        </w:rPr>
        <w:t xml:space="preserve">anteriores </w:t>
      </w:r>
      <w:r w:rsidR="004A506C" w:rsidRPr="004A506C">
        <w:rPr>
          <w:lang w:val="es-ES_tradnl"/>
        </w:rPr>
        <w:t>del Comité Ejecutivo.</w:t>
      </w:r>
    </w:p>
    <w:p w14:paraId="2C4FCAF5" w14:textId="77777777" w:rsidR="00A1412F" w:rsidRPr="00A23B59" w:rsidRDefault="00A1412F" w:rsidP="00385EC7">
      <w:pPr>
        <w:rPr>
          <w:lang w:val="es-ES_tradnl"/>
        </w:rPr>
      </w:pPr>
    </w:p>
    <w:p w14:paraId="17F04607" w14:textId="58853340" w:rsidR="00A1412F" w:rsidRPr="00A23B59" w:rsidRDefault="00A1412F" w:rsidP="00A1412F">
      <w:pPr>
        <w:rPr>
          <w:lang w:val="es-ES_tradnl"/>
        </w:rPr>
      </w:pPr>
    </w:p>
    <w:p w14:paraId="658F44AC" w14:textId="444A57FF" w:rsidR="001D45AA" w:rsidRPr="00A23B59" w:rsidRDefault="001D45AA" w:rsidP="00A1412F">
      <w:pPr>
        <w:rPr>
          <w:lang w:val="es-ES_tradnl"/>
        </w:rPr>
      </w:pPr>
    </w:p>
    <w:p w14:paraId="731E9F7C" w14:textId="78D94DAE" w:rsidR="001D45AA" w:rsidRPr="00A23B59" w:rsidRDefault="001D45AA" w:rsidP="00A1412F">
      <w:pPr>
        <w:rPr>
          <w:lang w:val="es-ES_tradnl"/>
        </w:rPr>
      </w:pPr>
    </w:p>
    <w:p w14:paraId="4386134F" w14:textId="099F845C" w:rsidR="001D45AA" w:rsidRPr="00A23B59" w:rsidRDefault="001D45AA" w:rsidP="00A1412F">
      <w:pPr>
        <w:rPr>
          <w:lang w:val="es-ES_tradnl"/>
        </w:rPr>
      </w:pPr>
    </w:p>
    <w:p w14:paraId="47A57BE9" w14:textId="328F8637" w:rsidR="001D45AA" w:rsidRPr="00A23B59" w:rsidRDefault="001D45AA" w:rsidP="00A1412F">
      <w:pPr>
        <w:rPr>
          <w:lang w:val="es-ES_tradnl"/>
        </w:rPr>
      </w:pPr>
    </w:p>
    <w:p w14:paraId="1CEDAFB7" w14:textId="657ACD2E" w:rsidR="001D45AA" w:rsidRPr="00A23B59" w:rsidRDefault="001D45AA" w:rsidP="00A1412F">
      <w:pPr>
        <w:rPr>
          <w:lang w:val="es-ES_tradnl"/>
        </w:rPr>
      </w:pPr>
    </w:p>
    <w:p w14:paraId="1889D8BF" w14:textId="3BF991F6" w:rsidR="00D60569" w:rsidRPr="00A23B59" w:rsidRDefault="00D60569" w:rsidP="00B87B86">
      <w:pPr>
        <w:rPr>
          <w:b/>
          <w:bCs/>
          <w:lang w:val="es-ES_tradnl"/>
        </w:rPr>
      </w:pPr>
      <w:r w:rsidRPr="00A23B59">
        <w:rPr>
          <w:b/>
          <w:bCs/>
          <w:lang w:val="es-ES_tradnl"/>
        </w:rPr>
        <w:br w:type="page"/>
      </w:r>
    </w:p>
    <w:p w14:paraId="2B9730DB" w14:textId="1D34BECB" w:rsidR="00623030" w:rsidRPr="00A23B59" w:rsidRDefault="005F45D3" w:rsidP="00623030">
      <w:pPr>
        <w:jc w:val="center"/>
        <w:rPr>
          <w:b/>
          <w:sz w:val="24"/>
          <w:szCs w:val="24"/>
          <w:lang w:val="es-ES_tradnl"/>
        </w:rPr>
      </w:pPr>
      <w:r>
        <w:rPr>
          <w:b/>
          <w:sz w:val="24"/>
          <w:szCs w:val="24"/>
          <w:lang w:val="es-ES_tradnl"/>
        </w:rPr>
        <w:lastRenderedPageBreak/>
        <w:t xml:space="preserve">Nota de </w:t>
      </w:r>
      <w:r w:rsidR="003352D5" w:rsidRPr="00A23B59">
        <w:rPr>
          <w:b/>
          <w:sz w:val="24"/>
          <w:szCs w:val="24"/>
          <w:lang w:val="es-ES_tradnl"/>
        </w:rPr>
        <w:t>la</w:t>
      </w:r>
      <w:r w:rsidR="00206D99" w:rsidRPr="00A23B59">
        <w:rPr>
          <w:b/>
          <w:sz w:val="24"/>
          <w:szCs w:val="24"/>
          <w:lang w:val="es-ES_tradnl"/>
        </w:rPr>
        <w:t xml:space="preserve"> </w:t>
      </w:r>
      <w:r w:rsidR="003352D5" w:rsidRPr="00A23B59">
        <w:rPr>
          <w:b/>
          <w:sz w:val="24"/>
          <w:szCs w:val="24"/>
          <w:lang w:val="es-ES_tradnl"/>
        </w:rPr>
        <w:t>Secretaría</w:t>
      </w:r>
    </w:p>
    <w:p w14:paraId="2ACD2824" w14:textId="77777777" w:rsidR="003C47A7" w:rsidRPr="00A23B59" w:rsidRDefault="003C47A7" w:rsidP="00623030">
      <w:pPr>
        <w:ind w:left="720" w:hanging="720"/>
        <w:rPr>
          <w:lang w:val="es-ES_tradnl"/>
        </w:rPr>
      </w:pPr>
    </w:p>
    <w:p w14:paraId="556A5555" w14:textId="3B4B3E7B" w:rsidR="00973237" w:rsidRPr="00A23B59" w:rsidRDefault="005C042D" w:rsidP="00623030">
      <w:pPr>
        <w:ind w:left="720" w:hanging="720"/>
        <w:rPr>
          <w:b/>
          <w:bCs/>
          <w:sz w:val="24"/>
          <w:szCs w:val="24"/>
          <w:lang w:val="es-ES_tradnl"/>
        </w:rPr>
      </w:pPr>
      <w:r w:rsidRPr="00A23B59">
        <w:rPr>
          <w:b/>
          <w:bCs/>
          <w:sz w:val="24"/>
          <w:szCs w:val="24"/>
          <w:lang w:val="es-ES_tradnl"/>
        </w:rPr>
        <w:t>Introducción</w:t>
      </w:r>
    </w:p>
    <w:p w14:paraId="58D795BC" w14:textId="77777777" w:rsidR="00973237" w:rsidRPr="00A23B59" w:rsidRDefault="00973237" w:rsidP="00623030">
      <w:pPr>
        <w:ind w:left="720" w:hanging="720"/>
        <w:rPr>
          <w:lang w:val="es-ES_tradnl"/>
        </w:rPr>
      </w:pPr>
    </w:p>
    <w:p w14:paraId="1CB97DE4" w14:textId="315C6146" w:rsidR="00812D5B" w:rsidRPr="00136379" w:rsidRDefault="008F2CBF" w:rsidP="00136379">
      <w:pPr>
        <w:pStyle w:val="Heading1"/>
        <w:rPr>
          <w:lang w:val="es-ES_tradnl"/>
        </w:rPr>
      </w:pPr>
      <w:r>
        <w:rPr>
          <w:lang w:val="es-ES_tradnl"/>
        </w:rPr>
        <w:t>Durante</w:t>
      </w:r>
      <w:r w:rsidR="00627699" w:rsidRPr="00627699">
        <w:rPr>
          <w:lang w:val="es-ES_tradnl"/>
        </w:rPr>
        <w:t xml:space="preserve"> </w:t>
      </w:r>
      <w:r w:rsidR="007A50A1">
        <w:rPr>
          <w:lang w:val="es-ES_tradnl"/>
        </w:rPr>
        <w:t xml:space="preserve">el proceso de desarrollo </w:t>
      </w:r>
      <w:r w:rsidR="00627699" w:rsidRPr="00627699">
        <w:rPr>
          <w:lang w:val="es-ES_tradnl"/>
        </w:rPr>
        <w:t xml:space="preserve">de </w:t>
      </w:r>
      <w:r>
        <w:rPr>
          <w:lang w:val="es-ES_tradnl"/>
        </w:rPr>
        <w:t>los parámetros de costos</w:t>
      </w:r>
      <w:r w:rsidR="00627699" w:rsidRPr="00627699">
        <w:rPr>
          <w:lang w:val="es-ES_tradnl"/>
        </w:rPr>
        <w:t xml:space="preserve"> para la </w:t>
      </w:r>
      <w:r w:rsidR="00C54B0A">
        <w:rPr>
          <w:lang w:val="es-ES_tradnl"/>
        </w:rPr>
        <w:t>reducción de HFC</w:t>
      </w:r>
      <w:r w:rsidR="00627699" w:rsidRPr="00627699">
        <w:rPr>
          <w:lang w:val="es-ES_tradnl"/>
        </w:rPr>
        <w:t xml:space="preserve">, el Comité Ejecutivo solicitó a la </w:t>
      </w:r>
      <w:r w:rsidR="008348BD">
        <w:rPr>
          <w:lang w:val="es-ES_tradnl"/>
        </w:rPr>
        <w:t xml:space="preserve">Secretaría </w:t>
      </w:r>
      <w:r w:rsidR="004F0433">
        <w:rPr>
          <w:lang w:val="es-ES_tradnl"/>
        </w:rPr>
        <w:t xml:space="preserve">analizar </w:t>
      </w:r>
      <w:r w:rsidR="00627699" w:rsidRPr="00627699">
        <w:rPr>
          <w:lang w:val="es-ES_tradnl"/>
        </w:rPr>
        <w:t xml:space="preserve">el </w:t>
      </w:r>
      <w:r w:rsidR="006A6060">
        <w:rPr>
          <w:lang w:val="es-ES_tradnl"/>
        </w:rPr>
        <w:t>nivel y modalidades</w:t>
      </w:r>
      <w:r w:rsidR="00627699" w:rsidRPr="00627699">
        <w:rPr>
          <w:lang w:val="es-ES_tradnl"/>
        </w:rPr>
        <w:t xml:space="preserve"> de financiamiento en el </w:t>
      </w:r>
      <w:r w:rsidR="00473E63">
        <w:rPr>
          <w:lang w:val="es-ES_tradnl"/>
        </w:rPr>
        <w:t>sector servicio técnico de equipos de refrigeración</w:t>
      </w:r>
      <w:r w:rsidR="00627699" w:rsidRPr="00627699">
        <w:rPr>
          <w:lang w:val="es-ES_tradnl"/>
        </w:rPr>
        <w:t xml:space="preserve">, </w:t>
      </w:r>
      <w:r w:rsidR="008467DD">
        <w:rPr>
          <w:lang w:val="es-ES_tradnl"/>
        </w:rPr>
        <w:t xml:space="preserve">en particular </w:t>
      </w:r>
      <w:r w:rsidR="00A613BD">
        <w:rPr>
          <w:lang w:val="es-ES_tradnl"/>
        </w:rPr>
        <w:t>las</w:t>
      </w:r>
      <w:r w:rsidR="00627699" w:rsidRPr="00627699">
        <w:rPr>
          <w:lang w:val="es-ES_tradnl"/>
        </w:rPr>
        <w:t xml:space="preserve"> oportunidades para la ejecución integrada de las </w:t>
      </w:r>
      <w:r w:rsidR="00400D7D">
        <w:rPr>
          <w:lang w:val="es-ES_tradnl"/>
        </w:rPr>
        <w:t xml:space="preserve">actividades de reducción de HFC y </w:t>
      </w:r>
      <w:r w:rsidR="00400D7D" w:rsidRPr="00400D7D">
        <w:rPr>
          <w:lang w:val="es-ES_tradnl"/>
        </w:rPr>
        <w:t xml:space="preserve">eliminación de </w:t>
      </w:r>
      <w:r w:rsidR="00400D7D">
        <w:rPr>
          <w:lang w:val="es-ES_tradnl"/>
        </w:rPr>
        <w:t>HCFC</w:t>
      </w:r>
      <w:r w:rsidR="00627699" w:rsidRPr="0061277C">
        <w:rPr>
          <w:lang w:val="es-ES_tradnl"/>
        </w:rPr>
        <w:t>.</w:t>
      </w:r>
      <w:r w:rsidR="001D0145" w:rsidRPr="00A23B59">
        <w:rPr>
          <w:rStyle w:val="FootnoteReference"/>
          <w:lang w:val="es-ES_tradnl"/>
        </w:rPr>
        <w:footnoteReference w:id="3"/>
      </w:r>
      <w:r w:rsidR="002C755E">
        <w:rPr>
          <w:lang w:val="es-ES_tradnl"/>
        </w:rPr>
        <w:t xml:space="preserve"> </w:t>
      </w:r>
      <w:r w:rsidR="007F270D">
        <w:rPr>
          <w:lang w:val="es-ES_tradnl"/>
        </w:rPr>
        <w:t xml:space="preserve">El documento solicitado </w:t>
      </w:r>
      <w:r w:rsidR="00C15F45">
        <w:rPr>
          <w:lang w:val="es-ES_tradnl"/>
        </w:rPr>
        <w:t xml:space="preserve">se sometió </w:t>
      </w:r>
      <w:r w:rsidR="009F32CB">
        <w:rPr>
          <w:lang w:val="es-ES_tradnl"/>
        </w:rPr>
        <w:t xml:space="preserve">a análisis durante la </w:t>
      </w:r>
      <w:r w:rsidR="009F32CB" w:rsidRPr="009F32CB">
        <w:rPr>
          <w:lang w:val="es-ES_tradnl"/>
        </w:rPr>
        <w:t>88ª reunión</w:t>
      </w:r>
      <w:r w:rsidR="00E03D5C">
        <w:rPr>
          <w:lang w:val="es-ES_tradnl"/>
        </w:rPr>
        <w:t xml:space="preserve"> y </w:t>
      </w:r>
      <w:r w:rsidR="00117ADE">
        <w:rPr>
          <w:lang w:val="es-ES_tradnl"/>
        </w:rPr>
        <w:t>fue elaborado</w:t>
      </w:r>
      <w:r w:rsidR="003E50DE" w:rsidRPr="003E50DE">
        <w:rPr>
          <w:lang w:val="es-ES_tradnl"/>
        </w:rPr>
        <w:t xml:space="preserve"> </w:t>
      </w:r>
      <w:r w:rsidR="001B51CF">
        <w:rPr>
          <w:lang w:val="es-ES_tradnl"/>
        </w:rPr>
        <w:t>en</w:t>
      </w:r>
      <w:r w:rsidR="002B4002">
        <w:rPr>
          <w:lang w:val="es-ES_tradnl"/>
        </w:rPr>
        <w:t xml:space="preserve"> base </w:t>
      </w:r>
      <w:r w:rsidR="002C570A">
        <w:rPr>
          <w:lang w:val="es-ES_tradnl"/>
        </w:rPr>
        <w:t xml:space="preserve">al </w:t>
      </w:r>
      <w:r w:rsidR="00627699" w:rsidRPr="00627699">
        <w:rPr>
          <w:lang w:val="es-ES_tradnl"/>
        </w:rPr>
        <w:t xml:space="preserve">informe preliminar sobre aspectos </w:t>
      </w:r>
      <w:r w:rsidR="00D81456">
        <w:rPr>
          <w:lang w:val="es-ES_tradnl"/>
        </w:rPr>
        <w:t xml:space="preserve">relativos al </w:t>
      </w:r>
      <w:r w:rsidR="00B5481A">
        <w:rPr>
          <w:lang w:val="es-ES_tradnl"/>
        </w:rPr>
        <w:t>sector servicio</w:t>
      </w:r>
      <w:r w:rsidR="002A3466">
        <w:rPr>
          <w:lang w:val="es-ES_tradnl"/>
        </w:rPr>
        <w:t xml:space="preserve"> técnico </w:t>
      </w:r>
      <w:r w:rsidR="00627699" w:rsidRPr="00627699">
        <w:rPr>
          <w:lang w:val="es-ES_tradnl"/>
        </w:rPr>
        <w:t xml:space="preserve">que </w:t>
      </w:r>
      <w:r w:rsidR="0030520B" w:rsidRPr="0030520B">
        <w:rPr>
          <w:lang w:val="es-ES_tradnl"/>
        </w:rPr>
        <w:t>favorecen</w:t>
      </w:r>
      <w:r w:rsidR="00627699" w:rsidRPr="00627699">
        <w:rPr>
          <w:lang w:val="es-ES_tradnl"/>
        </w:rPr>
        <w:t xml:space="preserve"> la </w:t>
      </w:r>
      <w:r w:rsidR="00751E90">
        <w:rPr>
          <w:lang w:val="es-ES_tradnl"/>
        </w:rPr>
        <w:t>reducción de los HFC</w:t>
      </w:r>
      <w:r w:rsidR="00554C1E" w:rsidRPr="00A23B59">
        <w:rPr>
          <w:rStyle w:val="FootnoteReference"/>
          <w:lang w:val="es-ES_tradnl"/>
        </w:rPr>
        <w:footnoteReference w:id="4"/>
      </w:r>
      <w:r w:rsidR="00751E90">
        <w:rPr>
          <w:lang w:val="es-ES_tradnl"/>
        </w:rPr>
        <w:t xml:space="preserve"> </w:t>
      </w:r>
      <w:r w:rsidR="0017709D">
        <w:rPr>
          <w:lang w:val="es-ES_tradnl"/>
        </w:rPr>
        <w:t xml:space="preserve">y a </w:t>
      </w:r>
      <w:r w:rsidR="00627699" w:rsidRPr="00627699">
        <w:rPr>
          <w:lang w:val="es-ES_tradnl"/>
        </w:rPr>
        <w:t>las orie</w:t>
      </w:r>
      <w:r w:rsidR="009C7794">
        <w:rPr>
          <w:lang w:val="es-ES_tradnl"/>
        </w:rPr>
        <w:t>ntaciones del Comité Ejecutivo</w:t>
      </w:r>
      <w:r w:rsidR="00627699" w:rsidRPr="00627699">
        <w:rPr>
          <w:lang w:val="es-ES_tradnl"/>
        </w:rPr>
        <w:t>.</w:t>
      </w:r>
      <w:r w:rsidR="009C7794" w:rsidRPr="00A23B59">
        <w:rPr>
          <w:rStyle w:val="FootnoteReference"/>
          <w:lang w:val="es-ES_tradnl"/>
        </w:rPr>
        <w:footnoteReference w:id="5"/>
      </w:r>
    </w:p>
    <w:p w14:paraId="7A93A844" w14:textId="36C00CF1" w:rsidR="00F60529" w:rsidRPr="00A23B59" w:rsidRDefault="00F60529" w:rsidP="00092E07">
      <w:pPr>
        <w:pStyle w:val="Heading1"/>
        <w:numPr>
          <w:ilvl w:val="0"/>
          <w:numId w:val="0"/>
        </w:numPr>
        <w:rPr>
          <w:u w:val="single"/>
          <w:lang w:val="es-ES_tradnl"/>
        </w:rPr>
      </w:pPr>
      <w:r w:rsidRPr="00A23B59">
        <w:rPr>
          <w:u w:val="single"/>
          <w:lang w:val="es-ES_tradnl"/>
        </w:rPr>
        <w:t>8</w:t>
      </w:r>
      <w:r w:rsidR="00152E89" w:rsidRPr="00A23B59">
        <w:rPr>
          <w:u w:val="single"/>
          <w:lang w:val="es-ES_tradnl"/>
        </w:rPr>
        <w:t>8</w:t>
      </w:r>
      <w:r w:rsidR="005C042D" w:rsidRPr="00A23B59">
        <w:rPr>
          <w:u w:val="single"/>
          <w:lang w:val="es-ES_tradnl"/>
        </w:rPr>
        <w:t>ª reunión</w:t>
      </w:r>
    </w:p>
    <w:p w14:paraId="26E5A27E" w14:textId="11216276" w:rsidR="002905D7" w:rsidRPr="00417D76" w:rsidRDefault="00AE18C3" w:rsidP="00417D76">
      <w:pPr>
        <w:pStyle w:val="Heading1"/>
        <w:rPr>
          <w:lang w:val="es-ES_tradnl"/>
        </w:rPr>
      </w:pPr>
      <w:r>
        <w:rPr>
          <w:lang w:val="es-ES_tradnl"/>
        </w:rPr>
        <w:t xml:space="preserve">Durante la </w:t>
      </w:r>
      <w:r w:rsidR="00627699" w:rsidRPr="00627699">
        <w:rPr>
          <w:lang w:val="es-ES_tradnl"/>
        </w:rPr>
        <w:t xml:space="preserve">88ª reunión, el grupo de contacto establecido para </w:t>
      </w:r>
      <w:r w:rsidR="007C60B6">
        <w:rPr>
          <w:lang w:val="es-ES_tradnl"/>
        </w:rPr>
        <w:t>debatir el tema</w:t>
      </w:r>
      <w:r w:rsidR="00627699" w:rsidRPr="00627699">
        <w:rPr>
          <w:lang w:val="es-ES_tradnl"/>
        </w:rPr>
        <w:t xml:space="preserve"> </w:t>
      </w:r>
      <w:r w:rsidR="009C67D5" w:rsidRPr="009C67D5">
        <w:rPr>
          <w:lang w:val="es-ES_tradnl"/>
        </w:rPr>
        <w:t>consideró</w:t>
      </w:r>
      <w:r w:rsidR="00627699" w:rsidRPr="00627699">
        <w:rPr>
          <w:lang w:val="es-ES_tradnl"/>
        </w:rPr>
        <w:t xml:space="preserve"> </w:t>
      </w:r>
      <w:r w:rsidR="00CF48DF">
        <w:rPr>
          <w:lang w:val="es-ES_tradnl"/>
        </w:rPr>
        <w:t xml:space="preserve">ciertas </w:t>
      </w:r>
      <w:r w:rsidR="007A7384">
        <w:rPr>
          <w:lang w:val="es-ES_tradnl"/>
        </w:rPr>
        <w:t xml:space="preserve">materias </w:t>
      </w:r>
      <w:r w:rsidR="00627699" w:rsidRPr="00627699">
        <w:rPr>
          <w:lang w:val="es-ES_tradnl"/>
        </w:rPr>
        <w:t xml:space="preserve">que requerían mayor atención, </w:t>
      </w:r>
      <w:r w:rsidR="00F4209F">
        <w:rPr>
          <w:lang w:val="es-ES_tradnl"/>
        </w:rPr>
        <w:t>entre ella</w:t>
      </w:r>
      <w:r w:rsidR="0012121F">
        <w:rPr>
          <w:lang w:val="es-ES_tradnl"/>
        </w:rPr>
        <w:t>s</w:t>
      </w:r>
      <w:r w:rsidR="00627699" w:rsidRPr="00627699">
        <w:rPr>
          <w:lang w:val="es-ES_tradnl"/>
        </w:rPr>
        <w:t xml:space="preserve"> los </w:t>
      </w:r>
      <w:r w:rsidR="009556DA">
        <w:rPr>
          <w:lang w:val="es-ES_tradnl"/>
        </w:rPr>
        <w:t xml:space="preserve">problemas que presenta </w:t>
      </w:r>
      <w:r w:rsidR="00627699" w:rsidRPr="00627699">
        <w:rPr>
          <w:lang w:val="es-ES_tradnl"/>
        </w:rPr>
        <w:t xml:space="preserve">la eliminación de HCFC y </w:t>
      </w:r>
      <w:r w:rsidR="00384526">
        <w:rPr>
          <w:lang w:val="es-ES_tradnl"/>
        </w:rPr>
        <w:t>reducción de HFC</w:t>
      </w:r>
      <w:r w:rsidR="00627699" w:rsidRPr="00627699">
        <w:rPr>
          <w:lang w:val="es-ES_tradnl"/>
        </w:rPr>
        <w:t xml:space="preserve"> en el </w:t>
      </w:r>
      <w:r w:rsidR="00B5481A">
        <w:rPr>
          <w:lang w:val="es-ES_tradnl"/>
        </w:rPr>
        <w:t>sector servicio</w:t>
      </w:r>
      <w:r w:rsidR="002A3466">
        <w:rPr>
          <w:lang w:val="es-ES_tradnl"/>
        </w:rPr>
        <w:t xml:space="preserve"> técnico de equipos de refrigeración</w:t>
      </w:r>
      <w:r w:rsidR="00627699" w:rsidRPr="00627699">
        <w:rPr>
          <w:lang w:val="es-ES_tradnl"/>
        </w:rPr>
        <w:t xml:space="preserve"> y el </w:t>
      </w:r>
      <w:r w:rsidR="00F07B0A">
        <w:rPr>
          <w:lang w:val="es-ES_tradnl"/>
        </w:rPr>
        <w:t xml:space="preserve">carácter </w:t>
      </w:r>
      <w:r w:rsidR="00B503FD">
        <w:rPr>
          <w:lang w:val="es-ES_tradnl"/>
        </w:rPr>
        <w:t>quizás</w:t>
      </w:r>
      <w:r w:rsidR="00627699" w:rsidRPr="00627699">
        <w:rPr>
          <w:lang w:val="es-ES_tradnl"/>
        </w:rPr>
        <w:t xml:space="preserve"> prematuro </w:t>
      </w:r>
      <w:r w:rsidR="00F07B0A">
        <w:rPr>
          <w:lang w:val="es-ES_tradnl"/>
        </w:rPr>
        <w:t xml:space="preserve">del </w:t>
      </w:r>
      <w:r w:rsidR="00F07B0A" w:rsidRPr="00F07B0A">
        <w:rPr>
          <w:lang w:val="es-ES_tradnl"/>
        </w:rPr>
        <w:t xml:space="preserve">debate </w:t>
      </w:r>
      <w:r w:rsidR="00FF746F">
        <w:rPr>
          <w:lang w:val="es-ES_tradnl"/>
        </w:rPr>
        <w:t xml:space="preserve">sobre </w:t>
      </w:r>
      <w:r w:rsidR="00627699" w:rsidRPr="00627699">
        <w:rPr>
          <w:lang w:val="es-ES_tradnl"/>
        </w:rPr>
        <w:t xml:space="preserve">modalidades y niveles de </w:t>
      </w:r>
      <w:r w:rsidR="004514B0">
        <w:rPr>
          <w:lang w:val="es-ES_tradnl"/>
        </w:rPr>
        <w:t xml:space="preserve">financiamiento </w:t>
      </w:r>
      <w:r w:rsidR="00326082">
        <w:rPr>
          <w:lang w:val="es-ES_tradnl"/>
        </w:rPr>
        <w:t xml:space="preserve">dado que no </w:t>
      </w:r>
      <w:r w:rsidR="008070A3">
        <w:rPr>
          <w:lang w:val="es-ES_tradnl"/>
        </w:rPr>
        <w:t xml:space="preserve">existen </w:t>
      </w:r>
      <w:r w:rsidR="00E74CEE">
        <w:rPr>
          <w:lang w:val="es-ES_tradnl"/>
        </w:rPr>
        <w:t xml:space="preserve">aún </w:t>
      </w:r>
      <w:r w:rsidR="00E5327B">
        <w:rPr>
          <w:lang w:val="es-ES_tradnl"/>
        </w:rPr>
        <w:t>parámetros de costos</w:t>
      </w:r>
      <w:r w:rsidR="00627699" w:rsidRPr="00627699">
        <w:rPr>
          <w:lang w:val="es-ES_tradnl"/>
        </w:rPr>
        <w:t xml:space="preserve">. </w:t>
      </w:r>
      <w:r w:rsidR="0008141E">
        <w:rPr>
          <w:lang w:val="es-ES_tradnl"/>
        </w:rPr>
        <w:t>Al</w:t>
      </w:r>
      <w:r w:rsidR="00C719A7">
        <w:rPr>
          <w:lang w:val="es-ES_tradnl"/>
        </w:rPr>
        <w:t xml:space="preserve"> no alcanzar acuerdo</w:t>
      </w:r>
      <w:r w:rsidR="00627699" w:rsidRPr="00627699">
        <w:rPr>
          <w:lang w:val="es-ES_tradnl"/>
        </w:rPr>
        <w:t xml:space="preserve">, el Comité Ejecutivo </w:t>
      </w:r>
      <w:r w:rsidR="00D413E0">
        <w:rPr>
          <w:lang w:val="es-ES_tradnl"/>
        </w:rPr>
        <w:t>optó por</w:t>
      </w:r>
      <w:r w:rsidR="00627699" w:rsidRPr="00627699">
        <w:rPr>
          <w:lang w:val="es-ES_tradnl"/>
        </w:rPr>
        <w:t xml:space="preserve"> </w:t>
      </w:r>
      <w:r w:rsidR="00A431BB">
        <w:rPr>
          <w:lang w:val="es-ES_tradnl"/>
        </w:rPr>
        <w:t>dejar</w:t>
      </w:r>
      <w:r w:rsidR="00627699" w:rsidRPr="00627699">
        <w:rPr>
          <w:lang w:val="es-ES_tradnl"/>
        </w:rPr>
        <w:t xml:space="preserve"> </w:t>
      </w:r>
      <w:r w:rsidR="00002CC4">
        <w:rPr>
          <w:lang w:val="es-ES_tradnl"/>
        </w:rPr>
        <w:t>el debate</w:t>
      </w:r>
      <w:r w:rsidR="00627699" w:rsidRPr="00627699">
        <w:rPr>
          <w:lang w:val="es-ES_tradnl"/>
        </w:rPr>
        <w:t xml:space="preserve"> </w:t>
      </w:r>
      <w:r w:rsidR="00002CC4">
        <w:rPr>
          <w:lang w:val="es-ES_tradnl"/>
        </w:rPr>
        <w:t xml:space="preserve">para la </w:t>
      </w:r>
      <w:r w:rsidR="00627699" w:rsidRPr="00627699">
        <w:rPr>
          <w:lang w:val="es-ES_tradnl"/>
        </w:rPr>
        <w:t>89ª reunión.</w:t>
      </w:r>
      <w:r w:rsidR="00527214" w:rsidRPr="00A23B59">
        <w:rPr>
          <w:rStyle w:val="FootnoteReference"/>
          <w:lang w:val="es-ES_tradnl"/>
        </w:rPr>
        <w:footnoteReference w:id="6"/>
      </w:r>
    </w:p>
    <w:p w14:paraId="72EEE07E" w14:textId="4925F249" w:rsidR="00F60529" w:rsidRPr="00A23B59" w:rsidRDefault="00F60529" w:rsidP="00092E07">
      <w:pPr>
        <w:pStyle w:val="Heading1"/>
        <w:numPr>
          <w:ilvl w:val="0"/>
          <w:numId w:val="0"/>
        </w:numPr>
        <w:rPr>
          <w:u w:val="single"/>
          <w:lang w:val="es-ES_tradnl"/>
        </w:rPr>
      </w:pPr>
      <w:r w:rsidRPr="00A23B59">
        <w:rPr>
          <w:u w:val="single"/>
          <w:lang w:val="es-ES_tradnl"/>
        </w:rPr>
        <w:t>8</w:t>
      </w:r>
      <w:r w:rsidR="00152E89" w:rsidRPr="00A23B59">
        <w:rPr>
          <w:u w:val="single"/>
          <w:lang w:val="es-ES_tradnl"/>
        </w:rPr>
        <w:t>9</w:t>
      </w:r>
      <w:r w:rsidR="005C042D" w:rsidRPr="00A23B59">
        <w:rPr>
          <w:u w:val="single"/>
          <w:lang w:val="es-ES_tradnl"/>
        </w:rPr>
        <w:t>ª reunión</w:t>
      </w:r>
    </w:p>
    <w:p w14:paraId="04CED118" w14:textId="291F0A60" w:rsidR="002905D7" w:rsidRPr="00A02753" w:rsidRDefault="00953494" w:rsidP="00A02753">
      <w:pPr>
        <w:pStyle w:val="Heading1"/>
        <w:rPr>
          <w:lang w:val="es-ES_tradnl"/>
        </w:rPr>
      </w:pPr>
      <w:r>
        <w:rPr>
          <w:lang w:val="es-ES_tradnl"/>
        </w:rPr>
        <w:t xml:space="preserve">El </w:t>
      </w:r>
      <w:r w:rsidR="001A6250" w:rsidRPr="001A6250">
        <w:rPr>
          <w:lang w:val="es-ES_tradnl"/>
        </w:rPr>
        <w:t xml:space="preserve">Comité Ejecutivo </w:t>
      </w:r>
      <w:r>
        <w:rPr>
          <w:lang w:val="es-ES_tradnl"/>
        </w:rPr>
        <w:t>retomó el debate</w:t>
      </w:r>
      <w:r w:rsidR="001A6250" w:rsidRPr="001A6250">
        <w:rPr>
          <w:lang w:val="es-ES_tradnl"/>
        </w:rPr>
        <w:t xml:space="preserve"> </w:t>
      </w:r>
      <w:r w:rsidR="00CD5394" w:rsidRPr="00CD5394">
        <w:rPr>
          <w:lang w:val="es-ES_tradnl"/>
        </w:rPr>
        <w:t>durante la parte I de la 89ª reunión</w:t>
      </w:r>
      <w:r w:rsidR="001A6250" w:rsidRPr="001A6250">
        <w:rPr>
          <w:lang w:val="es-ES_tradnl"/>
        </w:rPr>
        <w:t>,</w:t>
      </w:r>
      <w:r w:rsidR="00551F9A" w:rsidRPr="00ED2970">
        <w:rPr>
          <w:rStyle w:val="FootnoteReference"/>
        </w:rPr>
        <w:footnoteReference w:id="7"/>
      </w:r>
      <w:r w:rsidR="001A6250" w:rsidRPr="001A6250">
        <w:rPr>
          <w:lang w:val="es-ES_tradnl"/>
        </w:rPr>
        <w:t xml:space="preserve"> </w:t>
      </w:r>
      <w:r w:rsidR="00CD5394">
        <w:rPr>
          <w:lang w:val="es-ES_tradnl"/>
        </w:rPr>
        <w:t>alcanzándose</w:t>
      </w:r>
      <w:r w:rsidR="001A6250" w:rsidRPr="001A6250">
        <w:rPr>
          <w:lang w:val="es-ES_tradnl"/>
        </w:rPr>
        <w:t>, entre otros, los siguientes resultados:</w:t>
      </w:r>
    </w:p>
    <w:p w14:paraId="0F940A3E" w14:textId="50442BD0" w:rsidR="00670DC7" w:rsidRDefault="00F01D25" w:rsidP="00624683">
      <w:pPr>
        <w:pStyle w:val="Heading2"/>
        <w:ind w:left="1276" w:hanging="556"/>
        <w:rPr>
          <w:lang w:val="es-ES_tradnl"/>
        </w:rPr>
      </w:pPr>
      <w:r>
        <w:rPr>
          <w:lang w:val="es-ES_tradnl"/>
        </w:rPr>
        <w:t>A</w:t>
      </w:r>
      <w:r w:rsidR="00F436DA" w:rsidRPr="00F436DA">
        <w:rPr>
          <w:lang w:val="es-ES_tradnl"/>
        </w:rPr>
        <w:t xml:space="preserve">cuerdo </w:t>
      </w:r>
      <w:r>
        <w:rPr>
          <w:lang w:val="es-ES_tradnl"/>
        </w:rPr>
        <w:t xml:space="preserve">de </w:t>
      </w:r>
      <w:r w:rsidR="00F436DA" w:rsidRPr="00F436DA">
        <w:rPr>
          <w:lang w:val="es-ES_tradnl"/>
        </w:rPr>
        <w:t xml:space="preserve">debatir la tercera modalidad </w:t>
      </w:r>
      <w:r w:rsidR="00F61268">
        <w:rPr>
          <w:lang w:val="es-ES_tradnl"/>
        </w:rPr>
        <w:t>propuesta</w:t>
      </w:r>
      <w:r w:rsidR="00BE54C0">
        <w:rPr>
          <w:lang w:val="es-ES_tradnl"/>
        </w:rPr>
        <w:t xml:space="preserve"> </w:t>
      </w:r>
      <w:r w:rsidR="00F61268">
        <w:rPr>
          <w:lang w:val="es-ES_tradnl"/>
        </w:rPr>
        <w:t xml:space="preserve">por </w:t>
      </w:r>
      <w:r w:rsidR="00F436DA" w:rsidRPr="00F436DA">
        <w:rPr>
          <w:lang w:val="es-ES_tradnl"/>
        </w:rPr>
        <w:t>la Secretaría</w:t>
      </w:r>
      <w:r w:rsidR="00206A5E" w:rsidRPr="00A23B59">
        <w:rPr>
          <w:rStyle w:val="FootnoteReference"/>
          <w:lang w:val="es-ES_tradnl"/>
        </w:rPr>
        <w:footnoteReference w:id="8"/>
      </w:r>
      <w:r w:rsidR="00F436DA" w:rsidRPr="00F436DA">
        <w:rPr>
          <w:lang w:val="es-ES_tradnl"/>
        </w:rPr>
        <w:t xml:space="preserve"> como base para </w:t>
      </w:r>
      <w:r w:rsidR="000D4DCB">
        <w:rPr>
          <w:lang w:val="es-ES_tradnl"/>
        </w:rPr>
        <w:t>fijar el</w:t>
      </w:r>
      <w:r w:rsidR="00F436DA" w:rsidRPr="00F436DA">
        <w:rPr>
          <w:lang w:val="es-ES_tradnl"/>
        </w:rPr>
        <w:t xml:space="preserve"> nivel general de </w:t>
      </w:r>
      <w:r w:rsidR="003E0C06">
        <w:rPr>
          <w:lang w:val="es-ES_tradnl"/>
        </w:rPr>
        <w:t>financiamiento</w:t>
      </w:r>
      <w:r w:rsidR="00F436DA" w:rsidRPr="00F436DA">
        <w:rPr>
          <w:lang w:val="es-ES_tradnl"/>
        </w:rPr>
        <w:t xml:space="preserve"> </w:t>
      </w:r>
      <w:r w:rsidR="0011396B">
        <w:rPr>
          <w:lang w:val="es-ES_tradnl"/>
        </w:rPr>
        <w:t>a asignar</w:t>
      </w:r>
      <w:r w:rsidR="00F436DA" w:rsidRPr="00F436DA">
        <w:rPr>
          <w:lang w:val="es-ES_tradnl"/>
        </w:rPr>
        <w:t xml:space="preserve"> al </w:t>
      </w:r>
      <w:r w:rsidR="00B5481A">
        <w:rPr>
          <w:lang w:val="es-ES_tradnl"/>
        </w:rPr>
        <w:t xml:space="preserve">sector </w:t>
      </w:r>
      <w:r w:rsidR="00C50820">
        <w:rPr>
          <w:lang w:val="es-ES_tradnl"/>
        </w:rPr>
        <w:t>servicio técnico</w:t>
      </w:r>
      <w:r w:rsidR="00F436DA" w:rsidRPr="00F436DA">
        <w:rPr>
          <w:lang w:val="es-ES_tradnl"/>
        </w:rPr>
        <w:t xml:space="preserve"> </w:t>
      </w:r>
      <w:r w:rsidR="00230A1A">
        <w:rPr>
          <w:lang w:val="es-ES_tradnl"/>
        </w:rPr>
        <w:t xml:space="preserve">de </w:t>
      </w:r>
      <w:r w:rsidR="00F436DA" w:rsidRPr="00F436DA">
        <w:rPr>
          <w:lang w:val="es-ES_tradnl"/>
        </w:rPr>
        <w:t>todos los países;</w:t>
      </w:r>
    </w:p>
    <w:p w14:paraId="06508AAA" w14:textId="0048FDA8" w:rsidR="00F436DA" w:rsidRPr="00F436DA" w:rsidRDefault="00AA4CF7" w:rsidP="00624683">
      <w:pPr>
        <w:pStyle w:val="Heading2"/>
        <w:ind w:left="1276" w:hanging="556"/>
        <w:rPr>
          <w:lang w:val="es-ES_tradnl"/>
        </w:rPr>
      </w:pPr>
      <w:r>
        <w:rPr>
          <w:lang w:val="es-ES_tradnl"/>
        </w:rPr>
        <w:t xml:space="preserve">Consenso </w:t>
      </w:r>
      <w:r w:rsidR="00CD7696">
        <w:rPr>
          <w:lang w:val="es-ES_tradnl"/>
        </w:rPr>
        <w:t xml:space="preserve">sobre </w:t>
      </w:r>
      <w:r w:rsidR="00F436DA" w:rsidRPr="00F436DA">
        <w:rPr>
          <w:lang w:val="es-ES_tradnl"/>
        </w:rPr>
        <w:t xml:space="preserve">la necesidad de </w:t>
      </w:r>
      <w:r w:rsidR="002D3A91">
        <w:rPr>
          <w:lang w:val="es-ES_tradnl"/>
        </w:rPr>
        <w:t xml:space="preserve">aprovechar </w:t>
      </w:r>
      <w:r w:rsidR="00E87FA9">
        <w:rPr>
          <w:lang w:val="es-ES_tradnl"/>
        </w:rPr>
        <w:t>la infraestructura existente.</w:t>
      </w:r>
      <w:r w:rsidR="0075580D">
        <w:rPr>
          <w:lang w:val="es-ES_tradnl"/>
        </w:rPr>
        <w:t xml:space="preserve"> </w:t>
      </w:r>
      <w:r w:rsidR="00E87FA9">
        <w:rPr>
          <w:lang w:val="es-ES_tradnl"/>
        </w:rPr>
        <w:t>D</w:t>
      </w:r>
      <w:r w:rsidR="001E7BA5">
        <w:rPr>
          <w:lang w:val="es-ES_tradnl"/>
        </w:rPr>
        <w:t xml:space="preserve">iversas </w:t>
      </w:r>
      <w:r w:rsidR="00F436DA" w:rsidRPr="00F436DA">
        <w:rPr>
          <w:lang w:val="es-ES_tradnl"/>
        </w:rPr>
        <w:t xml:space="preserve">Partes del Artículo 5 </w:t>
      </w:r>
      <w:r w:rsidR="00976064">
        <w:rPr>
          <w:lang w:val="es-ES_tradnl"/>
        </w:rPr>
        <w:t xml:space="preserve">hicieron notar </w:t>
      </w:r>
      <w:r w:rsidR="00F436DA" w:rsidRPr="00F436DA">
        <w:rPr>
          <w:lang w:val="es-ES_tradnl"/>
        </w:rPr>
        <w:t xml:space="preserve">el esfuerzo y </w:t>
      </w:r>
      <w:r w:rsidR="00151D24">
        <w:rPr>
          <w:lang w:val="es-ES_tradnl"/>
        </w:rPr>
        <w:t>tareas</w:t>
      </w:r>
      <w:r w:rsidR="00F436DA" w:rsidRPr="00F436DA">
        <w:rPr>
          <w:lang w:val="es-ES_tradnl"/>
        </w:rPr>
        <w:t xml:space="preserve"> adicionales que </w:t>
      </w:r>
      <w:r w:rsidR="00717150" w:rsidRPr="00717150">
        <w:rPr>
          <w:lang w:val="es-ES_tradnl"/>
        </w:rPr>
        <w:t>supone</w:t>
      </w:r>
      <w:r w:rsidR="00F436DA" w:rsidRPr="00F436DA">
        <w:rPr>
          <w:lang w:val="es-ES_tradnl"/>
        </w:rPr>
        <w:t xml:space="preserve"> la </w:t>
      </w:r>
      <w:r w:rsidR="00A25CB7">
        <w:rPr>
          <w:lang w:val="es-ES_tradnl"/>
        </w:rPr>
        <w:t>reducción de los HFC y</w:t>
      </w:r>
      <w:r w:rsidR="005B637A">
        <w:rPr>
          <w:lang w:val="es-ES_tradnl"/>
        </w:rPr>
        <w:t xml:space="preserve"> la necesidad de </w:t>
      </w:r>
      <w:r w:rsidR="00B10F31">
        <w:rPr>
          <w:lang w:val="es-ES_tradnl"/>
        </w:rPr>
        <w:t xml:space="preserve">dar </w:t>
      </w:r>
      <w:r w:rsidR="00F436DA" w:rsidRPr="00F436DA">
        <w:rPr>
          <w:lang w:val="es-ES_tradnl"/>
        </w:rPr>
        <w:t xml:space="preserve">cuenta </w:t>
      </w:r>
      <w:r w:rsidR="00B10F31">
        <w:rPr>
          <w:lang w:val="es-ES_tradnl"/>
        </w:rPr>
        <w:t xml:space="preserve">de ello </w:t>
      </w:r>
      <w:r w:rsidR="00F436DA" w:rsidRPr="00F436DA">
        <w:rPr>
          <w:lang w:val="es-ES_tradnl"/>
        </w:rPr>
        <w:t xml:space="preserve">en el financiamiento </w:t>
      </w:r>
      <w:r w:rsidR="002A5028">
        <w:rPr>
          <w:lang w:val="es-ES_tradnl"/>
        </w:rPr>
        <w:t>a convenir</w:t>
      </w:r>
      <w:r w:rsidR="00F436DA" w:rsidRPr="00F436DA">
        <w:rPr>
          <w:lang w:val="es-ES_tradnl"/>
        </w:rPr>
        <w:t>;</w:t>
      </w:r>
    </w:p>
    <w:p w14:paraId="5AE4433E" w14:textId="5645CAB4" w:rsidR="00F436DA" w:rsidRPr="00F436DA" w:rsidRDefault="00E72798" w:rsidP="00624683">
      <w:pPr>
        <w:pStyle w:val="Heading2"/>
        <w:ind w:left="1276" w:hanging="556"/>
        <w:rPr>
          <w:lang w:val="es-ES_tradnl"/>
        </w:rPr>
      </w:pPr>
      <w:r>
        <w:rPr>
          <w:lang w:val="es-ES_tradnl"/>
        </w:rPr>
        <w:t xml:space="preserve">Solicitar </w:t>
      </w:r>
      <w:r w:rsidR="00F436DA" w:rsidRPr="00F436DA">
        <w:rPr>
          <w:lang w:val="es-ES_tradnl"/>
        </w:rPr>
        <w:t xml:space="preserve">a la Secretaría </w:t>
      </w:r>
      <w:r w:rsidR="001534F6">
        <w:rPr>
          <w:lang w:val="es-ES_tradnl"/>
        </w:rPr>
        <w:t>clasificar</w:t>
      </w:r>
      <w:r w:rsidR="00F436DA" w:rsidRPr="00F436DA">
        <w:rPr>
          <w:lang w:val="es-ES_tradnl"/>
        </w:rPr>
        <w:t xml:space="preserve"> a los </w:t>
      </w:r>
      <w:r w:rsidR="006B3C79">
        <w:rPr>
          <w:lang w:val="es-ES_tradnl"/>
        </w:rPr>
        <w:t>países de mayor consumo</w:t>
      </w:r>
      <w:r w:rsidR="00F436DA" w:rsidRPr="00F436DA">
        <w:rPr>
          <w:lang w:val="es-ES_tradnl"/>
        </w:rPr>
        <w:t xml:space="preserve"> </w:t>
      </w:r>
      <w:r w:rsidR="00FF0DEE">
        <w:rPr>
          <w:lang w:val="es-ES_tradnl"/>
        </w:rPr>
        <w:t xml:space="preserve">según </w:t>
      </w:r>
      <w:r w:rsidR="00140683">
        <w:rPr>
          <w:lang w:val="es-ES_tradnl"/>
        </w:rPr>
        <w:t>consumo y necesidades</w:t>
      </w:r>
      <w:r w:rsidR="00F436DA" w:rsidRPr="00F436DA">
        <w:rPr>
          <w:lang w:val="es-ES_tradnl"/>
        </w:rPr>
        <w:t xml:space="preserve"> y </w:t>
      </w:r>
      <w:r w:rsidR="00A100E6">
        <w:rPr>
          <w:lang w:val="es-ES_tradnl"/>
        </w:rPr>
        <w:t xml:space="preserve">proponer </w:t>
      </w:r>
      <w:r w:rsidR="00AE1E59">
        <w:rPr>
          <w:lang w:val="es-ES_tradnl"/>
        </w:rPr>
        <w:t xml:space="preserve">los </w:t>
      </w:r>
      <w:r w:rsidR="00F436DA" w:rsidRPr="00F436DA">
        <w:rPr>
          <w:lang w:val="es-ES_tradnl"/>
        </w:rPr>
        <w:t xml:space="preserve">correspondientes </w:t>
      </w:r>
      <w:r w:rsidR="00AE1E59" w:rsidRPr="00AE1E59">
        <w:rPr>
          <w:lang w:val="es-ES_tradnl"/>
        </w:rPr>
        <w:t xml:space="preserve">niveles de financiamiento </w:t>
      </w:r>
      <w:r w:rsidR="00F436DA" w:rsidRPr="00F436DA">
        <w:rPr>
          <w:lang w:val="es-ES_tradnl"/>
        </w:rPr>
        <w:t xml:space="preserve">para su discusión </w:t>
      </w:r>
      <w:r w:rsidR="0051361C">
        <w:rPr>
          <w:lang w:val="es-ES_tradnl"/>
        </w:rPr>
        <w:t>durante la parte I</w:t>
      </w:r>
      <w:r w:rsidR="00747C1F">
        <w:rPr>
          <w:lang w:val="es-ES_tradnl"/>
        </w:rPr>
        <w:t>I de la 89ª reunión; y</w:t>
      </w:r>
    </w:p>
    <w:p w14:paraId="0D38403E" w14:textId="261AA960" w:rsidR="002905D7" w:rsidRPr="00F34236" w:rsidRDefault="000E3C1B" w:rsidP="00624683">
      <w:pPr>
        <w:pStyle w:val="Heading2"/>
        <w:ind w:left="1276" w:hanging="556"/>
        <w:rPr>
          <w:lang w:val="es-ES_tradnl"/>
        </w:rPr>
      </w:pPr>
      <w:r>
        <w:rPr>
          <w:lang w:val="es-ES_tradnl"/>
        </w:rPr>
        <w:t xml:space="preserve">Por ahora, </w:t>
      </w:r>
      <w:r w:rsidR="006F1BB5">
        <w:rPr>
          <w:lang w:val="es-ES_tradnl"/>
        </w:rPr>
        <w:t xml:space="preserve">considerar </w:t>
      </w:r>
      <w:r w:rsidR="00EF2214">
        <w:rPr>
          <w:lang w:val="es-ES_tradnl"/>
        </w:rPr>
        <w:t xml:space="preserve">el consumo base </w:t>
      </w:r>
      <w:r w:rsidR="00F436DA" w:rsidRPr="00F436DA">
        <w:rPr>
          <w:lang w:val="es-ES_tradnl"/>
        </w:rPr>
        <w:t xml:space="preserve">de HCFC como </w:t>
      </w:r>
      <w:r w:rsidR="0001043E" w:rsidRPr="0001043E">
        <w:rPr>
          <w:lang w:val="es-ES_tradnl"/>
        </w:rPr>
        <w:t xml:space="preserve">indicador </w:t>
      </w:r>
      <w:r w:rsidR="00F436DA" w:rsidRPr="00F436DA">
        <w:rPr>
          <w:lang w:val="es-ES_tradnl"/>
        </w:rPr>
        <w:t xml:space="preserve">del consumo de HFC </w:t>
      </w:r>
      <w:r w:rsidR="00DD58E6">
        <w:rPr>
          <w:lang w:val="es-ES_tradnl"/>
        </w:rPr>
        <w:t xml:space="preserve">a los fines de </w:t>
      </w:r>
      <w:r w:rsidR="0053387F">
        <w:rPr>
          <w:lang w:val="es-ES_tradnl"/>
        </w:rPr>
        <w:t xml:space="preserve">considerar </w:t>
      </w:r>
      <w:r w:rsidR="005029CD" w:rsidRPr="005029CD">
        <w:rPr>
          <w:lang w:val="es-ES_tradnl"/>
        </w:rPr>
        <w:t xml:space="preserve">los niveles </w:t>
      </w:r>
      <w:r w:rsidR="00C031EF">
        <w:rPr>
          <w:lang w:val="es-ES_tradnl"/>
        </w:rPr>
        <w:t xml:space="preserve">de </w:t>
      </w:r>
      <w:r w:rsidR="0053387F">
        <w:rPr>
          <w:lang w:val="es-ES_tradnl"/>
        </w:rPr>
        <w:t>financiamiento,</w:t>
      </w:r>
      <w:r w:rsidR="00F84714">
        <w:rPr>
          <w:lang w:val="es-ES_tradnl"/>
        </w:rPr>
        <w:t xml:space="preserve"> los que se deberán </w:t>
      </w:r>
      <w:r w:rsidR="00F436DA" w:rsidRPr="00F436DA">
        <w:rPr>
          <w:lang w:val="es-ES_tradnl"/>
        </w:rPr>
        <w:t xml:space="preserve">revisar y ajustar, posiblemente en </w:t>
      </w:r>
      <w:r w:rsidR="005E79B8">
        <w:rPr>
          <w:lang w:val="es-ES_tradnl"/>
        </w:rPr>
        <w:t xml:space="preserve">el año </w:t>
      </w:r>
      <w:r w:rsidR="00F436DA" w:rsidRPr="00F436DA">
        <w:rPr>
          <w:lang w:val="es-ES_tradnl"/>
        </w:rPr>
        <w:t xml:space="preserve">2025, una vez </w:t>
      </w:r>
      <w:r w:rsidR="00A30858">
        <w:rPr>
          <w:lang w:val="es-ES_tradnl"/>
        </w:rPr>
        <w:t>conocido el consumo base</w:t>
      </w:r>
      <w:r w:rsidR="00916FE1">
        <w:rPr>
          <w:lang w:val="es-ES_tradnl"/>
        </w:rPr>
        <w:t xml:space="preserve"> </w:t>
      </w:r>
      <w:r w:rsidR="00F436DA" w:rsidRPr="00F436DA">
        <w:rPr>
          <w:lang w:val="es-ES_tradnl"/>
        </w:rPr>
        <w:t>de HFC.</w:t>
      </w:r>
    </w:p>
    <w:p w14:paraId="169EE27A" w14:textId="5E847EE3" w:rsidR="004133A1" w:rsidRPr="004133A1" w:rsidRDefault="004133A1" w:rsidP="004133A1">
      <w:pPr>
        <w:pStyle w:val="Heading1"/>
        <w:rPr>
          <w:lang w:val="es-ES_tradnl"/>
        </w:rPr>
      </w:pPr>
      <w:r w:rsidRPr="004133A1">
        <w:rPr>
          <w:lang w:val="es-ES_tradnl"/>
        </w:rPr>
        <w:t>En respuesta a la solicitud del Comité,</w:t>
      </w:r>
      <w:r w:rsidR="0023014D" w:rsidRPr="00A23B59">
        <w:rPr>
          <w:rStyle w:val="FootnoteReference"/>
          <w:lang w:val="es-ES_tradnl"/>
        </w:rPr>
        <w:footnoteReference w:id="9"/>
      </w:r>
      <w:r w:rsidRPr="004133A1">
        <w:rPr>
          <w:lang w:val="es-ES_tradnl"/>
        </w:rPr>
        <w:t xml:space="preserve"> la Secretaría </w:t>
      </w:r>
      <w:r w:rsidR="0093275D">
        <w:rPr>
          <w:lang w:val="es-ES_tradnl"/>
        </w:rPr>
        <w:t>elaboró</w:t>
      </w:r>
      <w:r w:rsidRPr="004133A1">
        <w:rPr>
          <w:lang w:val="es-ES_tradnl"/>
        </w:rPr>
        <w:t xml:space="preserve"> y presentó </w:t>
      </w:r>
      <w:r w:rsidR="001662B9">
        <w:rPr>
          <w:lang w:val="es-ES_tradnl"/>
        </w:rPr>
        <w:t>a la p</w:t>
      </w:r>
      <w:r w:rsidR="00515B38">
        <w:rPr>
          <w:lang w:val="es-ES_tradnl"/>
        </w:rPr>
        <w:t>arte II de la 89ª</w:t>
      </w:r>
      <w:r w:rsidR="00967218">
        <w:rPr>
          <w:lang w:val="es-ES_tradnl"/>
        </w:rPr>
        <w:t> </w:t>
      </w:r>
      <w:r w:rsidR="00515B38">
        <w:rPr>
          <w:lang w:val="es-ES_tradnl"/>
        </w:rPr>
        <w:t>reunión</w:t>
      </w:r>
      <w:r w:rsidRPr="004133A1">
        <w:rPr>
          <w:lang w:val="es-ES_tradnl"/>
        </w:rPr>
        <w:t xml:space="preserve"> </w:t>
      </w:r>
      <w:r w:rsidR="00515B38">
        <w:rPr>
          <w:lang w:val="es-ES_tradnl"/>
        </w:rPr>
        <w:t>un</w:t>
      </w:r>
      <w:r w:rsidR="00515B38" w:rsidRPr="00515B38">
        <w:rPr>
          <w:lang w:val="es-ES_tradnl"/>
        </w:rPr>
        <w:t xml:space="preserve"> documento adicional </w:t>
      </w:r>
      <w:r w:rsidR="00F4140B">
        <w:rPr>
          <w:lang w:val="es-ES_tradnl"/>
        </w:rPr>
        <w:t xml:space="preserve">que </w:t>
      </w:r>
      <w:r w:rsidR="00B80EC7">
        <w:rPr>
          <w:lang w:val="es-ES_tradnl"/>
        </w:rPr>
        <w:t xml:space="preserve">abordaba en mayor detalle </w:t>
      </w:r>
      <w:r w:rsidRPr="004133A1">
        <w:rPr>
          <w:lang w:val="es-ES_tradnl"/>
        </w:rPr>
        <w:t xml:space="preserve">la tercera modalidad de financiamiento en </w:t>
      </w:r>
      <w:r w:rsidR="00FC5319">
        <w:rPr>
          <w:lang w:val="es-ES_tradnl"/>
        </w:rPr>
        <w:t>cuestión</w:t>
      </w:r>
      <w:r w:rsidRPr="004133A1">
        <w:rPr>
          <w:lang w:val="es-ES_tradnl"/>
        </w:rPr>
        <w:t>.</w:t>
      </w:r>
      <w:r w:rsidR="005901CC" w:rsidRPr="00A23B59">
        <w:rPr>
          <w:rStyle w:val="FootnoteReference"/>
          <w:lang w:val="es-ES_tradnl"/>
        </w:rPr>
        <w:footnoteReference w:id="10"/>
      </w:r>
      <w:r w:rsidR="002C755E">
        <w:rPr>
          <w:lang w:val="es-ES_tradnl"/>
        </w:rPr>
        <w:t xml:space="preserve"> </w:t>
      </w:r>
      <w:r w:rsidRPr="004133A1">
        <w:rPr>
          <w:lang w:val="es-ES_tradnl"/>
        </w:rPr>
        <w:t xml:space="preserve">El documento clasificaba a los </w:t>
      </w:r>
      <w:r w:rsidR="006B3C79">
        <w:rPr>
          <w:lang w:val="es-ES_tradnl"/>
        </w:rPr>
        <w:t>países de mayor consumo</w:t>
      </w:r>
      <w:r w:rsidRPr="004133A1">
        <w:rPr>
          <w:lang w:val="es-ES_tradnl"/>
        </w:rPr>
        <w:t xml:space="preserve"> en cuatro grupos </w:t>
      </w:r>
      <w:r w:rsidR="00520A97">
        <w:rPr>
          <w:lang w:val="es-ES_tradnl"/>
        </w:rPr>
        <w:lastRenderedPageBreak/>
        <w:t>según</w:t>
      </w:r>
      <w:r w:rsidR="00A47A77">
        <w:rPr>
          <w:lang w:val="es-ES_tradnl"/>
        </w:rPr>
        <w:t xml:space="preserve"> su nivel</w:t>
      </w:r>
      <w:r w:rsidRPr="004133A1">
        <w:rPr>
          <w:lang w:val="es-ES_tradnl"/>
        </w:rPr>
        <w:t xml:space="preserve"> de consumo y fabricación de HCFC, proponía </w:t>
      </w:r>
      <w:r w:rsidR="00266DDB">
        <w:rPr>
          <w:lang w:val="es-ES_tradnl"/>
        </w:rPr>
        <w:t xml:space="preserve">un </w:t>
      </w:r>
      <w:r w:rsidRPr="004133A1">
        <w:rPr>
          <w:lang w:val="es-ES_tradnl"/>
        </w:rPr>
        <w:t xml:space="preserve">financiamiento </w:t>
      </w:r>
      <w:r w:rsidR="00F23F9F">
        <w:rPr>
          <w:lang w:val="es-ES_tradnl"/>
        </w:rPr>
        <w:t xml:space="preserve">diferenciado </w:t>
      </w:r>
      <w:r w:rsidRPr="004133A1">
        <w:rPr>
          <w:lang w:val="es-ES_tradnl"/>
        </w:rPr>
        <w:t>para cada grupo</w:t>
      </w:r>
      <w:r w:rsidR="00266DDB">
        <w:rPr>
          <w:lang w:val="es-ES_tradnl"/>
        </w:rPr>
        <w:t>,</w:t>
      </w:r>
      <w:r w:rsidRPr="004133A1">
        <w:rPr>
          <w:lang w:val="es-ES_tradnl"/>
        </w:rPr>
        <w:t xml:space="preserve"> y analizaba </w:t>
      </w:r>
      <w:r w:rsidR="00924078">
        <w:rPr>
          <w:lang w:val="es-ES_tradnl"/>
        </w:rPr>
        <w:t>algunos</w:t>
      </w:r>
      <w:r w:rsidRPr="004133A1">
        <w:rPr>
          <w:lang w:val="es-ES_tradnl"/>
        </w:rPr>
        <w:t xml:space="preserve"> casos que </w:t>
      </w:r>
      <w:r w:rsidR="002F1C4D">
        <w:rPr>
          <w:lang w:val="es-ES_tradnl"/>
        </w:rPr>
        <w:t xml:space="preserve">exigirían </w:t>
      </w:r>
      <w:r w:rsidRPr="004133A1">
        <w:rPr>
          <w:lang w:val="es-ES_tradnl"/>
        </w:rPr>
        <w:t>modalidades individuales de financiamiento.</w:t>
      </w:r>
    </w:p>
    <w:p w14:paraId="0BF23181" w14:textId="4D6EF6E8" w:rsidR="002905D7" w:rsidRPr="00527E75" w:rsidRDefault="00AE18C3" w:rsidP="00527E75">
      <w:pPr>
        <w:pStyle w:val="Heading1"/>
        <w:rPr>
          <w:lang w:val="es-ES_tradnl"/>
        </w:rPr>
      </w:pPr>
      <w:r>
        <w:rPr>
          <w:lang w:val="es-ES_tradnl"/>
        </w:rPr>
        <w:t xml:space="preserve">Durante la </w:t>
      </w:r>
      <w:r w:rsidR="005A471C" w:rsidRPr="005A471C">
        <w:rPr>
          <w:lang w:val="es-ES_tradnl"/>
        </w:rPr>
        <w:t xml:space="preserve">parte II de la 89ª reunión, un miembro reconoció que los niveles escalonados de financiamiento </w:t>
      </w:r>
      <w:r w:rsidR="00D961A5">
        <w:rPr>
          <w:lang w:val="es-ES_tradnl"/>
        </w:rPr>
        <w:t xml:space="preserve">que proponía </w:t>
      </w:r>
      <w:r w:rsidR="00D17185">
        <w:rPr>
          <w:lang w:val="es-ES_tradnl"/>
        </w:rPr>
        <w:t>el documento garantizaban</w:t>
      </w:r>
      <w:r w:rsidR="005A471C" w:rsidRPr="005A471C">
        <w:rPr>
          <w:lang w:val="es-ES_tradnl"/>
        </w:rPr>
        <w:t xml:space="preserve"> opciones de asistencia adaptadas a diferentes tipos de </w:t>
      </w:r>
      <w:r w:rsidR="006B3C79">
        <w:rPr>
          <w:lang w:val="es-ES_tradnl"/>
        </w:rPr>
        <w:t>países de mayor consumo</w:t>
      </w:r>
      <w:r w:rsidR="005A471C" w:rsidRPr="005A471C">
        <w:rPr>
          <w:lang w:val="es-ES_tradnl"/>
        </w:rPr>
        <w:t xml:space="preserve">. Otros miembros </w:t>
      </w:r>
      <w:r w:rsidR="000A55B5">
        <w:rPr>
          <w:lang w:val="es-ES_tradnl"/>
        </w:rPr>
        <w:t xml:space="preserve">opinaron </w:t>
      </w:r>
      <w:r w:rsidR="005A471C" w:rsidRPr="005A471C">
        <w:rPr>
          <w:lang w:val="es-ES_tradnl"/>
        </w:rPr>
        <w:t xml:space="preserve">que </w:t>
      </w:r>
      <w:r w:rsidR="003676DE">
        <w:rPr>
          <w:lang w:val="es-ES_tradnl"/>
        </w:rPr>
        <w:t xml:space="preserve">reducir los </w:t>
      </w:r>
      <w:r w:rsidR="00593BAA">
        <w:rPr>
          <w:lang w:val="es-ES_tradnl"/>
        </w:rPr>
        <w:t>HFC</w:t>
      </w:r>
      <w:r w:rsidR="005A471C" w:rsidRPr="005A471C">
        <w:rPr>
          <w:lang w:val="es-ES_tradnl"/>
        </w:rPr>
        <w:t xml:space="preserve"> en el </w:t>
      </w:r>
      <w:r w:rsidR="00B5481A">
        <w:rPr>
          <w:lang w:val="es-ES_tradnl"/>
        </w:rPr>
        <w:t>sector servicio</w:t>
      </w:r>
      <w:r w:rsidR="002A3466">
        <w:rPr>
          <w:lang w:val="es-ES_tradnl"/>
        </w:rPr>
        <w:t xml:space="preserve"> técnico </w:t>
      </w:r>
      <w:r w:rsidR="00E1370B">
        <w:rPr>
          <w:lang w:val="es-ES_tradnl"/>
        </w:rPr>
        <w:t>requeriría</w:t>
      </w:r>
      <w:r w:rsidR="005A471C" w:rsidRPr="005A471C">
        <w:rPr>
          <w:lang w:val="es-ES_tradnl"/>
        </w:rPr>
        <w:t xml:space="preserve"> </w:t>
      </w:r>
      <w:r w:rsidR="00FA75B0">
        <w:rPr>
          <w:lang w:val="es-ES_tradnl"/>
        </w:rPr>
        <w:t xml:space="preserve">fondos </w:t>
      </w:r>
      <w:r w:rsidR="005A471C" w:rsidRPr="005A471C">
        <w:rPr>
          <w:lang w:val="es-ES_tradnl"/>
        </w:rPr>
        <w:t>adicional</w:t>
      </w:r>
      <w:r w:rsidR="00FA75B0">
        <w:rPr>
          <w:lang w:val="es-ES_tradnl"/>
        </w:rPr>
        <w:t>es</w:t>
      </w:r>
      <w:r w:rsidR="005A471C" w:rsidRPr="005A471C">
        <w:rPr>
          <w:lang w:val="es-ES_tradnl"/>
        </w:rPr>
        <w:t xml:space="preserve"> debido a la obsolescencia de</w:t>
      </w:r>
      <w:r w:rsidR="00DA5F1D">
        <w:rPr>
          <w:lang w:val="es-ES_tradnl"/>
        </w:rPr>
        <w:t>l equipamiento</w:t>
      </w:r>
      <w:r w:rsidR="005A471C" w:rsidRPr="005A471C">
        <w:rPr>
          <w:lang w:val="es-ES_tradnl"/>
        </w:rPr>
        <w:t xml:space="preserve"> </w:t>
      </w:r>
      <w:r w:rsidR="00DA5F1D">
        <w:rPr>
          <w:lang w:val="es-ES_tradnl"/>
        </w:rPr>
        <w:t>existente</w:t>
      </w:r>
      <w:r w:rsidR="005A471C" w:rsidRPr="005A471C">
        <w:rPr>
          <w:lang w:val="es-ES_tradnl"/>
        </w:rPr>
        <w:t xml:space="preserve">, la inflación, </w:t>
      </w:r>
      <w:r w:rsidR="00EC1C1A">
        <w:rPr>
          <w:lang w:val="es-ES_tradnl"/>
        </w:rPr>
        <w:t xml:space="preserve">el alza de </w:t>
      </w:r>
      <w:r w:rsidR="005A471C" w:rsidRPr="005A471C">
        <w:rPr>
          <w:lang w:val="es-ES_tradnl"/>
        </w:rPr>
        <w:t xml:space="preserve">los costos, </w:t>
      </w:r>
      <w:r w:rsidR="006610F9">
        <w:rPr>
          <w:lang w:val="es-ES_tradnl"/>
        </w:rPr>
        <w:t xml:space="preserve">la cantidad variable </w:t>
      </w:r>
      <w:r w:rsidR="005A471C" w:rsidRPr="005A471C">
        <w:rPr>
          <w:lang w:val="es-ES_tradnl"/>
        </w:rPr>
        <w:t xml:space="preserve">de técnicos, las medidas para </w:t>
      </w:r>
      <w:r w:rsidR="00EE475F">
        <w:rPr>
          <w:lang w:val="es-ES_tradnl"/>
        </w:rPr>
        <w:t>dar cuenta de</w:t>
      </w:r>
      <w:r w:rsidR="005A471C" w:rsidRPr="005A471C">
        <w:rPr>
          <w:lang w:val="es-ES_tradnl"/>
        </w:rPr>
        <w:t xml:space="preserve"> la inflamabilidad de los refrigerantes </w:t>
      </w:r>
      <w:r w:rsidR="000E2FC4">
        <w:rPr>
          <w:lang w:val="es-ES_tradnl"/>
        </w:rPr>
        <w:t xml:space="preserve">de bajo </w:t>
      </w:r>
      <w:r w:rsidR="00521E2E">
        <w:rPr>
          <w:lang w:val="es-ES_tradnl"/>
        </w:rPr>
        <w:t>PCA</w:t>
      </w:r>
      <w:r w:rsidR="001D1F4F">
        <w:rPr>
          <w:lang w:val="es-ES_tradnl"/>
        </w:rPr>
        <w:t xml:space="preserve"> </w:t>
      </w:r>
      <w:r w:rsidR="005A471C" w:rsidRPr="005A471C">
        <w:rPr>
          <w:lang w:val="es-ES_tradnl"/>
        </w:rPr>
        <w:t xml:space="preserve">y la necesidad de </w:t>
      </w:r>
      <w:r w:rsidR="00127A73" w:rsidRPr="00127A73">
        <w:rPr>
          <w:lang w:val="es-ES_tradnl"/>
        </w:rPr>
        <w:t>reforzar las capacidades</w:t>
      </w:r>
      <w:r w:rsidR="005A471C" w:rsidRPr="005A471C">
        <w:rPr>
          <w:lang w:val="es-ES_tradnl"/>
        </w:rPr>
        <w:t xml:space="preserve"> en la cadena de suministro de refrigerantes. Un miembro </w:t>
      </w:r>
      <w:r w:rsidR="00254843">
        <w:rPr>
          <w:lang w:val="es-ES_tradnl"/>
        </w:rPr>
        <w:t xml:space="preserve">llamó a </w:t>
      </w:r>
      <w:r w:rsidR="00AE346C">
        <w:rPr>
          <w:lang w:val="es-ES_tradnl"/>
        </w:rPr>
        <w:t xml:space="preserve">tener </w:t>
      </w:r>
      <w:r w:rsidR="00521337">
        <w:rPr>
          <w:lang w:val="es-ES_tradnl"/>
        </w:rPr>
        <w:t>flexibilidad</w:t>
      </w:r>
      <w:r w:rsidR="009E55E0">
        <w:rPr>
          <w:lang w:val="es-ES_tradnl"/>
        </w:rPr>
        <w:t xml:space="preserve">, dado </w:t>
      </w:r>
      <w:r w:rsidR="005A471C" w:rsidRPr="005A471C">
        <w:rPr>
          <w:lang w:val="es-ES_tradnl"/>
        </w:rPr>
        <w:t xml:space="preserve">que la </w:t>
      </w:r>
      <w:r w:rsidR="001F396C">
        <w:rPr>
          <w:lang w:val="es-ES_tradnl"/>
        </w:rPr>
        <w:t>contracción</w:t>
      </w:r>
      <w:r w:rsidR="005A471C" w:rsidRPr="005A471C">
        <w:rPr>
          <w:lang w:val="es-ES_tradnl"/>
        </w:rPr>
        <w:t xml:space="preserve"> económica </w:t>
      </w:r>
      <w:r w:rsidR="00986550">
        <w:rPr>
          <w:lang w:val="es-ES_tradnl"/>
        </w:rPr>
        <w:t xml:space="preserve">generada por </w:t>
      </w:r>
      <w:r w:rsidR="005A471C" w:rsidRPr="005A471C">
        <w:rPr>
          <w:lang w:val="es-ES_tradnl"/>
        </w:rPr>
        <w:t xml:space="preserve">la </w:t>
      </w:r>
      <w:r w:rsidR="008125F2">
        <w:rPr>
          <w:lang w:val="es-ES_tradnl"/>
        </w:rPr>
        <w:t>pandemia del Covid-19</w:t>
      </w:r>
      <w:r w:rsidR="005A471C" w:rsidRPr="005A471C">
        <w:rPr>
          <w:lang w:val="es-ES_tradnl"/>
        </w:rPr>
        <w:t xml:space="preserve"> se </w:t>
      </w:r>
      <w:r w:rsidR="009C4380">
        <w:rPr>
          <w:lang w:val="es-ES_tradnl"/>
        </w:rPr>
        <w:t>había traducido</w:t>
      </w:r>
      <w:r w:rsidR="005A471C" w:rsidRPr="005A471C">
        <w:rPr>
          <w:lang w:val="es-ES_tradnl"/>
        </w:rPr>
        <w:t xml:space="preserve"> en un consumo artificialmente bajo en los años que debían servir </w:t>
      </w:r>
      <w:r w:rsidR="00E548A1">
        <w:rPr>
          <w:lang w:val="es-ES_tradnl"/>
        </w:rPr>
        <w:t xml:space="preserve">como </w:t>
      </w:r>
      <w:r w:rsidR="00E548A1" w:rsidRPr="00E548A1">
        <w:rPr>
          <w:lang w:val="es-ES_tradnl"/>
        </w:rPr>
        <w:t xml:space="preserve">referencia </w:t>
      </w:r>
      <w:r w:rsidR="005A471C" w:rsidRPr="005A471C">
        <w:rPr>
          <w:lang w:val="es-ES_tradnl"/>
        </w:rPr>
        <w:t>para las reduccione</w:t>
      </w:r>
      <w:r w:rsidR="00FF7799">
        <w:rPr>
          <w:lang w:val="es-ES_tradnl"/>
        </w:rPr>
        <w:t xml:space="preserve">s sostenidas en </w:t>
      </w:r>
      <w:r w:rsidR="005A471C" w:rsidRPr="005A471C">
        <w:rPr>
          <w:lang w:val="es-ES_tradnl"/>
        </w:rPr>
        <w:t xml:space="preserve">el consumo de HFC. Un grupo de países presentó una propuesta </w:t>
      </w:r>
      <w:r w:rsidR="00A44AE4">
        <w:rPr>
          <w:lang w:val="es-ES_tradnl"/>
        </w:rPr>
        <w:t xml:space="preserve">en base a </w:t>
      </w:r>
      <w:r w:rsidR="005A471C" w:rsidRPr="005A471C">
        <w:rPr>
          <w:lang w:val="es-ES_tradnl"/>
        </w:rPr>
        <w:t xml:space="preserve">su </w:t>
      </w:r>
      <w:r w:rsidR="00515284">
        <w:rPr>
          <w:lang w:val="es-ES_tradnl"/>
        </w:rPr>
        <w:t xml:space="preserve">propio </w:t>
      </w:r>
      <w:r w:rsidR="005A471C" w:rsidRPr="005A471C">
        <w:rPr>
          <w:lang w:val="es-ES_tradnl"/>
        </w:rPr>
        <w:t xml:space="preserve">consumo de HFC en </w:t>
      </w:r>
      <w:r w:rsidR="0015634B">
        <w:rPr>
          <w:lang w:val="es-ES_tradnl"/>
        </w:rPr>
        <w:t xml:space="preserve">toneladas de </w:t>
      </w:r>
      <w:r w:rsidR="0015634B" w:rsidRPr="0015634B">
        <w:rPr>
          <w:rFonts w:eastAsia="MS Mincho"/>
          <w:lang w:val="es-ES_tradnl"/>
        </w:rPr>
        <w:t>CO</w:t>
      </w:r>
      <w:r w:rsidR="0015634B" w:rsidRPr="0015634B">
        <w:rPr>
          <w:rFonts w:eastAsia="MS Mincho"/>
          <w:vertAlign w:val="subscript"/>
          <w:lang w:val="es-ES_tradnl"/>
        </w:rPr>
        <w:t>2</w:t>
      </w:r>
      <w:r w:rsidR="0015634B">
        <w:rPr>
          <w:lang w:val="es-ES_tradnl"/>
        </w:rPr>
        <w:t xml:space="preserve"> equivalente</w:t>
      </w:r>
      <w:r w:rsidR="005A471C" w:rsidRPr="005A471C">
        <w:rPr>
          <w:lang w:val="es-ES_tradnl"/>
        </w:rPr>
        <w:t xml:space="preserve"> </w:t>
      </w:r>
      <w:r w:rsidR="001D2AC8" w:rsidRPr="005A471C">
        <w:rPr>
          <w:lang w:val="es-ES_tradnl"/>
        </w:rPr>
        <w:t xml:space="preserve">hasta </w:t>
      </w:r>
      <w:r w:rsidR="001D2AC8">
        <w:rPr>
          <w:lang w:val="es-ES_tradnl"/>
        </w:rPr>
        <w:t xml:space="preserve">el año </w:t>
      </w:r>
      <w:r w:rsidR="002C4DF7">
        <w:rPr>
          <w:lang w:val="es-ES_tradnl"/>
        </w:rPr>
        <w:t xml:space="preserve">2021, proponiendo </w:t>
      </w:r>
      <w:r w:rsidR="00A528D0">
        <w:rPr>
          <w:lang w:val="es-ES_tradnl"/>
        </w:rPr>
        <w:t xml:space="preserve">calcular </w:t>
      </w:r>
      <w:r w:rsidR="005A471C" w:rsidRPr="005A471C">
        <w:rPr>
          <w:lang w:val="es-ES_tradnl"/>
        </w:rPr>
        <w:t xml:space="preserve">el financiamiento </w:t>
      </w:r>
      <w:r w:rsidR="00520A97">
        <w:rPr>
          <w:lang w:val="es-ES_tradnl"/>
        </w:rPr>
        <w:t>según</w:t>
      </w:r>
      <w:r w:rsidR="005A471C" w:rsidRPr="005A471C">
        <w:rPr>
          <w:lang w:val="es-ES_tradnl"/>
        </w:rPr>
        <w:t xml:space="preserve"> emisiones de HFC en </w:t>
      </w:r>
      <w:r w:rsidR="00396F80">
        <w:rPr>
          <w:lang w:val="es-ES_tradnl"/>
        </w:rPr>
        <w:t xml:space="preserve">toneladas de </w:t>
      </w:r>
      <w:r w:rsidR="00396F80" w:rsidRPr="00396F80">
        <w:rPr>
          <w:rFonts w:eastAsia="MS Mincho"/>
          <w:lang w:val="es-ES_tradnl"/>
        </w:rPr>
        <w:t>CO</w:t>
      </w:r>
      <w:r w:rsidR="00396F80" w:rsidRPr="00396F80">
        <w:rPr>
          <w:rFonts w:eastAsia="MS Mincho"/>
          <w:vertAlign w:val="subscript"/>
          <w:lang w:val="es-ES_tradnl"/>
        </w:rPr>
        <w:t>2</w:t>
      </w:r>
      <w:r w:rsidR="00396F80">
        <w:rPr>
          <w:lang w:val="es-ES_tradnl"/>
        </w:rPr>
        <w:t xml:space="preserve"> </w:t>
      </w:r>
      <w:r w:rsidR="0015634B">
        <w:rPr>
          <w:lang w:val="es-ES_tradnl"/>
        </w:rPr>
        <w:t>equivalente</w:t>
      </w:r>
      <w:r w:rsidR="005A471C" w:rsidRPr="005A471C">
        <w:rPr>
          <w:lang w:val="es-ES_tradnl"/>
        </w:rPr>
        <w:t xml:space="preserve">. </w:t>
      </w:r>
      <w:r w:rsidR="00431C8F">
        <w:rPr>
          <w:lang w:val="es-ES_tradnl"/>
        </w:rPr>
        <w:t xml:space="preserve">Tras no llegarse </w:t>
      </w:r>
      <w:r w:rsidR="00431C8F" w:rsidRPr="00431C8F">
        <w:rPr>
          <w:lang w:val="es-ES_tradnl"/>
        </w:rPr>
        <w:t xml:space="preserve">a acuerdo </w:t>
      </w:r>
      <w:r w:rsidR="00431C8F">
        <w:rPr>
          <w:lang w:val="es-ES_tradnl"/>
        </w:rPr>
        <w:t xml:space="preserve">en </w:t>
      </w:r>
      <w:r w:rsidR="005A471C" w:rsidRPr="005A471C">
        <w:rPr>
          <w:lang w:val="es-ES_tradnl"/>
        </w:rPr>
        <w:t xml:space="preserve">el grupo de contacto establecido </w:t>
      </w:r>
      <w:r w:rsidR="00645AFB">
        <w:rPr>
          <w:lang w:val="es-ES_tradnl"/>
        </w:rPr>
        <w:t>al efecto</w:t>
      </w:r>
      <w:r w:rsidR="005A471C" w:rsidRPr="005A471C">
        <w:rPr>
          <w:lang w:val="es-ES_tradnl"/>
        </w:rPr>
        <w:t xml:space="preserve">, el Comité Ejecutivo </w:t>
      </w:r>
      <w:r w:rsidR="00E40A57" w:rsidRPr="00E40A57">
        <w:rPr>
          <w:lang w:val="es-ES_tradnl"/>
        </w:rPr>
        <w:t>resolvió</w:t>
      </w:r>
      <w:r w:rsidR="005A471C" w:rsidRPr="005A471C">
        <w:rPr>
          <w:lang w:val="es-ES_tradnl"/>
        </w:rPr>
        <w:t xml:space="preserve"> </w:t>
      </w:r>
      <w:r w:rsidR="002C2342">
        <w:rPr>
          <w:lang w:val="es-ES_tradnl"/>
        </w:rPr>
        <w:t>retomar el debate</w:t>
      </w:r>
      <w:r w:rsidR="005A471C" w:rsidRPr="005A471C">
        <w:rPr>
          <w:lang w:val="es-ES_tradnl"/>
        </w:rPr>
        <w:t xml:space="preserve"> en la siguiente reunión.</w:t>
      </w:r>
    </w:p>
    <w:p w14:paraId="114AB087" w14:textId="533C3099" w:rsidR="00BA3D6B" w:rsidRPr="00A23B59" w:rsidRDefault="00AC0936" w:rsidP="00260EA5">
      <w:pPr>
        <w:pStyle w:val="Heading1"/>
        <w:numPr>
          <w:ilvl w:val="0"/>
          <w:numId w:val="0"/>
        </w:numPr>
        <w:rPr>
          <w:u w:val="single"/>
          <w:lang w:val="es-ES_tradnl"/>
        </w:rPr>
      </w:pPr>
      <w:r w:rsidRPr="00A23B59">
        <w:rPr>
          <w:u w:val="single"/>
          <w:lang w:val="es-ES_tradnl"/>
        </w:rPr>
        <w:t>9</w:t>
      </w:r>
      <w:r w:rsidR="00152E89" w:rsidRPr="00A23B59">
        <w:rPr>
          <w:u w:val="single"/>
          <w:lang w:val="es-ES_tradnl"/>
        </w:rPr>
        <w:t>0</w:t>
      </w:r>
      <w:r w:rsidR="005C042D" w:rsidRPr="00A23B59">
        <w:rPr>
          <w:u w:val="single"/>
          <w:lang w:val="es-ES_tradnl"/>
        </w:rPr>
        <w:t>ª reunión</w:t>
      </w:r>
    </w:p>
    <w:p w14:paraId="642CE163" w14:textId="2AFB5857" w:rsidR="00BA3D6B" w:rsidRPr="0002446D" w:rsidRDefault="00AE18C3" w:rsidP="0002446D">
      <w:pPr>
        <w:pStyle w:val="Heading1"/>
        <w:rPr>
          <w:lang w:val="es-ES_tradnl"/>
        </w:rPr>
      </w:pPr>
      <w:r>
        <w:rPr>
          <w:lang w:val="es-ES_tradnl"/>
        </w:rPr>
        <w:t xml:space="preserve">Durante la </w:t>
      </w:r>
      <w:r w:rsidR="002D3052">
        <w:rPr>
          <w:lang w:val="es-ES_tradnl"/>
        </w:rPr>
        <w:t>90ª reunión</w:t>
      </w:r>
      <w:r w:rsidR="001D7717">
        <w:rPr>
          <w:lang w:val="es-ES_tradnl"/>
        </w:rPr>
        <w:t>,</w:t>
      </w:r>
      <w:r w:rsidR="002D6C1E" w:rsidRPr="002D6C1E">
        <w:rPr>
          <w:lang w:val="es-ES_tradnl"/>
        </w:rPr>
        <w:t xml:space="preserve"> </w:t>
      </w:r>
      <w:r w:rsidR="00A258D3">
        <w:rPr>
          <w:lang w:val="es-ES_tradnl"/>
        </w:rPr>
        <w:t>el</w:t>
      </w:r>
      <w:r w:rsidR="002D6C1E" w:rsidRPr="002D6C1E">
        <w:rPr>
          <w:lang w:val="es-ES_tradnl"/>
        </w:rPr>
        <w:t xml:space="preserve"> grupo de contacto</w:t>
      </w:r>
      <w:r w:rsidR="00785A2A" w:rsidRPr="00785A2A">
        <w:rPr>
          <w:lang w:val="es-ES_tradnl"/>
        </w:rPr>
        <w:t xml:space="preserve"> </w:t>
      </w:r>
      <w:r w:rsidR="004C2455">
        <w:rPr>
          <w:lang w:val="es-ES_tradnl"/>
        </w:rPr>
        <w:t xml:space="preserve">debatió </w:t>
      </w:r>
      <w:r w:rsidR="00785A2A" w:rsidRPr="002D6C1E">
        <w:rPr>
          <w:lang w:val="es-ES_tradnl"/>
        </w:rPr>
        <w:t>las siguientes opciones</w:t>
      </w:r>
      <w:r w:rsidR="002D6C1E" w:rsidRPr="002D6C1E">
        <w:rPr>
          <w:lang w:val="es-ES_tradnl"/>
        </w:rPr>
        <w:t xml:space="preserve">: para </w:t>
      </w:r>
      <w:r w:rsidR="006B3C79">
        <w:rPr>
          <w:lang w:val="es-ES_tradnl"/>
        </w:rPr>
        <w:t>países de mayor consumo</w:t>
      </w:r>
      <w:r w:rsidR="002D6C1E" w:rsidRPr="002D6C1E">
        <w:rPr>
          <w:lang w:val="es-ES_tradnl"/>
        </w:rPr>
        <w:t xml:space="preserve">, una </w:t>
      </w:r>
      <w:r w:rsidR="006704D9">
        <w:rPr>
          <w:lang w:val="es-ES_tradnl"/>
        </w:rPr>
        <w:t>tarifa plana</w:t>
      </w:r>
      <w:r w:rsidR="002D6C1E" w:rsidRPr="002D6C1E">
        <w:rPr>
          <w:lang w:val="es-ES_tradnl"/>
        </w:rPr>
        <w:t xml:space="preserve"> de </w:t>
      </w:r>
      <w:r w:rsidR="00AF75FE">
        <w:rPr>
          <w:lang w:val="es-ES_tradnl"/>
        </w:rPr>
        <w:t>3.20 $</w:t>
      </w:r>
      <w:r w:rsidR="002C05AD">
        <w:rPr>
          <w:lang w:val="es-ES_tradnl"/>
        </w:rPr>
        <w:t>EUA/kg</w:t>
      </w:r>
      <w:r w:rsidR="002D6C1E" w:rsidRPr="002D6C1E">
        <w:rPr>
          <w:lang w:val="es-ES_tradnl"/>
        </w:rPr>
        <w:t xml:space="preserve">, </w:t>
      </w:r>
      <w:r w:rsidR="00BC19D5">
        <w:rPr>
          <w:lang w:val="es-ES_tradnl"/>
        </w:rPr>
        <w:t xml:space="preserve">en su defecto </w:t>
      </w:r>
      <w:r w:rsidR="002D6C1E" w:rsidRPr="002D6C1E">
        <w:rPr>
          <w:lang w:val="es-ES_tradnl"/>
        </w:rPr>
        <w:t xml:space="preserve">una </w:t>
      </w:r>
      <w:r w:rsidR="006704D9">
        <w:rPr>
          <w:lang w:val="es-ES_tradnl"/>
        </w:rPr>
        <w:t>tarifa plana</w:t>
      </w:r>
      <w:r w:rsidR="002D6C1E" w:rsidRPr="002D6C1E">
        <w:rPr>
          <w:lang w:val="es-ES_tradnl"/>
        </w:rPr>
        <w:t xml:space="preserve"> de </w:t>
      </w:r>
      <w:r w:rsidR="00AF75FE">
        <w:rPr>
          <w:lang w:val="es-ES_tradnl"/>
        </w:rPr>
        <w:t>7.00 $</w:t>
      </w:r>
      <w:r w:rsidR="008600FE">
        <w:rPr>
          <w:lang w:val="es-ES_tradnl"/>
        </w:rPr>
        <w:t>EUA/kg</w:t>
      </w:r>
      <w:r w:rsidR="002B6677">
        <w:rPr>
          <w:lang w:val="es-ES_tradnl"/>
        </w:rPr>
        <w:t>,</w:t>
      </w:r>
      <w:r w:rsidR="002D6C1E" w:rsidRPr="002D6C1E">
        <w:rPr>
          <w:lang w:val="es-ES_tradnl"/>
        </w:rPr>
        <w:t xml:space="preserve"> o </w:t>
      </w:r>
      <w:r w:rsidR="003E23BE">
        <w:rPr>
          <w:lang w:val="es-ES_tradnl"/>
        </w:rPr>
        <w:t xml:space="preserve">bien </w:t>
      </w:r>
      <w:r w:rsidR="000A4918">
        <w:rPr>
          <w:lang w:val="es-ES_tradnl"/>
        </w:rPr>
        <w:t xml:space="preserve">un </w:t>
      </w:r>
      <w:r w:rsidR="00956FEC">
        <w:rPr>
          <w:lang w:val="es-ES_tradnl"/>
        </w:rPr>
        <w:t>método</w:t>
      </w:r>
      <w:r w:rsidR="000A4918">
        <w:rPr>
          <w:lang w:val="es-ES_tradnl"/>
        </w:rPr>
        <w:t xml:space="preserve"> </w:t>
      </w:r>
      <w:r w:rsidR="003F21AE">
        <w:rPr>
          <w:lang w:val="es-ES_tradnl"/>
        </w:rPr>
        <w:t>escalonado</w:t>
      </w:r>
      <w:r w:rsidR="000A4918">
        <w:rPr>
          <w:lang w:val="es-ES_tradnl"/>
        </w:rPr>
        <w:t xml:space="preserve">, fijando </w:t>
      </w:r>
      <w:r w:rsidR="00B36353">
        <w:rPr>
          <w:lang w:val="es-ES_tradnl"/>
        </w:rPr>
        <w:t xml:space="preserve">la </w:t>
      </w:r>
      <w:r w:rsidR="00B36353" w:rsidRPr="00B36353">
        <w:rPr>
          <w:lang w:val="es-ES_tradnl"/>
        </w:rPr>
        <w:t xml:space="preserve">relación costo-beneficio </w:t>
      </w:r>
      <w:r w:rsidR="008614FD">
        <w:rPr>
          <w:lang w:val="es-ES_tradnl"/>
        </w:rPr>
        <w:t xml:space="preserve">más baja </w:t>
      </w:r>
      <w:r w:rsidR="002D6C1E" w:rsidRPr="002D6C1E">
        <w:rPr>
          <w:lang w:val="es-ES_tradnl"/>
        </w:rPr>
        <w:t xml:space="preserve">en </w:t>
      </w:r>
      <w:r w:rsidR="002D6829">
        <w:rPr>
          <w:lang w:val="es-ES_tradnl"/>
        </w:rPr>
        <w:t>5.00 $</w:t>
      </w:r>
      <w:r w:rsidR="00915EB7" w:rsidRPr="00915EB7">
        <w:rPr>
          <w:lang w:val="es-ES_tradnl"/>
        </w:rPr>
        <w:t>EUA/kg</w:t>
      </w:r>
      <w:r w:rsidR="002D6C1E" w:rsidRPr="002D6C1E">
        <w:rPr>
          <w:lang w:val="es-ES_tradnl"/>
        </w:rPr>
        <w:t xml:space="preserve">. </w:t>
      </w:r>
      <w:r w:rsidR="00392AC2">
        <w:rPr>
          <w:lang w:val="es-ES_tradnl"/>
        </w:rPr>
        <w:t>Para</w:t>
      </w:r>
      <w:r w:rsidR="004C4463">
        <w:rPr>
          <w:lang w:val="es-ES_tradnl"/>
        </w:rPr>
        <w:t xml:space="preserve"> el rango menor de </w:t>
      </w:r>
      <w:r w:rsidR="003C074A" w:rsidRPr="003C074A">
        <w:rPr>
          <w:lang w:val="es-ES_tradnl"/>
        </w:rPr>
        <w:t>países de mayor consumo</w:t>
      </w:r>
      <w:r w:rsidR="00BD03A2">
        <w:rPr>
          <w:lang w:val="es-ES_tradnl"/>
        </w:rPr>
        <w:t xml:space="preserve">, </w:t>
      </w:r>
      <w:r w:rsidR="004C4463">
        <w:rPr>
          <w:lang w:val="es-ES_tradnl"/>
        </w:rPr>
        <w:t>s</w:t>
      </w:r>
      <w:r w:rsidR="002D6C1E" w:rsidRPr="002D6C1E">
        <w:rPr>
          <w:lang w:val="es-ES_tradnl"/>
        </w:rPr>
        <w:t xml:space="preserve">e propuso crear una nueva categoría que </w:t>
      </w:r>
      <w:r w:rsidR="00E60B7F">
        <w:rPr>
          <w:lang w:val="es-ES_tradnl"/>
        </w:rPr>
        <w:t xml:space="preserve">pueda </w:t>
      </w:r>
      <w:r w:rsidR="002D6C1E" w:rsidRPr="002D6C1E">
        <w:rPr>
          <w:lang w:val="es-ES_tradnl"/>
        </w:rPr>
        <w:t xml:space="preserve">optar a financiamiento. Para los países de bajo consumo, el grupo consideró </w:t>
      </w:r>
      <w:r w:rsidR="00317FA0">
        <w:rPr>
          <w:lang w:val="es-ES_tradnl"/>
        </w:rPr>
        <w:t xml:space="preserve">las dos propuestas </w:t>
      </w:r>
      <w:r w:rsidR="002D6C1E" w:rsidRPr="002D6C1E">
        <w:rPr>
          <w:lang w:val="es-ES_tradnl"/>
        </w:rPr>
        <w:t xml:space="preserve">que figuran en el Anexo II </w:t>
      </w:r>
      <w:r w:rsidR="003469FB">
        <w:rPr>
          <w:lang w:val="es-ES_tradnl"/>
        </w:rPr>
        <w:t>al</w:t>
      </w:r>
      <w:r w:rsidR="002D6C1E" w:rsidRPr="002D6C1E">
        <w:rPr>
          <w:lang w:val="es-ES_tradnl"/>
        </w:rPr>
        <w:t xml:space="preserve"> presente documento, </w:t>
      </w:r>
      <w:r w:rsidR="00464362">
        <w:rPr>
          <w:lang w:val="es-ES_tradnl"/>
        </w:rPr>
        <w:t xml:space="preserve">aunque </w:t>
      </w:r>
      <w:r w:rsidR="002D6C1E" w:rsidRPr="002D6C1E">
        <w:rPr>
          <w:lang w:val="es-ES_tradnl"/>
        </w:rPr>
        <w:t xml:space="preserve">sin </w:t>
      </w:r>
      <w:r w:rsidR="00DC3FC4">
        <w:rPr>
          <w:lang w:val="es-ES_tradnl"/>
        </w:rPr>
        <w:t>llegar a acuerdo</w:t>
      </w:r>
      <w:r w:rsidR="002D6C1E" w:rsidRPr="002D6C1E">
        <w:rPr>
          <w:lang w:val="es-ES_tradnl"/>
        </w:rPr>
        <w:t xml:space="preserve">. Dado que </w:t>
      </w:r>
      <w:r w:rsidR="00212AFC">
        <w:rPr>
          <w:lang w:val="es-ES_tradnl"/>
        </w:rPr>
        <w:t>el debate no fue concluyente</w:t>
      </w:r>
      <w:r w:rsidR="002D6C1E" w:rsidRPr="002D6C1E">
        <w:rPr>
          <w:lang w:val="es-ES_tradnl"/>
        </w:rPr>
        <w:t xml:space="preserve">, el Comité Ejecutivo acordó </w:t>
      </w:r>
      <w:r w:rsidR="00817A36">
        <w:rPr>
          <w:lang w:val="es-ES_tradnl"/>
        </w:rPr>
        <w:t xml:space="preserve">retomar el tema </w:t>
      </w:r>
      <w:r w:rsidR="00F248FF">
        <w:rPr>
          <w:lang w:val="es-ES_tradnl"/>
        </w:rPr>
        <w:t xml:space="preserve">durante la </w:t>
      </w:r>
      <w:r w:rsidR="002D6C1E" w:rsidRPr="002D6C1E">
        <w:rPr>
          <w:lang w:val="es-ES_tradnl"/>
        </w:rPr>
        <w:t>91ª reunión.</w:t>
      </w:r>
      <w:r w:rsidR="005B46BB" w:rsidRPr="00A23B59">
        <w:rPr>
          <w:rStyle w:val="FootnoteReference"/>
          <w:lang w:val="es-ES_tradnl"/>
        </w:rPr>
        <w:footnoteReference w:id="11"/>
      </w:r>
    </w:p>
    <w:p w14:paraId="618E00A2" w14:textId="0204E546" w:rsidR="007B409E" w:rsidRPr="00A23B59" w:rsidRDefault="007B409E" w:rsidP="00260EA5">
      <w:pPr>
        <w:pStyle w:val="Heading1"/>
        <w:numPr>
          <w:ilvl w:val="0"/>
          <w:numId w:val="0"/>
        </w:numPr>
        <w:rPr>
          <w:u w:val="single"/>
          <w:lang w:val="es-ES_tradnl"/>
        </w:rPr>
      </w:pPr>
      <w:r w:rsidRPr="00A23B59">
        <w:rPr>
          <w:u w:val="single"/>
          <w:lang w:val="es-ES_tradnl"/>
        </w:rPr>
        <w:t>9</w:t>
      </w:r>
      <w:r w:rsidR="00152E89" w:rsidRPr="00A23B59">
        <w:rPr>
          <w:u w:val="single"/>
          <w:lang w:val="es-ES_tradnl"/>
        </w:rPr>
        <w:t>1</w:t>
      </w:r>
      <w:r w:rsidR="005C042D" w:rsidRPr="00A23B59">
        <w:rPr>
          <w:u w:val="single"/>
          <w:lang w:val="es-ES_tradnl"/>
        </w:rPr>
        <w:t>ª reunión</w:t>
      </w:r>
    </w:p>
    <w:p w14:paraId="7A3EF77A" w14:textId="1D16C4A9" w:rsidR="00B2772A" w:rsidRPr="00B2772A" w:rsidRDefault="00AE18C3" w:rsidP="00B2772A">
      <w:pPr>
        <w:pStyle w:val="Heading1"/>
        <w:rPr>
          <w:lang w:val="es-ES_tradnl"/>
        </w:rPr>
      </w:pPr>
      <w:r>
        <w:rPr>
          <w:lang w:val="es-ES_tradnl"/>
        </w:rPr>
        <w:t xml:space="preserve">Durante la </w:t>
      </w:r>
      <w:r w:rsidR="00305DC4">
        <w:rPr>
          <w:lang w:val="es-ES_tradnl"/>
        </w:rPr>
        <w:t>91ª reunión</w:t>
      </w:r>
      <w:r w:rsidR="00B2772A" w:rsidRPr="00B2772A">
        <w:rPr>
          <w:lang w:val="es-ES_tradnl"/>
        </w:rPr>
        <w:t xml:space="preserve">, </w:t>
      </w:r>
      <w:r w:rsidR="00305DC4">
        <w:rPr>
          <w:lang w:val="es-ES_tradnl"/>
        </w:rPr>
        <w:t xml:space="preserve">y </w:t>
      </w:r>
      <w:r w:rsidR="004E7068">
        <w:rPr>
          <w:lang w:val="es-ES_tradnl"/>
        </w:rPr>
        <w:t xml:space="preserve">considerando </w:t>
      </w:r>
      <w:r w:rsidR="00B2772A" w:rsidRPr="00B2772A">
        <w:rPr>
          <w:lang w:val="es-ES_tradnl"/>
        </w:rPr>
        <w:t xml:space="preserve">que los países del Artículo 5 ya </w:t>
      </w:r>
      <w:r w:rsidR="00DB762D">
        <w:rPr>
          <w:lang w:val="es-ES_tradnl"/>
        </w:rPr>
        <w:t xml:space="preserve">están </w:t>
      </w:r>
      <w:r w:rsidR="004E4A94">
        <w:rPr>
          <w:lang w:val="es-ES_tradnl"/>
        </w:rPr>
        <w:t xml:space="preserve">elaborando </w:t>
      </w:r>
      <w:r w:rsidR="00B2772A" w:rsidRPr="00B2772A">
        <w:rPr>
          <w:lang w:val="es-ES_tradnl"/>
        </w:rPr>
        <w:t xml:space="preserve">propuestas de aplicación de la Enmienda de Kigali para </w:t>
      </w:r>
      <w:r w:rsidR="00643E95">
        <w:rPr>
          <w:lang w:val="es-ES_tradnl"/>
        </w:rPr>
        <w:t>su presentación</w:t>
      </w:r>
      <w:r w:rsidR="006C7910">
        <w:rPr>
          <w:lang w:val="es-ES_tradnl"/>
        </w:rPr>
        <w:t>,</w:t>
      </w:r>
      <w:r w:rsidR="00B2772A" w:rsidRPr="00B2772A">
        <w:rPr>
          <w:lang w:val="es-ES_tradnl"/>
        </w:rPr>
        <w:t xml:space="preserve"> </w:t>
      </w:r>
      <w:r w:rsidR="00F06D58" w:rsidRPr="00F06D58">
        <w:rPr>
          <w:lang w:val="es-ES_tradnl"/>
        </w:rPr>
        <w:t>los miembros del Comité enfatizaron la importancia de llegar a una conclusión al respecto</w:t>
      </w:r>
      <w:r w:rsidR="00323904">
        <w:rPr>
          <w:lang w:val="es-ES_tradnl"/>
        </w:rPr>
        <w:t xml:space="preserve">, </w:t>
      </w:r>
      <w:r w:rsidR="006C7910">
        <w:rPr>
          <w:lang w:val="es-ES_tradnl"/>
        </w:rPr>
        <w:t xml:space="preserve">acordando </w:t>
      </w:r>
      <w:r w:rsidR="005B1107">
        <w:rPr>
          <w:lang w:val="es-ES_tradnl"/>
        </w:rPr>
        <w:t xml:space="preserve">derivar </w:t>
      </w:r>
      <w:r w:rsidR="00BB5EA2">
        <w:rPr>
          <w:lang w:val="es-ES_tradnl"/>
        </w:rPr>
        <w:t xml:space="preserve">el tema </w:t>
      </w:r>
      <w:r w:rsidR="00C45D39">
        <w:rPr>
          <w:lang w:val="es-ES_tradnl"/>
        </w:rPr>
        <w:t>a</w:t>
      </w:r>
      <w:r w:rsidR="00B2772A" w:rsidRPr="00B2772A">
        <w:rPr>
          <w:lang w:val="es-ES_tradnl"/>
        </w:rPr>
        <w:t xml:space="preserve"> un grupo de contacto. </w:t>
      </w:r>
      <w:r w:rsidR="00C332B1">
        <w:rPr>
          <w:lang w:val="es-ES_tradnl"/>
        </w:rPr>
        <w:t xml:space="preserve">Dicho </w:t>
      </w:r>
      <w:r w:rsidR="00B2772A" w:rsidRPr="00B2772A">
        <w:rPr>
          <w:lang w:val="es-ES_tradnl"/>
        </w:rPr>
        <w:t xml:space="preserve">grupo avanzó en el texto de </w:t>
      </w:r>
      <w:r w:rsidR="00946942">
        <w:rPr>
          <w:lang w:val="es-ES_tradnl"/>
        </w:rPr>
        <w:t xml:space="preserve">una propuesta </w:t>
      </w:r>
      <w:r w:rsidR="00B2772A" w:rsidRPr="00B2772A">
        <w:rPr>
          <w:lang w:val="es-ES_tradnl"/>
        </w:rPr>
        <w:t xml:space="preserve">de recomendación, </w:t>
      </w:r>
      <w:r w:rsidR="00A10E8A">
        <w:rPr>
          <w:lang w:val="es-ES_tradnl"/>
        </w:rPr>
        <w:t xml:space="preserve">pero </w:t>
      </w:r>
      <w:r w:rsidR="00623173">
        <w:rPr>
          <w:lang w:val="es-ES_tradnl"/>
        </w:rPr>
        <w:t xml:space="preserve">sin llegar a </w:t>
      </w:r>
      <w:r w:rsidR="00B2772A" w:rsidRPr="00B2772A">
        <w:rPr>
          <w:lang w:val="es-ES_tradnl"/>
        </w:rPr>
        <w:t xml:space="preserve">acuerdo definitivo sobre niveles de financiamiento para países </w:t>
      </w:r>
      <w:r w:rsidR="0086390D">
        <w:rPr>
          <w:lang w:val="es-ES_tradnl"/>
        </w:rPr>
        <w:t xml:space="preserve">de bajo y </w:t>
      </w:r>
      <w:r w:rsidR="00DD70A2">
        <w:rPr>
          <w:lang w:val="es-ES_tradnl"/>
        </w:rPr>
        <w:t>alto</w:t>
      </w:r>
      <w:r w:rsidR="0086390D">
        <w:rPr>
          <w:lang w:val="es-ES_tradnl"/>
        </w:rPr>
        <w:t xml:space="preserve"> consumo</w:t>
      </w:r>
      <w:r w:rsidR="00B2772A" w:rsidRPr="00B2772A">
        <w:rPr>
          <w:lang w:val="es-ES_tradnl"/>
        </w:rPr>
        <w:t xml:space="preserve">. El grupo </w:t>
      </w:r>
      <w:r w:rsidR="00C15267">
        <w:rPr>
          <w:lang w:val="es-ES_tradnl"/>
        </w:rPr>
        <w:t xml:space="preserve">acordó adjuntar </w:t>
      </w:r>
      <w:r w:rsidR="0062212E" w:rsidRPr="0062212E">
        <w:rPr>
          <w:lang w:val="es-ES_tradnl"/>
        </w:rPr>
        <w:t>al informe de la reunión</w:t>
      </w:r>
      <w:r w:rsidR="0059725A" w:rsidRPr="00A23B59">
        <w:rPr>
          <w:rStyle w:val="FootnoteReference"/>
          <w:lang w:val="es-ES_tradnl"/>
        </w:rPr>
        <w:footnoteReference w:id="12"/>
      </w:r>
      <w:r w:rsidR="0062212E" w:rsidRPr="0062212E">
        <w:rPr>
          <w:lang w:val="es-ES_tradnl"/>
        </w:rPr>
        <w:t xml:space="preserve"> </w:t>
      </w:r>
      <w:r w:rsidR="00C15267">
        <w:rPr>
          <w:lang w:val="es-ES_tradnl"/>
        </w:rPr>
        <w:t xml:space="preserve">el texto de la </w:t>
      </w:r>
      <w:r w:rsidR="00C15267" w:rsidRPr="00C15267">
        <w:rPr>
          <w:lang w:val="es-ES_tradnl"/>
        </w:rPr>
        <w:t xml:space="preserve">propuesta </w:t>
      </w:r>
      <w:r w:rsidR="00B2772A" w:rsidRPr="00B2772A">
        <w:rPr>
          <w:lang w:val="es-ES_tradnl"/>
        </w:rPr>
        <w:t xml:space="preserve">y las tablas de </w:t>
      </w:r>
      <w:r w:rsidR="003E0C06">
        <w:rPr>
          <w:lang w:val="es-ES_tradnl"/>
        </w:rPr>
        <w:t>financiamiento</w:t>
      </w:r>
      <w:r w:rsidR="00B2772A" w:rsidRPr="00B2772A">
        <w:rPr>
          <w:lang w:val="es-ES_tradnl"/>
        </w:rPr>
        <w:t xml:space="preserve"> </w:t>
      </w:r>
      <w:r w:rsidR="00D36791" w:rsidRPr="00D36791">
        <w:rPr>
          <w:lang w:val="es-ES_tradnl"/>
        </w:rPr>
        <w:t>tentativas</w:t>
      </w:r>
      <w:r w:rsidR="00F25A88">
        <w:rPr>
          <w:lang w:val="es-ES_tradnl"/>
        </w:rPr>
        <w:t xml:space="preserve">, </w:t>
      </w:r>
      <w:r w:rsidR="00226E6E">
        <w:rPr>
          <w:lang w:val="es-ES_tradnl"/>
        </w:rPr>
        <w:t xml:space="preserve">así como </w:t>
      </w:r>
      <w:r w:rsidR="008B609B">
        <w:rPr>
          <w:lang w:val="es-ES_tradnl"/>
        </w:rPr>
        <w:t xml:space="preserve">adjuntar </w:t>
      </w:r>
      <w:r w:rsidR="000A4170">
        <w:rPr>
          <w:lang w:val="es-ES_tradnl"/>
        </w:rPr>
        <w:t xml:space="preserve">dichos </w:t>
      </w:r>
      <w:r w:rsidR="002B1C80">
        <w:rPr>
          <w:lang w:val="es-ES_tradnl"/>
        </w:rPr>
        <w:t xml:space="preserve">materiales </w:t>
      </w:r>
      <w:r w:rsidR="00B2772A" w:rsidRPr="00B2772A">
        <w:rPr>
          <w:lang w:val="es-ES_tradnl"/>
        </w:rPr>
        <w:t xml:space="preserve">a los documentos </w:t>
      </w:r>
      <w:r w:rsidR="000E2613">
        <w:rPr>
          <w:lang w:val="es-ES_tradnl"/>
        </w:rPr>
        <w:t xml:space="preserve">a elaborar </w:t>
      </w:r>
      <w:r w:rsidR="00B2772A" w:rsidRPr="00B2772A">
        <w:rPr>
          <w:lang w:val="es-ES_tradnl"/>
        </w:rPr>
        <w:t xml:space="preserve">para </w:t>
      </w:r>
      <w:r w:rsidR="000E2613">
        <w:rPr>
          <w:lang w:val="es-ES_tradnl"/>
        </w:rPr>
        <w:t xml:space="preserve">el </w:t>
      </w:r>
      <w:r w:rsidR="00B2772A" w:rsidRPr="00B2772A">
        <w:rPr>
          <w:lang w:val="es-ES_tradnl"/>
        </w:rPr>
        <w:t xml:space="preserve">debate </w:t>
      </w:r>
      <w:r w:rsidR="008E1197">
        <w:rPr>
          <w:lang w:val="es-ES_tradnl"/>
        </w:rPr>
        <w:t xml:space="preserve">de </w:t>
      </w:r>
      <w:r w:rsidR="00B2772A" w:rsidRPr="00B2772A">
        <w:rPr>
          <w:lang w:val="es-ES_tradnl"/>
        </w:rPr>
        <w:t xml:space="preserve">la 92ª reunión. En </w:t>
      </w:r>
      <w:r w:rsidR="0074140E">
        <w:rPr>
          <w:lang w:val="es-ES_tradnl"/>
        </w:rPr>
        <w:t>suma</w:t>
      </w:r>
      <w:r w:rsidR="00B2772A" w:rsidRPr="00B2772A">
        <w:rPr>
          <w:lang w:val="es-ES_tradnl"/>
        </w:rPr>
        <w:t xml:space="preserve">, el Comité Ejecutivo acordó seguir </w:t>
      </w:r>
      <w:r w:rsidR="00AB594E">
        <w:rPr>
          <w:lang w:val="es-ES_tradnl"/>
        </w:rPr>
        <w:t xml:space="preserve">estudiando </w:t>
      </w:r>
      <w:r w:rsidR="007C5D67">
        <w:rPr>
          <w:lang w:val="es-ES_tradnl"/>
        </w:rPr>
        <w:t>en la 9</w:t>
      </w:r>
      <w:r w:rsidR="00B2772A" w:rsidRPr="00B2772A">
        <w:rPr>
          <w:lang w:val="es-ES_tradnl"/>
        </w:rPr>
        <w:t xml:space="preserve">2ª reunión el </w:t>
      </w:r>
      <w:r w:rsidR="006A6060">
        <w:rPr>
          <w:lang w:val="es-ES_tradnl"/>
        </w:rPr>
        <w:t>nivel y modalidades</w:t>
      </w:r>
      <w:r w:rsidR="00B2772A" w:rsidRPr="00B2772A">
        <w:rPr>
          <w:lang w:val="es-ES_tradnl"/>
        </w:rPr>
        <w:t xml:space="preserve"> de </w:t>
      </w:r>
      <w:r w:rsidR="003E0C06">
        <w:rPr>
          <w:lang w:val="es-ES_tradnl"/>
        </w:rPr>
        <w:t>financiamiento</w:t>
      </w:r>
      <w:r w:rsidR="00B2772A" w:rsidRPr="00B2772A">
        <w:rPr>
          <w:lang w:val="es-ES_tradnl"/>
        </w:rPr>
        <w:t xml:space="preserve"> para la </w:t>
      </w:r>
      <w:r w:rsidR="00C54B0A">
        <w:rPr>
          <w:lang w:val="es-ES_tradnl"/>
        </w:rPr>
        <w:t>reducción de HFC</w:t>
      </w:r>
      <w:r w:rsidR="00B2772A" w:rsidRPr="00B2772A">
        <w:rPr>
          <w:lang w:val="es-ES_tradnl"/>
        </w:rPr>
        <w:t xml:space="preserve"> en el </w:t>
      </w:r>
      <w:r w:rsidR="00B5481A">
        <w:rPr>
          <w:lang w:val="es-ES_tradnl"/>
        </w:rPr>
        <w:t>sector servicio</w:t>
      </w:r>
      <w:r w:rsidR="002A3466">
        <w:rPr>
          <w:lang w:val="es-ES_tradnl"/>
        </w:rPr>
        <w:t xml:space="preserve"> técnico de equipos de refrigeración</w:t>
      </w:r>
      <w:r w:rsidR="00B2772A" w:rsidRPr="00B2772A">
        <w:rPr>
          <w:lang w:val="es-ES_tradnl"/>
        </w:rPr>
        <w:t xml:space="preserve">, </w:t>
      </w:r>
      <w:r w:rsidR="004F679A">
        <w:rPr>
          <w:lang w:val="es-ES_tradnl"/>
        </w:rPr>
        <w:t>en base a</w:t>
      </w:r>
      <w:r w:rsidR="00B2772A" w:rsidRPr="00B2772A">
        <w:rPr>
          <w:lang w:val="es-ES_tradnl"/>
        </w:rPr>
        <w:t xml:space="preserve">, </w:t>
      </w:r>
      <w:r w:rsidR="004F679A">
        <w:rPr>
          <w:lang w:val="es-ES_tradnl"/>
        </w:rPr>
        <w:t>entre otros</w:t>
      </w:r>
      <w:r w:rsidR="00B2772A" w:rsidRPr="00B2772A">
        <w:rPr>
          <w:lang w:val="es-ES_tradnl"/>
        </w:rPr>
        <w:t xml:space="preserve">, el </w:t>
      </w:r>
      <w:r w:rsidR="001E20A8">
        <w:rPr>
          <w:lang w:val="es-ES_tradnl"/>
        </w:rPr>
        <w:t xml:space="preserve">correspondiente </w:t>
      </w:r>
      <w:r w:rsidR="00B2772A" w:rsidRPr="00B2772A">
        <w:rPr>
          <w:lang w:val="es-ES_tradnl"/>
        </w:rPr>
        <w:t xml:space="preserve">documento de trabajo, </w:t>
      </w:r>
      <w:r w:rsidR="006E39A4">
        <w:rPr>
          <w:lang w:val="es-ES_tradnl"/>
        </w:rPr>
        <w:t>la propuesta de recomendación</w:t>
      </w:r>
      <w:r w:rsidR="00B2772A" w:rsidRPr="00B2772A">
        <w:rPr>
          <w:lang w:val="es-ES_tradnl"/>
        </w:rPr>
        <w:t xml:space="preserve"> que figura en el Anexo I </w:t>
      </w:r>
      <w:r w:rsidR="00824D80">
        <w:rPr>
          <w:lang w:val="es-ES_tradnl"/>
        </w:rPr>
        <w:t>al presente documento</w:t>
      </w:r>
      <w:r w:rsidR="00335500">
        <w:rPr>
          <w:lang w:val="es-ES_tradnl"/>
        </w:rPr>
        <w:t>,</w:t>
      </w:r>
      <w:r w:rsidR="00B2772A" w:rsidRPr="00B2772A">
        <w:rPr>
          <w:lang w:val="es-ES_tradnl"/>
        </w:rPr>
        <w:t xml:space="preserve"> y </w:t>
      </w:r>
      <w:r w:rsidR="009E093E">
        <w:rPr>
          <w:lang w:val="es-ES_tradnl"/>
        </w:rPr>
        <w:t xml:space="preserve">las tablas </w:t>
      </w:r>
      <w:r w:rsidR="00B2772A" w:rsidRPr="00B2772A">
        <w:rPr>
          <w:lang w:val="es-ES_tradnl"/>
        </w:rPr>
        <w:t xml:space="preserve">de </w:t>
      </w:r>
      <w:r w:rsidR="003E0C06">
        <w:rPr>
          <w:lang w:val="es-ES_tradnl"/>
        </w:rPr>
        <w:t>financiamiento</w:t>
      </w:r>
      <w:r w:rsidR="00B2772A" w:rsidRPr="00B2772A">
        <w:rPr>
          <w:lang w:val="es-ES_tradnl"/>
        </w:rPr>
        <w:t xml:space="preserve"> </w:t>
      </w:r>
      <w:r w:rsidR="00A41067" w:rsidRPr="00A41067">
        <w:rPr>
          <w:lang w:val="es-ES_tradnl"/>
        </w:rPr>
        <w:t xml:space="preserve">tentativas </w:t>
      </w:r>
      <w:r w:rsidR="00B2772A" w:rsidRPr="00B2772A">
        <w:rPr>
          <w:lang w:val="es-ES_tradnl"/>
        </w:rPr>
        <w:t>que figuran en el Anexo II.</w:t>
      </w:r>
    </w:p>
    <w:p w14:paraId="1053A099" w14:textId="38E307DC" w:rsidR="004306B4" w:rsidRPr="004306B4" w:rsidRDefault="00C32A1D" w:rsidP="004306B4">
      <w:pPr>
        <w:pStyle w:val="Heading1"/>
        <w:rPr>
          <w:lang w:val="es-ES_tradnl"/>
        </w:rPr>
      </w:pPr>
      <w:r>
        <w:rPr>
          <w:lang w:val="es-ES_tradnl"/>
        </w:rPr>
        <w:t xml:space="preserve">Conforme a </w:t>
      </w:r>
      <w:r w:rsidR="009B4646">
        <w:rPr>
          <w:lang w:val="es-ES_tradnl"/>
        </w:rPr>
        <w:t xml:space="preserve">lo solicitado por </w:t>
      </w:r>
      <w:r w:rsidR="004306B4" w:rsidRPr="004306B4">
        <w:rPr>
          <w:lang w:val="es-ES_tradnl"/>
        </w:rPr>
        <w:t xml:space="preserve">el grupo de contacto, </w:t>
      </w:r>
      <w:r w:rsidR="000A4655">
        <w:rPr>
          <w:lang w:val="es-ES_tradnl"/>
        </w:rPr>
        <w:t xml:space="preserve">en </w:t>
      </w:r>
      <w:r w:rsidR="00BD5A55">
        <w:rPr>
          <w:lang w:val="es-ES_tradnl"/>
        </w:rPr>
        <w:t>dichas</w:t>
      </w:r>
      <w:r w:rsidR="004306B4" w:rsidRPr="004306B4">
        <w:rPr>
          <w:lang w:val="es-ES_tradnl"/>
        </w:rPr>
        <w:t xml:space="preserve"> tablas </w:t>
      </w:r>
      <w:r w:rsidR="00D016AB">
        <w:rPr>
          <w:lang w:val="es-ES_tradnl"/>
        </w:rPr>
        <w:t xml:space="preserve">constan además </w:t>
      </w:r>
      <w:r w:rsidR="004306B4" w:rsidRPr="004306B4">
        <w:rPr>
          <w:lang w:val="es-ES_tradnl"/>
        </w:rPr>
        <w:t xml:space="preserve">las </w:t>
      </w:r>
      <w:r w:rsidR="003D270C">
        <w:rPr>
          <w:lang w:val="es-ES_tradnl"/>
        </w:rPr>
        <w:t xml:space="preserve">anteriores </w:t>
      </w:r>
      <w:r w:rsidR="004306B4" w:rsidRPr="004306B4">
        <w:rPr>
          <w:lang w:val="es-ES_tradnl"/>
        </w:rPr>
        <w:t xml:space="preserve">propuestas de </w:t>
      </w:r>
      <w:r w:rsidR="003E0C06">
        <w:rPr>
          <w:lang w:val="es-ES_tradnl"/>
        </w:rPr>
        <w:t>financiamiento</w:t>
      </w:r>
      <w:r w:rsidR="004306B4" w:rsidRPr="004306B4">
        <w:rPr>
          <w:lang w:val="es-ES_tradnl"/>
        </w:rPr>
        <w:t xml:space="preserve">, en el </w:t>
      </w:r>
      <w:r w:rsidR="00C44338">
        <w:rPr>
          <w:lang w:val="es-ES_tradnl"/>
        </w:rPr>
        <w:t>entendido</w:t>
      </w:r>
      <w:r w:rsidR="004306B4" w:rsidRPr="004306B4">
        <w:rPr>
          <w:lang w:val="es-ES_tradnl"/>
        </w:rPr>
        <w:t xml:space="preserve"> de que las negociaciones de la 92ª reunión </w:t>
      </w:r>
      <w:r w:rsidR="002977B0">
        <w:rPr>
          <w:lang w:val="es-ES_tradnl"/>
        </w:rPr>
        <w:t xml:space="preserve">se </w:t>
      </w:r>
      <w:r w:rsidR="007759C5">
        <w:rPr>
          <w:lang w:val="es-ES_tradnl"/>
        </w:rPr>
        <w:t>realizarán</w:t>
      </w:r>
      <w:r w:rsidR="002977B0">
        <w:rPr>
          <w:lang w:val="es-ES_tradnl"/>
        </w:rPr>
        <w:t xml:space="preserve"> </w:t>
      </w:r>
      <w:r w:rsidR="00637B50">
        <w:rPr>
          <w:lang w:val="es-ES_tradnl"/>
        </w:rPr>
        <w:t xml:space="preserve">en </w:t>
      </w:r>
      <w:r w:rsidR="004306B4" w:rsidRPr="004306B4">
        <w:rPr>
          <w:lang w:val="es-ES_tradnl"/>
        </w:rPr>
        <w:t xml:space="preserve">base </w:t>
      </w:r>
      <w:r w:rsidR="00637B50">
        <w:rPr>
          <w:lang w:val="es-ES_tradnl"/>
        </w:rPr>
        <w:t xml:space="preserve">a </w:t>
      </w:r>
      <w:r w:rsidR="004306B4" w:rsidRPr="004306B4">
        <w:rPr>
          <w:lang w:val="es-ES_tradnl"/>
        </w:rPr>
        <w:t>las últimas propu</w:t>
      </w:r>
      <w:r w:rsidR="006627F7">
        <w:rPr>
          <w:lang w:val="es-ES_tradnl"/>
        </w:rPr>
        <w:t xml:space="preserve">estas unificadas de los países </w:t>
      </w:r>
      <w:r w:rsidR="006627F7" w:rsidRPr="006627F7">
        <w:rPr>
          <w:lang w:val="es-ES_tradnl"/>
        </w:rPr>
        <w:t xml:space="preserve">acogidos </w:t>
      </w:r>
      <w:r w:rsidR="00A713AF">
        <w:rPr>
          <w:lang w:val="es-ES_tradnl"/>
        </w:rPr>
        <w:t xml:space="preserve">y no </w:t>
      </w:r>
      <w:r w:rsidR="00A713AF" w:rsidRPr="00A713AF">
        <w:rPr>
          <w:lang w:val="es-ES_tradnl"/>
        </w:rPr>
        <w:t xml:space="preserve">acogidos </w:t>
      </w:r>
      <w:r w:rsidR="004306B4" w:rsidRPr="004306B4">
        <w:rPr>
          <w:lang w:val="es-ES_tradnl"/>
        </w:rPr>
        <w:t xml:space="preserve">al Artículo 5, </w:t>
      </w:r>
      <w:r w:rsidR="00AD60BE">
        <w:rPr>
          <w:lang w:val="es-ES_tradnl"/>
        </w:rPr>
        <w:t xml:space="preserve">haciendo notar </w:t>
      </w:r>
      <w:r w:rsidR="004306B4" w:rsidRPr="004306B4">
        <w:rPr>
          <w:lang w:val="es-ES_tradnl"/>
        </w:rPr>
        <w:t xml:space="preserve">que los países del Artículo 5 habían </w:t>
      </w:r>
      <w:r w:rsidR="008415E0">
        <w:rPr>
          <w:lang w:val="es-ES_tradnl"/>
        </w:rPr>
        <w:t>sido</w:t>
      </w:r>
      <w:r w:rsidR="004306B4" w:rsidRPr="004306B4">
        <w:rPr>
          <w:lang w:val="es-ES_tradnl"/>
        </w:rPr>
        <w:t xml:space="preserve"> claro</w:t>
      </w:r>
      <w:r w:rsidR="008415E0">
        <w:rPr>
          <w:lang w:val="es-ES_tradnl"/>
        </w:rPr>
        <w:t>s</w:t>
      </w:r>
      <w:r w:rsidR="004306B4" w:rsidRPr="004306B4">
        <w:rPr>
          <w:lang w:val="es-ES_tradnl"/>
        </w:rPr>
        <w:t xml:space="preserve"> </w:t>
      </w:r>
      <w:r w:rsidR="008415E0">
        <w:rPr>
          <w:lang w:val="es-ES_tradnl"/>
        </w:rPr>
        <w:t xml:space="preserve">en cuanto a </w:t>
      </w:r>
      <w:r w:rsidR="006771EE">
        <w:rPr>
          <w:lang w:val="es-ES_tradnl"/>
        </w:rPr>
        <w:t>que trabajarán</w:t>
      </w:r>
      <w:r w:rsidR="000B1756">
        <w:rPr>
          <w:lang w:val="es-ES_tradnl"/>
        </w:rPr>
        <w:t xml:space="preserve"> sobre la base de </w:t>
      </w:r>
      <w:r w:rsidR="00AE5DD2">
        <w:rPr>
          <w:lang w:val="es-ES_tradnl"/>
        </w:rPr>
        <w:t xml:space="preserve">reducir el consumo base </w:t>
      </w:r>
      <w:r w:rsidR="00FF25AB">
        <w:rPr>
          <w:lang w:val="es-ES_tradnl"/>
        </w:rPr>
        <w:t>de HFC</w:t>
      </w:r>
      <w:r w:rsidR="00DE4CFE">
        <w:rPr>
          <w:lang w:val="es-ES_tradnl"/>
        </w:rPr>
        <w:t>.</w:t>
      </w:r>
      <w:r w:rsidR="00DE4CFE" w:rsidRPr="00A23B59">
        <w:rPr>
          <w:rStyle w:val="FootnoteReference"/>
          <w:lang w:val="es-ES_tradnl"/>
        </w:rPr>
        <w:footnoteReference w:id="13"/>
      </w:r>
    </w:p>
    <w:p w14:paraId="68ACA8F5" w14:textId="4EEDF63A" w:rsidR="00646199" w:rsidRPr="00646199" w:rsidRDefault="00646199" w:rsidP="00E13C36">
      <w:pPr>
        <w:pStyle w:val="Heading1"/>
        <w:keepNext/>
        <w:numPr>
          <w:ilvl w:val="0"/>
          <w:numId w:val="0"/>
        </w:numPr>
        <w:tabs>
          <w:tab w:val="left" w:pos="720"/>
        </w:tabs>
        <w:rPr>
          <w:b/>
          <w:bCs/>
          <w:sz w:val="24"/>
          <w:szCs w:val="24"/>
          <w:lang w:val="es-ES_tradnl"/>
        </w:rPr>
      </w:pPr>
      <w:r w:rsidRPr="00646199">
        <w:rPr>
          <w:b/>
          <w:bCs/>
          <w:sz w:val="24"/>
          <w:szCs w:val="24"/>
          <w:lang w:val="es-ES_tradnl"/>
        </w:rPr>
        <w:lastRenderedPageBreak/>
        <w:t xml:space="preserve">Actualización sobre </w:t>
      </w:r>
      <w:r w:rsidR="00E13C36">
        <w:rPr>
          <w:b/>
          <w:bCs/>
          <w:sz w:val="24"/>
          <w:szCs w:val="24"/>
          <w:lang w:val="es-ES_tradnl"/>
        </w:rPr>
        <w:t xml:space="preserve">utilizar </w:t>
      </w:r>
      <w:r w:rsidRPr="00646199">
        <w:rPr>
          <w:b/>
          <w:bCs/>
          <w:sz w:val="24"/>
          <w:szCs w:val="24"/>
          <w:lang w:val="es-ES_tradnl"/>
        </w:rPr>
        <w:t xml:space="preserve">el </w:t>
      </w:r>
      <w:r w:rsidR="004C67F2">
        <w:rPr>
          <w:b/>
          <w:bCs/>
          <w:sz w:val="24"/>
          <w:szCs w:val="24"/>
          <w:lang w:val="es-ES_tradnl"/>
        </w:rPr>
        <w:t>consumo</w:t>
      </w:r>
      <w:r w:rsidR="007A6FB2">
        <w:rPr>
          <w:b/>
          <w:bCs/>
          <w:sz w:val="24"/>
          <w:szCs w:val="24"/>
          <w:lang w:val="es-ES_tradnl"/>
        </w:rPr>
        <w:t xml:space="preserve"> de </w:t>
      </w:r>
      <w:r w:rsidR="007D69D0">
        <w:rPr>
          <w:b/>
          <w:bCs/>
          <w:sz w:val="24"/>
          <w:szCs w:val="24"/>
          <w:lang w:val="es-ES_tradnl"/>
        </w:rPr>
        <w:t xml:space="preserve">HCFC </w:t>
      </w:r>
      <w:r w:rsidR="007A6FB2">
        <w:rPr>
          <w:b/>
          <w:bCs/>
          <w:sz w:val="24"/>
          <w:szCs w:val="24"/>
          <w:lang w:val="es-ES_tradnl"/>
        </w:rPr>
        <w:t xml:space="preserve">como </w:t>
      </w:r>
      <w:r w:rsidR="00EA2440">
        <w:rPr>
          <w:b/>
          <w:bCs/>
          <w:sz w:val="24"/>
          <w:szCs w:val="24"/>
          <w:lang w:val="es-ES_tradnl"/>
        </w:rPr>
        <w:t>referencia</w:t>
      </w:r>
    </w:p>
    <w:p w14:paraId="648EEB3F" w14:textId="566DC447" w:rsidR="008A31E2" w:rsidRDefault="00900770" w:rsidP="00E22550">
      <w:pPr>
        <w:pStyle w:val="Heading1"/>
        <w:rPr>
          <w:lang w:val="es-ES_tradnl"/>
        </w:rPr>
      </w:pPr>
      <w:r w:rsidRPr="008A31E2">
        <w:rPr>
          <w:lang w:val="es-ES_tradnl"/>
        </w:rPr>
        <w:t xml:space="preserve">El </w:t>
      </w:r>
      <w:r w:rsidR="00061640" w:rsidRPr="008A31E2">
        <w:rPr>
          <w:lang w:val="es-ES_tradnl"/>
        </w:rPr>
        <w:t xml:space="preserve">primer </w:t>
      </w:r>
      <w:r w:rsidRPr="008A31E2">
        <w:rPr>
          <w:lang w:val="es-ES_tradnl"/>
        </w:rPr>
        <w:t xml:space="preserve">análisis del </w:t>
      </w:r>
      <w:r w:rsidR="006A6060" w:rsidRPr="008A31E2">
        <w:rPr>
          <w:lang w:val="es-ES_tradnl"/>
        </w:rPr>
        <w:t>nivel y modalidades</w:t>
      </w:r>
      <w:r w:rsidRPr="008A31E2">
        <w:rPr>
          <w:lang w:val="es-ES_tradnl"/>
        </w:rPr>
        <w:t xml:space="preserve"> de financiamiento para la </w:t>
      </w:r>
      <w:r w:rsidR="00C54B0A" w:rsidRPr="008A31E2">
        <w:rPr>
          <w:lang w:val="es-ES_tradnl"/>
        </w:rPr>
        <w:t>reducción de HFC</w:t>
      </w:r>
      <w:r w:rsidRPr="008A31E2">
        <w:rPr>
          <w:lang w:val="es-ES_tradnl"/>
        </w:rPr>
        <w:t xml:space="preserve"> en el </w:t>
      </w:r>
      <w:r w:rsidR="00B5481A" w:rsidRPr="008A31E2">
        <w:rPr>
          <w:lang w:val="es-ES_tradnl"/>
        </w:rPr>
        <w:t>sector servicio</w:t>
      </w:r>
      <w:r w:rsidR="002A3466" w:rsidRPr="008A31E2">
        <w:rPr>
          <w:lang w:val="es-ES_tradnl"/>
        </w:rPr>
        <w:t xml:space="preserve"> técnico de equipos de refrigeración</w:t>
      </w:r>
      <w:r w:rsidRPr="008A31E2">
        <w:rPr>
          <w:lang w:val="es-ES_tradnl"/>
        </w:rPr>
        <w:t xml:space="preserve"> </w:t>
      </w:r>
      <w:r w:rsidR="00E6174D" w:rsidRPr="008A31E2">
        <w:rPr>
          <w:lang w:val="es-ES_tradnl"/>
        </w:rPr>
        <w:t xml:space="preserve">se </w:t>
      </w:r>
      <w:r w:rsidR="004631FD">
        <w:rPr>
          <w:lang w:val="es-ES_tradnl"/>
        </w:rPr>
        <w:t>hizo</w:t>
      </w:r>
      <w:r w:rsidRPr="008A31E2">
        <w:rPr>
          <w:lang w:val="es-ES_tradnl"/>
        </w:rPr>
        <w:t xml:space="preserve"> y </w:t>
      </w:r>
      <w:r w:rsidR="00C00959" w:rsidRPr="008A31E2">
        <w:rPr>
          <w:lang w:val="es-ES_tradnl"/>
        </w:rPr>
        <w:t>presentó a la 86ª reunión,</w:t>
      </w:r>
      <w:r w:rsidR="00902603" w:rsidRPr="00A23B59">
        <w:rPr>
          <w:rStyle w:val="FootnoteReference"/>
          <w:lang w:val="es-ES_tradnl"/>
        </w:rPr>
        <w:footnoteReference w:id="14"/>
      </w:r>
      <w:r w:rsidR="00C00959" w:rsidRPr="008A31E2">
        <w:rPr>
          <w:lang w:val="es-ES_tradnl"/>
        </w:rPr>
        <w:t xml:space="preserve"> </w:t>
      </w:r>
      <w:r w:rsidR="00683849">
        <w:rPr>
          <w:lang w:val="es-ES_tradnl"/>
        </w:rPr>
        <w:t xml:space="preserve">cuando </w:t>
      </w:r>
      <w:r w:rsidRPr="008A31E2">
        <w:rPr>
          <w:lang w:val="es-ES_tradnl"/>
        </w:rPr>
        <w:t xml:space="preserve">aún no se disponía de datos sobre consumo de HFC </w:t>
      </w:r>
      <w:r w:rsidR="00015D34">
        <w:rPr>
          <w:lang w:val="es-ES_tradnl"/>
        </w:rPr>
        <w:t xml:space="preserve">en </w:t>
      </w:r>
      <w:r w:rsidR="00015D34" w:rsidRPr="00015D34">
        <w:rPr>
          <w:lang w:val="es-ES_tradnl"/>
        </w:rPr>
        <w:t>países de los grupos 1 y 2</w:t>
      </w:r>
      <w:r w:rsidR="00015D34">
        <w:rPr>
          <w:lang w:val="es-ES_tradnl"/>
        </w:rPr>
        <w:t xml:space="preserve"> </w:t>
      </w:r>
      <w:r w:rsidRPr="008A31E2">
        <w:rPr>
          <w:lang w:val="es-ES_tradnl"/>
        </w:rPr>
        <w:t>para ning</w:t>
      </w:r>
      <w:r w:rsidR="00015D34">
        <w:rPr>
          <w:lang w:val="es-ES_tradnl"/>
        </w:rPr>
        <w:t>uno de los años de referencia</w:t>
      </w:r>
      <w:r w:rsidRPr="008A31E2">
        <w:rPr>
          <w:lang w:val="es-ES_tradnl"/>
        </w:rPr>
        <w:t xml:space="preserve">. </w:t>
      </w:r>
      <w:r w:rsidR="00584D04">
        <w:rPr>
          <w:lang w:val="es-ES_tradnl"/>
        </w:rPr>
        <w:t>En ausencia</w:t>
      </w:r>
      <w:r w:rsidR="00AE46C6" w:rsidRPr="008A31E2">
        <w:rPr>
          <w:lang w:val="es-ES_tradnl"/>
        </w:rPr>
        <w:t xml:space="preserve"> </w:t>
      </w:r>
      <w:r w:rsidRPr="008A31E2">
        <w:rPr>
          <w:lang w:val="es-ES_tradnl"/>
        </w:rPr>
        <w:t xml:space="preserve">de datos de </w:t>
      </w:r>
      <w:r w:rsidR="002A1C25" w:rsidRPr="002A1C25">
        <w:rPr>
          <w:lang w:val="es-ES_tradnl"/>
        </w:rPr>
        <w:t xml:space="preserve">consumo sectorial de HFC </w:t>
      </w:r>
      <w:r w:rsidRPr="008A31E2">
        <w:rPr>
          <w:lang w:val="es-ES_tradnl"/>
        </w:rPr>
        <w:t xml:space="preserve">estimados o establecidos, </w:t>
      </w:r>
      <w:r w:rsidR="008D1C15">
        <w:rPr>
          <w:lang w:val="es-ES_tradnl"/>
        </w:rPr>
        <w:t xml:space="preserve">se clasificó </w:t>
      </w:r>
      <w:r w:rsidR="00553A25">
        <w:rPr>
          <w:lang w:val="es-ES_tradnl"/>
        </w:rPr>
        <w:t xml:space="preserve">a </w:t>
      </w:r>
      <w:r w:rsidRPr="008A31E2">
        <w:rPr>
          <w:lang w:val="es-ES_tradnl"/>
        </w:rPr>
        <w:t xml:space="preserve">los países de </w:t>
      </w:r>
      <w:r w:rsidR="00D741CD" w:rsidRPr="008A31E2">
        <w:rPr>
          <w:lang w:val="es-ES_tradnl"/>
        </w:rPr>
        <w:t>bajo consumo</w:t>
      </w:r>
      <w:r w:rsidR="002953CB" w:rsidRPr="008A31E2">
        <w:rPr>
          <w:lang w:val="es-ES_tradnl"/>
        </w:rPr>
        <w:t xml:space="preserve"> </w:t>
      </w:r>
      <w:r w:rsidR="00A53F5E" w:rsidRPr="008A31E2">
        <w:rPr>
          <w:lang w:val="es-ES_tradnl"/>
        </w:rPr>
        <w:t xml:space="preserve">en ocho grupos según su consumo sectorial de </w:t>
      </w:r>
      <w:r w:rsidR="0076222E" w:rsidRPr="008A31E2">
        <w:rPr>
          <w:lang w:val="es-ES_tradnl"/>
        </w:rPr>
        <w:t xml:space="preserve">HCFC durante los años </w:t>
      </w:r>
      <w:r w:rsidR="00701E0D">
        <w:rPr>
          <w:lang w:val="es-ES_tradnl"/>
        </w:rPr>
        <w:t xml:space="preserve">utilizados </w:t>
      </w:r>
      <w:r w:rsidR="00EE179A" w:rsidRPr="008A31E2">
        <w:rPr>
          <w:lang w:val="es-ES_tradnl"/>
        </w:rPr>
        <w:t>como base de comparación</w:t>
      </w:r>
      <w:r w:rsidR="009C3BAB" w:rsidRPr="008A31E2">
        <w:rPr>
          <w:lang w:val="es-ES_tradnl"/>
        </w:rPr>
        <w:t xml:space="preserve">, en tanto que </w:t>
      </w:r>
      <w:r w:rsidR="009B3823">
        <w:rPr>
          <w:lang w:val="es-ES_tradnl"/>
        </w:rPr>
        <w:t xml:space="preserve">se dividió </w:t>
      </w:r>
      <w:r w:rsidR="00225283">
        <w:rPr>
          <w:lang w:val="es-ES_tradnl"/>
        </w:rPr>
        <w:t xml:space="preserve">a </w:t>
      </w:r>
      <w:r w:rsidRPr="008A31E2">
        <w:rPr>
          <w:lang w:val="es-ES_tradnl"/>
        </w:rPr>
        <w:t xml:space="preserve">los </w:t>
      </w:r>
      <w:r w:rsidR="009A772E" w:rsidRPr="008A31E2">
        <w:rPr>
          <w:lang w:val="es-ES_tradnl"/>
        </w:rPr>
        <w:t>países de mayor consumo</w:t>
      </w:r>
      <w:r w:rsidRPr="008A31E2">
        <w:rPr>
          <w:lang w:val="es-ES_tradnl"/>
        </w:rPr>
        <w:t xml:space="preserve"> </w:t>
      </w:r>
      <w:r w:rsidR="008F40E7" w:rsidRPr="008A31E2">
        <w:rPr>
          <w:lang w:val="es-ES_tradnl"/>
        </w:rPr>
        <w:t xml:space="preserve">en dos grupos (según </w:t>
      </w:r>
      <w:r w:rsidRPr="008A31E2">
        <w:rPr>
          <w:lang w:val="es-ES_tradnl"/>
        </w:rPr>
        <w:t xml:space="preserve">consumo </w:t>
      </w:r>
      <w:r w:rsidR="00A71547" w:rsidRPr="008A31E2">
        <w:rPr>
          <w:lang w:val="es-ES_tradnl"/>
        </w:rPr>
        <w:t xml:space="preserve">de HCFC </w:t>
      </w:r>
      <w:r w:rsidRPr="008A31E2">
        <w:rPr>
          <w:lang w:val="es-ES_tradnl"/>
        </w:rPr>
        <w:t>inferior o superior a 25.000 tm</w:t>
      </w:r>
      <w:r w:rsidR="005032A7">
        <w:rPr>
          <w:lang w:val="es-ES_tradnl"/>
        </w:rPr>
        <w:t>)</w:t>
      </w:r>
      <w:r w:rsidRPr="008A31E2">
        <w:rPr>
          <w:lang w:val="es-ES_tradnl"/>
        </w:rPr>
        <w:t xml:space="preserve"> y posteriormente en cuatro, según </w:t>
      </w:r>
      <w:r w:rsidR="000D22E7" w:rsidRPr="008A31E2">
        <w:rPr>
          <w:lang w:val="es-ES_tradnl"/>
        </w:rPr>
        <w:t>nivel</w:t>
      </w:r>
      <w:r w:rsidRPr="008A31E2">
        <w:rPr>
          <w:lang w:val="es-ES_tradnl"/>
        </w:rPr>
        <w:t xml:space="preserve"> de consumo de </w:t>
      </w:r>
      <w:r w:rsidR="00A83A52">
        <w:rPr>
          <w:lang w:val="es-ES_tradnl"/>
        </w:rPr>
        <w:t>HCFC en el</w:t>
      </w:r>
      <w:r w:rsidR="00A83A52" w:rsidRPr="008B2FF9">
        <w:rPr>
          <w:lang w:val="es-ES"/>
        </w:rPr>
        <w:t xml:space="preserve"> </w:t>
      </w:r>
      <w:r w:rsidR="00A83A52" w:rsidRPr="00A83A52">
        <w:rPr>
          <w:lang w:val="es-ES_tradnl"/>
        </w:rPr>
        <w:t>sector servicio técnico de equipos de refrigeración</w:t>
      </w:r>
      <w:r w:rsidR="005439D8" w:rsidRPr="008A31E2">
        <w:rPr>
          <w:lang w:val="es-ES_tradnl"/>
        </w:rPr>
        <w:t>.</w:t>
      </w:r>
    </w:p>
    <w:p w14:paraId="20CF5430" w14:textId="6D03052B" w:rsidR="00670DC7" w:rsidRDefault="00F915A0" w:rsidP="007E20D6">
      <w:pPr>
        <w:pStyle w:val="Heading1"/>
        <w:rPr>
          <w:lang w:val="es-ES_tradnl"/>
        </w:rPr>
      </w:pPr>
      <w:r>
        <w:rPr>
          <w:lang w:val="es-ES_tradnl"/>
        </w:rPr>
        <w:t xml:space="preserve">En </w:t>
      </w:r>
      <w:r w:rsidRPr="00F915A0">
        <w:rPr>
          <w:lang w:val="es-ES_tradnl"/>
        </w:rPr>
        <w:t>marzo de 2022</w:t>
      </w:r>
      <w:r>
        <w:rPr>
          <w:lang w:val="es-ES_tradnl"/>
        </w:rPr>
        <w:t xml:space="preserve"> l</w:t>
      </w:r>
      <w:r w:rsidR="00E22550" w:rsidRPr="008A31E2">
        <w:rPr>
          <w:lang w:val="es-ES_tradnl"/>
        </w:rPr>
        <w:t xml:space="preserve">a Secretaría actualizó la comparación </w:t>
      </w:r>
      <w:r w:rsidR="00383CD7">
        <w:rPr>
          <w:lang w:val="es-ES_tradnl"/>
        </w:rPr>
        <w:t>de</w:t>
      </w:r>
      <w:r w:rsidR="00864E9C">
        <w:rPr>
          <w:lang w:val="es-ES_tradnl"/>
        </w:rPr>
        <w:t xml:space="preserve"> </w:t>
      </w:r>
      <w:r w:rsidR="00416A48">
        <w:rPr>
          <w:lang w:val="es-ES_tradnl"/>
        </w:rPr>
        <w:t xml:space="preserve">niveles de referencia </w:t>
      </w:r>
      <w:r w:rsidR="00E22550" w:rsidRPr="008A31E2">
        <w:rPr>
          <w:lang w:val="es-ES_tradnl"/>
        </w:rPr>
        <w:t xml:space="preserve">de </w:t>
      </w:r>
      <w:r w:rsidR="003A3C02">
        <w:rPr>
          <w:lang w:val="es-ES_tradnl"/>
        </w:rPr>
        <w:t xml:space="preserve">consumo de </w:t>
      </w:r>
      <w:r w:rsidR="00E22550" w:rsidRPr="008A31E2">
        <w:rPr>
          <w:lang w:val="es-ES_tradnl"/>
        </w:rPr>
        <w:t xml:space="preserve">HCFC </w:t>
      </w:r>
      <w:r w:rsidR="00A41478" w:rsidRPr="005B2D1E">
        <w:rPr>
          <w:lang w:val="es-ES_tradnl"/>
        </w:rPr>
        <w:t xml:space="preserve">realizada para la 91ª reunión </w:t>
      </w:r>
      <w:r w:rsidR="00250C99">
        <w:rPr>
          <w:lang w:val="es-ES_tradnl"/>
        </w:rPr>
        <w:t xml:space="preserve">contra </w:t>
      </w:r>
      <w:r w:rsidR="00E82492">
        <w:rPr>
          <w:lang w:val="es-ES_tradnl"/>
        </w:rPr>
        <w:t xml:space="preserve">los </w:t>
      </w:r>
      <w:r w:rsidR="00E22550" w:rsidRPr="008A31E2">
        <w:rPr>
          <w:lang w:val="es-ES_tradnl"/>
        </w:rPr>
        <w:t xml:space="preserve">niveles de consumo de HFC </w:t>
      </w:r>
      <w:r w:rsidR="008D220C">
        <w:rPr>
          <w:lang w:val="es-ES_tradnl"/>
        </w:rPr>
        <w:t>informados</w:t>
      </w:r>
      <w:r w:rsidR="00E22550" w:rsidRPr="008A31E2">
        <w:rPr>
          <w:lang w:val="es-ES_tradnl"/>
        </w:rPr>
        <w:t xml:space="preserve"> en 2020 y 2021</w:t>
      </w:r>
      <w:r w:rsidR="001A024B">
        <w:rPr>
          <w:lang w:val="es-ES_tradnl"/>
        </w:rPr>
        <w:t xml:space="preserve"> </w:t>
      </w:r>
      <w:r w:rsidR="002F3FAA" w:rsidRPr="002F3FAA">
        <w:rPr>
          <w:lang w:val="es-ES_tradnl"/>
        </w:rPr>
        <w:t xml:space="preserve">por </w:t>
      </w:r>
      <w:r w:rsidR="00E22550" w:rsidRPr="008A31E2">
        <w:rPr>
          <w:lang w:val="es-ES_tradnl"/>
        </w:rPr>
        <w:t>105 y 109 países del Artículo 5</w:t>
      </w:r>
      <w:r w:rsidR="005D0280">
        <w:rPr>
          <w:lang w:val="es-ES_tradnl"/>
        </w:rPr>
        <w:t xml:space="preserve">, </w:t>
      </w:r>
      <w:r w:rsidR="005D0280" w:rsidRPr="005D0280">
        <w:rPr>
          <w:lang w:val="es-ES_tradnl"/>
        </w:rPr>
        <w:t>respectivamente</w:t>
      </w:r>
      <w:r w:rsidR="00E22550" w:rsidRPr="008A31E2">
        <w:rPr>
          <w:lang w:val="es-ES_tradnl"/>
        </w:rPr>
        <w:t xml:space="preserve">. </w:t>
      </w:r>
      <w:r w:rsidR="00C05EBD">
        <w:rPr>
          <w:lang w:val="es-ES_tradnl"/>
        </w:rPr>
        <w:t xml:space="preserve">Se </w:t>
      </w:r>
      <w:r w:rsidR="00FE6914">
        <w:rPr>
          <w:lang w:val="es-ES_tradnl"/>
        </w:rPr>
        <w:t xml:space="preserve">constata </w:t>
      </w:r>
      <w:r w:rsidR="00C05EBD">
        <w:rPr>
          <w:lang w:val="es-ES_tradnl"/>
        </w:rPr>
        <w:t xml:space="preserve">a </w:t>
      </w:r>
      <w:r w:rsidR="00C05EBD" w:rsidRPr="00C05EBD">
        <w:rPr>
          <w:lang w:val="es-ES_tradnl"/>
        </w:rPr>
        <w:t xml:space="preserve">la fecha </w:t>
      </w:r>
      <w:r w:rsidR="00E22550" w:rsidRPr="008A31E2">
        <w:rPr>
          <w:lang w:val="es-ES_tradnl"/>
        </w:rPr>
        <w:t xml:space="preserve">que el consumo de HFC en 2020 y/o 2021 </w:t>
      </w:r>
      <w:r w:rsidR="00FC293F">
        <w:rPr>
          <w:lang w:val="es-ES_tradnl"/>
        </w:rPr>
        <w:t>no supera la</w:t>
      </w:r>
      <w:r w:rsidR="008F1F9A">
        <w:rPr>
          <w:lang w:val="es-ES_tradnl"/>
        </w:rPr>
        <w:t xml:space="preserve">s </w:t>
      </w:r>
      <w:r w:rsidR="00E22550" w:rsidRPr="008A31E2">
        <w:rPr>
          <w:lang w:val="es-ES_tradnl"/>
        </w:rPr>
        <w:t>360 tm</w:t>
      </w:r>
      <w:r w:rsidR="00C00F7C" w:rsidRPr="00A23B59">
        <w:rPr>
          <w:rStyle w:val="FootnoteReference"/>
          <w:lang w:val="es-ES_tradnl"/>
        </w:rPr>
        <w:footnoteReference w:id="15"/>
      </w:r>
      <w:r w:rsidR="00E22550" w:rsidRPr="008A31E2">
        <w:rPr>
          <w:lang w:val="es-ES_tradnl"/>
        </w:rPr>
        <w:t xml:space="preserve"> en seis </w:t>
      </w:r>
      <w:r w:rsidR="006B3C79" w:rsidRPr="008A31E2">
        <w:rPr>
          <w:lang w:val="es-ES_tradnl"/>
        </w:rPr>
        <w:t>países de mayor consumo</w:t>
      </w:r>
      <w:r w:rsidR="00E22550" w:rsidRPr="008A31E2">
        <w:rPr>
          <w:lang w:val="es-ES_tradnl"/>
        </w:rPr>
        <w:t xml:space="preserve"> y </w:t>
      </w:r>
      <w:r w:rsidR="00941C1B">
        <w:rPr>
          <w:lang w:val="es-ES_tradnl"/>
        </w:rPr>
        <w:t>las</w:t>
      </w:r>
      <w:r w:rsidR="00083359">
        <w:rPr>
          <w:lang w:val="es-ES_tradnl"/>
        </w:rPr>
        <w:t xml:space="preserve"> excede </w:t>
      </w:r>
      <w:r w:rsidR="00E22550" w:rsidRPr="008A31E2">
        <w:rPr>
          <w:lang w:val="es-ES_tradnl"/>
        </w:rPr>
        <w:t xml:space="preserve">en 11 países de bajo consumo. Cabe señalar que </w:t>
      </w:r>
      <w:r w:rsidR="00032376">
        <w:rPr>
          <w:lang w:val="es-ES_tradnl"/>
        </w:rPr>
        <w:t xml:space="preserve">para ciertos </w:t>
      </w:r>
      <w:r w:rsidR="00032376" w:rsidRPr="00032376">
        <w:rPr>
          <w:lang w:val="es-ES_tradnl"/>
        </w:rPr>
        <w:t xml:space="preserve">países </w:t>
      </w:r>
      <w:r w:rsidR="008A2CF9">
        <w:rPr>
          <w:lang w:val="es-ES_tradnl"/>
        </w:rPr>
        <w:t xml:space="preserve">sigue faltando claridad sobre </w:t>
      </w:r>
      <w:r w:rsidR="00F8651F">
        <w:rPr>
          <w:lang w:val="es-ES_tradnl"/>
        </w:rPr>
        <w:t>tendencia</w:t>
      </w:r>
      <w:r w:rsidR="00D6152C">
        <w:rPr>
          <w:lang w:val="es-ES_tradnl"/>
        </w:rPr>
        <w:t>s</w:t>
      </w:r>
      <w:r w:rsidR="00F8651F">
        <w:rPr>
          <w:lang w:val="es-ES_tradnl"/>
        </w:rPr>
        <w:t xml:space="preserve"> de </w:t>
      </w:r>
      <w:r w:rsidR="00E22550" w:rsidRPr="008A31E2">
        <w:rPr>
          <w:lang w:val="es-ES_tradnl"/>
        </w:rPr>
        <w:t xml:space="preserve">consumo de HFC y que los datos son </w:t>
      </w:r>
      <w:r w:rsidR="007A3FEF">
        <w:rPr>
          <w:lang w:val="es-ES_tradnl"/>
        </w:rPr>
        <w:t>in</w:t>
      </w:r>
      <w:r w:rsidR="00E22550" w:rsidRPr="008A31E2">
        <w:rPr>
          <w:lang w:val="es-ES_tradnl"/>
        </w:rPr>
        <w:t xml:space="preserve">suficientes para </w:t>
      </w:r>
      <w:r w:rsidR="00041712">
        <w:rPr>
          <w:lang w:val="es-ES_tradnl"/>
        </w:rPr>
        <w:t>comprobar</w:t>
      </w:r>
      <w:r w:rsidR="002F3F79">
        <w:rPr>
          <w:lang w:val="es-ES_tradnl"/>
        </w:rPr>
        <w:t xml:space="preserve"> </w:t>
      </w:r>
      <w:r w:rsidR="002625FF">
        <w:rPr>
          <w:lang w:val="es-ES_tradnl"/>
        </w:rPr>
        <w:t xml:space="preserve">la correspondencia </w:t>
      </w:r>
      <w:r w:rsidR="00D50FA0">
        <w:rPr>
          <w:lang w:val="es-ES_tradnl"/>
        </w:rPr>
        <w:t xml:space="preserve">entre consumo de </w:t>
      </w:r>
      <w:r w:rsidR="00E22550" w:rsidRPr="008A31E2">
        <w:rPr>
          <w:lang w:val="es-ES_tradnl"/>
        </w:rPr>
        <w:t xml:space="preserve">HCFC </w:t>
      </w:r>
      <w:r w:rsidR="000A6059">
        <w:rPr>
          <w:lang w:val="es-ES_tradnl"/>
        </w:rPr>
        <w:t xml:space="preserve">y </w:t>
      </w:r>
      <w:r w:rsidR="00041712" w:rsidRPr="00041712">
        <w:rPr>
          <w:lang w:val="es-ES_tradnl"/>
        </w:rPr>
        <w:t xml:space="preserve">consumo </w:t>
      </w:r>
      <w:r w:rsidR="00E22550" w:rsidRPr="008A31E2">
        <w:rPr>
          <w:lang w:val="es-ES_tradnl"/>
        </w:rPr>
        <w:t>de</w:t>
      </w:r>
      <w:r w:rsidR="00FD338C">
        <w:rPr>
          <w:lang w:val="es-ES_tradnl"/>
        </w:rPr>
        <w:t xml:space="preserve"> HFC en los años de referencia.</w:t>
      </w:r>
    </w:p>
    <w:p w14:paraId="44A29878" w14:textId="13D1D13F" w:rsidR="00485CCD" w:rsidRPr="003C195B" w:rsidRDefault="00141AD0" w:rsidP="003C195B">
      <w:pPr>
        <w:pStyle w:val="Heading1"/>
        <w:rPr>
          <w:lang w:val="es-ES_tradnl"/>
        </w:rPr>
      </w:pPr>
      <w:r>
        <w:rPr>
          <w:lang w:val="es-ES_tradnl"/>
        </w:rPr>
        <w:t>A</w:t>
      </w:r>
      <w:r w:rsidR="00D009D9" w:rsidRPr="00D009D9">
        <w:rPr>
          <w:lang w:val="es-ES_tradnl"/>
        </w:rPr>
        <w:t>l 30 de septiembre de 2023, todos lo</w:t>
      </w:r>
      <w:r w:rsidR="008A61BB">
        <w:rPr>
          <w:lang w:val="es-ES_tradnl"/>
        </w:rPr>
        <w:t>s países del artículo 5 que ha</w:t>
      </w:r>
      <w:r w:rsidR="00D009D9" w:rsidRPr="00D009D9">
        <w:rPr>
          <w:lang w:val="es-ES_tradnl"/>
        </w:rPr>
        <w:t xml:space="preserve">n ratificado la Enmienda de Kigali habrán notificado sus datos de consumo de HFC </w:t>
      </w:r>
      <w:r w:rsidR="00D06CED">
        <w:rPr>
          <w:lang w:val="es-ES_tradnl"/>
        </w:rPr>
        <w:t>para el año</w:t>
      </w:r>
      <w:r w:rsidR="00FD780A">
        <w:rPr>
          <w:lang w:val="es-ES_tradnl"/>
        </w:rPr>
        <w:t xml:space="preserve"> 2022</w:t>
      </w:r>
      <w:r w:rsidR="00E87B6B">
        <w:rPr>
          <w:lang w:val="es-ES_tradnl"/>
        </w:rPr>
        <w:t>,</w:t>
      </w:r>
      <w:r w:rsidR="00FD780A">
        <w:rPr>
          <w:lang w:val="es-ES_tradnl"/>
        </w:rPr>
        <w:t xml:space="preserve"> y</w:t>
      </w:r>
      <w:r w:rsidR="00D009D9" w:rsidRPr="00D009D9">
        <w:rPr>
          <w:lang w:val="es-ES_tradnl"/>
        </w:rPr>
        <w:t xml:space="preserve"> </w:t>
      </w:r>
      <w:r w:rsidR="00F66D35">
        <w:rPr>
          <w:lang w:val="es-ES_tradnl"/>
        </w:rPr>
        <w:t>los</w:t>
      </w:r>
      <w:r w:rsidR="00DF10C3">
        <w:rPr>
          <w:lang w:val="es-ES_tradnl"/>
        </w:rPr>
        <w:t xml:space="preserve"> que pertenezcan al grupo 1</w:t>
      </w:r>
      <w:r w:rsidR="00D009D9" w:rsidRPr="00D009D9">
        <w:rPr>
          <w:lang w:val="es-ES_tradnl"/>
        </w:rPr>
        <w:t xml:space="preserve"> </w:t>
      </w:r>
      <w:r w:rsidR="00DF10C3">
        <w:rPr>
          <w:lang w:val="es-ES_tradnl"/>
        </w:rPr>
        <w:t xml:space="preserve">habrán notificado además </w:t>
      </w:r>
      <w:r w:rsidR="0076261F">
        <w:rPr>
          <w:lang w:val="es-ES_tradnl"/>
        </w:rPr>
        <w:t xml:space="preserve">el </w:t>
      </w:r>
      <w:r w:rsidR="00D009D9" w:rsidRPr="00D009D9">
        <w:rPr>
          <w:lang w:val="es-ES_tradnl"/>
        </w:rPr>
        <w:t>c</w:t>
      </w:r>
      <w:r w:rsidR="0003268C">
        <w:rPr>
          <w:lang w:val="es-ES_tradnl"/>
        </w:rPr>
        <w:t xml:space="preserve">onsumo </w:t>
      </w:r>
      <w:r w:rsidR="00982DE7">
        <w:rPr>
          <w:lang w:val="es-ES_tradnl"/>
        </w:rPr>
        <w:t xml:space="preserve">base </w:t>
      </w:r>
      <w:r w:rsidR="0003268C">
        <w:rPr>
          <w:lang w:val="es-ES_tradnl"/>
        </w:rPr>
        <w:t>de HFC. Para esos países</w:t>
      </w:r>
      <w:r w:rsidR="00D009D9" w:rsidRPr="00D009D9">
        <w:rPr>
          <w:lang w:val="es-ES_tradnl"/>
        </w:rPr>
        <w:t xml:space="preserve"> es </w:t>
      </w:r>
      <w:r w:rsidR="002466FE">
        <w:rPr>
          <w:lang w:val="es-ES_tradnl"/>
        </w:rPr>
        <w:t xml:space="preserve">probable </w:t>
      </w:r>
      <w:r w:rsidR="00D009D9" w:rsidRPr="00D009D9">
        <w:rPr>
          <w:lang w:val="es-ES_tradnl"/>
        </w:rPr>
        <w:t xml:space="preserve">que </w:t>
      </w:r>
      <w:r w:rsidR="001E3D17">
        <w:rPr>
          <w:lang w:val="es-ES_tradnl"/>
        </w:rPr>
        <w:t xml:space="preserve">deje de ser </w:t>
      </w:r>
      <w:r w:rsidR="00D009D9" w:rsidRPr="00D009D9">
        <w:rPr>
          <w:lang w:val="es-ES_tradnl"/>
        </w:rPr>
        <w:t xml:space="preserve">necesario </w:t>
      </w:r>
      <w:r w:rsidR="00AB73A7">
        <w:rPr>
          <w:lang w:val="es-ES_tradnl"/>
        </w:rPr>
        <w:t xml:space="preserve">recurrir al </w:t>
      </w:r>
      <w:r w:rsidR="00F455A1" w:rsidRPr="00F455A1">
        <w:rPr>
          <w:lang w:val="es-ES_tradnl"/>
        </w:rPr>
        <w:t>consumo de HCFC como referencia</w:t>
      </w:r>
      <w:r w:rsidR="00D009D9" w:rsidRPr="00D009D9">
        <w:rPr>
          <w:lang w:val="es-ES_tradnl"/>
        </w:rPr>
        <w:t>.</w:t>
      </w:r>
    </w:p>
    <w:p w14:paraId="091E87BF" w14:textId="77777777" w:rsidR="00B2781A" w:rsidRPr="00A23B59" w:rsidRDefault="00801C0B">
      <w:pPr>
        <w:jc w:val="left"/>
        <w:rPr>
          <w:lang w:val="es-ES_tradnl"/>
        </w:rPr>
        <w:sectPr w:rsidR="00B2781A" w:rsidRPr="00A23B59" w:rsidSect="00B2781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r w:rsidRPr="00A23B59">
        <w:rPr>
          <w:lang w:val="es-ES_tradnl"/>
        </w:rPr>
        <w:br w:type="page"/>
      </w:r>
    </w:p>
    <w:p w14:paraId="24A1BAD1" w14:textId="589F3AF3" w:rsidR="00801C0B" w:rsidRPr="00A23B59" w:rsidRDefault="003352D5" w:rsidP="00026877">
      <w:pPr>
        <w:jc w:val="center"/>
        <w:rPr>
          <w:b/>
          <w:bCs/>
          <w:lang w:val="es-ES_tradnl"/>
        </w:rPr>
      </w:pPr>
      <w:r w:rsidRPr="00A23B59">
        <w:rPr>
          <w:b/>
          <w:bCs/>
          <w:lang w:val="es-ES_tradnl"/>
        </w:rPr>
        <w:lastRenderedPageBreak/>
        <w:t>Anexo</w:t>
      </w:r>
      <w:r w:rsidR="00206D99" w:rsidRPr="00A23B59">
        <w:rPr>
          <w:b/>
          <w:bCs/>
          <w:lang w:val="es-ES_tradnl"/>
        </w:rPr>
        <w:t xml:space="preserve"> </w:t>
      </w:r>
      <w:r w:rsidR="00801C0B" w:rsidRPr="00A23B59">
        <w:rPr>
          <w:b/>
          <w:bCs/>
          <w:lang w:val="es-ES_tradnl"/>
        </w:rPr>
        <w:t>I</w:t>
      </w:r>
    </w:p>
    <w:p w14:paraId="2EBDE643" w14:textId="77777777" w:rsidR="001531D8" w:rsidRPr="00A23B59" w:rsidRDefault="001531D8" w:rsidP="001909AB">
      <w:pPr>
        <w:jc w:val="center"/>
        <w:rPr>
          <w:b/>
          <w:lang w:val="es-ES_tradnl"/>
        </w:rPr>
      </w:pPr>
    </w:p>
    <w:p w14:paraId="333387F9" w14:textId="54DB16F3" w:rsidR="00670DC7" w:rsidRPr="008B7FC6" w:rsidRDefault="00772BBB" w:rsidP="002A71A1">
      <w:pPr>
        <w:jc w:val="center"/>
        <w:rPr>
          <w:b/>
          <w:caps/>
          <w:lang w:val="es-ES_tradnl"/>
        </w:rPr>
      </w:pPr>
      <w:r w:rsidRPr="008B7FC6">
        <w:rPr>
          <w:b/>
          <w:caps/>
          <w:lang w:val="es-ES_tradnl"/>
        </w:rPr>
        <w:t>TEXTO TENTATIVO</w:t>
      </w:r>
      <w:r w:rsidR="00206D99" w:rsidRPr="008B7FC6">
        <w:rPr>
          <w:b/>
          <w:caps/>
          <w:lang w:val="es-ES_tradnl"/>
        </w:rPr>
        <w:t xml:space="preserve"> </w:t>
      </w:r>
      <w:r w:rsidR="001A02D9" w:rsidRPr="008B7FC6">
        <w:rPr>
          <w:b/>
          <w:caps/>
          <w:lang w:val="es-ES_tradnl"/>
        </w:rPr>
        <w:t xml:space="preserve">del </w:t>
      </w:r>
      <w:r w:rsidR="00030550" w:rsidRPr="008B7FC6">
        <w:rPr>
          <w:b/>
          <w:caps/>
          <w:lang w:val="es-ES_tradnl"/>
        </w:rPr>
        <w:t xml:space="preserve">ANÁLISIS </w:t>
      </w:r>
      <w:r w:rsidR="008772AB" w:rsidRPr="008B7FC6">
        <w:rPr>
          <w:b/>
          <w:caps/>
          <w:lang w:val="es-ES_tradnl"/>
        </w:rPr>
        <w:t xml:space="preserve">del </w:t>
      </w:r>
      <w:r w:rsidR="00F01AEF" w:rsidRPr="008B7FC6">
        <w:rPr>
          <w:b/>
          <w:caps/>
          <w:lang w:val="es-ES_tradnl"/>
        </w:rPr>
        <w:t>NIVEL Y LAS MODALIDADES DE FINANCIACIÓN PARA LA REDUCCIÓN DE LOS HFC EN EL SECTOR DE SERVICIO Y MANTENIMIENTO DE EQUIPOS DE REFRIGERACIÓN</w:t>
      </w:r>
    </w:p>
    <w:p w14:paraId="297B32B7" w14:textId="3D59A59F" w:rsidR="002A71A1" w:rsidRPr="00A23B59" w:rsidRDefault="002A71A1" w:rsidP="00552B93">
      <w:pPr>
        <w:jc w:val="center"/>
        <w:rPr>
          <w:bCs/>
          <w:lang w:val="es-ES_tradnl"/>
        </w:rPr>
      </w:pPr>
    </w:p>
    <w:p w14:paraId="43CECD79" w14:textId="3C37A5A2" w:rsidR="002A71A1" w:rsidRDefault="00A86115" w:rsidP="002A71A1">
      <w:pPr>
        <w:pStyle w:val="Heading1"/>
        <w:numPr>
          <w:ilvl w:val="0"/>
          <w:numId w:val="0"/>
        </w:numPr>
        <w:jc w:val="center"/>
        <w:rPr>
          <w:b/>
          <w:caps/>
          <w:lang w:val="es-ES_tradnl"/>
        </w:rPr>
      </w:pPr>
      <w:r w:rsidRPr="0050141F">
        <w:rPr>
          <w:b/>
          <w:caps/>
          <w:lang w:val="es-ES_tradnl"/>
        </w:rPr>
        <w:t>Propuesta de</w:t>
      </w:r>
      <w:r w:rsidR="00206D99" w:rsidRPr="0050141F">
        <w:rPr>
          <w:b/>
          <w:caps/>
          <w:lang w:val="es-ES_tradnl"/>
        </w:rPr>
        <w:t xml:space="preserve"> </w:t>
      </w:r>
      <w:r w:rsidR="000B02F6" w:rsidRPr="0050141F">
        <w:rPr>
          <w:b/>
          <w:caps/>
          <w:lang w:val="es-ES_tradnl"/>
        </w:rPr>
        <w:t>RECOMENDACIÓN</w:t>
      </w:r>
    </w:p>
    <w:p w14:paraId="7B6C7E3E" w14:textId="77777777" w:rsidR="00E7281E" w:rsidRPr="00E7281E" w:rsidRDefault="00E7281E" w:rsidP="00E7281E">
      <w:pPr>
        <w:rPr>
          <w:lang w:val="es-ES_tradnl"/>
        </w:rPr>
      </w:pPr>
    </w:p>
    <w:p w14:paraId="6FAD7E16" w14:textId="30636ACF" w:rsidR="002A71A1" w:rsidRPr="00A23B59" w:rsidRDefault="003352D5" w:rsidP="000D337D">
      <w:pPr>
        <w:ind w:firstLine="720"/>
        <w:rPr>
          <w:bCs/>
          <w:lang w:val="es-ES_tradnl"/>
        </w:rPr>
      </w:pPr>
      <w:r w:rsidRPr="00A23B59">
        <w:rPr>
          <w:bCs/>
          <w:lang w:val="es-ES_tradnl"/>
        </w:rPr>
        <w:t>El</w:t>
      </w:r>
      <w:r w:rsidR="00206D99" w:rsidRPr="00A23B59">
        <w:rPr>
          <w:bCs/>
          <w:lang w:val="es-ES_tradnl"/>
        </w:rPr>
        <w:t xml:space="preserve"> </w:t>
      </w:r>
      <w:r w:rsidRPr="00A23B59">
        <w:rPr>
          <w:bCs/>
          <w:lang w:val="es-ES_tradnl"/>
        </w:rPr>
        <w:t>Comité</w:t>
      </w:r>
      <w:r w:rsidR="00206D99" w:rsidRPr="00A23B59">
        <w:rPr>
          <w:bCs/>
          <w:lang w:val="es-ES_tradnl"/>
        </w:rPr>
        <w:t xml:space="preserve"> </w:t>
      </w:r>
      <w:r w:rsidR="000B02F6" w:rsidRPr="00A23B59">
        <w:rPr>
          <w:bCs/>
          <w:lang w:val="es-ES_tradnl"/>
        </w:rPr>
        <w:t>Ejecutivo</w:t>
      </w:r>
      <w:r w:rsidR="00206D99" w:rsidRPr="00A23B59">
        <w:rPr>
          <w:bCs/>
          <w:lang w:val="es-ES_tradnl"/>
        </w:rPr>
        <w:t xml:space="preserve"> </w:t>
      </w:r>
      <w:r w:rsidR="009F4349" w:rsidRPr="00A23B59">
        <w:rPr>
          <w:bCs/>
          <w:lang w:val="es-ES_tradnl"/>
        </w:rPr>
        <w:t>podrá</w:t>
      </w:r>
      <w:r w:rsidR="00206D99" w:rsidRPr="00A23B59">
        <w:rPr>
          <w:bCs/>
          <w:lang w:val="es-ES_tradnl"/>
        </w:rPr>
        <w:t xml:space="preserve"> </w:t>
      </w:r>
      <w:r w:rsidR="009F4349" w:rsidRPr="00A23B59">
        <w:rPr>
          <w:bCs/>
          <w:lang w:val="es-ES_tradnl"/>
        </w:rPr>
        <w:t>estimar</w:t>
      </w:r>
      <w:r w:rsidR="00206D99" w:rsidRPr="00A23B59">
        <w:rPr>
          <w:bCs/>
          <w:lang w:val="es-ES_tradnl"/>
        </w:rPr>
        <w:t xml:space="preserve"> </w:t>
      </w:r>
      <w:r w:rsidR="009F4349" w:rsidRPr="00A23B59">
        <w:rPr>
          <w:bCs/>
          <w:lang w:val="es-ES_tradnl"/>
        </w:rPr>
        <w:t>oportuno:</w:t>
      </w:r>
    </w:p>
    <w:p w14:paraId="6AC6DEFB" w14:textId="77777777" w:rsidR="00552B93" w:rsidRPr="00A23B59" w:rsidRDefault="00552B93" w:rsidP="00552B93">
      <w:pPr>
        <w:rPr>
          <w:bCs/>
          <w:lang w:val="es-ES_tradnl"/>
        </w:rPr>
      </w:pPr>
    </w:p>
    <w:p w14:paraId="6DCAF7BE" w14:textId="28D622AC" w:rsidR="002A71A1" w:rsidRPr="00914EC8" w:rsidRDefault="00E049E9" w:rsidP="00914EC8">
      <w:pPr>
        <w:pStyle w:val="Heading2"/>
        <w:rPr>
          <w:bCs/>
          <w:lang w:val="es-ES_tradnl"/>
        </w:rPr>
      </w:pPr>
      <w:r>
        <w:rPr>
          <w:bCs/>
          <w:lang w:val="es-ES_tradnl"/>
        </w:rPr>
        <w:t>Tomar</w:t>
      </w:r>
      <w:r w:rsidR="00725393" w:rsidRPr="00725393">
        <w:rPr>
          <w:bCs/>
          <w:lang w:val="es-ES_tradnl"/>
        </w:rPr>
        <w:t xml:space="preserve"> nota del análisis del nivel y modalidades de financiamiento para la eliminación de HFC en el sector de servicio </w:t>
      </w:r>
      <w:r w:rsidR="00AB0B6E" w:rsidRPr="00AB0B6E">
        <w:rPr>
          <w:bCs/>
          <w:lang w:val="es-ES_tradnl"/>
        </w:rPr>
        <w:t>técnico de equipos de refrigeración recogido en el</w:t>
      </w:r>
      <w:r w:rsidR="00725393" w:rsidRPr="00725393">
        <w:rPr>
          <w:bCs/>
          <w:lang w:val="es-ES_tradnl"/>
        </w:rPr>
        <w:t xml:space="preserve"> documento UNEP/OzL.Pro/ExCom/91/61;</w:t>
      </w:r>
    </w:p>
    <w:p w14:paraId="14D1D4A5" w14:textId="07E7FCFD" w:rsidR="00B63C0C" w:rsidRPr="00B63C0C" w:rsidRDefault="00470364" w:rsidP="00B63C0C">
      <w:pPr>
        <w:pStyle w:val="Heading2"/>
        <w:keepNext/>
        <w:rPr>
          <w:lang w:val="es-ES_tradnl"/>
        </w:rPr>
      </w:pPr>
      <w:r>
        <w:rPr>
          <w:lang w:val="es-ES_tradnl"/>
        </w:rPr>
        <w:t>Aplica</w:t>
      </w:r>
      <w:r w:rsidR="00E049E9">
        <w:rPr>
          <w:bCs/>
          <w:lang w:val="es-ES_tradnl"/>
        </w:rPr>
        <w:t>r</w:t>
      </w:r>
      <w:r w:rsidR="00B63C0C" w:rsidRPr="00B63C0C">
        <w:rPr>
          <w:lang w:val="es-ES_tradnl"/>
        </w:rPr>
        <w:t xml:space="preserve"> los principios </w:t>
      </w:r>
      <w:r w:rsidR="008D19BC">
        <w:rPr>
          <w:lang w:val="es-ES_tradnl"/>
        </w:rPr>
        <w:t>que figuran</w:t>
      </w:r>
      <w:r w:rsidR="00E57DC2">
        <w:rPr>
          <w:lang w:val="es-ES_tradnl"/>
        </w:rPr>
        <w:t xml:space="preserve"> </w:t>
      </w:r>
      <w:r w:rsidR="00FB5DBE">
        <w:rPr>
          <w:lang w:val="es-ES_tradnl"/>
        </w:rPr>
        <w:t xml:space="preserve">a continuación </w:t>
      </w:r>
      <w:r w:rsidR="00775A82" w:rsidRPr="00775A82">
        <w:rPr>
          <w:lang w:val="es-ES_tradnl"/>
        </w:rPr>
        <w:t xml:space="preserve">en </w:t>
      </w:r>
      <w:r w:rsidR="007D06D9">
        <w:rPr>
          <w:lang w:val="es-ES_tradnl"/>
        </w:rPr>
        <w:t xml:space="preserve">materia de </w:t>
      </w:r>
      <w:r w:rsidR="00775A82" w:rsidRPr="00775A82">
        <w:rPr>
          <w:lang w:val="es-ES_tradnl"/>
        </w:rPr>
        <w:t>sobrecostos admisibles en el sector servicio técnico de equipos de refrigeración para</w:t>
      </w:r>
      <w:r w:rsidR="00B63C0C" w:rsidRPr="00B63C0C">
        <w:rPr>
          <w:lang w:val="es-ES_tradnl"/>
        </w:rPr>
        <w:t xml:space="preserve"> la etapa I de planes de aplicación de la Enmienda de </w:t>
      </w:r>
      <w:r w:rsidR="00F02D5E">
        <w:rPr>
          <w:lang w:val="es-ES_tradnl"/>
        </w:rPr>
        <w:t>Kigali</w:t>
      </w:r>
      <w:r w:rsidR="00FE60F0">
        <w:rPr>
          <w:lang w:val="es-ES_tradnl"/>
        </w:rPr>
        <w:t>, en el entendid</w:t>
      </w:r>
      <w:r w:rsidR="00B63C0C" w:rsidRPr="00B63C0C">
        <w:rPr>
          <w:lang w:val="es-ES_tradnl"/>
        </w:rPr>
        <w:t xml:space="preserve">o de que los niveles de financiamiento </w:t>
      </w:r>
      <w:r w:rsidR="00873D7B">
        <w:rPr>
          <w:lang w:val="es-ES_tradnl"/>
        </w:rPr>
        <w:t xml:space="preserve">aquí </w:t>
      </w:r>
      <w:r w:rsidR="00100D24" w:rsidRPr="00100D24">
        <w:rPr>
          <w:lang w:val="es-ES_tradnl"/>
        </w:rPr>
        <w:t>señalados</w:t>
      </w:r>
      <w:r w:rsidR="00B63C0C" w:rsidRPr="00B63C0C">
        <w:rPr>
          <w:lang w:val="es-ES_tradnl"/>
        </w:rPr>
        <w:t xml:space="preserve"> </w:t>
      </w:r>
      <w:r w:rsidR="00F12130">
        <w:rPr>
          <w:lang w:val="es-ES_tradnl"/>
        </w:rPr>
        <w:t xml:space="preserve">podrán revisarse </w:t>
      </w:r>
      <w:r w:rsidR="00117CF7">
        <w:rPr>
          <w:lang w:val="es-ES_tradnl"/>
        </w:rPr>
        <w:t>en</w:t>
      </w:r>
      <w:r w:rsidR="00CB7BF2">
        <w:rPr>
          <w:lang w:val="es-ES_tradnl"/>
        </w:rPr>
        <w:t xml:space="preserve"> </w:t>
      </w:r>
      <w:r w:rsidR="00D24443">
        <w:rPr>
          <w:lang w:val="es-ES_tradnl"/>
        </w:rPr>
        <w:t xml:space="preserve">las </w:t>
      </w:r>
      <w:r w:rsidR="00B63C0C" w:rsidRPr="00B63C0C">
        <w:rPr>
          <w:lang w:val="es-ES_tradnl"/>
        </w:rPr>
        <w:t xml:space="preserve">futuras etapas de </w:t>
      </w:r>
      <w:r w:rsidR="00846BAE" w:rsidRPr="00846BAE">
        <w:rPr>
          <w:lang w:val="es-ES_tradnl"/>
        </w:rPr>
        <w:t xml:space="preserve">planes de aplicación </w:t>
      </w:r>
      <w:r w:rsidR="0083633F">
        <w:rPr>
          <w:lang w:val="es-ES_tradnl"/>
        </w:rPr>
        <w:t xml:space="preserve">que se presenten </w:t>
      </w:r>
      <w:r w:rsidR="006A65F4">
        <w:rPr>
          <w:lang w:val="es-ES_tradnl"/>
        </w:rPr>
        <w:t xml:space="preserve">una vez </w:t>
      </w:r>
      <w:r w:rsidR="005E123D">
        <w:rPr>
          <w:lang w:val="es-ES_tradnl"/>
        </w:rPr>
        <w:t xml:space="preserve">concluidos </w:t>
      </w:r>
      <w:r w:rsidR="00B63C0C" w:rsidRPr="00B63C0C">
        <w:rPr>
          <w:lang w:val="es-ES_tradnl"/>
        </w:rPr>
        <w:t xml:space="preserve">los planes de gestión </w:t>
      </w:r>
      <w:r w:rsidR="00CB1D3B">
        <w:rPr>
          <w:lang w:val="es-ES_tradnl"/>
        </w:rPr>
        <w:t>para la</w:t>
      </w:r>
      <w:r w:rsidR="00B63C0C" w:rsidRPr="00B63C0C">
        <w:rPr>
          <w:lang w:val="es-ES_tradnl"/>
        </w:rPr>
        <w:t xml:space="preserve"> eliminación de </w:t>
      </w:r>
      <w:r w:rsidR="00A61E0B">
        <w:rPr>
          <w:lang w:val="es-ES_tradnl"/>
        </w:rPr>
        <w:t>HCFC (PGEH)</w:t>
      </w:r>
      <w:r w:rsidR="00B63C0C" w:rsidRPr="00B63C0C">
        <w:rPr>
          <w:lang w:val="es-ES_tradnl"/>
        </w:rPr>
        <w:t>:</w:t>
      </w:r>
    </w:p>
    <w:p w14:paraId="74F07C8A" w14:textId="004ADEB6" w:rsidR="002A71A1" w:rsidRPr="00A23B59" w:rsidRDefault="00CB2E4E" w:rsidP="00042267">
      <w:pPr>
        <w:pStyle w:val="Heading3"/>
        <w:rPr>
          <w:lang w:val="es-ES_tradnl"/>
        </w:rPr>
      </w:pPr>
      <w:r>
        <w:rPr>
          <w:lang w:val="es-ES_tradnl"/>
        </w:rPr>
        <w:t xml:space="preserve">Los </w:t>
      </w:r>
      <w:r w:rsidR="00C6186D" w:rsidRPr="00C6186D">
        <w:rPr>
          <w:lang w:val="es-ES_tradnl"/>
        </w:rPr>
        <w:t xml:space="preserve">planes de aplicación de la Enmienda de Kigali </w:t>
      </w:r>
      <w:r w:rsidR="000B4166">
        <w:rPr>
          <w:lang w:val="es-ES_tradnl"/>
        </w:rPr>
        <w:t xml:space="preserve">de </w:t>
      </w:r>
      <w:r w:rsidR="00BF6429" w:rsidRPr="00A23B59">
        <w:rPr>
          <w:lang w:val="es-ES_tradnl"/>
        </w:rPr>
        <w:t>países</w:t>
      </w:r>
      <w:r w:rsidR="00206D99" w:rsidRPr="00A23B59">
        <w:rPr>
          <w:lang w:val="es-ES_tradnl"/>
        </w:rPr>
        <w:t xml:space="preserve"> </w:t>
      </w:r>
      <w:r w:rsidR="00BF6429" w:rsidRPr="00A23B59">
        <w:rPr>
          <w:lang w:val="es-ES_tradnl"/>
        </w:rPr>
        <w:t>del</w:t>
      </w:r>
      <w:r w:rsidR="00206D99" w:rsidRPr="00A23B59">
        <w:rPr>
          <w:lang w:val="es-ES_tradnl"/>
        </w:rPr>
        <w:t xml:space="preserve"> </w:t>
      </w:r>
      <w:r w:rsidR="00BF6429" w:rsidRPr="00A23B59">
        <w:rPr>
          <w:lang w:val="es-ES_tradnl"/>
        </w:rPr>
        <w:t>Artículo</w:t>
      </w:r>
      <w:r w:rsidR="00206D99" w:rsidRPr="00A23B59">
        <w:rPr>
          <w:lang w:val="es-ES_tradnl"/>
        </w:rPr>
        <w:t xml:space="preserve"> </w:t>
      </w:r>
      <w:r w:rsidR="00BF6429" w:rsidRPr="00A23B59">
        <w:rPr>
          <w:lang w:val="es-ES_tradnl"/>
        </w:rPr>
        <w:t>5</w:t>
      </w:r>
      <w:r w:rsidR="00206D99" w:rsidRPr="00A23B59">
        <w:rPr>
          <w:lang w:val="es-ES_tradnl"/>
        </w:rPr>
        <w:t xml:space="preserve"> </w:t>
      </w:r>
      <w:r w:rsidR="000B4166">
        <w:rPr>
          <w:lang w:val="es-ES_tradnl"/>
        </w:rPr>
        <w:t>deberán incluir</w:t>
      </w:r>
      <w:r w:rsidR="002A71A1" w:rsidRPr="00A23B59">
        <w:rPr>
          <w:lang w:val="es-ES_tradnl"/>
        </w:rPr>
        <w:t>,</w:t>
      </w:r>
      <w:r w:rsidR="00206D99" w:rsidRPr="00A23B59">
        <w:rPr>
          <w:lang w:val="es-ES_tradnl"/>
        </w:rPr>
        <w:t xml:space="preserve"> </w:t>
      </w:r>
      <w:r w:rsidR="002319D4">
        <w:rPr>
          <w:lang w:val="es-ES_tradnl"/>
        </w:rPr>
        <w:t xml:space="preserve">como </w:t>
      </w:r>
      <w:r w:rsidR="002E2CC1" w:rsidRPr="00A23B59">
        <w:rPr>
          <w:lang w:val="es-ES_tradnl"/>
        </w:rPr>
        <w:t>mínimo</w:t>
      </w:r>
      <w:r w:rsidR="002A71A1" w:rsidRPr="00A23B59">
        <w:rPr>
          <w:lang w:val="es-ES_tradnl"/>
        </w:rPr>
        <w:t>:</w:t>
      </w:r>
    </w:p>
    <w:p w14:paraId="48E6C2A7" w14:textId="53F90FAE" w:rsidR="002A71A1" w:rsidRPr="008C4FE7" w:rsidRDefault="000C2912" w:rsidP="008C4FE7">
      <w:pPr>
        <w:pStyle w:val="Header4"/>
        <w:tabs>
          <w:tab w:val="clear" w:pos="3240"/>
        </w:tabs>
        <w:ind w:left="2880" w:hanging="720"/>
        <w:rPr>
          <w:lang w:val="es-ES_tradnl"/>
        </w:rPr>
      </w:pPr>
      <w:r w:rsidRPr="000C2912">
        <w:rPr>
          <w:lang w:val="es-ES_tradnl"/>
        </w:rPr>
        <w:t xml:space="preserve">El compromiso de </w:t>
      </w:r>
      <w:r w:rsidR="003C33CE">
        <w:rPr>
          <w:lang w:val="es-ES_tradnl"/>
        </w:rPr>
        <w:t>alcanzar</w:t>
      </w:r>
      <w:r w:rsidRPr="000C2912">
        <w:rPr>
          <w:lang w:val="es-ES_tradnl"/>
        </w:rPr>
        <w:t xml:space="preserve">, sin </w:t>
      </w:r>
      <w:r w:rsidR="0097114A">
        <w:rPr>
          <w:lang w:val="es-ES_tradnl"/>
        </w:rPr>
        <w:t>volver a solicitar</w:t>
      </w:r>
      <w:r w:rsidRPr="000C2912">
        <w:rPr>
          <w:lang w:val="es-ES_tradnl"/>
        </w:rPr>
        <w:t xml:space="preserve"> financiamiento, </w:t>
      </w:r>
      <w:r w:rsidR="00AE3AE8">
        <w:rPr>
          <w:lang w:val="es-ES_tradnl"/>
        </w:rPr>
        <w:t xml:space="preserve">al </w:t>
      </w:r>
      <w:r w:rsidRPr="000C2912">
        <w:rPr>
          <w:lang w:val="es-ES_tradnl"/>
        </w:rPr>
        <w:t>menos la reducción del 10</w:t>
      </w:r>
      <w:r w:rsidR="003311A3">
        <w:rPr>
          <w:lang w:val="es-ES_tradnl"/>
        </w:rPr>
        <w:t xml:space="preserve"> por ciento</w:t>
      </w:r>
      <w:r w:rsidRPr="000C2912">
        <w:rPr>
          <w:lang w:val="es-ES_tradnl"/>
        </w:rPr>
        <w:t xml:space="preserve"> en el consumo de HFC </w:t>
      </w:r>
      <w:r w:rsidR="00FF59D8">
        <w:rPr>
          <w:lang w:val="es-ES_tradnl"/>
        </w:rPr>
        <w:t xml:space="preserve">contemplada en </w:t>
      </w:r>
      <w:r w:rsidRPr="000C2912">
        <w:rPr>
          <w:lang w:val="es-ES_tradnl"/>
        </w:rPr>
        <w:t>el calendario de cumplim</w:t>
      </w:r>
      <w:r w:rsidR="00051F36">
        <w:rPr>
          <w:lang w:val="es-ES_tradnl"/>
        </w:rPr>
        <w:t>iento del Protocolo de Montreal</w:t>
      </w:r>
      <w:r w:rsidR="00335800">
        <w:rPr>
          <w:lang w:val="es-ES_tradnl"/>
        </w:rPr>
        <w:t xml:space="preserve"> y de restringir la importación</w:t>
      </w:r>
      <w:r w:rsidRPr="000C2912">
        <w:rPr>
          <w:lang w:val="es-ES_tradnl"/>
        </w:rPr>
        <w:t xml:space="preserve"> de equipos </w:t>
      </w:r>
      <w:r w:rsidR="005C79E1">
        <w:rPr>
          <w:lang w:val="es-ES_tradnl"/>
        </w:rPr>
        <w:t xml:space="preserve">a base de </w:t>
      </w:r>
      <w:r w:rsidR="002903EF">
        <w:rPr>
          <w:lang w:val="es-ES_tradnl"/>
        </w:rPr>
        <w:t xml:space="preserve">HFC, </w:t>
      </w:r>
      <w:r w:rsidR="00C1796B">
        <w:rPr>
          <w:lang w:val="es-ES_tradnl"/>
        </w:rPr>
        <w:t xml:space="preserve">de ser </w:t>
      </w:r>
      <w:ins w:id="0" w:author="Patricio Mason, M.A. -  Translator / Traductor" w:date="2023-04-25T13:04:00Z">
        <w:r w:rsidR="00F260F9" w:rsidRPr="00F260F9">
          <w:rPr>
            <w:lang w:val="es-ES_tradnl"/>
          </w:rPr>
          <w:t xml:space="preserve">factible y </w:t>
        </w:r>
      </w:ins>
      <w:r w:rsidRPr="000C2912">
        <w:rPr>
          <w:lang w:val="es-ES_tradnl"/>
        </w:rPr>
        <w:t xml:space="preserve">necesario para </w:t>
      </w:r>
      <w:r w:rsidR="005655D7">
        <w:rPr>
          <w:lang w:val="es-ES_tradnl"/>
        </w:rPr>
        <w:t xml:space="preserve">cumplir con </w:t>
      </w:r>
      <w:r w:rsidR="00BD3167">
        <w:rPr>
          <w:lang w:val="es-ES_tradnl"/>
        </w:rPr>
        <w:t xml:space="preserve">dicho </w:t>
      </w:r>
      <w:r w:rsidRPr="000C2912">
        <w:rPr>
          <w:lang w:val="es-ES_tradnl"/>
        </w:rPr>
        <w:t>calendario</w:t>
      </w:r>
      <w:r w:rsidR="006D0079">
        <w:rPr>
          <w:lang w:val="es-ES_tradnl"/>
        </w:rPr>
        <w:t>,</w:t>
      </w:r>
      <w:r w:rsidRPr="000C2912">
        <w:rPr>
          <w:lang w:val="es-ES_tradnl"/>
        </w:rPr>
        <w:t xml:space="preserve"> y apoyar las </w:t>
      </w:r>
      <w:r w:rsidR="00A334AB">
        <w:rPr>
          <w:lang w:val="es-ES_tradnl"/>
        </w:rPr>
        <w:t xml:space="preserve">correspondientes </w:t>
      </w:r>
      <w:r w:rsidRPr="000C2912">
        <w:rPr>
          <w:lang w:val="es-ES_tradnl"/>
        </w:rPr>
        <w:t xml:space="preserve">actividades de </w:t>
      </w:r>
      <w:del w:id="1" w:author="Patricio Mason, M.A. -  Translator / Traductor" w:date="2023-04-25T13:07:00Z">
        <w:r w:rsidRPr="000C2912" w:rsidDel="00625C37">
          <w:rPr>
            <w:lang w:val="es-ES_tradnl"/>
          </w:rPr>
          <w:delText>eliminación</w:delText>
        </w:r>
      </w:del>
      <w:ins w:id="2" w:author="Patricio Mason, M.A. -  Translator / Traductor" w:date="2023-04-25T13:07:00Z">
        <w:r w:rsidR="00625C37">
          <w:rPr>
            <w:lang w:val="es-ES_tradnl"/>
          </w:rPr>
          <w:t>reducción</w:t>
        </w:r>
      </w:ins>
      <w:r w:rsidRPr="000C2912">
        <w:rPr>
          <w:lang w:val="es-ES_tradnl"/>
        </w:rPr>
        <w:t>;</w:t>
      </w:r>
    </w:p>
    <w:p w14:paraId="28738D73" w14:textId="6A30FB71" w:rsidR="00AC0A07" w:rsidRDefault="00B150D9" w:rsidP="002A71A1">
      <w:pPr>
        <w:pStyle w:val="Header4"/>
        <w:tabs>
          <w:tab w:val="clear" w:pos="3240"/>
        </w:tabs>
        <w:ind w:left="2880" w:hanging="720"/>
        <w:rPr>
          <w:lang w:val="es-ES_tradnl"/>
        </w:rPr>
      </w:pPr>
      <w:r>
        <w:rPr>
          <w:lang w:val="es-ES_tradnl"/>
        </w:rPr>
        <w:t xml:space="preserve">La </w:t>
      </w:r>
      <w:r w:rsidR="008A627E">
        <w:rPr>
          <w:lang w:val="es-ES_tradnl"/>
        </w:rPr>
        <w:t>obligación de</w:t>
      </w:r>
      <w:r w:rsidR="00AC0A07" w:rsidRPr="00AC0A07">
        <w:rPr>
          <w:lang w:val="es-ES_tradnl"/>
        </w:rPr>
        <w:t xml:space="preserve"> </w:t>
      </w:r>
      <w:r w:rsidR="004652B4">
        <w:rPr>
          <w:lang w:val="es-ES_tradnl"/>
        </w:rPr>
        <w:t xml:space="preserve">adjuntar a las </w:t>
      </w:r>
      <w:r w:rsidR="00811393">
        <w:rPr>
          <w:lang w:val="es-ES_tradnl"/>
        </w:rPr>
        <w:t>solicitud</w:t>
      </w:r>
      <w:r w:rsidR="004652B4">
        <w:rPr>
          <w:lang w:val="es-ES_tradnl"/>
        </w:rPr>
        <w:t>es</w:t>
      </w:r>
      <w:r w:rsidR="00811393">
        <w:rPr>
          <w:lang w:val="es-ES_tradnl"/>
        </w:rPr>
        <w:t xml:space="preserve"> de</w:t>
      </w:r>
      <w:r w:rsidR="0033066C">
        <w:rPr>
          <w:lang w:val="es-ES_tradnl"/>
        </w:rPr>
        <w:t xml:space="preserve"> </w:t>
      </w:r>
      <w:r w:rsidR="00AC0A07" w:rsidRPr="00AC0A07">
        <w:rPr>
          <w:lang w:val="es-ES_tradnl"/>
        </w:rPr>
        <w:t xml:space="preserve">tramos de financiamiento para </w:t>
      </w:r>
      <w:r w:rsidR="002132B3" w:rsidRPr="002132B3">
        <w:rPr>
          <w:lang w:val="es-ES_tradnl"/>
        </w:rPr>
        <w:t>planes de aplicación de la Enmienda de Kigali</w:t>
      </w:r>
      <w:r w:rsidR="00AC0A07" w:rsidRPr="00AC0A07">
        <w:rPr>
          <w:lang w:val="es-ES_tradnl"/>
        </w:rPr>
        <w:t xml:space="preserve"> </w:t>
      </w:r>
      <w:r w:rsidR="00642D05">
        <w:rPr>
          <w:lang w:val="es-ES_tradnl"/>
        </w:rPr>
        <w:t xml:space="preserve">un informe </w:t>
      </w:r>
      <w:r w:rsidR="00AC0A07" w:rsidRPr="00AC0A07">
        <w:rPr>
          <w:lang w:val="es-ES_tradnl"/>
        </w:rPr>
        <w:t xml:space="preserve">sobre las actividades </w:t>
      </w:r>
      <w:r w:rsidR="00595044">
        <w:rPr>
          <w:lang w:val="es-ES_tradnl"/>
        </w:rPr>
        <w:t xml:space="preserve">ejecutadas </w:t>
      </w:r>
      <w:r w:rsidR="00A428D8">
        <w:rPr>
          <w:lang w:val="es-ES_tradnl"/>
        </w:rPr>
        <w:t xml:space="preserve">durante </w:t>
      </w:r>
      <w:r w:rsidR="00A428D8" w:rsidRPr="00A428D8">
        <w:rPr>
          <w:lang w:val="es-ES_tradnl"/>
        </w:rPr>
        <w:t xml:space="preserve">el tramo anterior </w:t>
      </w:r>
      <w:r w:rsidR="00900FF2">
        <w:rPr>
          <w:lang w:val="es-ES_tradnl"/>
        </w:rPr>
        <w:t xml:space="preserve">en </w:t>
      </w:r>
      <w:r w:rsidR="00087ABB">
        <w:rPr>
          <w:lang w:val="es-ES_tradnl"/>
        </w:rPr>
        <w:t xml:space="preserve">los </w:t>
      </w:r>
      <w:r w:rsidR="00900FF2">
        <w:rPr>
          <w:lang w:val="es-ES_tradnl"/>
        </w:rPr>
        <w:t>sector</w:t>
      </w:r>
      <w:r w:rsidR="00087ABB">
        <w:rPr>
          <w:lang w:val="es-ES_tradnl"/>
        </w:rPr>
        <w:t>es</w:t>
      </w:r>
      <w:r w:rsidR="00900FF2">
        <w:rPr>
          <w:lang w:val="es-ES_tradnl"/>
        </w:rPr>
        <w:t xml:space="preserve"> de servicio</w:t>
      </w:r>
      <w:r w:rsidR="00AC0A07" w:rsidRPr="00AC0A07">
        <w:rPr>
          <w:lang w:val="es-ES_tradnl"/>
        </w:rPr>
        <w:t xml:space="preserve"> </w:t>
      </w:r>
      <w:r w:rsidR="00900FF2">
        <w:rPr>
          <w:lang w:val="es-ES_tradnl"/>
        </w:rPr>
        <w:t xml:space="preserve">técnico </w:t>
      </w:r>
      <w:r w:rsidR="00AC0A07" w:rsidRPr="00AC0A07">
        <w:rPr>
          <w:lang w:val="es-ES_tradnl"/>
        </w:rPr>
        <w:t xml:space="preserve">y fabricación, </w:t>
      </w:r>
      <w:r w:rsidR="003B6ADF">
        <w:rPr>
          <w:lang w:val="es-ES_tradnl"/>
        </w:rPr>
        <w:t>según corresponda</w:t>
      </w:r>
      <w:r w:rsidR="00AC0A07" w:rsidRPr="00AC0A07">
        <w:rPr>
          <w:lang w:val="es-ES_tradnl"/>
        </w:rPr>
        <w:t xml:space="preserve">, así como un </w:t>
      </w:r>
      <w:r w:rsidR="00CD4C13" w:rsidRPr="00CD4C13">
        <w:rPr>
          <w:lang w:val="es-ES_tradnl"/>
        </w:rPr>
        <w:t xml:space="preserve">completo </w:t>
      </w:r>
      <w:r w:rsidR="00AC0A07" w:rsidRPr="00AC0A07">
        <w:rPr>
          <w:lang w:val="es-ES_tradnl"/>
        </w:rPr>
        <w:t xml:space="preserve">plan de trabajo anual para la ejecución de las actividades </w:t>
      </w:r>
      <w:r w:rsidR="0000080F">
        <w:rPr>
          <w:lang w:val="es-ES_tradnl"/>
        </w:rPr>
        <w:t xml:space="preserve">del </w:t>
      </w:r>
      <w:r w:rsidR="00C84192" w:rsidRPr="00C84192">
        <w:rPr>
          <w:lang w:val="es-ES_tradnl"/>
        </w:rPr>
        <w:t xml:space="preserve">siguiente </w:t>
      </w:r>
      <w:r w:rsidR="00AC0A07" w:rsidRPr="00AC0A07">
        <w:rPr>
          <w:lang w:val="es-ES_tradnl"/>
        </w:rPr>
        <w:t>tramo; y</w:t>
      </w:r>
    </w:p>
    <w:p w14:paraId="31ACC2AF" w14:textId="76CC4D31" w:rsidR="00923EB7" w:rsidRDefault="00923EB7" w:rsidP="002A71A1">
      <w:pPr>
        <w:pStyle w:val="Header4"/>
        <w:tabs>
          <w:tab w:val="clear" w:pos="3240"/>
        </w:tabs>
        <w:ind w:left="2880" w:hanging="720"/>
        <w:rPr>
          <w:lang w:val="es-ES_tradnl"/>
        </w:rPr>
      </w:pPr>
      <w:r w:rsidRPr="00923EB7">
        <w:rPr>
          <w:lang w:val="es-ES_tradnl"/>
        </w:rPr>
        <w:t xml:space="preserve">Una descripción de las funciones y responsabilidades de las principales </w:t>
      </w:r>
      <w:r w:rsidR="00B5436E">
        <w:rPr>
          <w:lang w:val="es-ES_tradnl"/>
        </w:rPr>
        <w:t>contra</w:t>
      </w:r>
      <w:r w:rsidRPr="00923EB7">
        <w:rPr>
          <w:lang w:val="es-ES_tradnl"/>
        </w:rPr>
        <w:t xml:space="preserve">partes </w:t>
      </w:r>
      <w:r w:rsidR="008341C3">
        <w:rPr>
          <w:lang w:val="es-ES_tradnl"/>
        </w:rPr>
        <w:t xml:space="preserve">y </w:t>
      </w:r>
      <w:r w:rsidRPr="00923EB7">
        <w:rPr>
          <w:lang w:val="es-ES_tradnl"/>
        </w:rPr>
        <w:t xml:space="preserve">del </w:t>
      </w:r>
      <w:r w:rsidR="006A3CAD" w:rsidRPr="006A3CAD">
        <w:rPr>
          <w:lang w:val="es-ES_tradnl"/>
        </w:rPr>
        <w:t xml:space="preserve">principal </w:t>
      </w:r>
      <w:r w:rsidRPr="00923EB7">
        <w:rPr>
          <w:lang w:val="es-ES_tradnl"/>
        </w:rPr>
        <w:t xml:space="preserve">organismo de ejecución y organismos </w:t>
      </w:r>
      <w:r w:rsidR="001C7202" w:rsidRPr="001C7202">
        <w:rPr>
          <w:lang w:val="es-ES_tradnl"/>
        </w:rPr>
        <w:t>cooperantes</w:t>
      </w:r>
      <w:r w:rsidRPr="00923EB7">
        <w:rPr>
          <w:lang w:val="es-ES_tradnl"/>
        </w:rPr>
        <w:t xml:space="preserve">, </w:t>
      </w:r>
      <w:r w:rsidR="00577EFC" w:rsidRPr="00577EFC">
        <w:rPr>
          <w:lang w:val="es-ES_tradnl"/>
        </w:rPr>
        <w:t>según corresponda</w:t>
      </w:r>
      <w:r w:rsidRPr="00923EB7">
        <w:rPr>
          <w:lang w:val="es-ES_tradnl"/>
        </w:rPr>
        <w:t>;</w:t>
      </w:r>
    </w:p>
    <w:p w14:paraId="1E5181ED" w14:textId="24BBD17E" w:rsidR="00B72B6C" w:rsidRDefault="006F72A0" w:rsidP="002A71A1">
      <w:pPr>
        <w:pStyle w:val="Header4"/>
        <w:tabs>
          <w:tab w:val="clear" w:pos="3240"/>
        </w:tabs>
        <w:ind w:left="2880" w:hanging="720"/>
        <w:rPr>
          <w:lang w:val="es-ES_tradnl"/>
        </w:rPr>
      </w:pPr>
      <w:ins w:id="3" w:author="Patricio Mason, M.A. -  Translator / Traductor" w:date="2023-04-25T13:23:00Z">
        <w:r w:rsidRPr="006F72A0">
          <w:rPr>
            <w:lang w:val="es-ES_tradnl"/>
          </w:rPr>
          <w:t>[Una descripción de cómo se proyecta coordinar la ejecución de las actividades sectoriales de servicio técnico de los planes de aplicación de la Enmienda de Kigali y de los</w:t>
        </w:r>
      </w:ins>
      <w:r w:rsidR="00661504">
        <w:rPr>
          <w:lang w:val="es-ES_tradnl"/>
        </w:rPr>
        <w:t xml:space="preserve"> </w:t>
      </w:r>
      <w:ins w:id="4" w:author="Patricio Mason, M.A. -  Translator / Traductor" w:date="2023-04-25T16:54:00Z">
        <w:r w:rsidR="00661504" w:rsidRPr="00661504">
          <w:rPr>
            <w:lang w:val="es-ES_tradnl"/>
          </w:rPr>
          <w:t>PGEH</w:t>
        </w:r>
      </w:ins>
      <w:ins w:id="5" w:author="Patricio Mason, M.A. -  Translator / Traductor" w:date="2023-04-25T13:23:00Z">
        <w:r w:rsidRPr="006F72A0">
          <w:rPr>
            <w:lang w:val="es-ES_tradnl"/>
          </w:rPr>
          <w:t>, indicando cómo se abordarán las posibilidades de sinergias y ejecución conjunta de actividades];</w:t>
        </w:r>
      </w:ins>
    </w:p>
    <w:p w14:paraId="65C10B59" w14:textId="39AD4AB1" w:rsidR="002A71A1" w:rsidRPr="00F231DF" w:rsidRDefault="007B259E" w:rsidP="00F231DF">
      <w:pPr>
        <w:pStyle w:val="Heading3"/>
        <w:rPr>
          <w:ins w:id="6" w:author="Alejandro Ramirez-Pabon" w:date="2022-12-14T14:14:00Z"/>
          <w:bCs/>
          <w:lang w:val="es-ES_tradnl"/>
        </w:rPr>
      </w:pPr>
      <w:r w:rsidRPr="007B259E">
        <w:rPr>
          <w:bCs/>
          <w:lang w:val="es-ES_tradnl"/>
        </w:rPr>
        <w:t xml:space="preserve">Los países del Artículo 5 </w:t>
      </w:r>
      <w:r w:rsidR="007318EC">
        <w:rPr>
          <w:bCs/>
          <w:lang w:val="es-ES_tradnl"/>
        </w:rPr>
        <w:t xml:space="preserve">con </w:t>
      </w:r>
      <w:r w:rsidR="0009509A">
        <w:rPr>
          <w:bCs/>
          <w:lang w:val="es-ES_tradnl"/>
        </w:rPr>
        <w:t>un</w:t>
      </w:r>
      <w:r w:rsidRPr="007B259E">
        <w:rPr>
          <w:bCs/>
          <w:lang w:val="es-ES_tradnl"/>
        </w:rPr>
        <w:t xml:space="preserve"> consumo </w:t>
      </w:r>
      <w:r w:rsidR="0009509A" w:rsidRPr="0009509A">
        <w:rPr>
          <w:bCs/>
          <w:lang w:val="es-ES_tradnl"/>
        </w:rPr>
        <w:t xml:space="preserve">base </w:t>
      </w:r>
      <w:r w:rsidRPr="007B259E">
        <w:rPr>
          <w:bCs/>
          <w:lang w:val="es-ES_tradnl"/>
        </w:rPr>
        <w:t xml:space="preserve">total de HCFC de hasta 360 </w:t>
      </w:r>
      <w:r w:rsidR="00220B21">
        <w:rPr>
          <w:bCs/>
          <w:lang w:val="es-ES_tradnl"/>
        </w:rPr>
        <w:t>tm</w:t>
      </w:r>
      <w:r w:rsidRPr="007B259E">
        <w:rPr>
          <w:bCs/>
          <w:lang w:val="es-ES_tradnl"/>
        </w:rPr>
        <w:t xml:space="preserve"> recibirán un financiamiento acorde con el nivel de consumo en el sector de servicio </w:t>
      </w:r>
      <w:r w:rsidR="00394145">
        <w:rPr>
          <w:bCs/>
          <w:lang w:val="es-ES_tradnl"/>
        </w:rPr>
        <w:t>técnico</w:t>
      </w:r>
      <w:r w:rsidRPr="007B259E">
        <w:rPr>
          <w:bCs/>
          <w:lang w:val="es-ES_tradnl"/>
        </w:rPr>
        <w:t xml:space="preserve">, </w:t>
      </w:r>
      <w:r w:rsidR="00991529">
        <w:rPr>
          <w:bCs/>
          <w:lang w:val="es-ES_tradnl"/>
        </w:rPr>
        <w:t xml:space="preserve">según </w:t>
      </w:r>
      <w:r w:rsidRPr="007B259E">
        <w:rPr>
          <w:bCs/>
          <w:lang w:val="es-ES_tradnl"/>
        </w:rPr>
        <w:t xml:space="preserve">se muestra en </w:t>
      </w:r>
      <w:r w:rsidR="00F62D11">
        <w:rPr>
          <w:bCs/>
          <w:lang w:val="es-ES_tradnl"/>
        </w:rPr>
        <w:t>el</w:t>
      </w:r>
      <w:r w:rsidRPr="007B259E">
        <w:rPr>
          <w:bCs/>
          <w:lang w:val="es-ES_tradnl"/>
        </w:rPr>
        <w:t xml:space="preserve"> </w:t>
      </w:r>
      <w:r w:rsidR="00F62D11" w:rsidRPr="00F62D11">
        <w:rPr>
          <w:bCs/>
          <w:lang w:val="es-ES_tradnl"/>
        </w:rPr>
        <w:t>cuadro</w:t>
      </w:r>
      <w:r w:rsidRPr="007B259E">
        <w:rPr>
          <w:bCs/>
          <w:lang w:val="es-ES_tradnl"/>
        </w:rPr>
        <w:t xml:space="preserve"> siguiente, en el entendido de que las propuestas de proyectos deberán </w:t>
      </w:r>
      <w:r w:rsidR="003825C9" w:rsidRPr="003825C9">
        <w:rPr>
          <w:bCs/>
          <w:lang w:val="es-ES_tradnl"/>
        </w:rPr>
        <w:t xml:space="preserve">igualmente </w:t>
      </w:r>
      <w:r w:rsidRPr="007B259E">
        <w:rPr>
          <w:bCs/>
          <w:lang w:val="es-ES_tradnl"/>
        </w:rPr>
        <w:t xml:space="preserve">demostrar que </w:t>
      </w:r>
      <w:r w:rsidR="007748CE">
        <w:rPr>
          <w:bCs/>
          <w:lang w:val="es-ES_tradnl"/>
        </w:rPr>
        <w:t xml:space="preserve">dicho </w:t>
      </w:r>
      <w:r w:rsidRPr="007B259E">
        <w:rPr>
          <w:bCs/>
          <w:lang w:val="es-ES_tradnl"/>
        </w:rPr>
        <w:lastRenderedPageBreak/>
        <w:t xml:space="preserve">financiamiento es necesario para </w:t>
      </w:r>
      <w:r w:rsidR="00C20B0C">
        <w:rPr>
          <w:bCs/>
          <w:lang w:val="es-ES_tradnl"/>
        </w:rPr>
        <w:t>lograr</w:t>
      </w:r>
      <w:r w:rsidRPr="007B259E">
        <w:rPr>
          <w:bCs/>
          <w:lang w:val="es-ES_tradnl"/>
        </w:rPr>
        <w:t xml:space="preserve"> </w:t>
      </w:r>
      <w:r w:rsidR="00443BAC">
        <w:rPr>
          <w:bCs/>
          <w:lang w:val="es-ES_tradnl"/>
        </w:rPr>
        <w:t xml:space="preserve">como mínimo </w:t>
      </w:r>
      <w:r w:rsidR="00FF56AF">
        <w:rPr>
          <w:bCs/>
          <w:lang w:val="es-ES_tradnl"/>
        </w:rPr>
        <w:t xml:space="preserve">el objetivo de reducir </w:t>
      </w:r>
      <w:r w:rsidR="00B94C60">
        <w:rPr>
          <w:bCs/>
          <w:lang w:val="es-ES_tradnl"/>
        </w:rPr>
        <w:t>el consumo de</w:t>
      </w:r>
      <w:r w:rsidR="00FF56AF" w:rsidRPr="00FF56AF">
        <w:rPr>
          <w:bCs/>
          <w:lang w:val="es-ES_tradnl"/>
        </w:rPr>
        <w:t xml:space="preserve"> HFC </w:t>
      </w:r>
      <w:r w:rsidR="004C5E9B">
        <w:rPr>
          <w:bCs/>
          <w:lang w:val="es-ES_tradnl"/>
        </w:rPr>
        <w:t xml:space="preserve">en un </w:t>
      </w:r>
      <w:r w:rsidRPr="007B259E">
        <w:rPr>
          <w:bCs/>
          <w:lang w:val="es-ES_tradnl"/>
        </w:rPr>
        <w:t>10</w:t>
      </w:r>
      <w:r w:rsidR="003311A3">
        <w:rPr>
          <w:bCs/>
          <w:lang w:val="es-ES_tradnl"/>
        </w:rPr>
        <w:t xml:space="preserve"> por ciento</w:t>
      </w:r>
      <w:r w:rsidRPr="007B259E">
        <w:rPr>
          <w:bCs/>
          <w:lang w:val="es-ES_tradnl"/>
        </w:rPr>
        <w:t>;</w:t>
      </w:r>
    </w:p>
    <w:p w14:paraId="3371495F" w14:textId="272E3DAA" w:rsidR="005711DC" w:rsidRDefault="00BA5891" w:rsidP="00BA5891">
      <w:pPr>
        <w:ind w:left="2160" w:hanging="720"/>
        <w:rPr>
          <w:lang w:val="es-ES_tradnl"/>
        </w:rPr>
      </w:pPr>
      <w:r w:rsidRPr="00A23B59">
        <w:rPr>
          <w:lang w:val="es-ES_tradnl"/>
        </w:rPr>
        <w:t>`</w:t>
      </w:r>
      <w:r w:rsidRPr="00A23B59">
        <w:rPr>
          <w:lang w:val="es-ES_tradnl"/>
        </w:rPr>
        <w:tab/>
      </w:r>
      <w:ins w:id="7" w:author="Patricio Mason, M.A. -  Translator / Traductor" w:date="2023-04-25T13:28:00Z">
        <w:r w:rsidR="00417966" w:rsidRPr="00417966">
          <w:rPr>
            <w:lang w:val="es-ES_tradnl"/>
          </w:rPr>
          <w:t>[</w:t>
        </w:r>
      </w:ins>
      <w:ins w:id="8" w:author="Patricio Mason, M.A. -  Translator / Traductor" w:date="2023-04-25T16:56:00Z">
        <w:r w:rsidR="00F22204" w:rsidRPr="00F22204">
          <w:rPr>
            <w:lang w:val="es-ES_tradnl"/>
          </w:rPr>
          <w:t xml:space="preserve">Nota </w:t>
        </w:r>
      </w:ins>
      <w:ins w:id="9" w:author="Patricio Mason, M.A. -  Translator / Traductor" w:date="2023-04-25T13:28:00Z">
        <w:r w:rsidR="00417966" w:rsidRPr="00417966">
          <w:rPr>
            <w:lang w:val="es-ES_tradnl"/>
          </w:rPr>
          <w:t>de Canadá: ver la posibilidad de unificar los cuadros de los subpárrafos ii) y iii)].</w:t>
        </w:r>
      </w:ins>
    </w:p>
    <w:p w14:paraId="75843B5C" w14:textId="77777777" w:rsidR="002A71A1" w:rsidRPr="00A23B59" w:rsidRDefault="002A71A1" w:rsidP="002A71A1">
      <w:pPr>
        <w:rPr>
          <w:lang w:val="es-ES_tradnl"/>
        </w:rPr>
      </w:pPr>
    </w:p>
    <w:tbl>
      <w:tblPr>
        <w:tblW w:w="3850" w:type="pct"/>
        <w:tblInd w:w="2155" w:type="dxa"/>
        <w:tblLayout w:type="fixed"/>
        <w:tblCellMar>
          <w:left w:w="70" w:type="dxa"/>
          <w:right w:w="70" w:type="dxa"/>
        </w:tblCellMar>
        <w:tblLook w:val="04A0" w:firstRow="1" w:lastRow="0" w:firstColumn="1" w:lastColumn="0" w:noHBand="0" w:noVBand="1"/>
      </w:tblPr>
      <w:tblGrid>
        <w:gridCol w:w="5779"/>
        <w:gridCol w:w="1536"/>
      </w:tblGrid>
      <w:tr w:rsidR="002A71A1" w:rsidRPr="00A23B59" w14:paraId="39ADCF42" w14:textId="77777777" w:rsidTr="00F35A75">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6CE63553" w14:textId="01E4AFF0" w:rsidR="002A71A1" w:rsidRPr="00A23B59" w:rsidRDefault="00AC6E24" w:rsidP="00A67C47">
            <w:pPr>
              <w:jc w:val="center"/>
              <w:rPr>
                <w:bCs/>
                <w:color w:val="000000"/>
                <w:sz w:val="20"/>
                <w:szCs w:val="20"/>
                <w:lang w:val="es-ES_tradnl" w:eastAsia="uz-Cyrl-UZ"/>
              </w:rPr>
            </w:pPr>
            <w:ins w:id="10" w:author="Patricio Mason, M.A. -  Translator / Traductor" w:date="2023-04-25T13:30:00Z">
              <w:r w:rsidRPr="00AC6E24">
                <w:rPr>
                  <w:bCs/>
                  <w:color w:val="000000"/>
                  <w:sz w:val="20"/>
                  <w:szCs w:val="20"/>
                  <w:lang w:val="es-ES_tradnl" w:eastAsia="uz-Cyrl-UZ"/>
                </w:rPr>
                <w:t>[[Consumo de HFC; de no estar disponible,]</w:t>
              </w:r>
            </w:ins>
            <w:r w:rsidR="00B92F99">
              <w:rPr>
                <w:bCs/>
                <w:color w:val="000000"/>
                <w:sz w:val="20"/>
                <w:szCs w:val="20"/>
                <w:lang w:val="es-ES_tradnl" w:eastAsia="uz-Cyrl-UZ"/>
              </w:rPr>
              <w:t xml:space="preserve"> [c</w:t>
            </w:r>
            <w:r w:rsidR="00C25C3C" w:rsidRPr="00C25C3C">
              <w:rPr>
                <w:bCs/>
                <w:color w:val="000000"/>
                <w:sz w:val="20"/>
                <w:szCs w:val="20"/>
                <w:lang w:val="es-ES_tradnl" w:eastAsia="uz-Cyrl-UZ"/>
              </w:rPr>
              <w:t xml:space="preserve">onsumo de HCFC] en el </w:t>
            </w:r>
            <w:r w:rsidR="00EC5310">
              <w:rPr>
                <w:bCs/>
                <w:color w:val="000000"/>
                <w:sz w:val="20"/>
                <w:szCs w:val="20"/>
                <w:lang w:val="es-ES_tradnl" w:eastAsia="uz-Cyrl-UZ"/>
              </w:rPr>
              <w:t xml:space="preserve">sector </w:t>
            </w:r>
            <w:r w:rsidR="00C25C3C" w:rsidRPr="00C25C3C">
              <w:rPr>
                <w:bCs/>
                <w:color w:val="000000"/>
                <w:sz w:val="20"/>
                <w:szCs w:val="20"/>
                <w:lang w:val="es-ES_tradnl" w:eastAsia="uz-Cyrl-UZ"/>
              </w:rPr>
              <w:t>servicio en los años de referencia (tm)</w:t>
            </w:r>
          </w:p>
        </w:tc>
        <w:tc>
          <w:tcPr>
            <w:tcW w:w="1050" w:type="pct"/>
            <w:tcBorders>
              <w:top w:val="single" w:sz="4" w:space="0" w:color="auto"/>
              <w:left w:val="nil"/>
              <w:bottom w:val="single" w:sz="4" w:space="0" w:color="auto"/>
              <w:right w:val="single" w:sz="4" w:space="0" w:color="auto"/>
            </w:tcBorders>
            <w:noWrap/>
            <w:vAlign w:val="center"/>
            <w:hideMark/>
          </w:tcPr>
          <w:p w14:paraId="5698A990" w14:textId="4B0E7ED4" w:rsidR="002A71A1" w:rsidRPr="00A23B59" w:rsidRDefault="000B02F6" w:rsidP="00E30724">
            <w:pPr>
              <w:jc w:val="center"/>
              <w:rPr>
                <w:bCs/>
                <w:color w:val="000000"/>
                <w:sz w:val="20"/>
                <w:szCs w:val="20"/>
                <w:lang w:val="es-ES_tradnl" w:eastAsia="uz-Cyrl-UZ"/>
              </w:rPr>
            </w:pPr>
            <w:r w:rsidRPr="00A23B59">
              <w:rPr>
                <w:bCs/>
                <w:color w:val="000000"/>
                <w:sz w:val="20"/>
                <w:szCs w:val="20"/>
                <w:lang w:val="es-ES_tradnl" w:eastAsia="uz-Cyrl-UZ"/>
              </w:rPr>
              <w:t>Financiamiento</w:t>
            </w:r>
            <w:r w:rsidR="00206D99" w:rsidRPr="00A23B59">
              <w:rPr>
                <w:bCs/>
                <w:color w:val="000000"/>
                <w:sz w:val="20"/>
                <w:szCs w:val="20"/>
                <w:lang w:val="es-ES_tradnl" w:eastAsia="uz-Cyrl-UZ"/>
              </w:rPr>
              <w:t xml:space="preserve"> </w:t>
            </w:r>
            <w:r w:rsidR="00152E89" w:rsidRPr="00A23B59">
              <w:rPr>
                <w:bCs/>
                <w:color w:val="000000"/>
                <w:sz w:val="20"/>
                <w:szCs w:val="20"/>
                <w:lang w:val="es-ES_tradnl" w:eastAsia="uz-Cyrl-UZ"/>
              </w:rPr>
              <w:t>($EUA)</w:t>
            </w:r>
          </w:p>
        </w:tc>
      </w:tr>
      <w:tr w:rsidR="002A71A1" w:rsidRPr="00A23B59" w14:paraId="752D88D1" w14:textId="77777777" w:rsidTr="00F35A75">
        <w:trPr>
          <w:trHeight w:val="126"/>
        </w:trPr>
        <w:tc>
          <w:tcPr>
            <w:tcW w:w="3950" w:type="pct"/>
            <w:tcBorders>
              <w:top w:val="nil"/>
              <w:left w:val="single" w:sz="4" w:space="0" w:color="auto"/>
              <w:bottom w:val="single" w:sz="4" w:space="0" w:color="auto"/>
              <w:right w:val="single" w:sz="4" w:space="0" w:color="auto"/>
            </w:tcBorders>
            <w:noWrap/>
            <w:hideMark/>
          </w:tcPr>
          <w:p w14:paraId="5BF4D790" w14:textId="3F37E078" w:rsidR="002A71A1" w:rsidRPr="00A23B59" w:rsidRDefault="002A71A1" w:rsidP="00E30724">
            <w:pPr>
              <w:ind w:left="1402" w:hanging="1312"/>
              <w:jc w:val="left"/>
              <w:rPr>
                <w:bCs/>
                <w:color w:val="000000"/>
                <w:sz w:val="20"/>
                <w:szCs w:val="20"/>
                <w:lang w:val="es-ES_tradnl" w:eastAsia="uz-Cyrl-UZ"/>
              </w:rPr>
            </w:pPr>
            <w:r w:rsidRPr="00A23B59">
              <w:rPr>
                <w:bCs/>
                <w:color w:val="000000"/>
                <w:sz w:val="20"/>
                <w:szCs w:val="20"/>
                <w:lang w:val="es-ES_tradnl" w:eastAsia="uz-Cyrl-UZ"/>
              </w:rPr>
              <w:t>&gt;0</w:t>
            </w:r>
            <w:r w:rsidR="00206D99" w:rsidRPr="00A23B59">
              <w:rPr>
                <w:bCs/>
                <w:color w:val="000000"/>
                <w:sz w:val="20"/>
                <w:szCs w:val="20"/>
                <w:lang w:val="es-ES_tradnl" w:eastAsia="uz-Cyrl-UZ"/>
              </w:rPr>
              <w:t xml:space="preserve"> </w:t>
            </w:r>
            <w:r w:rsidRPr="00A23B59">
              <w:rPr>
                <w:bCs/>
                <w:color w:val="000000"/>
                <w:sz w:val="20"/>
                <w:szCs w:val="20"/>
                <w:lang w:val="es-ES_tradnl" w:eastAsia="uz-Cyrl-UZ"/>
              </w:rPr>
              <w:t>&lt;15</w:t>
            </w:r>
          </w:p>
        </w:tc>
        <w:tc>
          <w:tcPr>
            <w:tcW w:w="1050" w:type="pct"/>
            <w:tcBorders>
              <w:top w:val="nil"/>
              <w:left w:val="nil"/>
              <w:bottom w:val="single" w:sz="4" w:space="0" w:color="auto"/>
              <w:right w:val="single" w:sz="4" w:space="0" w:color="auto"/>
            </w:tcBorders>
            <w:noWrap/>
            <w:hideMark/>
          </w:tcPr>
          <w:p w14:paraId="5AFE9F2E" w14:textId="4FD90AD8" w:rsidR="002A71A1" w:rsidRPr="00A23B59" w:rsidRDefault="002A71A1" w:rsidP="00E30724">
            <w:pPr>
              <w:ind w:right="16"/>
              <w:jc w:val="right"/>
              <w:rPr>
                <w:bCs/>
                <w:color w:val="000000"/>
                <w:sz w:val="20"/>
                <w:szCs w:val="20"/>
                <w:lang w:val="es-ES_tradnl" w:eastAsia="uz-Cyrl-UZ"/>
              </w:rPr>
            </w:pPr>
            <w:r w:rsidRPr="00A23B59">
              <w:rPr>
                <w:bCs/>
                <w:color w:val="000000"/>
                <w:sz w:val="20"/>
                <w:szCs w:val="20"/>
                <w:lang w:val="es-ES_tradnl" w:eastAsia="uz-Cyrl-UZ"/>
              </w:rPr>
              <w:t>8</w:t>
            </w:r>
            <w:r w:rsidR="003352D5" w:rsidRPr="00A23B59">
              <w:rPr>
                <w:bCs/>
                <w:color w:val="000000"/>
                <w:sz w:val="20"/>
                <w:szCs w:val="20"/>
                <w:lang w:val="es-ES_tradnl" w:eastAsia="uz-Cyrl-UZ"/>
              </w:rPr>
              <w:t>8.</w:t>
            </w:r>
            <w:r w:rsidRPr="00A23B59">
              <w:rPr>
                <w:bCs/>
                <w:color w:val="000000"/>
                <w:sz w:val="20"/>
                <w:szCs w:val="20"/>
                <w:lang w:val="es-ES_tradnl" w:eastAsia="uz-Cyrl-UZ"/>
              </w:rPr>
              <w:t>125</w:t>
            </w:r>
          </w:p>
        </w:tc>
      </w:tr>
      <w:tr w:rsidR="002A71A1" w:rsidRPr="00A23B59" w14:paraId="506B2EF8" w14:textId="77777777" w:rsidTr="00F35A75">
        <w:trPr>
          <w:trHeight w:val="55"/>
        </w:trPr>
        <w:tc>
          <w:tcPr>
            <w:tcW w:w="3950" w:type="pct"/>
            <w:tcBorders>
              <w:top w:val="nil"/>
              <w:left w:val="single" w:sz="4" w:space="0" w:color="auto"/>
              <w:bottom w:val="single" w:sz="4" w:space="0" w:color="auto"/>
              <w:right w:val="single" w:sz="4" w:space="0" w:color="auto"/>
            </w:tcBorders>
            <w:noWrap/>
            <w:hideMark/>
          </w:tcPr>
          <w:p w14:paraId="6EE6A359" w14:textId="0CA66F91" w:rsidR="002A71A1" w:rsidRPr="00A23B59" w:rsidRDefault="002A71A1" w:rsidP="00E30724">
            <w:pPr>
              <w:ind w:left="1402" w:hanging="1312"/>
              <w:jc w:val="left"/>
              <w:rPr>
                <w:bCs/>
                <w:color w:val="000000"/>
                <w:sz w:val="20"/>
                <w:szCs w:val="20"/>
                <w:lang w:val="es-ES_tradnl" w:eastAsia="uz-Cyrl-UZ"/>
              </w:rPr>
            </w:pPr>
            <w:r w:rsidRPr="00A23B59">
              <w:rPr>
                <w:bCs/>
                <w:color w:val="000000"/>
                <w:sz w:val="20"/>
                <w:szCs w:val="20"/>
                <w:lang w:val="es-ES_tradnl" w:eastAsia="uz-Cyrl-UZ"/>
              </w:rPr>
              <w:t>15</w:t>
            </w:r>
            <w:r w:rsidR="00206D99" w:rsidRPr="00A23B59">
              <w:rPr>
                <w:bCs/>
                <w:color w:val="000000"/>
                <w:sz w:val="20"/>
                <w:szCs w:val="20"/>
                <w:lang w:val="es-ES_tradnl" w:eastAsia="uz-Cyrl-UZ"/>
              </w:rPr>
              <w:t xml:space="preserve"> </w:t>
            </w:r>
            <w:r w:rsidRPr="00A23B59">
              <w:rPr>
                <w:bCs/>
                <w:color w:val="000000"/>
                <w:sz w:val="20"/>
                <w:szCs w:val="20"/>
                <w:lang w:val="es-ES_tradnl" w:eastAsia="uz-Cyrl-UZ"/>
              </w:rPr>
              <w:t>&lt;40</w:t>
            </w:r>
          </w:p>
        </w:tc>
        <w:tc>
          <w:tcPr>
            <w:tcW w:w="1050" w:type="pct"/>
            <w:tcBorders>
              <w:top w:val="nil"/>
              <w:left w:val="nil"/>
              <w:bottom w:val="single" w:sz="4" w:space="0" w:color="auto"/>
              <w:right w:val="single" w:sz="4" w:space="0" w:color="auto"/>
            </w:tcBorders>
            <w:noWrap/>
            <w:hideMark/>
          </w:tcPr>
          <w:p w14:paraId="21157D0D" w14:textId="480A1B68" w:rsidR="002A71A1" w:rsidRPr="00A23B59" w:rsidRDefault="002A71A1" w:rsidP="00E30724">
            <w:pPr>
              <w:ind w:right="16"/>
              <w:jc w:val="right"/>
              <w:rPr>
                <w:bCs/>
                <w:color w:val="000000"/>
                <w:sz w:val="20"/>
                <w:szCs w:val="20"/>
                <w:lang w:val="es-ES_tradnl" w:eastAsia="uz-Cyrl-UZ"/>
              </w:rPr>
            </w:pPr>
            <w:r w:rsidRPr="00A23B59">
              <w:rPr>
                <w:bCs/>
                <w:color w:val="000000"/>
                <w:sz w:val="20"/>
                <w:szCs w:val="20"/>
                <w:lang w:val="es-ES_tradnl" w:eastAsia="uz-Cyrl-UZ"/>
              </w:rPr>
              <w:t>11</w:t>
            </w:r>
            <w:r w:rsidR="000B02F6" w:rsidRPr="00A23B59">
              <w:rPr>
                <w:bCs/>
                <w:color w:val="000000"/>
                <w:sz w:val="20"/>
                <w:szCs w:val="20"/>
                <w:lang w:val="es-ES_tradnl" w:eastAsia="uz-Cyrl-UZ"/>
              </w:rPr>
              <w:t>2.</w:t>
            </w:r>
            <w:r w:rsidRPr="00A23B59">
              <w:rPr>
                <w:bCs/>
                <w:color w:val="000000"/>
                <w:sz w:val="20"/>
                <w:szCs w:val="20"/>
                <w:lang w:val="es-ES_tradnl" w:eastAsia="uz-Cyrl-UZ"/>
              </w:rPr>
              <w:t>500</w:t>
            </w:r>
          </w:p>
        </w:tc>
      </w:tr>
      <w:tr w:rsidR="002A71A1" w:rsidRPr="00A23B59" w14:paraId="6D923591" w14:textId="77777777" w:rsidTr="00F35A75">
        <w:trPr>
          <w:trHeight w:val="74"/>
        </w:trPr>
        <w:tc>
          <w:tcPr>
            <w:tcW w:w="3950" w:type="pct"/>
            <w:tcBorders>
              <w:top w:val="nil"/>
              <w:left w:val="single" w:sz="4" w:space="0" w:color="auto"/>
              <w:bottom w:val="single" w:sz="4" w:space="0" w:color="auto"/>
              <w:right w:val="single" w:sz="4" w:space="0" w:color="auto"/>
            </w:tcBorders>
            <w:noWrap/>
            <w:hideMark/>
          </w:tcPr>
          <w:p w14:paraId="3AF5B25E" w14:textId="35462749" w:rsidR="002A71A1" w:rsidRPr="00A23B59" w:rsidRDefault="002A71A1" w:rsidP="00E30724">
            <w:pPr>
              <w:ind w:left="1402" w:hanging="1312"/>
              <w:jc w:val="left"/>
              <w:rPr>
                <w:bCs/>
                <w:color w:val="000000"/>
                <w:sz w:val="20"/>
                <w:szCs w:val="20"/>
                <w:lang w:val="es-ES_tradnl" w:eastAsia="uz-Cyrl-UZ"/>
              </w:rPr>
            </w:pPr>
            <w:r w:rsidRPr="00A23B59">
              <w:rPr>
                <w:bCs/>
                <w:color w:val="000000"/>
                <w:sz w:val="20"/>
                <w:szCs w:val="20"/>
                <w:lang w:val="es-ES_tradnl" w:eastAsia="uz-Cyrl-UZ"/>
              </w:rPr>
              <w:t>40</w:t>
            </w:r>
            <w:r w:rsidR="00206D99" w:rsidRPr="00A23B59">
              <w:rPr>
                <w:bCs/>
                <w:color w:val="000000"/>
                <w:sz w:val="20"/>
                <w:szCs w:val="20"/>
                <w:lang w:val="es-ES_tradnl" w:eastAsia="uz-Cyrl-UZ"/>
              </w:rPr>
              <w:t xml:space="preserve"> </w:t>
            </w:r>
            <w:r w:rsidRPr="00A23B59">
              <w:rPr>
                <w:bCs/>
                <w:color w:val="000000"/>
                <w:sz w:val="20"/>
                <w:szCs w:val="20"/>
                <w:lang w:val="es-ES_tradnl" w:eastAsia="uz-Cyrl-UZ"/>
              </w:rPr>
              <w:t>&lt;80</w:t>
            </w:r>
          </w:p>
        </w:tc>
        <w:tc>
          <w:tcPr>
            <w:tcW w:w="1050" w:type="pct"/>
            <w:tcBorders>
              <w:top w:val="nil"/>
              <w:left w:val="nil"/>
              <w:bottom w:val="single" w:sz="4" w:space="0" w:color="auto"/>
              <w:right w:val="single" w:sz="4" w:space="0" w:color="auto"/>
            </w:tcBorders>
            <w:noWrap/>
            <w:hideMark/>
          </w:tcPr>
          <w:p w14:paraId="7EC8848E" w14:textId="0FA1DD7F" w:rsidR="002A71A1" w:rsidRPr="00A23B59" w:rsidRDefault="002A71A1" w:rsidP="00E30724">
            <w:pPr>
              <w:ind w:right="16"/>
              <w:jc w:val="right"/>
              <w:rPr>
                <w:bCs/>
                <w:color w:val="000000"/>
                <w:sz w:val="20"/>
                <w:szCs w:val="20"/>
                <w:lang w:val="es-ES_tradnl" w:eastAsia="uz-Cyrl-UZ"/>
              </w:rPr>
            </w:pPr>
            <w:r w:rsidRPr="00A23B59">
              <w:rPr>
                <w:bCs/>
                <w:color w:val="000000"/>
                <w:sz w:val="20"/>
                <w:szCs w:val="20"/>
                <w:lang w:val="es-ES_tradnl" w:eastAsia="uz-Cyrl-UZ"/>
              </w:rPr>
              <w:t>12</w:t>
            </w:r>
            <w:r w:rsidR="000B02F6" w:rsidRPr="00A23B59">
              <w:rPr>
                <w:bCs/>
                <w:color w:val="000000"/>
                <w:sz w:val="20"/>
                <w:szCs w:val="20"/>
                <w:lang w:val="es-ES_tradnl" w:eastAsia="uz-Cyrl-UZ"/>
              </w:rPr>
              <w:t>0.</w:t>
            </w:r>
            <w:r w:rsidRPr="00A23B59">
              <w:rPr>
                <w:bCs/>
                <w:color w:val="000000"/>
                <w:sz w:val="20"/>
                <w:szCs w:val="20"/>
                <w:lang w:val="es-ES_tradnl" w:eastAsia="uz-Cyrl-UZ"/>
              </w:rPr>
              <w:t>000</w:t>
            </w:r>
          </w:p>
        </w:tc>
      </w:tr>
      <w:tr w:rsidR="002A71A1" w:rsidRPr="00A23B59" w14:paraId="66811596" w14:textId="77777777" w:rsidTr="00F35A75">
        <w:trPr>
          <w:trHeight w:val="55"/>
        </w:trPr>
        <w:tc>
          <w:tcPr>
            <w:tcW w:w="3950" w:type="pct"/>
            <w:tcBorders>
              <w:top w:val="nil"/>
              <w:left w:val="single" w:sz="4" w:space="0" w:color="auto"/>
              <w:bottom w:val="single" w:sz="4" w:space="0" w:color="auto"/>
              <w:right w:val="single" w:sz="4" w:space="0" w:color="auto"/>
            </w:tcBorders>
            <w:noWrap/>
            <w:hideMark/>
          </w:tcPr>
          <w:p w14:paraId="1D1DF0CB" w14:textId="3152EAD7" w:rsidR="002A71A1" w:rsidRPr="00A23B59" w:rsidRDefault="002A71A1" w:rsidP="00E30724">
            <w:pPr>
              <w:ind w:left="1402" w:hanging="1312"/>
              <w:jc w:val="left"/>
              <w:rPr>
                <w:bCs/>
                <w:color w:val="000000"/>
                <w:sz w:val="20"/>
                <w:szCs w:val="20"/>
                <w:lang w:val="es-ES_tradnl" w:eastAsia="uz-Cyrl-UZ"/>
              </w:rPr>
            </w:pPr>
            <w:r w:rsidRPr="00A23B59">
              <w:rPr>
                <w:bCs/>
                <w:color w:val="000000"/>
                <w:sz w:val="20"/>
                <w:szCs w:val="20"/>
                <w:lang w:val="es-ES_tradnl" w:eastAsia="uz-Cyrl-UZ"/>
              </w:rPr>
              <w:t>80</w:t>
            </w:r>
            <w:r w:rsidR="00206D99" w:rsidRPr="00A23B59">
              <w:rPr>
                <w:bCs/>
                <w:color w:val="000000"/>
                <w:sz w:val="20"/>
                <w:szCs w:val="20"/>
                <w:lang w:val="es-ES_tradnl" w:eastAsia="uz-Cyrl-UZ"/>
              </w:rPr>
              <w:t xml:space="preserve"> </w:t>
            </w:r>
            <w:r w:rsidRPr="00A23B59">
              <w:rPr>
                <w:bCs/>
                <w:color w:val="000000"/>
                <w:sz w:val="20"/>
                <w:szCs w:val="20"/>
                <w:lang w:val="es-ES_tradnl" w:eastAsia="uz-Cyrl-UZ"/>
              </w:rPr>
              <w:t>&lt;120</w:t>
            </w:r>
          </w:p>
        </w:tc>
        <w:tc>
          <w:tcPr>
            <w:tcW w:w="1050" w:type="pct"/>
            <w:tcBorders>
              <w:top w:val="nil"/>
              <w:left w:val="nil"/>
              <w:bottom w:val="single" w:sz="4" w:space="0" w:color="auto"/>
              <w:right w:val="single" w:sz="4" w:space="0" w:color="auto"/>
            </w:tcBorders>
            <w:noWrap/>
            <w:hideMark/>
          </w:tcPr>
          <w:p w14:paraId="20AB4BA1" w14:textId="2AAE5714" w:rsidR="002A71A1" w:rsidRPr="00A23B59" w:rsidRDefault="002A71A1" w:rsidP="00E30724">
            <w:pPr>
              <w:ind w:right="16"/>
              <w:jc w:val="right"/>
              <w:rPr>
                <w:bCs/>
                <w:color w:val="000000"/>
                <w:sz w:val="20"/>
                <w:szCs w:val="20"/>
                <w:lang w:val="es-ES_tradnl" w:eastAsia="uz-Cyrl-UZ"/>
              </w:rPr>
            </w:pPr>
            <w:r w:rsidRPr="00A23B59">
              <w:rPr>
                <w:bCs/>
                <w:color w:val="000000"/>
                <w:sz w:val="20"/>
                <w:szCs w:val="20"/>
                <w:lang w:val="es-ES_tradnl" w:eastAsia="uz-Cyrl-UZ"/>
              </w:rPr>
              <w:t>13</w:t>
            </w:r>
            <w:r w:rsidR="003352D5" w:rsidRPr="00A23B59">
              <w:rPr>
                <w:bCs/>
                <w:color w:val="000000"/>
                <w:sz w:val="20"/>
                <w:szCs w:val="20"/>
                <w:lang w:val="es-ES_tradnl" w:eastAsia="uz-Cyrl-UZ"/>
              </w:rPr>
              <w:t>5.</w:t>
            </w:r>
            <w:r w:rsidRPr="00A23B59">
              <w:rPr>
                <w:bCs/>
                <w:color w:val="000000"/>
                <w:sz w:val="20"/>
                <w:szCs w:val="20"/>
                <w:lang w:val="es-ES_tradnl" w:eastAsia="uz-Cyrl-UZ"/>
              </w:rPr>
              <w:t>000</w:t>
            </w:r>
          </w:p>
        </w:tc>
      </w:tr>
      <w:tr w:rsidR="002A71A1" w:rsidRPr="00A23B59" w14:paraId="56878985" w14:textId="77777777" w:rsidTr="00F35A75">
        <w:trPr>
          <w:trHeight w:val="55"/>
        </w:trPr>
        <w:tc>
          <w:tcPr>
            <w:tcW w:w="3950" w:type="pct"/>
            <w:tcBorders>
              <w:top w:val="nil"/>
              <w:left w:val="single" w:sz="4" w:space="0" w:color="auto"/>
              <w:bottom w:val="single" w:sz="4" w:space="0" w:color="auto"/>
              <w:right w:val="single" w:sz="4" w:space="0" w:color="auto"/>
            </w:tcBorders>
            <w:noWrap/>
            <w:hideMark/>
          </w:tcPr>
          <w:p w14:paraId="0125FAE1" w14:textId="2D8B2F48" w:rsidR="002A71A1" w:rsidRPr="00A23B59" w:rsidRDefault="002A71A1" w:rsidP="00E30724">
            <w:pPr>
              <w:ind w:left="1402" w:hanging="1312"/>
              <w:jc w:val="left"/>
              <w:rPr>
                <w:bCs/>
                <w:color w:val="000000"/>
                <w:sz w:val="20"/>
                <w:szCs w:val="20"/>
                <w:lang w:val="es-ES_tradnl" w:eastAsia="uz-Cyrl-UZ"/>
              </w:rPr>
            </w:pPr>
            <w:r w:rsidRPr="00A23B59">
              <w:rPr>
                <w:bCs/>
                <w:color w:val="000000"/>
                <w:sz w:val="20"/>
                <w:szCs w:val="20"/>
                <w:lang w:val="es-ES_tradnl" w:eastAsia="uz-Cyrl-UZ"/>
              </w:rPr>
              <w:t>120</w:t>
            </w:r>
            <w:r w:rsidR="00206D99" w:rsidRPr="00A23B59">
              <w:rPr>
                <w:bCs/>
                <w:color w:val="000000"/>
                <w:sz w:val="20"/>
                <w:szCs w:val="20"/>
                <w:lang w:val="es-ES_tradnl" w:eastAsia="uz-Cyrl-UZ"/>
              </w:rPr>
              <w:t xml:space="preserve"> </w:t>
            </w:r>
            <w:r w:rsidRPr="00A23B59">
              <w:rPr>
                <w:bCs/>
                <w:color w:val="000000"/>
                <w:sz w:val="20"/>
                <w:szCs w:val="20"/>
                <w:lang w:val="es-ES_tradnl" w:eastAsia="uz-Cyrl-UZ"/>
              </w:rPr>
              <w:t>&lt;160</w:t>
            </w:r>
          </w:p>
        </w:tc>
        <w:tc>
          <w:tcPr>
            <w:tcW w:w="1050" w:type="pct"/>
            <w:tcBorders>
              <w:top w:val="nil"/>
              <w:left w:val="nil"/>
              <w:bottom w:val="single" w:sz="4" w:space="0" w:color="auto"/>
              <w:right w:val="single" w:sz="4" w:space="0" w:color="auto"/>
            </w:tcBorders>
            <w:noWrap/>
            <w:hideMark/>
          </w:tcPr>
          <w:p w14:paraId="291645FB" w14:textId="55786676" w:rsidR="002A71A1" w:rsidRPr="00A23B59" w:rsidRDefault="002A71A1" w:rsidP="00E30724">
            <w:pPr>
              <w:ind w:right="16"/>
              <w:jc w:val="right"/>
              <w:rPr>
                <w:bCs/>
                <w:color w:val="000000"/>
                <w:sz w:val="20"/>
                <w:szCs w:val="20"/>
                <w:lang w:val="es-ES_tradnl" w:eastAsia="uz-Cyrl-UZ"/>
              </w:rPr>
            </w:pPr>
            <w:r w:rsidRPr="00A23B59">
              <w:rPr>
                <w:bCs/>
                <w:color w:val="000000"/>
                <w:sz w:val="20"/>
                <w:szCs w:val="20"/>
                <w:lang w:val="es-ES_tradnl" w:eastAsia="uz-Cyrl-UZ"/>
              </w:rPr>
              <w:t>14</w:t>
            </w:r>
            <w:r w:rsidR="000B02F6" w:rsidRPr="00A23B59">
              <w:rPr>
                <w:bCs/>
                <w:color w:val="000000"/>
                <w:sz w:val="20"/>
                <w:szCs w:val="20"/>
                <w:lang w:val="es-ES_tradnl" w:eastAsia="uz-Cyrl-UZ"/>
              </w:rPr>
              <w:t>2.</w:t>
            </w:r>
            <w:r w:rsidRPr="00A23B59">
              <w:rPr>
                <w:bCs/>
                <w:color w:val="000000"/>
                <w:sz w:val="20"/>
                <w:szCs w:val="20"/>
                <w:lang w:val="es-ES_tradnl" w:eastAsia="uz-Cyrl-UZ"/>
              </w:rPr>
              <w:t>500</w:t>
            </w:r>
          </w:p>
        </w:tc>
      </w:tr>
      <w:tr w:rsidR="002A71A1" w:rsidRPr="00A23B59" w14:paraId="2F36E60E" w14:textId="77777777" w:rsidTr="00F35A75">
        <w:trPr>
          <w:trHeight w:val="218"/>
        </w:trPr>
        <w:tc>
          <w:tcPr>
            <w:tcW w:w="3950" w:type="pct"/>
            <w:tcBorders>
              <w:top w:val="nil"/>
              <w:left w:val="single" w:sz="4" w:space="0" w:color="auto"/>
              <w:bottom w:val="single" w:sz="4" w:space="0" w:color="auto"/>
              <w:right w:val="single" w:sz="4" w:space="0" w:color="auto"/>
            </w:tcBorders>
            <w:noWrap/>
            <w:hideMark/>
          </w:tcPr>
          <w:p w14:paraId="28B3A8C5" w14:textId="0A85DFD9" w:rsidR="002A71A1" w:rsidRPr="00A23B59" w:rsidRDefault="002A71A1" w:rsidP="00E30724">
            <w:pPr>
              <w:ind w:left="1402" w:hanging="1312"/>
              <w:jc w:val="left"/>
              <w:rPr>
                <w:bCs/>
                <w:color w:val="000000"/>
                <w:sz w:val="20"/>
                <w:szCs w:val="20"/>
                <w:lang w:val="es-ES_tradnl" w:eastAsia="uz-Cyrl-UZ"/>
              </w:rPr>
            </w:pPr>
            <w:r w:rsidRPr="00A23B59">
              <w:rPr>
                <w:bCs/>
                <w:color w:val="000000"/>
                <w:sz w:val="20"/>
                <w:szCs w:val="20"/>
                <w:lang w:val="es-ES_tradnl" w:eastAsia="uz-Cyrl-UZ"/>
              </w:rPr>
              <w:t>160</w:t>
            </w:r>
            <w:r w:rsidR="00206D99" w:rsidRPr="00A23B59">
              <w:rPr>
                <w:bCs/>
                <w:color w:val="000000"/>
                <w:sz w:val="20"/>
                <w:szCs w:val="20"/>
                <w:lang w:val="es-ES_tradnl" w:eastAsia="uz-Cyrl-UZ"/>
              </w:rPr>
              <w:t xml:space="preserve"> </w:t>
            </w:r>
            <w:r w:rsidRPr="00A23B59">
              <w:rPr>
                <w:bCs/>
                <w:color w:val="000000"/>
                <w:sz w:val="20"/>
                <w:szCs w:val="20"/>
                <w:lang w:val="es-ES_tradnl" w:eastAsia="uz-Cyrl-UZ"/>
              </w:rPr>
              <w:t>&lt;200</w:t>
            </w:r>
          </w:p>
        </w:tc>
        <w:tc>
          <w:tcPr>
            <w:tcW w:w="1050" w:type="pct"/>
            <w:tcBorders>
              <w:top w:val="nil"/>
              <w:left w:val="nil"/>
              <w:bottom w:val="single" w:sz="4" w:space="0" w:color="auto"/>
              <w:right w:val="single" w:sz="4" w:space="0" w:color="auto"/>
            </w:tcBorders>
            <w:noWrap/>
            <w:hideMark/>
          </w:tcPr>
          <w:p w14:paraId="0F5E4983" w14:textId="5595A23B" w:rsidR="002A71A1" w:rsidRPr="00A23B59" w:rsidRDefault="002A71A1" w:rsidP="00E30724">
            <w:pPr>
              <w:ind w:right="16"/>
              <w:jc w:val="right"/>
              <w:rPr>
                <w:bCs/>
                <w:color w:val="000000"/>
                <w:sz w:val="20"/>
                <w:szCs w:val="20"/>
                <w:lang w:val="es-ES_tradnl" w:eastAsia="uz-Cyrl-UZ"/>
              </w:rPr>
            </w:pPr>
            <w:r w:rsidRPr="00A23B59">
              <w:rPr>
                <w:bCs/>
                <w:color w:val="000000"/>
                <w:sz w:val="20"/>
                <w:szCs w:val="20"/>
                <w:lang w:val="es-ES_tradnl" w:eastAsia="uz-Cyrl-UZ"/>
              </w:rPr>
              <w:t>15</w:t>
            </w:r>
            <w:r w:rsidR="000B02F6" w:rsidRPr="00A23B59">
              <w:rPr>
                <w:bCs/>
                <w:color w:val="000000"/>
                <w:sz w:val="20"/>
                <w:szCs w:val="20"/>
                <w:lang w:val="es-ES_tradnl" w:eastAsia="uz-Cyrl-UZ"/>
              </w:rPr>
              <w:t>0.</w:t>
            </w:r>
            <w:r w:rsidRPr="00A23B59">
              <w:rPr>
                <w:bCs/>
                <w:color w:val="000000"/>
                <w:sz w:val="20"/>
                <w:szCs w:val="20"/>
                <w:lang w:val="es-ES_tradnl" w:eastAsia="uz-Cyrl-UZ"/>
              </w:rPr>
              <w:t>000</w:t>
            </w:r>
          </w:p>
        </w:tc>
      </w:tr>
      <w:tr w:rsidR="002A71A1" w:rsidRPr="00A23B59" w14:paraId="3451E660" w14:textId="77777777" w:rsidTr="00F35A75">
        <w:trPr>
          <w:trHeight w:val="104"/>
        </w:trPr>
        <w:tc>
          <w:tcPr>
            <w:tcW w:w="3950" w:type="pct"/>
            <w:tcBorders>
              <w:top w:val="nil"/>
              <w:left w:val="single" w:sz="4" w:space="0" w:color="auto"/>
              <w:bottom w:val="single" w:sz="4" w:space="0" w:color="auto"/>
              <w:right w:val="single" w:sz="4" w:space="0" w:color="auto"/>
            </w:tcBorders>
            <w:noWrap/>
            <w:hideMark/>
          </w:tcPr>
          <w:p w14:paraId="68247B27" w14:textId="2861B0B8" w:rsidR="002A71A1" w:rsidRPr="00A23B59" w:rsidRDefault="002A71A1" w:rsidP="00E30724">
            <w:pPr>
              <w:ind w:left="1402" w:hanging="1312"/>
              <w:jc w:val="left"/>
              <w:rPr>
                <w:bCs/>
                <w:color w:val="000000"/>
                <w:sz w:val="20"/>
                <w:szCs w:val="20"/>
                <w:lang w:val="es-ES_tradnl" w:eastAsia="uz-Cyrl-UZ"/>
              </w:rPr>
            </w:pPr>
            <w:r w:rsidRPr="00A23B59">
              <w:rPr>
                <w:bCs/>
                <w:color w:val="000000"/>
                <w:sz w:val="20"/>
                <w:szCs w:val="20"/>
                <w:lang w:val="es-ES_tradnl" w:eastAsia="uz-Cyrl-UZ"/>
              </w:rPr>
              <w:t>200</w:t>
            </w:r>
            <w:r w:rsidR="00206D99" w:rsidRPr="00A23B59">
              <w:rPr>
                <w:bCs/>
                <w:color w:val="000000"/>
                <w:sz w:val="20"/>
                <w:szCs w:val="20"/>
                <w:lang w:val="es-ES_tradnl" w:eastAsia="uz-Cyrl-UZ"/>
              </w:rPr>
              <w:t xml:space="preserve"> </w:t>
            </w:r>
            <w:r w:rsidRPr="00A23B59">
              <w:rPr>
                <w:bCs/>
                <w:color w:val="000000"/>
                <w:sz w:val="20"/>
                <w:szCs w:val="20"/>
                <w:lang w:val="es-ES_tradnl" w:eastAsia="uz-Cyrl-UZ"/>
              </w:rPr>
              <w:t>&lt;320</w:t>
            </w:r>
          </w:p>
        </w:tc>
        <w:tc>
          <w:tcPr>
            <w:tcW w:w="1050" w:type="pct"/>
            <w:tcBorders>
              <w:top w:val="nil"/>
              <w:left w:val="nil"/>
              <w:bottom w:val="single" w:sz="4" w:space="0" w:color="auto"/>
              <w:right w:val="single" w:sz="4" w:space="0" w:color="auto"/>
            </w:tcBorders>
            <w:noWrap/>
            <w:hideMark/>
          </w:tcPr>
          <w:p w14:paraId="5A957FBA" w14:textId="34FB5B17" w:rsidR="002A71A1" w:rsidRPr="00A23B59" w:rsidRDefault="002A71A1" w:rsidP="00E30724">
            <w:pPr>
              <w:ind w:right="16"/>
              <w:jc w:val="right"/>
              <w:rPr>
                <w:bCs/>
                <w:color w:val="000000"/>
                <w:sz w:val="20"/>
                <w:szCs w:val="20"/>
                <w:lang w:val="es-ES_tradnl" w:eastAsia="uz-Cyrl-UZ"/>
              </w:rPr>
            </w:pPr>
            <w:r w:rsidRPr="00A23B59">
              <w:rPr>
                <w:bCs/>
                <w:color w:val="000000"/>
                <w:sz w:val="20"/>
                <w:szCs w:val="20"/>
                <w:lang w:val="es-ES_tradnl" w:eastAsia="uz-Cyrl-UZ"/>
              </w:rPr>
              <w:t>24</w:t>
            </w:r>
            <w:r w:rsidR="000B02F6" w:rsidRPr="00A23B59">
              <w:rPr>
                <w:bCs/>
                <w:color w:val="000000"/>
                <w:sz w:val="20"/>
                <w:szCs w:val="20"/>
                <w:lang w:val="es-ES_tradnl" w:eastAsia="uz-Cyrl-UZ"/>
              </w:rPr>
              <w:t>0.</w:t>
            </w:r>
            <w:r w:rsidRPr="00A23B59">
              <w:rPr>
                <w:bCs/>
                <w:color w:val="000000"/>
                <w:sz w:val="20"/>
                <w:szCs w:val="20"/>
                <w:lang w:val="es-ES_tradnl" w:eastAsia="uz-Cyrl-UZ"/>
              </w:rPr>
              <w:t>000</w:t>
            </w:r>
          </w:p>
        </w:tc>
      </w:tr>
      <w:tr w:rsidR="002A71A1" w:rsidRPr="00A23B59" w14:paraId="1D293C9F" w14:textId="77777777" w:rsidTr="00F35A75">
        <w:trPr>
          <w:trHeight w:val="151"/>
        </w:trPr>
        <w:tc>
          <w:tcPr>
            <w:tcW w:w="3950" w:type="pct"/>
            <w:tcBorders>
              <w:top w:val="nil"/>
              <w:left w:val="single" w:sz="4" w:space="0" w:color="auto"/>
              <w:bottom w:val="single" w:sz="4" w:space="0" w:color="auto"/>
              <w:right w:val="single" w:sz="4" w:space="0" w:color="auto"/>
            </w:tcBorders>
            <w:noWrap/>
            <w:hideMark/>
          </w:tcPr>
          <w:p w14:paraId="44FFC89E" w14:textId="1CC0B467" w:rsidR="002A71A1" w:rsidRPr="00A23B59" w:rsidRDefault="002A71A1" w:rsidP="00E30724">
            <w:pPr>
              <w:ind w:left="1402" w:hanging="1312"/>
              <w:jc w:val="left"/>
              <w:rPr>
                <w:bCs/>
                <w:color w:val="000000"/>
                <w:sz w:val="20"/>
                <w:szCs w:val="20"/>
                <w:lang w:val="es-ES_tradnl" w:eastAsia="uz-Cyrl-UZ"/>
              </w:rPr>
            </w:pPr>
            <w:r w:rsidRPr="00A23B59">
              <w:rPr>
                <w:bCs/>
                <w:color w:val="000000"/>
                <w:sz w:val="20"/>
                <w:szCs w:val="20"/>
                <w:lang w:val="es-ES_tradnl" w:eastAsia="uz-Cyrl-UZ"/>
              </w:rPr>
              <w:t>320</w:t>
            </w:r>
            <w:r w:rsidR="00206D99" w:rsidRPr="00A23B59">
              <w:rPr>
                <w:bCs/>
                <w:color w:val="000000"/>
                <w:sz w:val="20"/>
                <w:szCs w:val="20"/>
                <w:lang w:val="es-ES_tradnl" w:eastAsia="uz-Cyrl-UZ"/>
              </w:rPr>
              <w:t xml:space="preserve"> </w:t>
            </w:r>
            <w:r w:rsidRPr="00A23B59">
              <w:rPr>
                <w:bCs/>
                <w:color w:val="000000"/>
                <w:sz w:val="20"/>
                <w:szCs w:val="20"/>
                <w:lang w:val="es-ES_tradnl" w:eastAsia="uz-Cyrl-UZ"/>
              </w:rPr>
              <w:t>&lt;360</w:t>
            </w:r>
          </w:p>
        </w:tc>
        <w:tc>
          <w:tcPr>
            <w:tcW w:w="1050" w:type="pct"/>
            <w:tcBorders>
              <w:top w:val="nil"/>
              <w:left w:val="nil"/>
              <w:bottom w:val="single" w:sz="4" w:space="0" w:color="auto"/>
              <w:right w:val="single" w:sz="4" w:space="0" w:color="auto"/>
            </w:tcBorders>
            <w:noWrap/>
            <w:hideMark/>
          </w:tcPr>
          <w:p w14:paraId="23C023C7" w14:textId="6CF3B1C6" w:rsidR="002A71A1" w:rsidRPr="00A23B59" w:rsidRDefault="002A71A1" w:rsidP="00E30724">
            <w:pPr>
              <w:ind w:right="16"/>
              <w:jc w:val="right"/>
              <w:rPr>
                <w:bCs/>
                <w:color w:val="000000"/>
                <w:sz w:val="20"/>
                <w:szCs w:val="20"/>
                <w:lang w:val="es-ES_tradnl" w:eastAsia="uz-Cyrl-UZ"/>
              </w:rPr>
            </w:pPr>
            <w:r w:rsidRPr="00A23B59">
              <w:rPr>
                <w:bCs/>
                <w:color w:val="000000"/>
                <w:sz w:val="20"/>
                <w:szCs w:val="20"/>
                <w:lang w:val="es-ES_tradnl" w:eastAsia="uz-Cyrl-UZ"/>
              </w:rPr>
              <w:t>27</w:t>
            </w:r>
            <w:r w:rsidR="000B02F6" w:rsidRPr="00A23B59">
              <w:rPr>
                <w:bCs/>
                <w:color w:val="000000"/>
                <w:sz w:val="20"/>
                <w:szCs w:val="20"/>
                <w:lang w:val="es-ES_tradnl" w:eastAsia="uz-Cyrl-UZ"/>
              </w:rPr>
              <w:t>0.</w:t>
            </w:r>
            <w:r w:rsidRPr="00A23B59">
              <w:rPr>
                <w:bCs/>
                <w:color w:val="000000"/>
                <w:sz w:val="20"/>
                <w:szCs w:val="20"/>
                <w:lang w:val="es-ES_tradnl" w:eastAsia="uz-Cyrl-UZ"/>
              </w:rPr>
              <w:t>000</w:t>
            </w:r>
            <w:r w:rsidR="00EE052F" w:rsidRPr="00A23B59">
              <w:rPr>
                <w:bCs/>
                <w:color w:val="000000"/>
                <w:sz w:val="20"/>
                <w:szCs w:val="20"/>
                <w:lang w:val="es-ES_tradnl" w:eastAsia="uz-Cyrl-UZ"/>
              </w:rPr>
              <w:t>]</w:t>
            </w:r>
          </w:p>
        </w:tc>
      </w:tr>
    </w:tbl>
    <w:p w14:paraId="5207637F" w14:textId="77777777" w:rsidR="002A71A1" w:rsidRPr="00A23B59" w:rsidRDefault="002A71A1" w:rsidP="002A71A1">
      <w:pPr>
        <w:rPr>
          <w:bCs/>
          <w:lang w:val="es-ES_tradnl"/>
        </w:rPr>
      </w:pPr>
    </w:p>
    <w:p w14:paraId="0080E0C6" w14:textId="5D1A0070" w:rsidR="002A71A1" w:rsidRPr="0051642D" w:rsidRDefault="004C46ED" w:rsidP="0051642D">
      <w:pPr>
        <w:pStyle w:val="Heading3"/>
        <w:rPr>
          <w:bCs/>
          <w:lang w:val="es-ES_tradnl"/>
        </w:rPr>
      </w:pPr>
      <w:r>
        <w:rPr>
          <w:bCs/>
          <w:lang w:val="es-ES_tradnl"/>
        </w:rPr>
        <w:t xml:space="preserve">El </w:t>
      </w:r>
      <w:r w:rsidRPr="004C46ED">
        <w:rPr>
          <w:bCs/>
          <w:lang w:val="es-ES_tradnl"/>
        </w:rPr>
        <w:t xml:space="preserve">financiamiento que recibirán </w:t>
      </w:r>
      <w:r>
        <w:rPr>
          <w:bCs/>
          <w:lang w:val="es-ES_tradnl"/>
        </w:rPr>
        <w:t>l</w:t>
      </w:r>
      <w:r w:rsidR="00654FB8" w:rsidRPr="0008207D">
        <w:rPr>
          <w:bCs/>
          <w:lang w:val="es-ES_tradnl"/>
        </w:rPr>
        <w:t xml:space="preserve">os países del Artículo 5 con un consumo </w:t>
      </w:r>
      <w:r w:rsidR="00955442" w:rsidRPr="0008207D">
        <w:rPr>
          <w:bCs/>
          <w:lang w:val="es-ES_tradnl"/>
        </w:rPr>
        <w:t xml:space="preserve">base </w:t>
      </w:r>
      <w:r w:rsidR="00654FB8" w:rsidRPr="0008207D">
        <w:rPr>
          <w:bCs/>
          <w:lang w:val="es-ES_tradnl"/>
        </w:rPr>
        <w:t xml:space="preserve">de HCFC </w:t>
      </w:r>
      <w:r w:rsidR="00650DD6" w:rsidRPr="0008207D">
        <w:rPr>
          <w:bCs/>
          <w:lang w:val="es-ES_tradnl"/>
        </w:rPr>
        <w:t xml:space="preserve">de </w:t>
      </w:r>
      <w:r w:rsidR="00A8666A" w:rsidRPr="0008207D">
        <w:rPr>
          <w:bCs/>
          <w:lang w:val="es-ES_tradnl"/>
        </w:rPr>
        <w:t xml:space="preserve">entre </w:t>
      </w:r>
      <w:r w:rsidR="00654FB8" w:rsidRPr="0008207D">
        <w:rPr>
          <w:bCs/>
          <w:lang w:val="es-ES_tradnl"/>
        </w:rPr>
        <w:t xml:space="preserve">360 </w:t>
      </w:r>
      <w:r w:rsidR="00A8666A" w:rsidRPr="0008207D">
        <w:rPr>
          <w:bCs/>
          <w:lang w:val="es-ES_tradnl"/>
        </w:rPr>
        <w:t>y</w:t>
      </w:r>
      <w:r w:rsidR="00654FB8" w:rsidRPr="0008207D">
        <w:rPr>
          <w:bCs/>
          <w:lang w:val="es-ES_tradnl"/>
        </w:rPr>
        <w:t xml:space="preserve"> 25.000 tm se </w:t>
      </w:r>
      <w:r w:rsidR="00131631" w:rsidRPr="0008207D">
        <w:rPr>
          <w:bCs/>
          <w:lang w:val="es-ES_tradnl"/>
        </w:rPr>
        <w:t>descontará</w:t>
      </w:r>
      <w:r w:rsidR="00654FB8" w:rsidRPr="0008207D">
        <w:rPr>
          <w:bCs/>
          <w:lang w:val="es-ES_tradnl"/>
        </w:rPr>
        <w:t xml:space="preserve"> </w:t>
      </w:r>
      <w:r w:rsidR="00131631" w:rsidRPr="0008207D">
        <w:rPr>
          <w:bCs/>
          <w:lang w:val="es-ES_tradnl"/>
        </w:rPr>
        <w:t xml:space="preserve">del </w:t>
      </w:r>
      <w:r w:rsidR="00654FB8" w:rsidRPr="0008207D">
        <w:rPr>
          <w:bCs/>
          <w:lang w:val="es-ES_tradnl"/>
        </w:rPr>
        <w:t xml:space="preserve">punto de partida para las reducciones </w:t>
      </w:r>
      <w:r w:rsidR="00B124DD" w:rsidRPr="0008207D">
        <w:rPr>
          <w:bCs/>
          <w:lang w:val="es-ES_tradnl"/>
        </w:rPr>
        <w:t xml:space="preserve">acumulativas </w:t>
      </w:r>
      <w:r w:rsidR="00654FB8" w:rsidRPr="0008207D">
        <w:rPr>
          <w:bCs/>
          <w:lang w:val="es-ES_tradnl"/>
        </w:rPr>
        <w:t xml:space="preserve">en el consumo </w:t>
      </w:r>
      <w:r w:rsidR="00DA65C6" w:rsidRPr="0008207D">
        <w:rPr>
          <w:bCs/>
          <w:lang w:val="es-ES_tradnl"/>
        </w:rPr>
        <w:t xml:space="preserve">de HFC, [a un nivel de hasta </w:t>
      </w:r>
      <w:r w:rsidR="00AF75FE">
        <w:rPr>
          <w:bCs/>
          <w:lang w:val="es-ES_tradnl"/>
        </w:rPr>
        <w:t>3.20 $</w:t>
      </w:r>
      <w:r w:rsidR="00DA65C6" w:rsidRPr="0008207D">
        <w:rPr>
          <w:bCs/>
          <w:lang w:val="es-ES_tradnl"/>
        </w:rPr>
        <w:t>EUA</w:t>
      </w:r>
      <w:r w:rsidR="00654FB8" w:rsidRPr="0008207D">
        <w:rPr>
          <w:bCs/>
          <w:lang w:val="es-ES_tradnl"/>
        </w:rPr>
        <w:t>/kg]/[</w:t>
      </w:r>
      <w:r w:rsidR="0008207D">
        <w:rPr>
          <w:lang w:val="es-ES_tradnl"/>
        </w:rPr>
        <w:t>según</w:t>
      </w:r>
      <w:r w:rsidR="0008207D" w:rsidRPr="0008207D">
        <w:rPr>
          <w:lang w:val="es-ES_tradnl"/>
        </w:rPr>
        <w:t xml:space="preserve"> </w:t>
      </w:r>
      <w:r w:rsidR="00654FB8" w:rsidRPr="0008207D">
        <w:rPr>
          <w:bCs/>
          <w:lang w:val="es-ES_tradnl"/>
        </w:rPr>
        <w:t xml:space="preserve">los niveles que </w:t>
      </w:r>
      <w:r w:rsidR="00AA04A9">
        <w:rPr>
          <w:bCs/>
          <w:lang w:val="es-ES_tradnl"/>
        </w:rPr>
        <w:t>muestra</w:t>
      </w:r>
      <w:r w:rsidR="00654FB8" w:rsidRPr="0008207D">
        <w:rPr>
          <w:bCs/>
          <w:lang w:val="es-ES_tradnl"/>
        </w:rPr>
        <w:t xml:space="preserve"> la </w:t>
      </w:r>
      <w:r w:rsidR="00102BDA" w:rsidRPr="0008207D">
        <w:rPr>
          <w:bCs/>
          <w:lang w:val="es-ES_tradnl"/>
        </w:rPr>
        <w:t xml:space="preserve">siguiente </w:t>
      </w:r>
      <w:r w:rsidR="00654FB8" w:rsidRPr="0008207D">
        <w:rPr>
          <w:bCs/>
          <w:lang w:val="es-ES_tradnl"/>
        </w:rPr>
        <w:t xml:space="preserve">tabla,] </w:t>
      </w:r>
      <w:r w:rsidR="00696D81" w:rsidRPr="00696D81">
        <w:rPr>
          <w:bCs/>
          <w:lang w:val="es-ES_tradnl"/>
        </w:rPr>
        <w:t xml:space="preserve">en el entendido de que las propuestas de proyectos deberán igualmente demostrar que dicho financiamiento es necesario para lograr como mínimo el objetivo de reducir </w:t>
      </w:r>
      <w:r w:rsidR="00B94C60" w:rsidRPr="00B94C60">
        <w:rPr>
          <w:bCs/>
          <w:lang w:val="es-ES_tradnl"/>
        </w:rPr>
        <w:t xml:space="preserve">el consumo de </w:t>
      </w:r>
      <w:r w:rsidR="00696D81" w:rsidRPr="00696D81">
        <w:rPr>
          <w:bCs/>
          <w:lang w:val="es-ES_tradnl"/>
        </w:rPr>
        <w:t>HFC en un 10</w:t>
      </w:r>
      <w:r w:rsidR="003311A3">
        <w:rPr>
          <w:bCs/>
          <w:lang w:val="es-ES_tradnl"/>
        </w:rPr>
        <w:t xml:space="preserve"> por ciento</w:t>
      </w:r>
      <w:r w:rsidR="00696D81" w:rsidRPr="00696D81">
        <w:rPr>
          <w:bCs/>
          <w:lang w:val="es-ES_tradnl"/>
        </w:rPr>
        <w:t>;</w:t>
      </w:r>
    </w:p>
    <w:tbl>
      <w:tblPr>
        <w:tblStyle w:val="TableGrid"/>
        <w:tblW w:w="3850" w:type="pct"/>
        <w:tblInd w:w="2155" w:type="dxa"/>
        <w:tblLook w:val="04A0" w:firstRow="1" w:lastRow="0" w:firstColumn="1" w:lastColumn="0" w:noHBand="0" w:noVBand="1"/>
      </w:tblPr>
      <w:tblGrid>
        <w:gridCol w:w="2435"/>
        <w:gridCol w:w="4939"/>
      </w:tblGrid>
      <w:tr w:rsidR="002A71A1" w:rsidRPr="008B2FF9" w14:paraId="6743692F" w14:textId="77777777" w:rsidTr="00963B08">
        <w:trPr>
          <w:trHeight w:val="388"/>
          <w:tblHeader/>
        </w:trPr>
        <w:tc>
          <w:tcPr>
            <w:tcW w:w="2435" w:type="dxa"/>
            <w:vAlign w:val="center"/>
          </w:tcPr>
          <w:p w14:paraId="6B3BB30A" w14:textId="14763F83" w:rsidR="002A71A1" w:rsidRPr="00A23B59" w:rsidRDefault="00302A25" w:rsidP="00E30724">
            <w:pPr>
              <w:jc w:val="center"/>
              <w:rPr>
                <w:bCs/>
                <w:color w:val="000000"/>
                <w:sz w:val="20"/>
                <w:szCs w:val="20"/>
                <w:lang w:val="es-ES_tradnl" w:eastAsia="uz-Cyrl-UZ"/>
              </w:rPr>
            </w:pPr>
            <w:ins w:id="11" w:author="Patricio Mason, M.A. -  Translator / Traductor" w:date="2023-04-25T13:38:00Z">
              <w:r w:rsidRPr="00302A25">
                <w:rPr>
                  <w:bCs/>
                  <w:color w:val="000000"/>
                  <w:sz w:val="20"/>
                  <w:szCs w:val="20"/>
                  <w:lang w:val="es-ES_tradnl" w:eastAsia="uz-Cyrl-UZ"/>
                </w:rPr>
                <w:t>[[Consumo de HFC; de no estar disponible,]</w:t>
              </w:r>
            </w:ins>
            <w:r w:rsidR="00670DC7">
              <w:rPr>
                <w:bCs/>
                <w:color w:val="000000"/>
                <w:sz w:val="20"/>
                <w:szCs w:val="20"/>
                <w:lang w:val="es-ES_tradnl" w:eastAsia="uz-Cyrl-UZ"/>
              </w:rPr>
              <w:t xml:space="preserve"> </w:t>
            </w:r>
            <w:r w:rsidR="00D87896" w:rsidRPr="00D87896">
              <w:rPr>
                <w:bCs/>
                <w:color w:val="000000"/>
                <w:sz w:val="20"/>
                <w:szCs w:val="20"/>
                <w:lang w:val="es-ES_tradnl" w:eastAsia="uz-Cyrl-UZ"/>
              </w:rPr>
              <w:t>[consumo de HCFC] en el sector servicio en los años de referencia (tm)</w:t>
            </w:r>
          </w:p>
        </w:tc>
        <w:tc>
          <w:tcPr>
            <w:tcW w:w="4939" w:type="dxa"/>
            <w:vAlign w:val="center"/>
          </w:tcPr>
          <w:p w14:paraId="6C507FCA" w14:textId="03124028" w:rsidR="002A71A1" w:rsidRPr="00A23B59" w:rsidRDefault="003352D5" w:rsidP="00E30724">
            <w:pPr>
              <w:jc w:val="center"/>
              <w:rPr>
                <w:bCs/>
                <w:sz w:val="20"/>
                <w:szCs w:val="20"/>
                <w:lang w:val="es-ES_tradnl"/>
              </w:rPr>
            </w:pPr>
            <w:r w:rsidRPr="00A23B59">
              <w:rPr>
                <w:bCs/>
                <w:sz w:val="20"/>
                <w:szCs w:val="20"/>
                <w:lang w:val="es-ES_tradnl"/>
              </w:rPr>
              <w:t>Nivel</w:t>
            </w:r>
            <w:r w:rsidR="00206D99" w:rsidRPr="00A23B59">
              <w:rPr>
                <w:bCs/>
                <w:sz w:val="20"/>
                <w:szCs w:val="20"/>
                <w:lang w:val="es-ES_tradnl"/>
              </w:rPr>
              <w:t xml:space="preserve"> </w:t>
            </w:r>
            <w:r w:rsidR="000B02F6" w:rsidRPr="00A23B59">
              <w:rPr>
                <w:bCs/>
                <w:sz w:val="20"/>
                <w:szCs w:val="20"/>
                <w:lang w:val="es-ES_tradnl"/>
              </w:rPr>
              <w:t>de</w:t>
            </w:r>
            <w:r w:rsidR="00206D99" w:rsidRPr="00A23B59">
              <w:rPr>
                <w:bCs/>
                <w:sz w:val="20"/>
                <w:szCs w:val="20"/>
                <w:lang w:val="es-ES_tradnl"/>
              </w:rPr>
              <w:t xml:space="preserve"> </w:t>
            </w:r>
            <w:r w:rsidR="000B02F6" w:rsidRPr="00A23B59">
              <w:rPr>
                <w:bCs/>
                <w:sz w:val="20"/>
                <w:szCs w:val="20"/>
                <w:lang w:val="es-ES_tradnl"/>
              </w:rPr>
              <w:t>financiamiento</w:t>
            </w:r>
            <w:r w:rsidR="00206D99" w:rsidRPr="00A23B59">
              <w:rPr>
                <w:bCs/>
                <w:sz w:val="20"/>
                <w:szCs w:val="20"/>
                <w:lang w:val="es-ES_tradnl"/>
              </w:rPr>
              <w:t xml:space="preserve"> </w:t>
            </w:r>
            <w:r w:rsidRPr="00A23B59">
              <w:rPr>
                <w:bCs/>
                <w:sz w:val="20"/>
                <w:szCs w:val="20"/>
                <w:lang w:val="es-ES_tradnl"/>
              </w:rPr>
              <w:t>por</w:t>
            </w:r>
            <w:r w:rsidR="00206D99" w:rsidRPr="00A23B59">
              <w:rPr>
                <w:bCs/>
                <w:sz w:val="20"/>
                <w:szCs w:val="20"/>
                <w:lang w:val="es-ES_tradnl"/>
              </w:rPr>
              <w:t xml:space="preserve"> </w:t>
            </w:r>
            <w:r w:rsidR="00BF6429" w:rsidRPr="00A23B59">
              <w:rPr>
                <w:bCs/>
                <w:sz w:val="20"/>
                <w:szCs w:val="20"/>
                <w:lang w:val="es-ES_tradnl"/>
              </w:rPr>
              <w:t>país</w:t>
            </w:r>
          </w:p>
        </w:tc>
      </w:tr>
      <w:tr w:rsidR="002A71A1" w:rsidRPr="008B2FF9" w14:paraId="487E620B" w14:textId="77777777" w:rsidTr="00963B08">
        <w:tc>
          <w:tcPr>
            <w:tcW w:w="2435" w:type="dxa"/>
          </w:tcPr>
          <w:p w14:paraId="20271335" w14:textId="2F5D9DCE" w:rsidR="002A71A1" w:rsidRPr="00A23B59" w:rsidRDefault="002A71A1" w:rsidP="00B47DFB">
            <w:pPr>
              <w:pStyle w:val="Heading1"/>
              <w:numPr>
                <w:ilvl w:val="0"/>
                <w:numId w:val="0"/>
              </w:numPr>
              <w:spacing w:after="0"/>
              <w:jc w:val="left"/>
              <w:rPr>
                <w:bCs/>
                <w:sz w:val="20"/>
                <w:szCs w:val="20"/>
                <w:lang w:val="es-ES_tradnl"/>
              </w:rPr>
            </w:pPr>
            <w:r w:rsidRPr="00A23B59">
              <w:rPr>
                <w:bCs/>
                <w:sz w:val="20"/>
                <w:szCs w:val="20"/>
                <w:lang w:val="es-ES_tradnl"/>
              </w:rPr>
              <w:t>360</w:t>
            </w:r>
            <w:r w:rsidR="00206D99" w:rsidRPr="00A23B59">
              <w:rPr>
                <w:bCs/>
                <w:sz w:val="20"/>
                <w:szCs w:val="20"/>
                <w:lang w:val="es-ES_tradnl"/>
              </w:rPr>
              <w:t xml:space="preserve"> </w:t>
            </w:r>
            <w:r w:rsidR="00B47DFB">
              <w:rPr>
                <w:bCs/>
                <w:sz w:val="20"/>
                <w:szCs w:val="20"/>
                <w:lang w:val="es-ES_tradnl"/>
              </w:rPr>
              <w:t>a</w:t>
            </w:r>
            <w:r w:rsidR="00206D99" w:rsidRPr="00A23B59">
              <w:rPr>
                <w:bCs/>
                <w:sz w:val="20"/>
                <w:szCs w:val="20"/>
                <w:lang w:val="es-ES_tradnl"/>
              </w:rPr>
              <w:t xml:space="preserve"> </w:t>
            </w:r>
            <w:r w:rsidR="000B02F6" w:rsidRPr="00A23B59">
              <w:rPr>
                <w:bCs/>
                <w:sz w:val="20"/>
                <w:szCs w:val="20"/>
                <w:lang w:val="es-ES_tradnl"/>
              </w:rPr>
              <w:t>1.</w:t>
            </w:r>
            <w:r w:rsidRPr="00A23B59">
              <w:rPr>
                <w:bCs/>
                <w:sz w:val="20"/>
                <w:szCs w:val="20"/>
                <w:lang w:val="es-ES_tradnl"/>
              </w:rPr>
              <w:t>800</w:t>
            </w:r>
          </w:p>
        </w:tc>
        <w:tc>
          <w:tcPr>
            <w:tcW w:w="4939" w:type="dxa"/>
          </w:tcPr>
          <w:p w14:paraId="161897A5" w14:textId="293A54DA" w:rsidR="002A71A1" w:rsidRPr="00A23B59" w:rsidRDefault="009936C7" w:rsidP="00FC075A">
            <w:pPr>
              <w:jc w:val="left"/>
              <w:rPr>
                <w:bCs/>
                <w:sz w:val="20"/>
                <w:szCs w:val="20"/>
                <w:lang w:val="es-ES_tradnl"/>
              </w:rPr>
            </w:pPr>
            <w:r>
              <w:rPr>
                <w:bCs/>
                <w:sz w:val="20"/>
                <w:szCs w:val="20"/>
                <w:lang w:val="es-ES_tradnl"/>
              </w:rPr>
              <w:t>4.80 $EUA/</w:t>
            </w:r>
            <w:r w:rsidR="002A71A1" w:rsidRPr="00A23B59">
              <w:rPr>
                <w:bCs/>
                <w:sz w:val="20"/>
                <w:szCs w:val="20"/>
                <w:lang w:val="es-ES_tradnl"/>
              </w:rPr>
              <w:t>kg.</w:t>
            </w:r>
            <w:r w:rsidR="00206D99" w:rsidRPr="00A23B59">
              <w:rPr>
                <w:bCs/>
                <w:sz w:val="20"/>
                <w:szCs w:val="20"/>
                <w:lang w:val="es-ES_tradnl"/>
              </w:rPr>
              <w:t xml:space="preserve"> </w:t>
            </w:r>
            <w:r w:rsidR="005C042D" w:rsidRPr="00A23B59">
              <w:rPr>
                <w:bCs/>
                <w:sz w:val="20"/>
                <w:szCs w:val="20"/>
                <w:lang w:val="es-ES_tradnl"/>
              </w:rPr>
              <w:t>Si</w:t>
            </w:r>
            <w:r w:rsidR="00206D99" w:rsidRPr="00A23B59">
              <w:rPr>
                <w:bCs/>
                <w:sz w:val="20"/>
                <w:szCs w:val="20"/>
                <w:lang w:val="es-ES_tradnl"/>
              </w:rPr>
              <w:t xml:space="preserve"> </w:t>
            </w:r>
            <w:r w:rsidR="00BD5011">
              <w:rPr>
                <w:bCs/>
                <w:sz w:val="20"/>
                <w:szCs w:val="20"/>
                <w:lang w:val="es-ES_tradnl"/>
              </w:rPr>
              <w:t xml:space="preserve">este </w:t>
            </w:r>
            <w:r w:rsidR="005C042D" w:rsidRPr="00A23B59">
              <w:rPr>
                <w:bCs/>
                <w:sz w:val="20"/>
                <w:szCs w:val="20"/>
                <w:lang w:val="es-ES_tradnl"/>
              </w:rPr>
              <w:t>valor</w:t>
            </w:r>
            <w:r w:rsidR="00206D99" w:rsidRPr="00A23B59">
              <w:rPr>
                <w:bCs/>
                <w:sz w:val="20"/>
                <w:szCs w:val="20"/>
                <w:lang w:val="es-ES_tradnl"/>
              </w:rPr>
              <w:t xml:space="preserve"> </w:t>
            </w:r>
            <w:r w:rsidR="00B64CD2">
              <w:rPr>
                <w:bCs/>
                <w:sz w:val="20"/>
                <w:szCs w:val="20"/>
                <w:lang w:val="es-ES_tradnl"/>
              </w:rPr>
              <w:t xml:space="preserve">es </w:t>
            </w:r>
            <w:r w:rsidR="00657B93">
              <w:rPr>
                <w:bCs/>
                <w:sz w:val="20"/>
                <w:szCs w:val="20"/>
                <w:lang w:val="es-ES_tradnl"/>
              </w:rPr>
              <w:t>inferior al acordado</w:t>
            </w:r>
            <w:r w:rsidR="00B64CD2">
              <w:rPr>
                <w:bCs/>
                <w:sz w:val="20"/>
                <w:szCs w:val="20"/>
                <w:lang w:val="es-ES_tradnl"/>
              </w:rPr>
              <w:t xml:space="preserve"> </w:t>
            </w:r>
            <w:r w:rsidR="00EE44B3">
              <w:rPr>
                <w:bCs/>
                <w:sz w:val="20"/>
                <w:szCs w:val="20"/>
                <w:lang w:val="es-ES_tradnl"/>
              </w:rPr>
              <w:t xml:space="preserve">para el mayor grupo </w:t>
            </w:r>
            <w:r w:rsidR="00DA05E4">
              <w:rPr>
                <w:bCs/>
                <w:sz w:val="20"/>
                <w:szCs w:val="20"/>
                <w:lang w:val="es-ES_tradnl"/>
              </w:rPr>
              <w:t>d</w:t>
            </w:r>
            <w:r w:rsidR="002E2CC1" w:rsidRPr="00A23B59">
              <w:rPr>
                <w:bCs/>
                <w:sz w:val="20"/>
                <w:szCs w:val="20"/>
                <w:lang w:val="es-ES_tradnl"/>
              </w:rPr>
              <w:t>el</w:t>
            </w:r>
            <w:r w:rsidR="00206D99" w:rsidRPr="00A23B59">
              <w:rPr>
                <w:bCs/>
                <w:sz w:val="20"/>
                <w:szCs w:val="20"/>
                <w:lang w:val="es-ES_tradnl"/>
              </w:rPr>
              <w:t xml:space="preserve"> </w:t>
            </w:r>
            <w:r w:rsidR="002E2CC1" w:rsidRPr="00A23B59">
              <w:rPr>
                <w:bCs/>
                <w:sz w:val="20"/>
                <w:szCs w:val="20"/>
                <w:lang w:val="es-ES_tradnl"/>
              </w:rPr>
              <w:t>párrafo</w:t>
            </w:r>
            <w:r w:rsidR="002C755E">
              <w:rPr>
                <w:bCs/>
                <w:sz w:val="20"/>
                <w:szCs w:val="20"/>
                <w:lang w:val="es-ES_tradnl"/>
              </w:rPr>
              <w:t xml:space="preserve"> </w:t>
            </w:r>
            <w:r w:rsidR="00772BBB">
              <w:rPr>
                <w:bCs/>
                <w:sz w:val="20"/>
                <w:szCs w:val="20"/>
                <w:lang w:val="es-ES_tradnl"/>
              </w:rPr>
              <w:t>b) ii)</w:t>
            </w:r>
            <w:r w:rsidR="002A71A1" w:rsidRPr="00A23B59">
              <w:rPr>
                <w:bCs/>
                <w:sz w:val="20"/>
                <w:szCs w:val="20"/>
                <w:lang w:val="es-ES_tradnl"/>
              </w:rPr>
              <w:t>,</w:t>
            </w:r>
            <w:r w:rsidR="00206D99" w:rsidRPr="00A23B59">
              <w:rPr>
                <w:bCs/>
                <w:sz w:val="20"/>
                <w:szCs w:val="20"/>
                <w:lang w:val="es-ES_tradnl"/>
              </w:rPr>
              <w:t xml:space="preserve"> </w:t>
            </w:r>
            <w:r w:rsidR="00BA3D6B" w:rsidRPr="00A23B59">
              <w:rPr>
                <w:bCs/>
                <w:sz w:val="20"/>
                <w:szCs w:val="20"/>
                <w:lang w:val="es-ES_tradnl"/>
              </w:rPr>
              <w:t>el</w:t>
            </w:r>
            <w:r w:rsidR="00206D99" w:rsidRPr="00A23B59">
              <w:rPr>
                <w:bCs/>
                <w:sz w:val="20"/>
                <w:szCs w:val="20"/>
                <w:lang w:val="es-ES_tradnl"/>
              </w:rPr>
              <w:t xml:space="preserve"> </w:t>
            </w:r>
            <w:r w:rsidR="00BA3D6B" w:rsidRPr="00A23B59">
              <w:rPr>
                <w:bCs/>
                <w:sz w:val="20"/>
                <w:szCs w:val="20"/>
                <w:lang w:val="es-ES_tradnl"/>
              </w:rPr>
              <w:t>país</w:t>
            </w:r>
            <w:r w:rsidR="00206D99" w:rsidRPr="00A23B59">
              <w:rPr>
                <w:bCs/>
                <w:sz w:val="20"/>
                <w:szCs w:val="20"/>
                <w:lang w:val="es-ES_tradnl"/>
              </w:rPr>
              <w:t xml:space="preserve"> </w:t>
            </w:r>
            <w:r w:rsidR="0004782B">
              <w:rPr>
                <w:bCs/>
                <w:sz w:val="20"/>
                <w:szCs w:val="20"/>
                <w:lang w:val="es-ES_tradnl"/>
              </w:rPr>
              <w:t xml:space="preserve">podrá optar </w:t>
            </w:r>
            <w:r w:rsidR="00FC075A">
              <w:rPr>
                <w:bCs/>
                <w:sz w:val="20"/>
                <w:szCs w:val="20"/>
                <w:lang w:val="es-ES_tradnl"/>
              </w:rPr>
              <w:t>a</w:t>
            </w:r>
            <w:r w:rsidR="0004782B">
              <w:rPr>
                <w:bCs/>
                <w:sz w:val="20"/>
                <w:szCs w:val="20"/>
                <w:lang w:val="es-ES_tradnl"/>
              </w:rPr>
              <w:t xml:space="preserve"> recibir </w:t>
            </w:r>
            <w:r w:rsidR="00E47216">
              <w:rPr>
                <w:bCs/>
                <w:sz w:val="20"/>
                <w:szCs w:val="20"/>
                <w:lang w:val="es-ES_tradnl"/>
              </w:rPr>
              <w:t xml:space="preserve">el </w:t>
            </w:r>
            <w:r w:rsidR="002F135F">
              <w:rPr>
                <w:bCs/>
                <w:sz w:val="20"/>
                <w:szCs w:val="20"/>
                <w:lang w:val="es-ES_tradnl"/>
              </w:rPr>
              <w:t>fi</w:t>
            </w:r>
            <w:r w:rsidR="00384425">
              <w:rPr>
                <w:bCs/>
                <w:sz w:val="20"/>
                <w:szCs w:val="20"/>
                <w:lang w:val="es-ES_tradnl"/>
              </w:rPr>
              <w:t xml:space="preserve">nanciamiento </w:t>
            </w:r>
            <w:r w:rsidR="00C50F4F">
              <w:rPr>
                <w:bCs/>
                <w:sz w:val="20"/>
                <w:szCs w:val="20"/>
                <w:lang w:val="es-ES_tradnl"/>
              </w:rPr>
              <w:t>de</w:t>
            </w:r>
            <w:r w:rsidR="00644AA5">
              <w:rPr>
                <w:bCs/>
                <w:sz w:val="20"/>
                <w:szCs w:val="20"/>
                <w:lang w:val="es-ES_tradnl"/>
              </w:rPr>
              <w:t xml:space="preserve"> </w:t>
            </w:r>
            <w:r w:rsidR="00BF4545">
              <w:rPr>
                <w:bCs/>
                <w:sz w:val="20"/>
                <w:szCs w:val="20"/>
                <w:lang w:val="es-ES_tradnl"/>
              </w:rPr>
              <w:t>dicho</w:t>
            </w:r>
            <w:r w:rsidR="00384425">
              <w:rPr>
                <w:bCs/>
                <w:sz w:val="20"/>
                <w:szCs w:val="20"/>
                <w:lang w:val="es-ES_tradnl"/>
              </w:rPr>
              <w:t xml:space="preserve"> </w:t>
            </w:r>
            <w:r w:rsidR="00102C4D" w:rsidRPr="00A23B59">
              <w:rPr>
                <w:bCs/>
                <w:sz w:val="20"/>
                <w:szCs w:val="20"/>
                <w:lang w:val="es-ES_tradnl"/>
              </w:rPr>
              <w:t>párrafo</w:t>
            </w:r>
          </w:p>
        </w:tc>
      </w:tr>
      <w:tr w:rsidR="002A71A1" w:rsidRPr="008B2FF9" w14:paraId="44503366" w14:textId="77777777" w:rsidTr="00963B08">
        <w:tc>
          <w:tcPr>
            <w:tcW w:w="2435" w:type="dxa"/>
          </w:tcPr>
          <w:p w14:paraId="33841651" w14:textId="31657BAD" w:rsidR="002A71A1" w:rsidRPr="00A23B59" w:rsidRDefault="000B02F6" w:rsidP="00B47DFB">
            <w:pPr>
              <w:pStyle w:val="Heading1"/>
              <w:numPr>
                <w:ilvl w:val="0"/>
                <w:numId w:val="0"/>
              </w:numPr>
              <w:spacing w:after="0"/>
              <w:jc w:val="left"/>
              <w:rPr>
                <w:bCs/>
                <w:sz w:val="20"/>
                <w:szCs w:val="20"/>
                <w:lang w:val="es-ES_tradnl"/>
              </w:rPr>
            </w:pPr>
            <w:r w:rsidRPr="00A23B59">
              <w:rPr>
                <w:bCs/>
                <w:sz w:val="20"/>
                <w:szCs w:val="20"/>
                <w:lang w:val="es-ES_tradnl"/>
              </w:rPr>
              <w:t>1.</w:t>
            </w:r>
            <w:r w:rsidR="002A71A1" w:rsidRPr="00A23B59">
              <w:rPr>
                <w:bCs/>
                <w:sz w:val="20"/>
                <w:szCs w:val="20"/>
                <w:lang w:val="es-ES_tradnl"/>
              </w:rPr>
              <w:t>800</w:t>
            </w:r>
            <w:r w:rsidR="00206D99" w:rsidRPr="00A23B59">
              <w:rPr>
                <w:bCs/>
                <w:sz w:val="20"/>
                <w:szCs w:val="20"/>
                <w:lang w:val="es-ES_tradnl"/>
              </w:rPr>
              <w:t xml:space="preserve"> </w:t>
            </w:r>
            <w:r w:rsidR="00B47DFB">
              <w:rPr>
                <w:bCs/>
                <w:sz w:val="20"/>
                <w:szCs w:val="20"/>
                <w:lang w:val="es-ES_tradnl"/>
              </w:rPr>
              <w:t>a</w:t>
            </w:r>
            <w:r w:rsidR="00206D99" w:rsidRPr="00A23B59">
              <w:rPr>
                <w:bCs/>
                <w:sz w:val="20"/>
                <w:szCs w:val="20"/>
                <w:lang w:val="es-ES_tradnl"/>
              </w:rPr>
              <w:t xml:space="preserve"> </w:t>
            </w:r>
            <w:r w:rsidR="003352D5" w:rsidRPr="00A23B59">
              <w:rPr>
                <w:bCs/>
                <w:sz w:val="20"/>
                <w:szCs w:val="20"/>
                <w:lang w:val="es-ES_tradnl"/>
              </w:rPr>
              <w:t>8.</w:t>
            </w:r>
            <w:r w:rsidR="002A71A1" w:rsidRPr="00A23B59">
              <w:rPr>
                <w:bCs/>
                <w:sz w:val="20"/>
                <w:szCs w:val="20"/>
                <w:lang w:val="es-ES_tradnl"/>
              </w:rPr>
              <w:t>000</w:t>
            </w:r>
          </w:p>
        </w:tc>
        <w:tc>
          <w:tcPr>
            <w:tcW w:w="4939" w:type="dxa"/>
          </w:tcPr>
          <w:p w14:paraId="6D58DE7D" w14:textId="17BB5959" w:rsidR="002A71A1" w:rsidRPr="00A23B59" w:rsidRDefault="009936C7" w:rsidP="00A57AF3">
            <w:pPr>
              <w:jc w:val="left"/>
              <w:rPr>
                <w:bCs/>
                <w:sz w:val="20"/>
                <w:szCs w:val="20"/>
                <w:lang w:val="es-ES_tradnl"/>
              </w:rPr>
            </w:pPr>
            <w:r>
              <w:rPr>
                <w:bCs/>
                <w:sz w:val="20"/>
                <w:szCs w:val="20"/>
                <w:lang w:val="es-ES_tradnl"/>
              </w:rPr>
              <w:t>4.80 $EUA/</w:t>
            </w:r>
            <w:r w:rsidR="002A71A1" w:rsidRPr="00A23B59">
              <w:rPr>
                <w:bCs/>
                <w:sz w:val="20"/>
                <w:szCs w:val="20"/>
                <w:lang w:val="es-ES_tradnl"/>
              </w:rPr>
              <w:t>kg</w:t>
            </w:r>
            <w:r w:rsidR="00206D99" w:rsidRPr="00A23B59">
              <w:rPr>
                <w:bCs/>
                <w:sz w:val="20"/>
                <w:szCs w:val="20"/>
                <w:lang w:val="es-ES_tradnl"/>
              </w:rPr>
              <w:t xml:space="preserve"> </w:t>
            </w:r>
            <w:r w:rsidR="00342D71">
              <w:rPr>
                <w:bCs/>
                <w:sz w:val="20"/>
                <w:szCs w:val="20"/>
                <w:lang w:val="es-ES_tradnl"/>
              </w:rPr>
              <w:t>por las primeras</w:t>
            </w:r>
            <w:r w:rsidR="00206D99" w:rsidRPr="00A23B59">
              <w:rPr>
                <w:bCs/>
                <w:sz w:val="20"/>
                <w:szCs w:val="20"/>
                <w:lang w:val="es-ES_tradnl"/>
              </w:rPr>
              <w:t xml:space="preserve"> </w:t>
            </w:r>
            <w:r w:rsidR="000B02F6" w:rsidRPr="00A23B59">
              <w:rPr>
                <w:bCs/>
                <w:sz w:val="20"/>
                <w:szCs w:val="20"/>
                <w:lang w:val="es-ES_tradnl"/>
              </w:rPr>
              <w:t>1.</w:t>
            </w:r>
            <w:r w:rsidR="002A71A1" w:rsidRPr="00A23B59">
              <w:rPr>
                <w:bCs/>
                <w:sz w:val="20"/>
                <w:szCs w:val="20"/>
                <w:lang w:val="es-ES_tradnl"/>
              </w:rPr>
              <w:t>800</w:t>
            </w:r>
            <w:r w:rsidR="00206D99" w:rsidRPr="00A23B59">
              <w:rPr>
                <w:bCs/>
                <w:sz w:val="20"/>
                <w:szCs w:val="20"/>
                <w:lang w:val="es-ES_tradnl"/>
              </w:rPr>
              <w:t xml:space="preserve"> </w:t>
            </w:r>
            <w:r w:rsidR="000B02F6" w:rsidRPr="00A23B59">
              <w:rPr>
                <w:bCs/>
                <w:sz w:val="20"/>
                <w:szCs w:val="20"/>
                <w:lang w:val="es-ES_tradnl"/>
              </w:rPr>
              <w:t>tm</w:t>
            </w:r>
          </w:p>
          <w:p w14:paraId="055C630A" w14:textId="7EC1CDCD" w:rsidR="002A71A1" w:rsidRPr="00A23B59" w:rsidRDefault="00A3059A" w:rsidP="00A57AF3">
            <w:pPr>
              <w:jc w:val="left"/>
              <w:rPr>
                <w:bCs/>
                <w:sz w:val="20"/>
                <w:szCs w:val="20"/>
                <w:lang w:val="es-ES_tradnl"/>
              </w:rPr>
            </w:pPr>
            <w:r>
              <w:rPr>
                <w:bCs/>
                <w:sz w:val="20"/>
                <w:szCs w:val="20"/>
                <w:lang w:val="es-ES_tradnl"/>
              </w:rPr>
              <w:t>4.00 $EUA/kg</w:t>
            </w:r>
            <w:r w:rsidR="00206D99" w:rsidRPr="00A23B59">
              <w:rPr>
                <w:bCs/>
                <w:sz w:val="20"/>
                <w:szCs w:val="20"/>
                <w:lang w:val="es-ES_tradnl"/>
              </w:rPr>
              <w:t xml:space="preserve"> </w:t>
            </w:r>
            <w:r w:rsidR="002F2677">
              <w:rPr>
                <w:bCs/>
                <w:sz w:val="20"/>
                <w:szCs w:val="20"/>
                <w:lang w:val="es-ES_tradnl"/>
              </w:rPr>
              <w:t>por tm superior a</w:t>
            </w:r>
            <w:r w:rsidR="00206D99" w:rsidRPr="00A23B59">
              <w:rPr>
                <w:bCs/>
                <w:sz w:val="20"/>
                <w:szCs w:val="20"/>
                <w:lang w:val="es-ES_tradnl"/>
              </w:rPr>
              <w:t xml:space="preserve"> </w:t>
            </w:r>
            <w:r w:rsidR="000B02F6" w:rsidRPr="00A23B59">
              <w:rPr>
                <w:bCs/>
                <w:sz w:val="20"/>
                <w:szCs w:val="20"/>
                <w:lang w:val="es-ES_tradnl"/>
              </w:rPr>
              <w:t>1.</w:t>
            </w:r>
            <w:r w:rsidR="002A71A1" w:rsidRPr="00A23B59">
              <w:rPr>
                <w:bCs/>
                <w:sz w:val="20"/>
                <w:szCs w:val="20"/>
                <w:lang w:val="es-ES_tradnl"/>
              </w:rPr>
              <w:t>800</w:t>
            </w:r>
          </w:p>
        </w:tc>
      </w:tr>
      <w:tr w:rsidR="002A71A1" w:rsidRPr="008B2FF9" w14:paraId="470FE953" w14:textId="77777777" w:rsidTr="00963B08">
        <w:tc>
          <w:tcPr>
            <w:tcW w:w="2435" w:type="dxa"/>
          </w:tcPr>
          <w:p w14:paraId="53D0B5CE" w14:textId="597863C2" w:rsidR="002A71A1" w:rsidRPr="00A23B59" w:rsidRDefault="003352D5" w:rsidP="00B47DFB">
            <w:pPr>
              <w:pStyle w:val="Heading1"/>
              <w:widowControl w:val="0"/>
              <w:numPr>
                <w:ilvl w:val="0"/>
                <w:numId w:val="0"/>
              </w:numPr>
              <w:spacing w:after="0"/>
              <w:jc w:val="left"/>
              <w:rPr>
                <w:bCs/>
                <w:sz w:val="20"/>
                <w:szCs w:val="20"/>
                <w:lang w:val="es-ES_tradnl"/>
              </w:rPr>
            </w:pPr>
            <w:r w:rsidRPr="00A23B59">
              <w:rPr>
                <w:bCs/>
                <w:sz w:val="20"/>
                <w:szCs w:val="20"/>
                <w:lang w:val="es-ES_tradnl"/>
              </w:rPr>
              <w:t>8.</w:t>
            </w:r>
            <w:r w:rsidR="002A71A1" w:rsidRPr="00A23B59">
              <w:rPr>
                <w:bCs/>
                <w:sz w:val="20"/>
                <w:szCs w:val="20"/>
                <w:lang w:val="es-ES_tradnl"/>
              </w:rPr>
              <w:t>000</w:t>
            </w:r>
            <w:r w:rsidR="00206D99" w:rsidRPr="00A23B59">
              <w:rPr>
                <w:bCs/>
                <w:sz w:val="20"/>
                <w:szCs w:val="20"/>
                <w:lang w:val="es-ES_tradnl"/>
              </w:rPr>
              <w:t xml:space="preserve"> </w:t>
            </w:r>
            <w:r w:rsidR="00B47DFB">
              <w:rPr>
                <w:bCs/>
                <w:sz w:val="20"/>
                <w:szCs w:val="20"/>
                <w:lang w:val="es-ES_tradnl"/>
              </w:rPr>
              <w:t>a</w:t>
            </w:r>
            <w:r w:rsidR="00206D99" w:rsidRPr="00A23B59">
              <w:rPr>
                <w:bCs/>
                <w:sz w:val="20"/>
                <w:szCs w:val="20"/>
                <w:lang w:val="es-ES_tradnl"/>
              </w:rPr>
              <w:t xml:space="preserve"> </w:t>
            </w:r>
            <w:r w:rsidR="002A71A1" w:rsidRPr="00A23B59">
              <w:rPr>
                <w:bCs/>
                <w:sz w:val="20"/>
                <w:szCs w:val="20"/>
                <w:lang w:val="es-ES_tradnl"/>
              </w:rPr>
              <w:t>2</w:t>
            </w:r>
            <w:r w:rsidRPr="00A23B59">
              <w:rPr>
                <w:bCs/>
                <w:sz w:val="20"/>
                <w:szCs w:val="20"/>
                <w:lang w:val="es-ES_tradnl"/>
              </w:rPr>
              <w:t>5.</w:t>
            </w:r>
            <w:r w:rsidR="002A71A1" w:rsidRPr="00A23B59">
              <w:rPr>
                <w:bCs/>
                <w:sz w:val="20"/>
                <w:szCs w:val="20"/>
                <w:lang w:val="es-ES_tradnl"/>
              </w:rPr>
              <w:t>000</w:t>
            </w:r>
          </w:p>
        </w:tc>
        <w:tc>
          <w:tcPr>
            <w:tcW w:w="4939" w:type="dxa"/>
          </w:tcPr>
          <w:p w14:paraId="08DB934E" w14:textId="2AB0DDC7" w:rsidR="002A71A1" w:rsidRPr="00A23B59" w:rsidRDefault="009936C7" w:rsidP="00A57AF3">
            <w:pPr>
              <w:jc w:val="left"/>
              <w:rPr>
                <w:bCs/>
                <w:sz w:val="20"/>
                <w:szCs w:val="20"/>
                <w:lang w:val="es-ES_tradnl"/>
              </w:rPr>
            </w:pPr>
            <w:r>
              <w:rPr>
                <w:bCs/>
                <w:sz w:val="20"/>
                <w:szCs w:val="20"/>
                <w:lang w:val="es-ES_tradnl"/>
              </w:rPr>
              <w:t>4.80 $EUA/</w:t>
            </w:r>
            <w:r w:rsidR="002A71A1" w:rsidRPr="00A23B59">
              <w:rPr>
                <w:bCs/>
                <w:sz w:val="20"/>
                <w:szCs w:val="20"/>
                <w:lang w:val="es-ES_tradnl"/>
              </w:rPr>
              <w:t>kg</w:t>
            </w:r>
            <w:r w:rsidR="00206D99" w:rsidRPr="00A23B59">
              <w:rPr>
                <w:bCs/>
                <w:sz w:val="20"/>
                <w:szCs w:val="20"/>
                <w:lang w:val="es-ES_tradnl"/>
              </w:rPr>
              <w:t xml:space="preserve"> </w:t>
            </w:r>
            <w:r w:rsidR="00342D71">
              <w:rPr>
                <w:bCs/>
                <w:sz w:val="20"/>
                <w:szCs w:val="20"/>
                <w:lang w:val="es-ES_tradnl"/>
              </w:rPr>
              <w:t>por las primeras</w:t>
            </w:r>
            <w:r w:rsidR="00206D99" w:rsidRPr="00A23B59">
              <w:rPr>
                <w:bCs/>
                <w:sz w:val="20"/>
                <w:szCs w:val="20"/>
                <w:lang w:val="es-ES_tradnl"/>
              </w:rPr>
              <w:t xml:space="preserve"> </w:t>
            </w:r>
            <w:r w:rsidR="000B02F6" w:rsidRPr="00A23B59">
              <w:rPr>
                <w:bCs/>
                <w:sz w:val="20"/>
                <w:szCs w:val="20"/>
                <w:lang w:val="es-ES_tradnl"/>
              </w:rPr>
              <w:t>1.</w:t>
            </w:r>
            <w:r w:rsidR="002A71A1" w:rsidRPr="00A23B59">
              <w:rPr>
                <w:bCs/>
                <w:sz w:val="20"/>
                <w:szCs w:val="20"/>
                <w:lang w:val="es-ES_tradnl"/>
              </w:rPr>
              <w:t>800</w:t>
            </w:r>
            <w:r w:rsidR="00206D99" w:rsidRPr="00A23B59">
              <w:rPr>
                <w:bCs/>
                <w:sz w:val="20"/>
                <w:szCs w:val="20"/>
                <w:lang w:val="es-ES_tradnl"/>
              </w:rPr>
              <w:t xml:space="preserve"> </w:t>
            </w:r>
            <w:r w:rsidR="000B02F6" w:rsidRPr="00A23B59">
              <w:rPr>
                <w:bCs/>
                <w:sz w:val="20"/>
                <w:szCs w:val="20"/>
                <w:lang w:val="es-ES_tradnl"/>
              </w:rPr>
              <w:t>tm</w:t>
            </w:r>
          </w:p>
          <w:p w14:paraId="6AAEC74A" w14:textId="5118A2B1" w:rsidR="002A71A1" w:rsidRPr="00A23B59" w:rsidRDefault="00A3059A" w:rsidP="00A57AF3">
            <w:pPr>
              <w:jc w:val="left"/>
              <w:rPr>
                <w:bCs/>
                <w:sz w:val="20"/>
                <w:szCs w:val="20"/>
                <w:lang w:val="es-ES_tradnl"/>
              </w:rPr>
            </w:pPr>
            <w:r>
              <w:rPr>
                <w:bCs/>
                <w:sz w:val="20"/>
                <w:szCs w:val="20"/>
                <w:lang w:val="es-ES_tradnl"/>
              </w:rPr>
              <w:t>4.00 $EUA/kg</w:t>
            </w:r>
            <w:r w:rsidR="00206D99" w:rsidRPr="00A23B59">
              <w:rPr>
                <w:bCs/>
                <w:sz w:val="20"/>
                <w:szCs w:val="20"/>
                <w:lang w:val="es-ES_tradnl"/>
              </w:rPr>
              <w:t xml:space="preserve"> </w:t>
            </w:r>
            <w:r w:rsidR="002F2677">
              <w:rPr>
                <w:bCs/>
                <w:sz w:val="20"/>
                <w:szCs w:val="20"/>
                <w:lang w:val="es-ES_tradnl"/>
              </w:rPr>
              <w:t>por tm superior a</w:t>
            </w:r>
            <w:r w:rsidR="00206D99" w:rsidRPr="00A23B59">
              <w:rPr>
                <w:bCs/>
                <w:sz w:val="20"/>
                <w:szCs w:val="20"/>
                <w:lang w:val="es-ES_tradnl"/>
              </w:rPr>
              <w:t xml:space="preserve"> </w:t>
            </w:r>
            <w:r w:rsidR="000B02F6" w:rsidRPr="00A23B59">
              <w:rPr>
                <w:bCs/>
                <w:sz w:val="20"/>
                <w:szCs w:val="20"/>
                <w:lang w:val="es-ES_tradnl"/>
              </w:rPr>
              <w:t>1.</w:t>
            </w:r>
            <w:r w:rsidR="002A71A1" w:rsidRPr="00A23B59">
              <w:rPr>
                <w:bCs/>
                <w:sz w:val="20"/>
                <w:szCs w:val="20"/>
                <w:lang w:val="es-ES_tradnl"/>
              </w:rPr>
              <w:t>800</w:t>
            </w:r>
            <w:r w:rsidR="00206D99" w:rsidRPr="00A23B59">
              <w:rPr>
                <w:bCs/>
                <w:sz w:val="20"/>
                <w:szCs w:val="20"/>
                <w:lang w:val="es-ES_tradnl"/>
              </w:rPr>
              <w:t xml:space="preserve"> </w:t>
            </w:r>
            <w:r w:rsidR="002F2677">
              <w:rPr>
                <w:bCs/>
                <w:sz w:val="20"/>
                <w:szCs w:val="20"/>
                <w:lang w:val="es-ES_tradnl"/>
              </w:rPr>
              <w:t>y menor a</w:t>
            </w:r>
            <w:r w:rsidR="00206D99" w:rsidRPr="00A23B59">
              <w:rPr>
                <w:bCs/>
                <w:sz w:val="20"/>
                <w:szCs w:val="20"/>
                <w:lang w:val="es-ES_tradnl"/>
              </w:rPr>
              <w:t xml:space="preserve"> </w:t>
            </w:r>
            <w:r w:rsidR="003352D5" w:rsidRPr="00A23B59">
              <w:rPr>
                <w:bCs/>
                <w:sz w:val="20"/>
                <w:szCs w:val="20"/>
                <w:lang w:val="es-ES_tradnl"/>
              </w:rPr>
              <w:t>8.</w:t>
            </w:r>
            <w:r w:rsidR="002A71A1" w:rsidRPr="00A23B59">
              <w:rPr>
                <w:bCs/>
                <w:sz w:val="20"/>
                <w:szCs w:val="20"/>
                <w:lang w:val="es-ES_tradnl"/>
              </w:rPr>
              <w:t>000</w:t>
            </w:r>
          </w:p>
          <w:p w14:paraId="4E204550" w14:textId="47DA4684" w:rsidR="002A71A1" w:rsidRPr="00A23B59" w:rsidRDefault="00A3059A" w:rsidP="00A57AF3">
            <w:pPr>
              <w:jc w:val="left"/>
              <w:rPr>
                <w:bCs/>
                <w:sz w:val="20"/>
                <w:szCs w:val="20"/>
                <w:lang w:val="es-ES_tradnl"/>
              </w:rPr>
            </w:pPr>
            <w:r>
              <w:rPr>
                <w:bCs/>
                <w:sz w:val="20"/>
                <w:szCs w:val="20"/>
                <w:lang w:val="es-ES_tradnl"/>
              </w:rPr>
              <w:t>3.20 $EUA/kg</w:t>
            </w:r>
            <w:r w:rsidR="00206D99" w:rsidRPr="00A23B59">
              <w:rPr>
                <w:bCs/>
                <w:sz w:val="20"/>
                <w:szCs w:val="20"/>
                <w:lang w:val="es-ES_tradnl"/>
              </w:rPr>
              <w:t xml:space="preserve"> </w:t>
            </w:r>
            <w:r w:rsidR="002F2677">
              <w:rPr>
                <w:bCs/>
                <w:sz w:val="20"/>
                <w:szCs w:val="20"/>
                <w:lang w:val="es-ES_tradnl"/>
              </w:rPr>
              <w:t>por tm superior a</w:t>
            </w:r>
            <w:r w:rsidR="00206D99" w:rsidRPr="00A23B59">
              <w:rPr>
                <w:bCs/>
                <w:sz w:val="20"/>
                <w:szCs w:val="20"/>
                <w:lang w:val="es-ES_tradnl"/>
              </w:rPr>
              <w:t xml:space="preserve"> </w:t>
            </w:r>
            <w:r w:rsidR="003352D5" w:rsidRPr="00A23B59">
              <w:rPr>
                <w:bCs/>
                <w:sz w:val="20"/>
                <w:szCs w:val="20"/>
                <w:lang w:val="es-ES_tradnl"/>
              </w:rPr>
              <w:t>8.</w:t>
            </w:r>
            <w:r w:rsidR="002A71A1" w:rsidRPr="00A23B59">
              <w:rPr>
                <w:bCs/>
                <w:sz w:val="20"/>
                <w:szCs w:val="20"/>
                <w:lang w:val="es-ES_tradnl"/>
              </w:rPr>
              <w:t>000</w:t>
            </w:r>
          </w:p>
        </w:tc>
      </w:tr>
      <w:tr w:rsidR="002A71A1" w:rsidRPr="00A23B59" w14:paraId="5CB82EF7" w14:textId="77777777" w:rsidTr="00963B08">
        <w:tc>
          <w:tcPr>
            <w:tcW w:w="2435" w:type="dxa"/>
          </w:tcPr>
          <w:p w14:paraId="4876F822" w14:textId="48297638" w:rsidR="002A71A1" w:rsidRPr="00A23B59" w:rsidRDefault="0050304B" w:rsidP="00E30724">
            <w:pPr>
              <w:pStyle w:val="Heading1"/>
              <w:widowControl w:val="0"/>
              <w:numPr>
                <w:ilvl w:val="0"/>
                <w:numId w:val="0"/>
              </w:numPr>
              <w:spacing w:after="0"/>
              <w:jc w:val="left"/>
              <w:rPr>
                <w:bCs/>
                <w:sz w:val="20"/>
                <w:szCs w:val="20"/>
                <w:lang w:val="es-ES_tradnl"/>
              </w:rPr>
            </w:pPr>
            <w:r>
              <w:rPr>
                <w:bCs/>
                <w:sz w:val="20"/>
                <w:szCs w:val="20"/>
                <w:lang w:val="es-ES_tradnl"/>
              </w:rPr>
              <w:t>Superior a</w:t>
            </w:r>
            <w:r w:rsidR="00206D99" w:rsidRPr="00A23B59">
              <w:rPr>
                <w:bCs/>
                <w:sz w:val="20"/>
                <w:szCs w:val="20"/>
                <w:lang w:val="es-ES_tradnl"/>
              </w:rPr>
              <w:t xml:space="preserve"> </w:t>
            </w:r>
            <w:r w:rsidR="002A71A1" w:rsidRPr="00A23B59">
              <w:rPr>
                <w:bCs/>
                <w:sz w:val="20"/>
                <w:szCs w:val="20"/>
                <w:lang w:val="es-ES_tradnl"/>
              </w:rPr>
              <w:t>2</w:t>
            </w:r>
            <w:r w:rsidR="003352D5" w:rsidRPr="00A23B59">
              <w:rPr>
                <w:bCs/>
                <w:sz w:val="20"/>
                <w:szCs w:val="20"/>
                <w:lang w:val="es-ES_tradnl"/>
              </w:rPr>
              <w:t>5.</w:t>
            </w:r>
            <w:r w:rsidR="002A71A1" w:rsidRPr="00A23B59">
              <w:rPr>
                <w:bCs/>
                <w:sz w:val="20"/>
                <w:szCs w:val="20"/>
                <w:lang w:val="es-ES_tradnl"/>
              </w:rPr>
              <w:t>000</w:t>
            </w:r>
          </w:p>
        </w:tc>
        <w:tc>
          <w:tcPr>
            <w:tcW w:w="4939" w:type="dxa"/>
          </w:tcPr>
          <w:p w14:paraId="171A082C" w14:textId="2B2F476C" w:rsidR="002A71A1" w:rsidRPr="00A23B59" w:rsidRDefault="000B4A4F" w:rsidP="00E30724">
            <w:pPr>
              <w:keepNext/>
              <w:rPr>
                <w:bCs/>
                <w:sz w:val="20"/>
                <w:szCs w:val="20"/>
                <w:lang w:val="es-ES_tradnl"/>
              </w:rPr>
            </w:pPr>
            <w:r w:rsidRPr="00A23B59">
              <w:rPr>
                <w:bCs/>
                <w:sz w:val="20"/>
                <w:szCs w:val="20"/>
                <w:lang w:val="es-ES_tradnl"/>
              </w:rPr>
              <w:t>Caso</w:t>
            </w:r>
            <w:r w:rsidR="00206D99" w:rsidRPr="00A23B59">
              <w:rPr>
                <w:bCs/>
                <w:sz w:val="20"/>
                <w:szCs w:val="20"/>
                <w:lang w:val="es-ES_tradnl"/>
              </w:rPr>
              <w:t xml:space="preserve"> </w:t>
            </w:r>
            <w:r w:rsidRPr="00A23B59">
              <w:rPr>
                <w:bCs/>
                <w:sz w:val="20"/>
                <w:szCs w:val="20"/>
                <w:lang w:val="es-ES_tradnl"/>
              </w:rPr>
              <w:t>a</w:t>
            </w:r>
            <w:r w:rsidR="00206D99" w:rsidRPr="00A23B59">
              <w:rPr>
                <w:bCs/>
                <w:sz w:val="20"/>
                <w:szCs w:val="20"/>
                <w:lang w:val="es-ES_tradnl"/>
              </w:rPr>
              <w:t xml:space="preserve"> </w:t>
            </w:r>
            <w:r w:rsidRPr="00A23B59">
              <w:rPr>
                <w:bCs/>
                <w:sz w:val="20"/>
                <w:szCs w:val="20"/>
                <w:lang w:val="es-ES_tradnl"/>
              </w:rPr>
              <w:t>caso</w:t>
            </w:r>
            <w:r w:rsidR="002A71A1" w:rsidRPr="00A23B59">
              <w:rPr>
                <w:bCs/>
                <w:sz w:val="20"/>
                <w:szCs w:val="20"/>
                <w:lang w:val="es-ES_tradnl"/>
              </w:rPr>
              <w:t>]</w:t>
            </w:r>
          </w:p>
        </w:tc>
      </w:tr>
    </w:tbl>
    <w:p w14:paraId="20EE8F4D" w14:textId="77777777" w:rsidR="002A71A1" w:rsidRPr="00A23B59" w:rsidRDefault="002A71A1" w:rsidP="002A71A1">
      <w:pPr>
        <w:rPr>
          <w:bCs/>
          <w:lang w:val="es-ES_tradnl"/>
        </w:rPr>
      </w:pPr>
    </w:p>
    <w:p w14:paraId="28CBD5A1" w14:textId="61933085" w:rsidR="004C6785" w:rsidRDefault="004C6785" w:rsidP="002A71A1">
      <w:pPr>
        <w:pStyle w:val="Heading3"/>
        <w:rPr>
          <w:bCs/>
          <w:lang w:val="es-ES_tradnl"/>
        </w:rPr>
      </w:pPr>
      <w:r w:rsidRPr="004C6785">
        <w:rPr>
          <w:bCs/>
          <w:lang w:val="es-ES_tradnl"/>
        </w:rPr>
        <w:t xml:space="preserve">El financiamiento </w:t>
      </w:r>
      <w:r w:rsidR="00057554">
        <w:rPr>
          <w:bCs/>
          <w:lang w:val="es-ES_tradnl"/>
        </w:rPr>
        <w:t>para</w:t>
      </w:r>
      <w:r w:rsidR="00E32E97">
        <w:rPr>
          <w:bCs/>
          <w:lang w:val="es-ES_tradnl"/>
        </w:rPr>
        <w:t xml:space="preserve"> </w:t>
      </w:r>
      <w:r w:rsidRPr="004C6785">
        <w:rPr>
          <w:bCs/>
          <w:lang w:val="es-ES_tradnl"/>
        </w:rPr>
        <w:t xml:space="preserve">países del Artículo 5 </w:t>
      </w:r>
      <w:r w:rsidR="00E32E97">
        <w:rPr>
          <w:bCs/>
          <w:lang w:val="es-ES_tradnl"/>
        </w:rPr>
        <w:t xml:space="preserve">con un </w:t>
      </w:r>
      <w:r w:rsidRPr="004C6785">
        <w:rPr>
          <w:bCs/>
          <w:lang w:val="es-ES_tradnl"/>
        </w:rPr>
        <w:t xml:space="preserve">consumo </w:t>
      </w:r>
      <w:r w:rsidR="00E32E97" w:rsidRPr="00E32E97">
        <w:rPr>
          <w:bCs/>
          <w:lang w:val="es-ES_tradnl"/>
        </w:rPr>
        <w:t xml:space="preserve">base </w:t>
      </w:r>
      <w:r w:rsidRPr="004C6785">
        <w:rPr>
          <w:bCs/>
          <w:lang w:val="es-ES_tradnl"/>
        </w:rPr>
        <w:t xml:space="preserve">total de HCFC superior a 25.000 tm se </w:t>
      </w:r>
      <w:r w:rsidR="0007628A">
        <w:rPr>
          <w:bCs/>
          <w:lang w:val="es-ES_tradnl"/>
        </w:rPr>
        <w:t>evaluará</w:t>
      </w:r>
      <w:r w:rsidRPr="004C6785">
        <w:rPr>
          <w:bCs/>
          <w:lang w:val="es-ES_tradnl"/>
        </w:rPr>
        <w:t xml:space="preserve"> caso </w:t>
      </w:r>
      <w:r w:rsidR="00162BF3">
        <w:rPr>
          <w:bCs/>
          <w:lang w:val="es-ES_tradnl"/>
        </w:rPr>
        <w:t>a</w:t>
      </w:r>
      <w:r w:rsidRPr="004C6785">
        <w:rPr>
          <w:bCs/>
          <w:lang w:val="es-ES_tradnl"/>
        </w:rPr>
        <w:t xml:space="preserve"> caso;</w:t>
      </w:r>
    </w:p>
    <w:p w14:paraId="6C7EA762" w14:textId="6826BC24" w:rsidR="001846F9" w:rsidRPr="001846F9" w:rsidRDefault="00C60CE1" w:rsidP="001846F9">
      <w:pPr>
        <w:pStyle w:val="Heading2"/>
        <w:rPr>
          <w:lang w:val="es-ES_tradnl"/>
        </w:rPr>
      </w:pPr>
      <w:r>
        <w:rPr>
          <w:lang w:val="es-ES_tradnl"/>
        </w:rPr>
        <w:t>Revisa</w:t>
      </w:r>
      <w:r w:rsidR="00B245B6">
        <w:rPr>
          <w:bCs/>
          <w:lang w:val="es-ES_tradnl"/>
        </w:rPr>
        <w:t>r</w:t>
      </w:r>
      <w:r w:rsidR="001846F9" w:rsidRPr="001846F9">
        <w:rPr>
          <w:lang w:val="es-ES_tradnl"/>
        </w:rPr>
        <w:t xml:space="preserve"> el nivel de financi</w:t>
      </w:r>
      <w:r w:rsidR="006E34DD">
        <w:rPr>
          <w:lang w:val="es-ES_tradnl"/>
        </w:rPr>
        <w:t>amiento aprobado para cada país</w:t>
      </w:r>
      <w:r w:rsidR="001846F9" w:rsidRPr="001846F9">
        <w:rPr>
          <w:lang w:val="es-ES_tradnl"/>
        </w:rPr>
        <w:t xml:space="preserve"> </w:t>
      </w:r>
      <w:ins w:id="12" w:author="Patricio Mason, M.A. -  Translator / Traductor" w:date="2023-04-25T13:51:00Z">
        <w:r w:rsidR="00704A75" w:rsidRPr="00704A75">
          <w:rPr>
            <w:lang w:val="es-ES_tradnl"/>
          </w:rPr>
          <w:t>[antes de conocerse su consumo base de HFC]</w:t>
        </w:r>
        <w:r w:rsidR="00704A75">
          <w:rPr>
            <w:lang w:val="es-ES_tradnl"/>
          </w:rPr>
          <w:t xml:space="preserve"> </w:t>
        </w:r>
      </w:ins>
      <w:r w:rsidR="0048612D">
        <w:rPr>
          <w:lang w:val="es-ES_tradnl"/>
        </w:rPr>
        <w:t xml:space="preserve">a partir </w:t>
      </w:r>
      <w:r w:rsidR="001846F9" w:rsidRPr="001846F9">
        <w:rPr>
          <w:lang w:val="es-ES_tradnl"/>
        </w:rPr>
        <w:t xml:space="preserve">de </w:t>
      </w:r>
      <w:r w:rsidR="0047587A">
        <w:rPr>
          <w:lang w:val="es-ES_tradnl"/>
        </w:rPr>
        <w:t xml:space="preserve">los </w:t>
      </w:r>
      <w:r w:rsidR="00CF0853">
        <w:rPr>
          <w:lang w:val="es-ES_tradnl"/>
        </w:rPr>
        <w:t xml:space="preserve">correspondientes </w:t>
      </w:r>
      <w:r w:rsidR="0047587A">
        <w:rPr>
          <w:lang w:val="es-ES_tradnl"/>
        </w:rPr>
        <w:t xml:space="preserve">datos </w:t>
      </w:r>
      <w:r w:rsidR="00DA3A69">
        <w:rPr>
          <w:lang w:val="es-ES_tradnl"/>
        </w:rPr>
        <w:t>de consumo base</w:t>
      </w:r>
      <w:r w:rsidR="001846F9" w:rsidRPr="001846F9">
        <w:rPr>
          <w:lang w:val="es-ES_tradnl"/>
        </w:rPr>
        <w:t xml:space="preserve"> de HFC, </w:t>
      </w:r>
      <w:ins w:id="13" w:author="Patricio Mason, M.A. -  Translator / Traductor" w:date="2023-04-25T13:53:00Z">
        <w:r w:rsidR="00455FE4" w:rsidRPr="00455FE4">
          <w:rPr>
            <w:lang w:val="es-ES_tradnl"/>
          </w:rPr>
          <w:t xml:space="preserve">[una vez que sean conocidos] [una vez que sean notificados], [y revisarlo </w:t>
        </w:r>
      </w:ins>
      <w:ins w:id="14" w:author="Patricio Mason, M.A. -  Translator / Traductor" w:date="2023-04-25T16:58:00Z">
        <w:r w:rsidR="00103A9B" w:rsidRPr="00103A9B">
          <w:rPr>
            <w:lang w:val="es-ES_tradnl"/>
          </w:rPr>
          <w:t xml:space="preserve">según </w:t>
        </w:r>
      </w:ins>
      <w:ins w:id="15" w:author="Patricio Mason, M.A. -  Translator / Traductor" w:date="2023-04-25T13:53:00Z">
        <w:r w:rsidR="00455FE4" w:rsidRPr="00455FE4">
          <w:rPr>
            <w:lang w:val="es-ES_tradnl"/>
          </w:rPr>
          <w:t>sea necesario para garantizar la concordancia con los párrafos b) ii) y b) iii)]</w:t>
        </w:r>
      </w:ins>
      <w:del w:id="16" w:author="Patricio Mason, M.A. -  Translator / Traductor" w:date="2023-04-25T13:53:00Z">
        <w:r w:rsidR="001846F9" w:rsidRPr="001846F9" w:rsidDel="00455FE4">
          <w:rPr>
            <w:lang w:val="es-ES_tradnl"/>
          </w:rPr>
          <w:delText xml:space="preserve">[una vez </w:delText>
        </w:r>
        <w:r w:rsidR="00383996" w:rsidDel="00455FE4">
          <w:rPr>
            <w:lang w:val="es-ES_tradnl"/>
          </w:rPr>
          <w:delText xml:space="preserve">conocido </w:delText>
        </w:r>
        <w:r w:rsidR="00D64DED" w:rsidDel="00455FE4">
          <w:rPr>
            <w:lang w:val="es-ES_tradnl"/>
          </w:rPr>
          <w:delText xml:space="preserve">el consumo </w:delText>
        </w:r>
        <w:r w:rsidR="001846F9" w:rsidRPr="001846F9" w:rsidDel="00455FE4">
          <w:rPr>
            <w:lang w:val="es-ES_tradnl"/>
          </w:rPr>
          <w:delText>base de HFC]</w:delText>
        </w:r>
      </w:del>
      <w:r w:rsidR="001846F9" w:rsidRPr="001846F9">
        <w:rPr>
          <w:lang w:val="es-ES_tradnl"/>
        </w:rPr>
        <w:t>; y</w:t>
      </w:r>
    </w:p>
    <w:p w14:paraId="2A0DB47F" w14:textId="70F2BA9E" w:rsidR="00F50776" w:rsidRPr="00F50776" w:rsidRDefault="002816BD" w:rsidP="00F50776">
      <w:pPr>
        <w:pStyle w:val="Heading2"/>
        <w:rPr>
          <w:bCs/>
          <w:strike/>
          <w:lang w:val="es-ES_tradnl"/>
        </w:rPr>
      </w:pPr>
      <w:r w:rsidRPr="000F2003">
        <w:rPr>
          <w:bCs/>
          <w:lang w:val="es-ES_tradnl"/>
        </w:rPr>
        <w:t xml:space="preserve">Incluir en </w:t>
      </w:r>
      <w:r w:rsidR="00F55383" w:rsidRPr="000F2003">
        <w:rPr>
          <w:bCs/>
          <w:lang w:val="es-ES_tradnl"/>
        </w:rPr>
        <w:t>la propuesta de parámetros de costos para la reducción de HFC</w:t>
      </w:r>
      <w:r w:rsidR="004444A5" w:rsidRPr="000F2003">
        <w:rPr>
          <w:bCs/>
          <w:lang w:val="es-ES_tradnl"/>
        </w:rPr>
        <w:t xml:space="preserve"> </w:t>
      </w:r>
      <w:r w:rsidR="00EC5FEC" w:rsidRPr="000F2003">
        <w:rPr>
          <w:bCs/>
          <w:lang w:val="es-ES_tradnl"/>
        </w:rPr>
        <w:t>los principios mencionados en los subpárrafos b) y c)</w:t>
      </w:r>
      <w:r w:rsidR="00731FD7" w:rsidRPr="000F2003">
        <w:rPr>
          <w:bCs/>
          <w:lang w:val="es-ES_tradnl"/>
        </w:rPr>
        <w:t xml:space="preserve"> </w:t>
      </w:r>
      <w:r w:rsidR="004444A5" w:rsidRPr="000F2003">
        <w:rPr>
          <w:bCs/>
          <w:lang w:val="es-ES_tradnl"/>
        </w:rPr>
        <w:t>y revisar</w:t>
      </w:r>
      <w:r w:rsidR="009255C2" w:rsidRPr="000F2003">
        <w:rPr>
          <w:bCs/>
          <w:lang w:val="es-ES_tradnl"/>
        </w:rPr>
        <w:t>los</w:t>
      </w:r>
      <w:r w:rsidRPr="000F2003">
        <w:rPr>
          <w:bCs/>
          <w:lang w:val="es-ES_tradnl"/>
        </w:rPr>
        <w:t xml:space="preserve"> en </w:t>
      </w:r>
      <w:r w:rsidR="00BB3AB7">
        <w:rPr>
          <w:bCs/>
          <w:lang w:val="es-ES_tradnl"/>
        </w:rPr>
        <w:t xml:space="preserve">el año </w:t>
      </w:r>
      <w:r w:rsidRPr="000F2003">
        <w:rPr>
          <w:bCs/>
          <w:lang w:val="es-ES_tradnl"/>
        </w:rPr>
        <w:t xml:space="preserve">2028 para </w:t>
      </w:r>
      <w:r w:rsidR="00963B08">
        <w:rPr>
          <w:bCs/>
          <w:lang w:val="es-ES_tradnl"/>
        </w:rPr>
        <w:t>fines d</w:t>
      </w:r>
      <w:r w:rsidRPr="000F2003">
        <w:rPr>
          <w:bCs/>
          <w:lang w:val="es-ES_tradnl"/>
        </w:rPr>
        <w:t xml:space="preserve">el financiamiento de futuras etapas del plan de aplicación de </w:t>
      </w:r>
      <w:r w:rsidR="00EE2797" w:rsidRPr="000F2003">
        <w:rPr>
          <w:bCs/>
          <w:lang w:val="es-ES_tradnl"/>
        </w:rPr>
        <w:t xml:space="preserve">la </w:t>
      </w:r>
      <w:r w:rsidR="00405ACE" w:rsidRPr="000F2003">
        <w:rPr>
          <w:bCs/>
          <w:lang w:val="es-ES_tradnl"/>
        </w:rPr>
        <w:t xml:space="preserve">Enmienda </w:t>
      </w:r>
      <w:r w:rsidR="00EE2797" w:rsidRPr="000F2003">
        <w:rPr>
          <w:bCs/>
          <w:lang w:val="es-ES_tradnl"/>
        </w:rPr>
        <w:t xml:space="preserve">de </w:t>
      </w:r>
      <w:r w:rsidR="008131EE" w:rsidRPr="000F2003">
        <w:rPr>
          <w:bCs/>
          <w:lang w:val="es-ES_tradnl"/>
        </w:rPr>
        <w:t>Kigali</w:t>
      </w:r>
      <w:r w:rsidR="00F201F7" w:rsidRPr="000F2003">
        <w:rPr>
          <w:bCs/>
          <w:lang w:val="es-ES_tradnl"/>
        </w:rPr>
        <w:t>.</w:t>
      </w:r>
    </w:p>
    <w:p w14:paraId="3123A5A8" w14:textId="6AD24560" w:rsidR="00F173E4" w:rsidRPr="000F2003" w:rsidRDefault="002A71A1" w:rsidP="00F50776">
      <w:pPr>
        <w:pStyle w:val="Heading2"/>
        <w:rPr>
          <w:bCs/>
          <w:strike/>
          <w:lang w:val="es-ES_tradnl"/>
        </w:rPr>
        <w:sectPr w:rsidR="00F173E4" w:rsidRPr="000F2003" w:rsidSect="00552B93">
          <w:headerReference w:type="even" r:id="rId20"/>
          <w:headerReference w:type="default" r:id="rId21"/>
          <w:footerReference w:type="even" r:id="rId22"/>
          <w:footerReference w:type="default" r:id="rId23"/>
          <w:footnotePr>
            <w:numRestart w:val="eachSect"/>
          </w:footnotePr>
          <w:pgSz w:w="12240" w:h="15840" w:code="1"/>
          <w:pgMar w:top="720" w:right="1440" w:bottom="864" w:left="1440" w:header="720" w:footer="475" w:gutter="0"/>
          <w:pgNumType w:start="1"/>
          <w:cols w:space="720"/>
          <w:docGrid w:linePitch="299"/>
        </w:sectPr>
      </w:pPr>
      <w:ins w:id="17" w:author="Cecilia Mercado" w:date="2022-12-06T20:14:00Z">
        <w:r w:rsidRPr="000F2003">
          <w:rPr>
            <w:bCs/>
            <w:strike/>
            <w:lang w:val="es-ES_tradnl"/>
          </w:rPr>
          <w:br w:type="page"/>
        </w:r>
      </w:ins>
    </w:p>
    <w:p w14:paraId="62DBBECF" w14:textId="2E029811" w:rsidR="00347F07" w:rsidRPr="00A23B59" w:rsidRDefault="003352D5" w:rsidP="002A71A1">
      <w:pPr>
        <w:jc w:val="center"/>
        <w:rPr>
          <w:b/>
          <w:lang w:val="es-ES_tradnl"/>
        </w:rPr>
      </w:pPr>
      <w:r w:rsidRPr="00A23B59">
        <w:rPr>
          <w:b/>
          <w:lang w:val="es-ES_tradnl"/>
        </w:rPr>
        <w:lastRenderedPageBreak/>
        <w:t>Anexo</w:t>
      </w:r>
      <w:r w:rsidR="00206D99" w:rsidRPr="00A23B59">
        <w:rPr>
          <w:b/>
          <w:lang w:val="es-ES_tradnl"/>
        </w:rPr>
        <w:t xml:space="preserve"> </w:t>
      </w:r>
      <w:r w:rsidR="00347F07" w:rsidRPr="00A23B59">
        <w:rPr>
          <w:b/>
          <w:lang w:val="es-ES_tradnl"/>
        </w:rPr>
        <w:t>II</w:t>
      </w:r>
    </w:p>
    <w:p w14:paraId="1A89D598" w14:textId="77777777" w:rsidR="0080329C" w:rsidRPr="00A23B59" w:rsidRDefault="0080329C" w:rsidP="002A71A1">
      <w:pPr>
        <w:jc w:val="center"/>
        <w:rPr>
          <w:b/>
          <w:lang w:val="es-ES_tradnl"/>
        </w:rPr>
      </w:pPr>
    </w:p>
    <w:p w14:paraId="4F10E580" w14:textId="6AC5BE82" w:rsidR="002A71A1" w:rsidRPr="0049008A" w:rsidRDefault="004E0D52" w:rsidP="002A71A1">
      <w:pPr>
        <w:jc w:val="center"/>
        <w:rPr>
          <w:b/>
          <w:caps/>
          <w:lang w:val="es-ES_tradnl"/>
        </w:rPr>
      </w:pPr>
      <w:r w:rsidRPr="0049008A">
        <w:rPr>
          <w:b/>
          <w:caps/>
          <w:lang w:val="es-ES_tradnl"/>
        </w:rPr>
        <w:t xml:space="preserve">PROPUESta de </w:t>
      </w:r>
      <w:r w:rsidR="000D784E" w:rsidRPr="0049008A">
        <w:rPr>
          <w:b/>
          <w:caps/>
          <w:lang w:val="es-ES_tradnl"/>
        </w:rPr>
        <w:t>NIVELES</w:t>
      </w:r>
      <w:r w:rsidR="00206D99" w:rsidRPr="0049008A">
        <w:rPr>
          <w:b/>
          <w:caps/>
          <w:lang w:val="es-ES_tradnl"/>
        </w:rPr>
        <w:t xml:space="preserve"> </w:t>
      </w:r>
      <w:r w:rsidR="000D784E" w:rsidRPr="0049008A">
        <w:rPr>
          <w:b/>
          <w:caps/>
          <w:lang w:val="es-ES_tradnl"/>
        </w:rPr>
        <w:t>DE</w:t>
      </w:r>
      <w:r w:rsidR="00206D99" w:rsidRPr="0049008A">
        <w:rPr>
          <w:b/>
          <w:caps/>
          <w:lang w:val="es-ES_tradnl"/>
        </w:rPr>
        <w:t xml:space="preserve"> </w:t>
      </w:r>
      <w:r w:rsidR="000D784E" w:rsidRPr="0049008A">
        <w:rPr>
          <w:b/>
          <w:caps/>
          <w:lang w:val="es-ES_tradnl"/>
        </w:rPr>
        <w:t>FINANCIAMIENTO</w:t>
      </w:r>
    </w:p>
    <w:p w14:paraId="4184AFC5" w14:textId="77777777" w:rsidR="0080329C" w:rsidRPr="00A23B59" w:rsidRDefault="0080329C" w:rsidP="002A71A1">
      <w:pPr>
        <w:jc w:val="center"/>
        <w:rPr>
          <w:b/>
          <w:lang w:val="es-ES_tradnl"/>
        </w:rPr>
      </w:pPr>
    </w:p>
    <w:p w14:paraId="4AF535A9" w14:textId="4E87B16B" w:rsidR="00BC2C97" w:rsidRDefault="00DE26D7" w:rsidP="00452C3C">
      <w:pPr>
        <w:spacing w:after="240"/>
        <w:ind w:firstLine="720"/>
        <w:outlineLvl w:val="0"/>
        <w:rPr>
          <w:lang w:val="es-ES_tradnl"/>
        </w:rPr>
      </w:pPr>
      <w:r>
        <w:rPr>
          <w:lang w:val="es-ES_tradnl"/>
        </w:rPr>
        <w:t xml:space="preserve">Los cuadros </w:t>
      </w:r>
      <w:r w:rsidR="00BC2C97" w:rsidRPr="00BC2C97">
        <w:rPr>
          <w:lang w:val="es-ES_tradnl"/>
        </w:rPr>
        <w:t xml:space="preserve">1 y 2 presentan las </w:t>
      </w:r>
      <w:r w:rsidR="00BE4E73">
        <w:rPr>
          <w:lang w:val="es-ES_tradnl"/>
        </w:rPr>
        <w:t xml:space="preserve">distintas </w:t>
      </w:r>
      <w:r w:rsidR="00E32CD5">
        <w:rPr>
          <w:lang w:val="es-ES_tradnl"/>
        </w:rPr>
        <w:t xml:space="preserve">alternativas de </w:t>
      </w:r>
      <w:r w:rsidR="00BC2C97" w:rsidRPr="00BC2C97">
        <w:rPr>
          <w:lang w:val="es-ES_tradnl"/>
        </w:rPr>
        <w:t xml:space="preserve">financiamiento para países de bajo </w:t>
      </w:r>
      <w:r w:rsidR="00C13EB9">
        <w:rPr>
          <w:lang w:val="es-ES_tradnl"/>
        </w:rPr>
        <w:t xml:space="preserve">y alto </w:t>
      </w:r>
      <w:r w:rsidR="00BC2C97" w:rsidRPr="00BC2C97">
        <w:rPr>
          <w:lang w:val="es-ES_tradnl"/>
        </w:rPr>
        <w:t xml:space="preserve">consumo </w:t>
      </w:r>
      <w:r w:rsidR="00F426D4" w:rsidRPr="00F426D4">
        <w:rPr>
          <w:lang w:val="es-ES_tradnl"/>
        </w:rPr>
        <w:t xml:space="preserve">evaluadas por el grupo de contacto </w:t>
      </w:r>
      <w:r w:rsidR="009B3E2C">
        <w:rPr>
          <w:lang w:val="es-ES_tradnl"/>
        </w:rPr>
        <w:t xml:space="preserve">a </w:t>
      </w:r>
      <w:r w:rsidR="006E37E7">
        <w:rPr>
          <w:lang w:val="es-ES_tradnl"/>
        </w:rPr>
        <w:t xml:space="preserve">los efectos de </w:t>
      </w:r>
      <w:r w:rsidR="00BC2C97" w:rsidRPr="00BC2C97">
        <w:rPr>
          <w:lang w:val="es-ES_tradnl"/>
        </w:rPr>
        <w:t xml:space="preserve">alcanzar </w:t>
      </w:r>
      <w:r w:rsidR="00243396">
        <w:rPr>
          <w:lang w:val="es-ES_tradnl"/>
        </w:rPr>
        <w:t xml:space="preserve">el objetivo </w:t>
      </w:r>
      <w:r w:rsidR="003E36CF">
        <w:rPr>
          <w:lang w:val="es-ES_tradnl"/>
        </w:rPr>
        <w:t>de reducir</w:t>
      </w:r>
      <w:r w:rsidR="00BC2C97" w:rsidRPr="00BC2C97">
        <w:rPr>
          <w:lang w:val="es-ES_tradnl"/>
        </w:rPr>
        <w:t xml:space="preserve"> </w:t>
      </w:r>
      <w:r w:rsidR="003E36CF">
        <w:rPr>
          <w:lang w:val="es-ES_tradnl"/>
        </w:rPr>
        <w:t xml:space="preserve">en un </w:t>
      </w:r>
      <w:r w:rsidR="00BC2C97" w:rsidRPr="00BC2C97">
        <w:rPr>
          <w:lang w:val="es-ES_tradnl"/>
        </w:rPr>
        <w:t xml:space="preserve">10% </w:t>
      </w:r>
      <w:r w:rsidR="003E36CF">
        <w:rPr>
          <w:lang w:val="es-ES_tradnl"/>
        </w:rPr>
        <w:t xml:space="preserve">el consumo de </w:t>
      </w:r>
      <w:r w:rsidR="003E36CF" w:rsidRPr="003E36CF">
        <w:rPr>
          <w:lang w:val="es-ES_tradnl"/>
        </w:rPr>
        <w:t xml:space="preserve">HFC </w:t>
      </w:r>
      <w:r w:rsidR="003E36CF">
        <w:rPr>
          <w:lang w:val="es-ES_tradnl"/>
        </w:rPr>
        <w:t>en el sector de servicio técnico</w:t>
      </w:r>
      <w:r w:rsidR="00BC2C97" w:rsidRPr="00BC2C97">
        <w:rPr>
          <w:lang w:val="es-ES_tradnl"/>
        </w:rPr>
        <w:t>.</w:t>
      </w:r>
    </w:p>
    <w:p w14:paraId="6D9210A8" w14:textId="28D4FAD2" w:rsidR="00890BF5" w:rsidRPr="00A23B59" w:rsidRDefault="00890BF5" w:rsidP="003B2337">
      <w:pPr>
        <w:spacing w:after="240"/>
        <w:jc w:val="left"/>
        <w:outlineLvl w:val="0"/>
        <w:rPr>
          <w:lang w:val="es-ES_tradnl"/>
        </w:rPr>
      </w:pPr>
      <w:r w:rsidRPr="00A23B59">
        <w:rPr>
          <w:b/>
          <w:bCs/>
          <w:lang w:val="es-ES_tradnl"/>
        </w:rPr>
        <w:t xml:space="preserve">Cuadro 1. </w:t>
      </w:r>
      <w:r w:rsidR="002930F8">
        <w:rPr>
          <w:b/>
          <w:bCs/>
          <w:lang w:val="es-ES_tradnl"/>
        </w:rPr>
        <w:t>Propuesta</w:t>
      </w:r>
      <w:r w:rsidR="00514A43">
        <w:rPr>
          <w:b/>
          <w:bCs/>
          <w:lang w:val="es-ES_tradnl"/>
        </w:rPr>
        <w:t xml:space="preserve"> de f</w:t>
      </w:r>
      <w:r w:rsidRPr="00A23B59">
        <w:rPr>
          <w:b/>
          <w:bCs/>
          <w:lang w:val="es-ES_tradnl"/>
        </w:rPr>
        <w:t xml:space="preserve">inanciamiento </w:t>
      </w:r>
      <w:r w:rsidR="003A2D72">
        <w:rPr>
          <w:b/>
          <w:bCs/>
          <w:lang w:val="es-ES_tradnl"/>
        </w:rPr>
        <w:t xml:space="preserve">para la </w:t>
      </w:r>
      <w:r w:rsidRPr="00A23B59">
        <w:rPr>
          <w:b/>
          <w:bCs/>
          <w:lang w:val="es-ES_tradnl"/>
        </w:rPr>
        <w:t>etapa I</w:t>
      </w:r>
      <w:r>
        <w:rPr>
          <w:b/>
          <w:bCs/>
          <w:lang w:val="es-ES_tradnl"/>
        </w:rPr>
        <w:t xml:space="preserve"> </w:t>
      </w:r>
      <w:r w:rsidR="003A2D72">
        <w:rPr>
          <w:b/>
          <w:bCs/>
          <w:lang w:val="es-ES_tradnl"/>
        </w:rPr>
        <w:t xml:space="preserve">del </w:t>
      </w:r>
      <w:r w:rsidRPr="001A0405">
        <w:rPr>
          <w:b/>
          <w:bCs/>
          <w:lang w:val="es-ES_tradnl"/>
        </w:rPr>
        <w:t>plan de aplicación de la Enmienda de Kigali</w:t>
      </w:r>
      <w:r w:rsidRPr="00A23B59">
        <w:rPr>
          <w:b/>
          <w:bCs/>
          <w:lang w:val="es-ES_tradnl"/>
        </w:rPr>
        <w:t xml:space="preserve"> </w:t>
      </w:r>
      <w:r w:rsidRPr="00462AC3">
        <w:rPr>
          <w:b/>
          <w:bCs/>
          <w:lang w:val="es-ES_tradnl"/>
        </w:rPr>
        <w:t xml:space="preserve">en </w:t>
      </w:r>
      <w:r w:rsidR="00D71CCC">
        <w:rPr>
          <w:b/>
          <w:bCs/>
          <w:lang w:val="es-ES_tradnl"/>
        </w:rPr>
        <w:t xml:space="preserve">el </w:t>
      </w:r>
      <w:r w:rsidRPr="00462AC3">
        <w:rPr>
          <w:b/>
          <w:bCs/>
          <w:lang w:val="es-ES_tradnl"/>
        </w:rPr>
        <w:t>sector de servicio técnico de países de bajo consumo ($EUA/kg)</w:t>
      </w:r>
    </w:p>
    <w:tbl>
      <w:tblPr>
        <w:tblW w:w="5000" w:type="pct"/>
        <w:jc w:val="center"/>
        <w:tblLayout w:type="fixed"/>
        <w:tblLook w:val="04A0" w:firstRow="1" w:lastRow="0" w:firstColumn="1" w:lastColumn="0" w:noHBand="0" w:noVBand="1"/>
      </w:tblPr>
      <w:tblGrid>
        <w:gridCol w:w="2296"/>
        <w:gridCol w:w="1586"/>
        <w:gridCol w:w="1522"/>
        <w:gridCol w:w="1331"/>
        <w:gridCol w:w="1575"/>
        <w:gridCol w:w="1719"/>
        <w:gridCol w:w="2292"/>
        <w:gridCol w:w="2151"/>
      </w:tblGrid>
      <w:tr w:rsidR="00D15B5B" w:rsidRPr="008B2FF9" w14:paraId="0302D879" w14:textId="77777777" w:rsidTr="00D15B5B">
        <w:trPr>
          <w:trHeight w:val="416"/>
          <w:jc w:val="center"/>
        </w:trPr>
        <w:tc>
          <w:tcPr>
            <w:tcW w:w="793" w:type="pct"/>
            <w:vMerge w:val="restart"/>
            <w:tcBorders>
              <w:top w:val="single" w:sz="4" w:space="0" w:color="auto"/>
              <w:left w:val="single" w:sz="4" w:space="0" w:color="auto"/>
              <w:right w:val="single" w:sz="4" w:space="0" w:color="auto"/>
            </w:tcBorders>
            <w:shd w:val="clear" w:color="auto" w:fill="auto"/>
            <w:noWrap/>
            <w:vAlign w:val="center"/>
          </w:tcPr>
          <w:p w14:paraId="6DF202A8" w14:textId="5F7A0F3D" w:rsidR="00931AB9" w:rsidRPr="00A23B59" w:rsidRDefault="00F11F16" w:rsidP="00890BF5">
            <w:pPr>
              <w:jc w:val="center"/>
              <w:rPr>
                <w:b/>
                <w:bCs/>
                <w:color w:val="000000"/>
                <w:sz w:val="20"/>
                <w:szCs w:val="20"/>
                <w:lang w:val="es-ES_tradnl" w:eastAsia="en-CA"/>
              </w:rPr>
            </w:pPr>
            <w:ins w:id="18" w:author="Patricio Mason, M.A. -  Translator / Traductor" w:date="2023-04-25T14:05:00Z">
              <w:r w:rsidRPr="00F11F16">
                <w:rPr>
                  <w:b/>
                  <w:bCs/>
                  <w:color w:val="000000"/>
                  <w:sz w:val="20"/>
                  <w:szCs w:val="20"/>
                  <w:lang w:val="es-ES_tradnl" w:eastAsia="en-CA"/>
                </w:rPr>
                <w:t xml:space="preserve">[Consumo de HFC; de no estar disponible,] </w:t>
              </w:r>
            </w:ins>
            <w:r w:rsidR="00491718" w:rsidRPr="00491718">
              <w:rPr>
                <w:b/>
                <w:bCs/>
                <w:color w:val="000000"/>
                <w:sz w:val="20"/>
                <w:szCs w:val="20"/>
                <w:lang w:val="es-ES_tradnl" w:eastAsia="en-CA"/>
              </w:rPr>
              <w:t>[consumo de HCFC] en el sector servicio en los años de referencia (tm)</w:t>
            </w:r>
          </w:p>
        </w:tc>
        <w:tc>
          <w:tcPr>
            <w:tcW w:w="548" w:type="pct"/>
            <w:vMerge w:val="restart"/>
            <w:tcBorders>
              <w:top w:val="single" w:sz="4" w:space="0" w:color="auto"/>
              <w:left w:val="nil"/>
              <w:right w:val="single" w:sz="4" w:space="0" w:color="auto"/>
            </w:tcBorders>
            <w:shd w:val="clear" w:color="auto" w:fill="auto"/>
            <w:noWrap/>
            <w:vAlign w:val="center"/>
          </w:tcPr>
          <w:p w14:paraId="785CDC11" w14:textId="34F58A81" w:rsidR="00931AB9" w:rsidRPr="00A23B59" w:rsidRDefault="000B02F6" w:rsidP="00890BF5">
            <w:pPr>
              <w:jc w:val="center"/>
              <w:rPr>
                <w:b/>
                <w:bCs/>
                <w:color w:val="000000"/>
                <w:sz w:val="20"/>
                <w:szCs w:val="20"/>
                <w:lang w:val="es-ES_tradnl" w:eastAsia="en-CA"/>
              </w:rPr>
            </w:pPr>
            <w:r w:rsidRPr="00A23B59">
              <w:rPr>
                <w:b/>
                <w:bCs/>
                <w:sz w:val="20"/>
                <w:szCs w:val="20"/>
                <w:lang w:val="es-ES_tradnl" w:eastAsia="en-CA"/>
              </w:rPr>
              <w:t>Financiamiento</w:t>
            </w:r>
            <w:r w:rsidR="00206D99" w:rsidRPr="00A23B59">
              <w:rPr>
                <w:b/>
                <w:bCs/>
                <w:sz w:val="20"/>
                <w:szCs w:val="20"/>
                <w:lang w:val="es-ES_tradnl" w:eastAsia="en-CA"/>
              </w:rPr>
              <w:t xml:space="preserve"> </w:t>
            </w:r>
            <w:r w:rsidR="00B806A5">
              <w:rPr>
                <w:b/>
                <w:bCs/>
                <w:sz w:val="20"/>
                <w:szCs w:val="20"/>
                <w:lang w:val="es-ES_tradnl" w:eastAsia="en-CA"/>
              </w:rPr>
              <w:t>d</w:t>
            </w:r>
            <w:r w:rsidR="002E2CC1" w:rsidRPr="00A23B59">
              <w:rPr>
                <w:b/>
                <w:bCs/>
                <w:sz w:val="20"/>
                <w:szCs w:val="20"/>
                <w:lang w:val="es-ES_tradnl" w:eastAsia="en-CA"/>
              </w:rPr>
              <w:t>el</w:t>
            </w:r>
            <w:r w:rsidR="00206D99" w:rsidRPr="00A23B59">
              <w:rPr>
                <w:b/>
                <w:bCs/>
                <w:sz w:val="20"/>
                <w:szCs w:val="20"/>
                <w:lang w:val="es-ES_tradnl" w:eastAsia="en-CA"/>
              </w:rPr>
              <w:t xml:space="preserve"> </w:t>
            </w:r>
            <w:r w:rsidR="002E2CC1" w:rsidRPr="00A23B59">
              <w:rPr>
                <w:b/>
                <w:bCs/>
                <w:sz w:val="20"/>
                <w:szCs w:val="20"/>
                <w:lang w:val="es-ES_tradnl" w:eastAsia="en-CA"/>
              </w:rPr>
              <w:t>PGEH</w:t>
            </w:r>
            <w:r w:rsidR="00206D99" w:rsidRPr="00A23B59">
              <w:rPr>
                <w:b/>
                <w:bCs/>
                <w:sz w:val="20"/>
                <w:szCs w:val="20"/>
                <w:lang w:val="es-ES_tradnl" w:eastAsia="en-CA"/>
              </w:rPr>
              <w:t xml:space="preserve"> </w:t>
            </w:r>
            <w:r w:rsidR="00931AB9" w:rsidRPr="00A23B59">
              <w:rPr>
                <w:b/>
                <w:bCs/>
                <w:sz w:val="20"/>
                <w:szCs w:val="20"/>
                <w:lang w:val="es-ES_tradnl" w:eastAsia="en-CA"/>
              </w:rPr>
              <w:t>(</w:t>
            </w:r>
            <w:r w:rsidR="003352D5" w:rsidRPr="00A23B59">
              <w:rPr>
                <w:b/>
                <w:bCs/>
                <w:sz w:val="20"/>
                <w:szCs w:val="20"/>
                <w:lang w:val="es-ES_tradnl" w:eastAsia="en-CA"/>
              </w:rPr>
              <w:t>decisión</w:t>
            </w:r>
            <w:r w:rsidR="00206D99" w:rsidRPr="00A23B59">
              <w:rPr>
                <w:b/>
                <w:bCs/>
                <w:sz w:val="20"/>
                <w:szCs w:val="20"/>
                <w:lang w:val="es-ES_tradnl" w:eastAsia="en-CA"/>
              </w:rPr>
              <w:t xml:space="preserve"> </w:t>
            </w:r>
            <w:r w:rsidR="00931AB9" w:rsidRPr="00A23B59">
              <w:rPr>
                <w:b/>
                <w:bCs/>
                <w:sz w:val="20"/>
                <w:szCs w:val="20"/>
                <w:lang w:val="es-ES_tradnl" w:eastAsia="en-CA"/>
              </w:rPr>
              <w:t>74/50)</w:t>
            </w:r>
          </w:p>
        </w:tc>
        <w:tc>
          <w:tcPr>
            <w:tcW w:w="526" w:type="pct"/>
            <w:vMerge w:val="restart"/>
            <w:tcBorders>
              <w:top w:val="single" w:sz="4" w:space="0" w:color="auto"/>
              <w:left w:val="nil"/>
              <w:right w:val="single" w:sz="4" w:space="0" w:color="auto"/>
            </w:tcBorders>
            <w:shd w:val="clear" w:color="auto" w:fill="auto"/>
            <w:noWrap/>
            <w:vAlign w:val="center"/>
          </w:tcPr>
          <w:p w14:paraId="1D736DE4" w14:textId="09280E11" w:rsidR="00931AB9" w:rsidRPr="00A23B59" w:rsidRDefault="0093450E" w:rsidP="00890BF5">
            <w:pPr>
              <w:jc w:val="center"/>
              <w:rPr>
                <w:b/>
                <w:bCs/>
                <w:color w:val="000000"/>
                <w:sz w:val="20"/>
                <w:szCs w:val="20"/>
                <w:lang w:val="es-ES_tradnl" w:eastAsia="en-CA"/>
              </w:rPr>
            </w:pPr>
            <w:r w:rsidRPr="0093450E">
              <w:rPr>
                <w:b/>
                <w:bCs/>
                <w:color w:val="000000"/>
                <w:sz w:val="20"/>
                <w:szCs w:val="20"/>
                <w:lang w:val="es-ES_tradnl" w:eastAsia="en-CA"/>
              </w:rPr>
              <w:t xml:space="preserve">Propuesta </w:t>
            </w:r>
            <w:r>
              <w:rPr>
                <w:b/>
                <w:bCs/>
                <w:color w:val="000000"/>
                <w:sz w:val="20"/>
                <w:szCs w:val="20"/>
                <w:lang w:val="es-ES_tradnl" w:eastAsia="en-CA"/>
              </w:rPr>
              <w:t xml:space="preserve">de la </w:t>
            </w:r>
            <w:r w:rsidR="002F151B" w:rsidRPr="00A23B59">
              <w:rPr>
                <w:b/>
                <w:bCs/>
                <w:color w:val="000000"/>
                <w:sz w:val="20"/>
                <w:szCs w:val="20"/>
                <w:lang w:val="es-ES_tradnl" w:eastAsia="en-CA"/>
              </w:rPr>
              <w:t>Secretaría</w:t>
            </w:r>
            <w:r w:rsidR="00206D99" w:rsidRPr="00A23B59">
              <w:rPr>
                <w:b/>
                <w:bCs/>
                <w:color w:val="000000"/>
                <w:sz w:val="20"/>
                <w:szCs w:val="20"/>
                <w:lang w:val="es-ES_tradnl" w:eastAsia="en-CA"/>
              </w:rPr>
              <w:t xml:space="preserve"> </w:t>
            </w:r>
            <w:r w:rsidR="00C25F87" w:rsidRPr="00A23B59">
              <w:rPr>
                <w:b/>
                <w:bCs/>
                <w:color w:val="000000"/>
                <w:sz w:val="20"/>
                <w:szCs w:val="20"/>
                <w:lang w:val="es-ES_tradnl" w:eastAsia="en-CA"/>
              </w:rPr>
              <w:t>(</w:t>
            </w:r>
            <w:r w:rsidR="00BA3D6B" w:rsidRPr="00A23B59">
              <w:rPr>
                <w:b/>
                <w:bCs/>
                <w:color w:val="000000"/>
                <w:sz w:val="20"/>
                <w:szCs w:val="20"/>
                <w:lang w:val="es-ES_tradnl" w:eastAsia="en-CA"/>
              </w:rPr>
              <w:t>documentos</w:t>
            </w:r>
            <w:r w:rsidR="00206D99" w:rsidRPr="00A23B59">
              <w:rPr>
                <w:b/>
                <w:bCs/>
                <w:color w:val="000000"/>
                <w:sz w:val="20"/>
                <w:szCs w:val="20"/>
                <w:lang w:val="es-ES_tradnl" w:eastAsia="en-CA"/>
              </w:rPr>
              <w:t xml:space="preserve"> </w:t>
            </w:r>
            <w:r w:rsidR="00931AB9" w:rsidRPr="00A23B59">
              <w:rPr>
                <w:b/>
                <w:bCs/>
                <w:color w:val="000000"/>
                <w:sz w:val="20"/>
                <w:szCs w:val="20"/>
                <w:lang w:val="es-ES_tradnl" w:eastAsia="en-CA"/>
              </w:rPr>
              <w:t>88/72</w:t>
            </w:r>
            <w:r w:rsidR="00206D99" w:rsidRPr="00A23B59">
              <w:rPr>
                <w:b/>
                <w:bCs/>
                <w:color w:val="000000"/>
                <w:sz w:val="20"/>
                <w:szCs w:val="20"/>
                <w:lang w:val="es-ES_tradnl" w:eastAsia="en-CA"/>
              </w:rPr>
              <w:t xml:space="preserve"> </w:t>
            </w:r>
            <w:r w:rsidR="000B02F6" w:rsidRPr="00A23B59">
              <w:rPr>
                <w:b/>
                <w:bCs/>
                <w:color w:val="000000"/>
                <w:sz w:val="20"/>
                <w:szCs w:val="20"/>
                <w:lang w:val="es-ES_tradnl" w:eastAsia="en-CA"/>
              </w:rPr>
              <w:t>y</w:t>
            </w:r>
            <w:r w:rsidR="00206D99" w:rsidRPr="00A23B59">
              <w:rPr>
                <w:b/>
                <w:bCs/>
                <w:color w:val="000000"/>
                <w:sz w:val="20"/>
                <w:szCs w:val="20"/>
                <w:lang w:val="es-ES_tradnl" w:eastAsia="en-CA"/>
              </w:rPr>
              <w:t xml:space="preserve"> </w:t>
            </w:r>
            <w:r w:rsidR="00931AB9" w:rsidRPr="00A23B59">
              <w:rPr>
                <w:b/>
                <w:bCs/>
                <w:color w:val="000000"/>
                <w:sz w:val="20"/>
                <w:szCs w:val="20"/>
                <w:lang w:val="es-ES_tradnl" w:eastAsia="en-CA"/>
              </w:rPr>
              <w:t>89/8/Add.1</w:t>
            </w:r>
            <w:r w:rsidR="00C25F87" w:rsidRPr="00A23B59">
              <w:rPr>
                <w:b/>
                <w:bCs/>
                <w:color w:val="000000"/>
                <w:sz w:val="20"/>
                <w:szCs w:val="20"/>
                <w:lang w:val="es-ES_tradnl" w:eastAsia="en-CA"/>
              </w:rPr>
              <w:t>)</w:t>
            </w:r>
          </w:p>
        </w:tc>
        <w:tc>
          <w:tcPr>
            <w:tcW w:w="460" w:type="pct"/>
            <w:vMerge w:val="restart"/>
            <w:tcBorders>
              <w:top w:val="single" w:sz="4" w:space="0" w:color="auto"/>
              <w:left w:val="nil"/>
              <w:right w:val="single" w:sz="4" w:space="0" w:color="auto"/>
            </w:tcBorders>
            <w:vAlign w:val="center"/>
          </w:tcPr>
          <w:p w14:paraId="6548DACE" w14:textId="77777777" w:rsidR="00670DC7" w:rsidRDefault="00907E00" w:rsidP="00890BF5">
            <w:pPr>
              <w:jc w:val="center"/>
              <w:rPr>
                <w:b/>
                <w:bCs/>
                <w:sz w:val="20"/>
                <w:szCs w:val="20"/>
                <w:lang w:val="es-ES_tradnl"/>
              </w:rPr>
            </w:pPr>
            <w:r>
              <w:rPr>
                <w:b/>
                <w:bCs/>
                <w:sz w:val="20"/>
                <w:szCs w:val="20"/>
                <w:lang w:val="es-ES_tradnl"/>
              </w:rPr>
              <w:t xml:space="preserve">Propuesta de </w:t>
            </w:r>
            <w:r w:rsidR="00931AB9" w:rsidRPr="00A23B59">
              <w:rPr>
                <w:b/>
                <w:bCs/>
                <w:sz w:val="20"/>
                <w:szCs w:val="20"/>
                <w:lang w:val="es-ES_tradnl"/>
              </w:rPr>
              <w:t>Cuba</w:t>
            </w:r>
          </w:p>
          <w:p w14:paraId="3B845A87" w14:textId="5AF432AC" w:rsidR="00931AB9" w:rsidRPr="00A23B59" w:rsidRDefault="00931AB9" w:rsidP="00890BF5">
            <w:pPr>
              <w:jc w:val="center"/>
              <w:rPr>
                <w:b/>
                <w:bCs/>
                <w:sz w:val="20"/>
                <w:szCs w:val="20"/>
                <w:lang w:val="es-ES_tradnl"/>
              </w:rPr>
            </w:pPr>
            <w:r w:rsidRPr="00A23B59">
              <w:rPr>
                <w:b/>
                <w:bCs/>
                <w:sz w:val="20"/>
                <w:szCs w:val="20"/>
                <w:lang w:val="es-ES_tradnl"/>
              </w:rPr>
              <w:t>(9</w:t>
            </w:r>
            <w:r w:rsidR="00152E89" w:rsidRPr="00A23B59">
              <w:rPr>
                <w:b/>
                <w:bCs/>
                <w:sz w:val="20"/>
                <w:szCs w:val="20"/>
                <w:lang w:val="es-ES_tradnl"/>
              </w:rPr>
              <w:t>0</w:t>
            </w:r>
            <w:r w:rsidR="005C042D" w:rsidRPr="00A23B59">
              <w:rPr>
                <w:b/>
                <w:bCs/>
                <w:sz w:val="20"/>
                <w:szCs w:val="20"/>
                <w:lang w:val="es-ES_tradnl"/>
              </w:rPr>
              <w:t>ª reunión</w:t>
            </w:r>
            <w:r w:rsidRPr="00A23B59">
              <w:rPr>
                <w:b/>
                <w:bCs/>
                <w:sz w:val="20"/>
                <w:szCs w:val="20"/>
                <w:lang w:val="es-ES_tradnl"/>
              </w:rPr>
              <w:t>)</w:t>
            </w:r>
          </w:p>
        </w:tc>
        <w:tc>
          <w:tcPr>
            <w:tcW w:w="544" w:type="pct"/>
            <w:vMerge w:val="restart"/>
            <w:tcBorders>
              <w:top w:val="single" w:sz="4" w:space="0" w:color="auto"/>
              <w:left w:val="single" w:sz="4" w:space="0" w:color="auto"/>
              <w:right w:val="single" w:sz="4" w:space="0" w:color="auto"/>
            </w:tcBorders>
            <w:vAlign w:val="center"/>
          </w:tcPr>
          <w:p w14:paraId="56150DBF" w14:textId="206D99DC" w:rsidR="00931AB9" w:rsidRPr="00A23B59" w:rsidRDefault="00834A0E" w:rsidP="00890BF5">
            <w:pPr>
              <w:jc w:val="center"/>
              <w:rPr>
                <w:b/>
                <w:bCs/>
                <w:sz w:val="20"/>
                <w:szCs w:val="20"/>
                <w:lang w:val="es-ES_tradnl"/>
              </w:rPr>
            </w:pPr>
            <w:r w:rsidRPr="00834A0E">
              <w:rPr>
                <w:b/>
                <w:bCs/>
                <w:sz w:val="20"/>
                <w:szCs w:val="20"/>
                <w:lang w:val="es-ES_tradnl"/>
              </w:rPr>
              <w:t xml:space="preserve">Propuesta </w:t>
            </w:r>
            <w:r>
              <w:rPr>
                <w:b/>
                <w:bCs/>
                <w:sz w:val="20"/>
                <w:szCs w:val="20"/>
                <w:lang w:val="es-ES_tradnl"/>
              </w:rPr>
              <w:t>de</w:t>
            </w:r>
            <w:r w:rsidR="00670DC7">
              <w:rPr>
                <w:b/>
                <w:bCs/>
                <w:sz w:val="20"/>
                <w:szCs w:val="20"/>
                <w:lang w:val="es-ES_tradnl"/>
              </w:rPr>
              <w:t xml:space="preserve"> </w:t>
            </w:r>
            <w:r w:rsidRPr="00834A0E">
              <w:rPr>
                <w:b/>
                <w:bCs/>
                <w:sz w:val="20"/>
                <w:szCs w:val="20"/>
                <w:lang w:val="es-ES_tradnl"/>
              </w:rPr>
              <w:t xml:space="preserve">países </w:t>
            </w:r>
            <w:r w:rsidR="00F832B9">
              <w:rPr>
                <w:b/>
                <w:bCs/>
                <w:sz w:val="20"/>
                <w:szCs w:val="20"/>
                <w:lang w:val="es-ES_tradnl"/>
              </w:rPr>
              <w:t xml:space="preserve">del </w:t>
            </w:r>
            <w:r w:rsidR="002F151B" w:rsidRPr="00A23B59">
              <w:rPr>
                <w:b/>
                <w:bCs/>
                <w:sz w:val="20"/>
                <w:szCs w:val="20"/>
                <w:lang w:val="es-ES_tradnl"/>
              </w:rPr>
              <w:t>Artículo</w:t>
            </w:r>
            <w:r w:rsidR="00206D99" w:rsidRPr="00A23B59">
              <w:rPr>
                <w:b/>
                <w:bCs/>
                <w:sz w:val="20"/>
                <w:szCs w:val="20"/>
                <w:lang w:val="es-ES_tradnl"/>
              </w:rPr>
              <w:t xml:space="preserve"> </w:t>
            </w:r>
            <w:r w:rsidR="00931AB9" w:rsidRPr="00A23B59">
              <w:rPr>
                <w:b/>
                <w:bCs/>
                <w:sz w:val="20"/>
                <w:szCs w:val="20"/>
                <w:lang w:val="es-ES_tradnl"/>
              </w:rPr>
              <w:t>2</w:t>
            </w:r>
            <w:r w:rsidR="00206D99" w:rsidRPr="00A23B59">
              <w:rPr>
                <w:b/>
                <w:bCs/>
                <w:sz w:val="20"/>
                <w:szCs w:val="20"/>
                <w:lang w:val="es-ES_tradnl"/>
              </w:rPr>
              <w:t xml:space="preserve"> </w:t>
            </w:r>
            <w:r w:rsidR="00931AB9" w:rsidRPr="00A23B59">
              <w:rPr>
                <w:b/>
                <w:bCs/>
                <w:sz w:val="20"/>
                <w:szCs w:val="20"/>
                <w:lang w:val="es-ES_tradnl"/>
              </w:rPr>
              <w:t>(9</w:t>
            </w:r>
            <w:r w:rsidR="00152E89" w:rsidRPr="00A23B59">
              <w:rPr>
                <w:b/>
                <w:bCs/>
                <w:sz w:val="20"/>
                <w:szCs w:val="20"/>
                <w:lang w:val="es-ES_tradnl"/>
              </w:rPr>
              <w:t>0</w:t>
            </w:r>
            <w:r w:rsidR="005C042D" w:rsidRPr="00A23B59">
              <w:rPr>
                <w:b/>
                <w:bCs/>
                <w:sz w:val="20"/>
                <w:szCs w:val="20"/>
                <w:lang w:val="es-ES_tradnl"/>
              </w:rPr>
              <w:t>ª reunión</w:t>
            </w:r>
            <w:r w:rsidR="00931AB9" w:rsidRPr="00A23B59">
              <w:rPr>
                <w:b/>
                <w:bCs/>
                <w:sz w:val="20"/>
                <w:szCs w:val="20"/>
                <w:lang w:val="es-ES_tradnl"/>
              </w:rPr>
              <w:t>)</w:t>
            </w:r>
          </w:p>
        </w:tc>
        <w:tc>
          <w:tcPr>
            <w:tcW w:w="594" w:type="pct"/>
            <w:vMerge w:val="restart"/>
            <w:tcBorders>
              <w:top w:val="single" w:sz="4" w:space="0" w:color="auto"/>
              <w:left w:val="nil"/>
              <w:right w:val="single" w:sz="4" w:space="0" w:color="auto"/>
            </w:tcBorders>
            <w:vAlign w:val="center"/>
          </w:tcPr>
          <w:p w14:paraId="70CAAEFC" w14:textId="6C5BC05C" w:rsidR="00670DC7" w:rsidRDefault="00344EAD" w:rsidP="00890BF5">
            <w:pPr>
              <w:jc w:val="center"/>
              <w:rPr>
                <w:b/>
                <w:bCs/>
                <w:sz w:val="20"/>
                <w:szCs w:val="20"/>
                <w:lang w:val="es-ES_tradnl"/>
              </w:rPr>
            </w:pPr>
            <w:r>
              <w:rPr>
                <w:b/>
                <w:bCs/>
                <w:sz w:val="20"/>
                <w:szCs w:val="20"/>
                <w:lang w:val="es-ES_tradnl"/>
              </w:rPr>
              <w:t>Nueva p</w:t>
            </w:r>
            <w:r w:rsidR="00CB3FB1" w:rsidRPr="00CB3FB1">
              <w:rPr>
                <w:b/>
                <w:bCs/>
                <w:sz w:val="20"/>
                <w:szCs w:val="20"/>
                <w:lang w:val="es-ES_tradnl"/>
              </w:rPr>
              <w:t xml:space="preserve">ropuesta </w:t>
            </w:r>
            <w:r w:rsidR="007817AB">
              <w:rPr>
                <w:b/>
                <w:bCs/>
                <w:sz w:val="20"/>
                <w:szCs w:val="20"/>
                <w:lang w:val="es-ES_tradnl"/>
              </w:rPr>
              <w:t xml:space="preserve">de </w:t>
            </w:r>
            <w:r w:rsidR="00BF6429" w:rsidRPr="00A23B59">
              <w:rPr>
                <w:b/>
                <w:bCs/>
                <w:sz w:val="20"/>
                <w:szCs w:val="20"/>
                <w:lang w:val="es-ES_tradnl"/>
              </w:rPr>
              <w:t>países</w:t>
            </w:r>
            <w:r w:rsidR="00206D99" w:rsidRPr="00A23B59">
              <w:rPr>
                <w:b/>
                <w:bCs/>
                <w:sz w:val="20"/>
                <w:szCs w:val="20"/>
                <w:lang w:val="es-ES_tradnl"/>
              </w:rPr>
              <w:t xml:space="preserve"> </w:t>
            </w:r>
            <w:r w:rsidR="00BF6429" w:rsidRPr="00A23B59">
              <w:rPr>
                <w:b/>
                <w:bCs/>
                <w:sz w:val="20"/>
                <w:szCs w:val="20"/>
                <w:lang w:val="es-ES_tradnl"/>
              </w:rPr>
              <w:t>del</w:t>
            </w:r>
            <w:r w:rsidR="00206D99" w:rsidRPr="00A23B59">
              <w:rPr>
                <w:b/>
                <w:bCs/>
                <w:sz w:val="20"/>
                <w:szCs w:val="20"/>
                <w:lang w:val="es-ES_tradnl"/>
              </w:rPr>
              <w:t xml:space="preserve"> </w:t>
            </w:r>
            <w:r w:rsidR="00BF6429" w:rsidRPr="00A23B59">
              <w:rPr>
                <w:b/>
                <w:bCs/>
                <w:sz w:val="20"/>
                <w:szCs w:val="20"/>
                <w:lang w:val="es-ES_tradnl"/>
              </w:rPr>
              <w:t>Artículo</w:t>
            </w:r>
            <w:r w:rsidR="00206D99" w:rsidRPr="00A23B59">
              <w:rPr>
                <w:b/>
                <w:bCs/>
                <w:sz w:val="20"/>
                <w:szCs w:val="20"/>
                <w:lang w:val="es-ES_tradnl"/>
              </w:rPr>
              <w:t xml:space="preserve"> </w:t>
            </w:r>
            <w:r w:rsidR="00BF6429" w:rsidRPr="00A23B59">
              <w:rPr>
                <w:b/>
                <w:bCs/>
                <w:sz w:val="20"/>
                <w:szCs w:val="20"/>
                <w:lang w:val="es-ES_tradnl"/>
              </w:rPr>
              <w:t>5</w:t>
            </w:r>
          </w:p>
          <w:p w14:paraId="5904E52C" w14:textId="36FF0760" w:rsidR="00931AB9" w:rsidRPr="00A23B59" w:rsidRDefault="00931AB9" w:rsidP="00890BF5">
            <w:pPr>
              <w:jc w:val="center"/>
              <w:rPr>
                <w:b/>
                <w:bCs/>
                <w:sz w:val="20"/>
                <w:szCs w:val="20"/>
                <w:lang w:val="es-ES_tradnl"/>
              </w:rPr>
            </w:pPr>
            <w:r w:rsidRPr="00A23B59">
              <w:rPr>
                <w:b/>
                <w:bCs/>
                <w:sz w:val="20"/>
                <w:szCs w:val="20"/>
                <w:lang w:val="es-ES_tradnl"/>
              </w:rPr>
              <w:t>(9</w:t>
            </w:r>
            <w:r w:rsidR="00152E89" w:rsidRPr="00A23B59">
              <w:rPr>
                <w:b/>
                <w:bCs/>
                <w:sz w:val="20"/>
                <w:szCs w:val="20"/>
                <w:lang w:val="es-ES_tradnl"/>
              </w:rPr>
              <w:t>1</w:t>
            </w:r>
            <w:r w:rsidR="005C042D" w:rsidRPr="00A23B59">
              <w:rPr>
                <w:b/>
                <w:bCs/>
                <w:sz w:val="20"/>
                <w:szCs w:val="20"/>
                <w:lang w:val="es-ES_tradnl"/>
              </w:rPr>
              <w:t>ª reunión</w:t>
            </w:r>
            <w:r w:rsidRPr="00A23B59">
              <w:rPr>
                <w:b/>
                <w:bCs/>
                <w:sz w:val="20"/>
                <w:szCs w:val="20"/>
                <w:lang w:val="es-ES_tradnl"/>
              </w:rPr>
              <w:t>)</w:t>
            </w:r>
          </w:p>
        </w:tc>
        <w:tc>
          <w:tcPr>
            <w:tcW w:w="1535" w:type="pct"/>
            <w:gridSpan w:val="2"/>
            <w:tcBorders>
              <w:top w:val="single" w:sz="4" w:space="0" w:color="auto"/>
              <w:left w:val="nil"/>
              <w:right w:val="single" w:sz="4" w:space="0" w:color="auto"/>
            </w:tcBorders>
            <w:vAlign w:val="center"/>
          </w:tcPr>
          <w:p w14:paraId="6A13B03A" w14:textId="4AEBE5A5" w:rsidR="009324C0" w:rsidRDefault="009324C0" w:rsidP="00890BF5">
            <w:pPr>
              <w:jc w:val="center"/>
              <w:rPr>
                <w:b/>
                <w:bCs/>
                <w:sz w:val="20"/>
                <w:szCs w:val="20"/>
                <w:lang w:val="es-ES_tradnl"/>
              </w:rPr>
            </w:pPr>
            <w:r w:rsidRPr="009324C0">
              <w:rPr>
                <w:b/>
                <w:bCs/>
                <w:sz w:val="20"/>
                <w:szCs w:val="20"/>
                <w:lang w:val="es-ES_tradnl"/>
              </w:rPr>
              <w:t>Propuesta</w:t>
            </w:r>
            <w:r w:rsidR="00670DC7">
              <w:rPr>
                <w:b/>
                <w:bCs/>
                <w:sz w:val="20"/>
                <w:szCs w:val="20"/>
                <w:lang w:val="es-ES_tradnl"/>
              </w:rPr>
              <w:t xml:space="preserve"> </w:t>
            </w:r>
            <w:r w:rsidRPr="009324C0">
              <w:rPr>
                <w:b/>
                <w:bCs/>
                <w:sz w:val="20"/>
                <w:szCs w:val="20"/>
                <w:lang w:val="es-ES_tradnl"/>
              </w:rPr>
              <w:t xml:space="preserve">revisada </w:t>
            </w:r>
            <w:r w:rsidR="00642290">
              <w:rPr>
                <w:b/>
                <w:bCs/>
                <w:sz w:val="20"/>
                <w:szCs w:val="20"/>
                <w:lang w:val="es-ES_tradnl"/>
              </w:rPr>
              <w:t xml:space="preserve">de los </w:t>
            </w:r>
            <w:r w:rsidRPr="009324C0">
              <w:rPr>
                <w:b/>
                <w:bCs/>
                <w:sz w:val="20"/>
                <w:szCs w:val="20"/>
                <w:lang w:val="es-ES_tradnl"/>
              </w:rPr>
              <w:t>países del Artículo 2</w:t>
            </w:r>
          </w:p>
          <w:p w14:paraId="1BD2DA06" w14:textId="64AB3EA4" w:rsidR="00931AB9" w:rsidRPr="00A23B59" w:rsidDel="00AB41BA" w:rsidRDefault="000D784E" w:rsidP="00890BF5">
            <w:pPr>
              <w:jc w:val="center"/>
              <w:rPr>
                <w:b/>
                <w:bCs/>
                <w:sz w:val="20"/>
                <w:szCs w:val="20"/>
                <w:lang w:val="es-ES_tradnl"/>
              </w:rPr>
            </w:pPr>
            <w:r w:rsidRPr="00A23B59">
              <w:rPr>
                <w:b/>
                <w:bCs/>
                <w:sz w:val="20"/>
                <w:szCs w:val="20"/>
                <w:lang w:val="es-ES_tradnl"/>
              </w:rPr>
              <w:t>en</w:t>
            </w:r>
            <w:r w:rsidR="00206D99" w:rsidRPr="00A23B59">
              <w:rPr>
                <w:b/>
                <w:bCs/>
                <w:sz w:val="20"/>
                <w:szCs w:val="20"/>
                <w:lang w:val="es-ES_tradnl"/>
              </w:rPr>
              <w:t xml:space="preserve"> </w:t>
            </w:r>
            <w:r w:rsidRPr="00A23B59">
              <w:rPr>
                <w:b/>
                <w:bCs/>
                <w:sz w:val="20"/>
                <w:szCs w:val="20"/>
                <w:lang w:val="es-ES_tradnl"/>
              </w:rPr>
              <w:t>respuesta</w:t>
            </w:r>
            <w:r w:rsidR="00206D99" w:rsidRPr="00A23B59">
              <w:rPr>
                <w:b/>
                <w:bCs/>
                <w:sz w:val="20"/>
                <w:szCs w:val="20"/>
                <w:lang w:val="es-ES_tradnl"/>
              </w:rPr>
              <w:t xml:space="preserve"> </w:t>
            </w:r>
            <w:r w:rsidRPr="00A23B59">
              <w:rPr>
                <w:b/>
                <w:bCs/>
                <w:sz w:val="20"/>
                <w:szCs w:val="20"/>
                <w:lang w:val="es-ES_tradnl"/>
              </w:rPr>
              <w:t>a</w:t>
            </w:r>
            <w:r w:rsidR="00206D99" w:rsidRPr="00A23B59">
              <w:rPr>
                <w:b/>
                <w:bCs/>
                <w:sz w:val="20"/>
                <w:szCs w:val="20"/>
                <w:lang w:val="es-ES_tradnl"/>
              </w:rPr>
              <w:t xml:space="preserve"> </w:t>
            </w:r>
            <w:r w:rsidR="00772F23">
              <w:rPr>
                <w:b/>
                <w:bCs/>
                <w:sz w:val="20"/>
                <w:szCs w:val="20"/>
                <w:lang w:val="es-ES_tradnl"/>
              </w:rPr>
              <w:t>la nueva</w:t>
            </w:r>
            <w:r w:rsidR="00670DC7">
              <w:rPr>
                <w:b/>
                <w:bCs/>
                <w:sz w:val="20"/>
                <w:szCs w:val="20"/>
                <w:lang w:val="es-ES_tradnl"/>
              </w:rPr>
              <w:t xml:space="preserve"> </w:t>
            </w:r>
            <w:r w:rsidR="00772F23" w:rsidRPr="00772F23">
              <w:rPr>
                <w:b/>
                <w:bCs/>
                <w:sz w:val="20"/>
                <w:szCs w:val="20"/>
                <w:lang w:val="es-ES_tradnl"/>
              </w:rPr>
              <w:t xml:space="preserve">propuesta </w:t>
            </w:r>
            <w:r w:rsidR="00A207DC">
              <w:rPr>
                <w:b/>
                <w:bCs/>
                <w:sz w:val="20"/>
                <w:szCs w:val="20"/>
                <w:lang w:val="es-ES_tradnl"/>
              </w:rPr>
              <w:t xml:space="preserve">de los </w:t>
            </w:r>
            <w:r w:rsidR="00BF6429" w:rsidRPr="00A23B59">
              <w:rPr>
                <w:b/>
                <w:bCs/>
                <w:sz w:val="20"/>
                <w:szCs w:val="20"/>
                <w:lang w:val="es-ES_tradnl"/>
              </w:rPr>
              <w:t>países</w:t>
            </w:r>
            <w:r w:rsidR="00206D99" w:rsidRPr="00A23B59">
              <w:rPr>
                <w:b/>
                <w:bCs/>
                <w:sz w:val="20"/>
                <w:szCs w:val="20"/>
                <w:lang w:val="es-ES_tradnl"/>
              </w:rPr>
              <w:t xml:space="preserve"> </w:t>
            </w:r>
            <w:r w:rsidR="00BF6429" w:rsidRPr="00A23B59">
              <w:rPr>
                <w:b/>
                <w:bCs/>
                <w:sz w:val="20"/>
                <w:szCs w:val="20"/>
                <w:lang w:val="es-ES_tradnl"/>
              </w:rPr>
              <w:t>del</w:t>
            </w:r>
            <w:r w:rsidR="00206D99" w:rsidRPr="00A23B59">
              <w:rPr>
                <w:b/>
                <w:bCs/>
                <w:sz w:val="20"/>
                <w:szCs w:val="20"/>
                <w:lang w:val="es-ES_tradnl"/>
              </w:rPr>
              <w:t xml:space="preserve"> </w:t>
            </w:r>
            <w:r w:rsidR="00BF6429" w:rsidRPr="00A23B59">
              <w:rPr>
                <w:b/>
                <w:bCs/>
                <w:sz w:val="20"/>
                <w:szCs w:val="20"/>
                <w:lang w:val="es-ES_tradnl"/>
              </w:rPr>
              <w:t>Artículo</w:t>
            </w:r>
            <w:r w:rsidR="00206D99" w:rsidRPr="00A23B59">
              <w:rPr>
                <w:b/>
                <w:bCs/>
                <w:sz w:val="20"/>
                <w:szCs w:val="20"/>
                <w:lang w:val="es-ES_tradnl"/>
              </w:rPr>
              <w:t xml:space="preserve"> </w:t>
            </w:r>
            <w:r w:rsidR="00BF6429" w:rsidRPr="00A23B59">
              <w:rPr>
                <w:b/>
                <w:bCs/>
                <w:sz w:val="20"/>
                <w:szCs w:val="20"/>
                <w:lang w:val="es-ES_tradnl"/>
              </w:rPr>
              <w:t>5</w:t>
            </w:r>
            <w:r w:rsidR="00206D99" w:rsidRPr="00A23B59">
              <w:rPr>
                <w:b/>
                <w:bCs/>
                <w:sz w:val="20"/>
                <w:szCs w:val="20"/>
                <w:lang w:val="es-ES_tradnl"/>
              </w:rPr>
              <w:t xml:space="preserve"> </w:t>
            </w:r>
            <w:r w:rsidR="00931AB9" w:rsidRPr="00A23B59">
              <w:rPr>
                <w:b/>
                <w:bCs/>
                <w:sz w:val="20"/>
                <w:szCs w:val="20"/>
                <w:lang w:val="es-ES_tradnl"/>
              </w:rPr>
              <w:t>(9</w:t>
            </w:r>
            <w:r w:rsidR="00152E89" w:rsidRPr="00A23B59">
              <w:rPr>
                <w:b/>
                <w:bCs/>
                <w:sz w:val="20"/>
                <w:szCs w:val="20"/>
                <w:lang w:val="es-ES_tradnl"/>
              </w:rPr>
              <w:t>1</w:t>
            </w:r>
            <w:r w:rsidR="005C042D" w:rsidRPr="00A23B59">
              <w:rPr>
                <w:b/>
                <w:bCs/>
                <w:sz w:val="20"/>
                <w:szCs w:val="20"/>
                <w:lang w:val="es-ES_tradnl"/>
              </w:rPr>
              <w:t>ª reunión</w:t>
            </w:r>
            <w:r w:rsidR="00931AB9" w:rsidRPr="00A23B59">
              <w:rPr>
                <w:b/>
                <w:bCs/>
                <w:sz w:val="20"/>
                <w:szCs w:val="20"/>
                <w:lang w:val="es-ES_tradnl"/>
              </w:rPr>
              <w:t>)</w:t>
            </w:r>
          </w:p>
        </w:tc>
      </w:tr>
      <w:tr w:rsidR="00D15B5B" w:rsidRPr="008B2FF9" w14:paraId="6938F43C" w14:textId="77777777" w:rsidTr="00D15B5B">
        <w:trPr>
          <w:trHeight w:val="508"/>
          <w:jc w:val="center"/>
        </w:trPr>
        <w:tc>
          <w:tcPr>
            <w:tcW w:w="793" w:type="pct"/>
            <w:vMerge/>
            <w:tcBorders>
              <w:left w:val="single" w:sz="4" w:space="0" w:color="auto"/>
              <w:bottom w:val="single" w:sz="4" w:space="0" w:color="auto"/>
              <w:right w:val="single" w:sz="4" w:space="0" w:color="auto"/>
            </w:tcBorders>
            <w:shd w:val="clear" w:color="auto" w:fill="auto"/>
            <w:noWrap/>
            <w:vAlign w:val="center"/>
          </w:tcPr>
          <w:p w14:paraId="0419E58F" w14:textId="77777777" w:rsidR="00931AB9" w:rsidRPr="00A23B59" w:rsidRDefault="00931AB9" w:rsidP="00890BF5">
            <w:pPr>
              <w:jc w:val="center"/>
              <w:rPr>
                <w:b/>
                <w:bCs/>
                <w:color w:val="000000"/>
                <w:sz w:val="20"/>
                <w:szCs w:val="20"/>
                <w:lang w:val="es-ES_tradnl" w:eastAsia="en-CA"/>
              </w:rPr>
            </w:pPr>
          </w:p>
        </w:tc>
        <w:tc>
          <w:tcPr>
            <w:tcW w:w="548" w:type="pct"/>
            <w:vMerge/>
            <w:tcBorders>
              <w:left w:val="nil"/>
              <w:bottom w:val="single" w:sz="4" w:space="0" w:color="auto"/>
              <w:right w:val="single" w:sz="4" w:space="0" w:color="auto"/>
            </w:tcBorders>
            <w:shd w:val="clear" w:color="auto" w:fill="auto"/>
            <w:noWrap/>
            <w:vAlign w:val="center"/>
          </w:tcPr>
          <w:p w14:paraId="70884B87" w14:textId="77777777" w:rsidR="00931AB9" w:rsidRPr="00A23B59" w:rsidRDefault="00931AB9" w:rsidP="00890BF5">
            <w:pPr>
              <w:jc w:val="center"/>
              <w:rPr>
                <w:b/>
                <w:bCs/>
                <w:sz w:val="20"/>
                <w:szCs w:val="20"/>
                <w:lang w:val="es-ES_tradnl" w:eastAsia="en-CA"/>
              </w:rPr>
            </w:pPr>
          </w:p>
        </w:tc>
        <w:tc>
          <w:tcPr>
            <w:tcW w:w="526" w:type="pct"/>
            <w:vMerge/>
            <w:tcBorders>
              <w:left w:val="nil"/>
              <w:bottom w:val="single" w:sz="4" w:space="0" w:color="auto"/>
              <w:right w:val="single" w:sz="4" w:space="0" w:color="auto"/>
            </w:tcBorders>
            <w:shd w:val="clear" w:color="auto" w:fill="auto"/>
            <w:noWrap/>
            <w:vAlign w:val="center"/>
          </w:tcPr>
          <w:p w14:paraId="37C67D2B" w14:textId="77777777" w:rsidR="00931AB9" w:rsidRPr="00A23B59" w:rsidRDefault="00931AB9" w:rsidP="00890BF5">
            <w:pPr>
              <w:jc w:val="center"/>
              <w:rPr>
                <w:b/>
                <w:bCs/>
                <w:color w:val="000000"/>
                <w:sz w:val="20"/>
                <w:szCs w:val="20"/>
                <w:lang w:val="es-ES_tradnl" w:eastAsia="en-CA"/>
              </w:rPr>
            </w:pPr>
          </w:p>
        </w:tc>
        <w:tc>
          <w:tcPr>
            <w:tcW w:w="460" w:type="pct"/>
            <w:vMerge/>
            <w:tcBorders>
              <w:left w:val="nil"/>
              <w:bottom w:val="single" w:sz="4" w:space="0" w:color="auto"/>
              <w:right w:val="single" w:sz="4" w:space="0" w:color="auto"/>
            </w:tcBorders>
            <w:vAlign w:val="center"/>
          </w:tcPr>
          <w:p w14:paraId="54BCAFAA" w14:textId="77777777" w:rsidR="00931AB9" w:rsidRPr="00A23B59" w:rsidRDefault="00931AB9" w:rsidP="00890BF5">
            <w:pPr>
              <w:jc w:val="center"/>
              <w:rPr>
                <w:b/>
                <w:bCs/>
                <w:sz w:val="20"/>
                <w:szCs w:val="20"/>
                <w:lang w:val="es-ES_tradnl"/>
              </w:rPr>
            </w:pPr>
          </w:p>
        </w:tc>
        <w:tc>
          <w:tcPr>
            <w:tcW w:w="544" w:type="pct"/>
            <w:vMerge/>
            <w:tcBorders>
              <w:left w:val="single" w:sz="4" w:space="0" w:color="auto"/>
              <w:bottom w:val="single" w:sz="4" w:space="0" w:color="auto"/>
              <w:right w:val="single" w:sz="4" w:space="0" w:color="auto"/>
            </w:tcBorders>
            <w:vAlign w:val="center"/>
          </w:tcPr>
          <w:p w14:paraId="65ABECD0" w14:textId="77777777" w:rsidR="00931AB9" w:rsidRPr="00A23B59" w:rsidRDefault="00931AB9" w:rsidP="00890BF5">
            <w:pPr>
              <w:jc w:val="center"/>
              <w:rPr>
                <w:b/>
                <w:bCs/>
                <w:sz w:val="20"/>
                <w:szCs w:val="20"/>
                <w:lang w:val="es-ES_tradnl"/>
              </w:rPr>
            </w:pPr>
          </w:p>
        </w:tc>
        <w:tc>
          <w:tcPr>
            <w:tcW w:w="594" w:type="pct"/>
            <w:vMerge/>
            <w:tcBorders>
              <w:left w:val="nil"/>
              <w:right w:val="single" w:sz="4" w:space="0" w:color="auto"/>
            </w:tcBorders>
            <w:vAlign w:val="center"/>
          </w:tcPr>
          <w:p w14:paraId="0FA8E286" w14:textId="77777777" w:rsidR="00931AB9" w:rsidRPr="00A23B59" w:rsidRDefault="00931AB9" w:rsidP="00890BF5">
            <w:pPr>
              <w:jc w:val="center"/>
              <w:rPr>
                <w:b/>
                <w:bCs/>
                <w:sz w:val="20"/>
                <w:szCs w:val="20"/>
                <w:lang w:val="es-ES_tradnl"/>
              </w:rPr>
            </w:pPr>
          </w:p>
        </w:tc>
        <w:tc>
          <w:tcPr>
            <w:tcW w:w="792" w:type="pct"/>
            <w:tcBorders>
              <w:top w:val="single" w:sz="4" w:space="0" w:color="auto"/>
              <w:left w:val="nil"/>
              <w:right w:val="single" w:sz="4" w:space="0" w:color="auto"/>
            </w:tcBorders>
            <w:vAlign w:val="center"/>
          </w:tcPr>
          <w:p w14:paraId="5D06E4ED" w14:textId="03156ABF" w:rsidR="00931AB9" w:rsidRPr="00A23B59" w:rsidRDefault="00931AB9" w:rsidP="00890BF5">
            <w:pPr>
              <w:jc w:val="center"/>
              <w:rPr>
                <w:b/>
                <w:bCs/>
                <w:sz w:val="20"/>
                <w:szCs w:val="20"/>
                <w:lang w:val="es-ES_tradnl"/>
              </w:rPr>
            </w:pPr>
            <w:r w:rsidRPr="00A23B59">
              <w:rPr>
                <w:b/>
                <w:bCs/>
                <w:sz w:val="20"/>
                <w:szCs w:val="20"/>
                <w:lang w:val="es-ES_tradnl"/>
              </w:rPr>
              <w:t>(</w:t>
            </w:r>
            <w:r w:rsidR="00CE3BA9" w:rsidRPr="00742EFB">
              <w:rPr>
                <w:b/>
                <w:bCs/>
                <w:sz w:val="20"/>
                <w:szCs w:val="20"/>
                <w:lang w:val="es-ES_tradnl"/>
              </w:rPr>
              <w:t xml:space="preserve">Reducción </w:t>
            </w:r>
            <w:r w:rsidR="0081709C">
              <w:rPr>
                <w:b/>
                <w:bCs/>
                <w:sz w:val="20"/>
                <w:szCs w:val="20"/>
                <w:lang w:val="es-ES_tradnl"/>
              </w:rPr>
              <w:t xml:space="preserve">del </w:t>
            </w:r>
            <w:r w:rsidRPr="00A23B59">
              <w:rPr>
                <w:b/>
                <w:bCs/>
                <w:sz w:val="20"/>
                <w:szCs w:val="20"/>
                <w:lang w:val="es-ES_tradnl"/>
              </w:rPr>
              <w:t>10</w:t>
            </w:r>
            <w:r w:rsidR="0018371B" w:rsidRPr="00A23B59">
              <w:rPr>
                <w:b/>
                <w:bCs/>
                <w:sz w:val="20"/>
                <w:szCs w:val="20"/>
                <w:lang w:val="es-ES_tradnl"/>
              </w:rPr>
              <w:t>%</w:t>
            </w:r>
            <w:r w:rsidR="00206D99" w:rsidRPr="00A23B59">
              <w:rPr>
                <w:b/>
                <w:bCs/>
                <w:sz w:val="20"/>
                <w:szCs w:val="20"/>
                <w:lang w:val="es-ES_tradnl"/>
              </w:rPr>
              <w:t xml:space="preserve"> </w:t>
            </w:r>
            <w:r w:rsidR="00CE3BA9">
              <w:rPr>
                <w:b/>
                <w:bCs/>
                <w:sz w:val="20"/>
                <w:szCs w:val="20"/>
                <w:lang w:val="es-ES_tradnl"/>
              </w:rPr>
              <w:t>de la</w:t>
            </w:r>
            <w:r w:rsidR="00206D99" w:rsidRPr="00A23B59">
              <w:rPr>
                <w:b/>
                <w:bCs/>
                <w:sz w:val="20"/>
                <w:szCs w:val="20"/>
                <w:lang w:val="es-ES_tradnl"/>
              </w:rPr>
              <w:t xml:space="preserve"> </w:t>
            </w:r>
            <w:r w:rsidR="00BA3D6B" w:rsidRPr="00A23B59">
              <w:rPr>
                <w:b/>
                <w:bCs/>
                <w:sz w:val="20"/>
                <w:szCs w:val="20"/>
                <w:lang w:val="es-ES_tradnl"/>
              </w:rPr>
              <w:t>base</w:t>
            </w:r>
            <w:r w:rsidR="00206D99" w:rsidRPr="00A23B59">
              <w:rPr>
                <w:b/>
                <w:bCs/>
                <w:sz w:val="20"/>
                <w:szCs w:val="20"/>
                <w:lang w:val="es-ES_tradnl"/>
              </w:rPr>
              <w:t xml:space="preserve"> </w:t>
            </w:r>
            <w:r w:rsidR="00BA3D6B" w:rsidRPr="00A23B59">
              <w:rPr>
                <w:b/>
                <w:bCs/>
                <w:sz w:val="20"/>
                <w:szCs w:val="20"/>
                <w:lang w:val="es-ES_tradnl"/>
              </w:rPr>
              <w:t>de</w:t>
            </w:r>
            <w:r w:rsidR="00206D99" w:rsidRPr="00A23B59">
              <w:rPr>
                <w:b/>
                <w:bCs/>
                <w:sz w:val="20"/>
                <w:szCs w:val="20"/>
                <w:lang w:val="es-ES_tradnl"/>
              </w:rPr>
              <w:t xml:space="preserve"> </w:t>
            </w:r>
            <w:r w:rsidR="00BA3D6B" w:rsidRPr="00A23B59">
              <w:rPr>
                <w:b/>
                <w:bCs/>
                <w:sz w:val="20"/>
                <w:szCs w:val="20"/>
                <w:lang w:val="es-ES_tradnl"/>
              </w:rPr>
              <w:t>comparación</w:t>
            </w:r>
            <w:r w:rsidRPr="00A23B59">
              <w:rPr>
                <w:b/>
                <w:bCs/>
                <w:sz w:val="20"/>
                <w:szCs w:val="20"/>
                <w:lang w:val="es-ES_tradnl"/>
              </w:rPr>
              <w:t>)</w:t>
            </w:r>
          </w:p>
        </w:tc>
        <w:tc>
          <w:tcPr>
            <w:tcW w:w="743" w:type="pct"/>
            <w:tcBorders>
              <w:top w:val="single" w:sz="4" w:space="0" w:color="auto"/>
              <w:left w:val="nil"/>
              <w:right w:val="single" w:sz="4" w:space="0" w:color="auto"/>
            </w:tcBorders>
            <w:vAlign w:val="center"/>
          </w:tcPr>
          <w:p w14:paraId="6C89456A" w14:textId="78CF8A40" w:rsidR="00931AB9" w:rsidRPr="00A23B59" w:rsidRDefault="00931AB9" w:rsidP="00890BF5">
            <w:pPr>
              <w:jc w:val="center"/>
              <w:rPr>
                <w:b/>
                <w:bCs/>
                <w:sz w:val="20"/>
                <w:szCs w:val="20"/>
                <w:lang w:val="es-ES_tradnl"/>
              </w:rPr>
            </w:pPr>
            <w:r w:rsidRPr="00A23B59">
              <w:rPr>
                <w:b/>
                <w:bCs/>
                <w:sz w:val="20"/>
                <w:szCs w:val="20"/>
                <w:lang w:val="es-ES_tradnl"/>
              </w:rPr>
              <w:t>(</w:t>
            </w:r>
            <w:r w:rsidR="00243034" w:rsidRPr="00243034">
              <w:rPr>
                <w:b/>
                <w:bCs/>
                <w:sz w:val="20"/>
                <w:szCs w:val="20"/>
                <w:lang w:val="es-ES_tradnl"/>
              </w:rPr>
              <w:t>Reducción del 10%</w:t>
            </w:r>
            <w:r w:rsidR="00206D99" w:rsidRPr="00A23B59">
              <w:rPr>
                <w:b/>
                <w:bCs/>
                <w:sz w:val="20"/>
                <w:szCs w:val="20"/>
                <w:lang w:val="es-ES_tradnl"/>
              </w:rPr>
              <w:t xml:space="preserve"> </w:t>
            </w:r>
            <w:r w:rsidR="00905628">
              <w:rPr>
                <w:b/>
                <w:bCs/>
                <w:sz w:val="20"/>
                <w:szCs w:val="20"/>
                <w:lang w:val="es-ES_tradnl"/>
              </w:rPr>
              <w:t xml:space="preserve">en </w:t>
            </w:r>
            <w:r w:rsidR="002F151B" w:rsidRPr="00A23B59">
              <w:rPr>
                <w:b/>
                <w:bCs/>
                <w:sz w:val="20"/>
                <w:szCs w:val="20"/>
                <w:lang w:val="es-ES_tradnl"/>
              </w:rPr>
              <w:t>consumo</w:t>
            </w:r>
            <w:r w:rsidR="00206D99" w:rsidRPr="00A23B59">
              <w:rPr>
                <w:b/>
                <w:bCs/>
                <w:sz w:val="20"/>
                <w:szCs w:val="20"/>
                <w:lang w:val="es-ES_tradnl"/>
              </w:rPr>
              <w:t xml:space="preserve"> </w:t>
            </w:r>
            <w:r w:rsidR="002F151B" w:rsidRPr="00A23B59">
              <w:rPr>
                <w:b/>
                <w:bCs/>
                <w:sz w:val="20"/>
                <w:szCs w:val="20"/>
                <w:lang w:val="es-ES_tradnl"/>
              </w:rPr>
              <w:t>de</w:t>
            </w:r>
            <w:r w:rsidR="00206D99" w:rsidRPr="00A23B59">
              <w:rPr>
                <w:b/>
                <w:bCs/>
                <w:sz w:val="20"/>
                <w:szCs w:val="20"/>
                <w:lang w:val="es-ES_tradnl"/>
              </w:rPr>
              <w:t xml:space="preserve"> </w:t>
            </w:r>
            <w:r w:rsidR="002F151B" w:rsidRPr="00A23B59">
              <w:rPr>
                <w:b/>
                <w:bCs/>
                <w:sz w:val="20"/>
                <w:szCs w:val="20"/>
                <w:lang w:val="es-ES_tradnl"/>
              </w:rPr>
              <w:t>HFC</w:t>
            </w:r>
            <w:r w:rsidRPr="00A23B59">
              <w:rPr>
                <w:b/>
                <w:bCs/>
                <w:sz w:val="20"/>
                <w:szCs w:val="20"/>
                <w:lang w:val="es-ES_tradnl"/>
              </w:rPr>
              <w:t>)</w:t>
            </w:r>
          </w:p>
        </w:tc>
      </w:tr>
      <w:tr w:rsidR="00D15B5B" w:rsidRPr="00A23B59" w14:paraId="6CBA54C9" w14:textId="77777777" w:rsidTr="00D15B5B">
        <w:trPr>
          <w:trHeight w:val="42"/>
          <w:jc w:val="center"/>
        </w:trPr>
        <w:tc>
          <w:tcPr>
            <w:tcW w:w="793" w:type="pct"/>
            <w:tcBorders>
              <w:top w:val="nil"/>
              <w:left w:val="single" w:sz="4" w:space="0" w:color="auto"/>
              <w:bottom w:val="single" w:sz="4" w:space="0" w:color="auto"/>
              <w:right w:val="single" w:sz="4" w:space="0" w:color="auto"/>
            </w:tcBorders>
            <w:shd w:val="clear" w:color="auto" w:fill="auto"/>
            <w:noWrap/>
          </w:tcPr>
          <w:p w14:paraId="1F374797" w14:textId="6CD3EC7D" w:rsidR="00931AB9" w:rsidRPr="00A23B59" w:rsidRDefault="00E42881" w:rsidP="00890BF5">
            <w:pPr>
              <w:jc w:val="left"/>
              <w:rPr>
                <w:color w:val="000000"/>
                <w:sz w:val="20"/>
                <w:szCs w:val="20"/>
                <w:lang w:val="es-ES_tradnl" w:eastAsia="en-CA"/>
              </w:rPr>
            </w:pPr>
            <w:r>
              <w:rPr>
                <w:color w:val="000000"/>
                <w:sz w:val="20"/>
                <w:szCs w:val="20"/>
                <w:lang w:val="es-ES_tradnl" w:eastAsia="en-CA"/>
              </w:rPr>
              <w:t>Inferior a</w:t>
            </w:r>
            <w:r w:rsidR="00206D99" w:rsidRPr="00A23B59">
              <w:rPr>
                <w:color w:val="000000"/>
                <w:sz w:val="20"/>
                <w:szCs w:val="20"/>
                <w:lang w:val="es-ES_tradnl" w:eastAsia="en-CA"/>
              </w:rPr>
              <w:t xml:space="preserve"> </w:t>
            </w:r>
            <w:r w:rsidR="00931AB9" w:rsidRPr="00A23B59">
              <w:rPr>
                <w:color w:val="000000"/>
                <w:sz w:val="20"/>
                <w:szCs w:val="20"/>
                <w:lang w:val="es-ES_tradnl" w:eastAsia="en-CA"/>
              </w:rPr>
              <w:t>15</w:t>
            </w:r>
          </w:p>
        </w:tc>
        <w:tc>
          <w:tcPr>
            <w:tcW w:w="548" w:type="pct"/>
            <w:tcBorders>
              <w:top w:val="nil"/>
              <w:left w:val="nil"/>
              <w:bottom w:val="single" w:sz="4" w:space="0" w:color="auto"/>
              <w:right w:val="single" w:sz="4" w:space="0" w:color="auto"/>
            </w:tcBorders>
            <w:shd w:val="clear" w:color="auto" w:fill="auto"/>
            <w:noWrap/>
          </w:tcPr>
          <w:p w14:paraId="26C23716" w14:textId="3AB2C89B"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5</w:t>
            </w:r>
            <w:r w:rsidR="003352D5" w:rsidRPr="00A23B59">
              <w:rPr>
                <w:color w:val="000000"/>
                <w:sz w:val="20"/>
                <w:szCs w:val="20"/>
                <w:lang w:val="es-ES_tradnl" w:eastAsia="en-CA"/>
              </w:rPr>
              <w:t>8.</w:t>
            </w:r>
            <w:r w:rsidRPr="00A23B59">
              <w:rPr>
                <w:color w:val="000000"/>
                <w:sz w:val="20"/>
                <w:szCs w:val="20"/>
                <w:lang w:val="es-ES_tradnl" w:eastAsia="en-CA"/>
              </w:rPr>
              <w:t>750</w:t>
            </w:r>
          </w:p>
        </w:tc>
        <w:tc>
          <w:tcPr>
            <w:tcW w:w="526" w:type="pct"/>
            <w:tcBorders>
              <w:top w:val="single" w:sz="4" w:space="0" w:color="auto"/>
              <w:left w:val="nil"/>
              <w:bottom w:val="single" w:sz="4" w:space="0" w:color="auto"/>
              <w:right w:val="single" w:sz="4" w:space="0" w:color="auto"/>
            </w:tcBorders>
            <w:shd w:val="clear" w:color="auto" w:fill="auto"/>
            <w:noWrap/>
          </w:tcPr>
          <w:p w14:paraId="03C81F90" w14:textId="1BD12AA3"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8</w:t>
            </w:r>
            <w:r w:rsidR="003352D5" w:rsidRPr="00A23B59">
              <w:rPr>
                <w:color w:val="000000"/>
                <w:sz w:val="20"/>
                <w:szCs w:val="20"/>
                <w:lang w:val="es-ES_tradnl" w:eastAsia="en-CA"/>
              </w:rPr>
              <w:t>8.</w:t>
            </w:r>
            <w:r w:rsidRPr="00A23B59">
              <w:rPr>
                <w:color w:val="000000"/>
                <w:sz w:val="20"/>
                <w:szCs w:val="20"/>
                <w:lang w:val="es-ES_tradnl" w:eastAsia="en-CA"/>
              </w:rPr>
              <w:t>125</w:t>
            </w:r>
          </w:p>
        </w:tc>
        <w:tc>
          <w:tcPr>
            <w:tcW w:w="460" w:type="pct"/>
            <w:tcBorders>
              <w:top w:val="single" w:sz="4" w:space="0" w:color="auto"/>
              <w:left w:val="single" w:sz="4" w:space="0" w:color="auto"/>
              <w:bottom w:val="single" w:sz="4" w:space="0" w:color="auto"/>
              <w:right w:val="single" w:sz="4" w:space="0" w:color="auto"/>
            </w:tcBorders>
          </w:tcPr>
          <w:p w14:paraId="761782D0" w14:textId="38745A42"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38</w:t>
            </w:r>
            <w:r w:rsidR="000B02F6" w:rsidRPr="00A23B59">
              <w:rPr>
                <w:color w:val="000000"/>
                <w:sz w:val="20"/>
                <w:szCs w:val="20"/>
                <w:lang w:val="es-ES_tradnl" w:eastAsia="en-CA"/>
              </w:rPr>
              <w:t>1.</w:t>
            </w:r>
            <w:r w:rsidRPr="00A23B59">
              <w:rPr>
                <w:color w:val="000000"/>
                <w:sz w:val="20"/>
                <w:szCs w:val="20"/>
                <w:lang w:val="es-ES_tradnl" w:eastAsia="en-CA"/>
              </w:rPr>
              <w:t>875</w:t>
            </w:r>
          </w:p>
        </w:tc>
        <w:tc>
          <w:tcPr>
            <w:tcW w:w="544" w:type="pct"/>
            <w:tcBorders>
              <w:top w:val="single" w:sz="4" w:space="0" w:color="auto"/>
              <w:left w:val="single" w:sz="4" w:space="0" w:color="auto"/>
              <w:bottom w:val="single" w:sz="4" w:space="0" w:color="auto"/>
              <w:right w:val="single" w:sz="4" w:space="0" w:color="auto"/>
            </w:tcBorders>
          </w:tcPr>
          <w:p w14:paraId="753F8C9C" w14:textId="38DBAAA8"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7</w:t>
            </w:r>
            <w:r w:rsidR="003352D5" w:rsidRPr="00A23B59">
              <w:rPr>
                <w:color w:val="000000"/>
                <w:sz w:val="20"/>
                <w:szCs w:val="20"/>
                <w:lang w:val="es-ES_tradnl" w:eastAsia="en-CA"/>
              </w:rPr>
              <w:t>5.</w:t>
            </w:r>
            <w:r w:rsidRPr="00A23B59">
              <w:rPr>
                <w:color w:val="000000"/>
                <w:sz w:val="20"/>
                <w:szCs w:val="20"/>
                <w:lang w:val="es-ES_tradnl" w:eastAsia="en-CA"/>
              </w:rPr>
              <w:t>000</w:t>
            </w:r>
          </w:p>
        </w:tc>
        <w:tc>
          <w:tcPr>
            <w:tcW w:w="594" w:type="pct"/>
            <w:tcBorders>
              <w:top w:val="single" w:sz="4" w:space="0" w:color="auto"/>
              <w:left w:val="single" w:sz="4" w:space="0" w:color="auto"/>
              <w:bottom w:val="single" w:sz="4" w:space="0" w:color="auto"/>
              <w:right w:val="single" w:sz="4" w:space="0" w:color="auto"/>
            </w:tcBorders>
          </w:tcPr>
          <w:p w14:paraId="63718CF8" w14:textId="3B093402"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11</w:t>
            </w:r>
            <w:r w:rsidR="003352D5" w:rsidRPr="00A23B59">
              <w:rPr>
                <w:color w:val="000000"/>
                <w:sz w:val="20"/>
                <w:szCs w:val="20"/>
                <w:lang w:val="es-ES_tradnl" w:eastAsia="en-CA"/>
              </w:rPr>
              <w:t>7.</w:t>
            </w:r>
            <w:r w:rsidRPr="00A23B59">
              <w:rPr>
                <w:color w:val="000000"/>
                <w:sz w:val="20"/>
                <w:szCs w:val="20"/>
                <w:lang w:val="es-ES_tradnl" w:eastAsia="en-CA"/>
              </w:rPr>
              <w:t>500</w:t>
            </w:r>
          </w:p>
        </w:tc>
        <w:tc>
          <w:tcPr>
            <w:tcW w:w="792" w:type="pct"/>
            <w:tcBorders>
              <w:top w:val="single" w:sz="4" w:space="0" w:color="auto"/>
              <w:left w:val="single" w:sz="4" w:space="0" w:color="auto"/>
              <w:bottom w:val="single" w:sz="4" w:space="0" w:color="auto"/>
              <w:right w:val="single" w:sz="4" w:space="0" w:color="auto"/>
            </w:tcBorders>
          </w:tcPr>
          <w:p w14:paraId="1639F451" w14:textId="43C5E5B8"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10</w:t>
            </w:r>
            <w:r w:rsidR="003352D5" w:rsidRPr="00A23B59">
              <w:rPr>
                <w:color w:val="000000"/>
                <w:sz w:val="20"/>
                <w:szCs w:val="20"/>
                <w:lang w:val="es-ES_tradnl" w:eastAsia="en-CA"/>
              </w:rPr>
              <w:t>5.</w:t>
            </w:r>
            <w:r w:rsidRPr="00A23B59">
              <w:rPr>
                <w:color w:val="000000"/>
                <w:sz w:val="20"/>
                <w:szCs w:val="20"/>
                <w:lang w:val="es-ES_tradnl" w:eastAsia="en-CA"/>
              </w:rPr>
              <w:t>000</w:t>
            </w:r>
          </w:p>
        </w:tc>
        <w:tc>
          <w:tcPr>
            <w:tcW w:w="743" w:type="pct"/>
            <w:tcBorders>
              <w:top w:val="single" w:sz="4" w:space="0" w:color="auto"/>
              <w:left w:val="single" w:sz="4" w:space="0" w:color="auto"/>
              <w:bottom w:val="single" w:sz="4" w:space="0" w:color="auto"/>
              <w:right w:val="single" w:sz="4" w:space="0" w:color="auto"/>
            </w:tcBorders>
          </w:tcPr>
          <w:p w14:paraId="485E8252" w14:textId="50A1B716"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11</w:t>
            </w:r>
            <w:r w:rsidR="003352D5" w:rsidRPr="00A23B59">
              <w:rPr>
                <w:color w:val="000000"/>
                <w:sz w:val="20"/>
                <w:szCs w:val="20"/>
                <w:lang w:val="es-ES_tradnl" w:eastAsia="en-CA"/>
              </w:rPr>
              <w:t>7.</w:t>
            </w:r>
            <w:r w:rsidRPr="00A23B59">
              <w:rPr>
                <w:color w:val="000000"/>
                <w:sz w:val="20"/>
                <w:szCs w:val="20"/>
                <w:lang w:val="es-ES_tradnl" w:eastAsia="en-CA"/>
              </w:rPr>
              <w:t>500</w:t>
            </w:r>
          </w:p>
        </w:tc>
      </w:tr>
      <w:tr w:rsidR="00D15B5B" w:rsidRPr="00A23B59" w14:paraId="4935150E" w14:textId="77777777" w:rsidTr="00D15B5B">
        <w:trPr>
          <w:trHeight w:val="42"/>
          <w:jc w:val="center"/>
        </w:trPr>
        <w:tc>
          <w:tcPr>
            <w:tcW w:w="793" w:type="pct"/>
            <w:tcBorders>
              <w:top w:val="nil"/>
              <w:left w:val="single" w:sz="4" w:space="0" w:color="auto"/>
              <w:bottom w:val="single" w:sz="4" w:space="0" w:color="auto"/>
              <w:right w:val="single" w:sz="4" w:space="0" w:color="auto"/>
            </w:tcBorders>
            <w:shd w:val="clear" w:color="auto" w:fill="auto"/>
            <w:noWrap/>
            <w:hideMark/>
          </w:tcPr>
          <w:p w14:paraId="43538A6C" w14:textId="12A90A39" w:rsidR="00931AB9" w:rsidRPr="00A23B59" w:rsidRDefault="00931AB9" w:rsidP="00890BF5">
            <w:pPr>
              <w:jc w:val="left"/>
              <w:rPr>
                <w:color w:val="000000"/>
                <w:sz w:val="20"/>
                <w:szCs w:val="20"/>
                <w:lang w:val="es-ES_tradnl" w:eastAsia="en-CA"/>
              </w:rPr>
            </w:pPr>
            <w:r w:rsidRPr="00A23B59">
              <w:rPr>
                <w:color w:val="000000"/>
                <w:sz w:val="20"/>
                <w:szCs w:val="20"/>
                <w:lang w:val="es-ES_tradnl" w:eastAsia="en-CA"/>
              </w:rPr>
              <w:t>15</w:t>
            </w:r>
            <w:r w:rsidR="00206D99" w:rsidRPr="00A23B59">
              <w:rPr>
                <w:color w:val="000000"/>
                <w:sz w:val="20"/>
                <w:szCs w:val="20"/>
                <w:lang w:val="es-ES_tradnl" w:eastAsia="en-CA"/>
              </w:rPr>
              <w:t xml:space="preserve"> </w:t>
            </w:r>
            <w:r w:rsidR="00704F23">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40</w:t>
            </w:r>
          </w:p>
        </w:tc>
        <w:tc>
          <w:tcPr>
            <w:tcW w:w="548" w:type="pct"/>
            <w:tcBorders>
              <w:top w:val="nil"/>
              <w:left w:val="nil"/>
              <w:bottom w:val="single" w:sz="4" w:space="0" w:color="auto"/>
              <w:right w:val="single" w:sz="4" w:space="0" w:color="auto"/>
            </w:tcBorders>
            <w:shd w:val="clear" w:color="auto" w:fill="auto"/>
            <w:noWrap/>
            <w:hideMark/>
          </w:tcPr>
          <w:p w14:paraId="76F21E2F" w14:textId="236FDE56"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7</w:t>
            </w:r>
            <w:r w:rsidR="003352D5" w:rsidRPr="00A23B59">
              <w:rPr>
                <w:color w:val="000000"/>
                <w:sz w:val="20"/>
                <w:szCs w:val="20"/>
                <w:lang w:val="es-ES_tradnl" w:eastAsia="en-CA"/>
              </w:rPr>
              <w:t>5.</w:t>
            </w:r>
            <w:r w:rsidRPr="00A23B59">
              <w:rPr>
                <w:color w:val="000000"/>
                <w:sz w:val="20"/>
                <w:szCs w:val="20"/>
                <w:lang w:val="es-ES_tradnl" w:eastAsia="en-CA"/>
              </w:rPr>
              <w:t>000</w:t>
            </w:r>
          </w:p>
        </w:tc>
        <w:tc>
          <w:tcPr>
            <w:tcW w:w="526" w:type="pct"/>
            <w:tcBorders>
              <w:top w:val="single" w:sz="4" w:space="0" w:color="auto"/>
              <w:left w:val="nil"/>
              <w:bottom w:val="single" w:sz="4" w:space="0" w:color="auto"/>
              <w:right w:val="single" w:sz="4" w:space="0" w:color="auto"/>
            </w:tcBorders>
            <w:shd w:val="clear" w:color="auto" w:fill="auto"/>
            <w:noWrap/>
            <w:hideMark/>
          </w:tcPr>
          <w:p w14:paraId="417CDFD2" w14:textId="18CC3255"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11</w:t>
            </w:r>
            <w:r w:rsidR="000B02F6" w:rsidRPr="00A23B59">
              <w:rPr>
                <w:color w:val="000000"/>
                <w:sz w:val="20"/>
                <w:szCs w:val="20"/>
                <w:lang w:val="es-ES_tradnl" w:eastAsia="en-CA"/>
              </w:rPr>
              <w:t>2.</w:t>
            </w:r>
            <w:r w:rsidRPr="00A23B59">
              <w:rPr>
                <w:color w:val="000000"/>
                <w:sz w:val="20"/>
                <w:szCs w:val="20"/>
                <w:lang w:val="es-ES_tradnl" w:eastAsia="en-CA"/>
              </w:rPr>
              <w:t>500</w:t>
            </w:r>
          </w:p>
        </w:tc>
        <w:tc>
          <w:tcPr>
            <w:tcW w:w="460" w:type="pct"/>
            <w:tcBorders>
              <w:top w:val="single" w:sz="4" w:space="0" w:color="auto"/>
              <w:left w:val="single" w:sz="4" w:space="0" w:color="auto"/>
              <w:bottom w:val="single" w:sz="4" w:space="0" w:color="auto"/>
              <w:right w:val="single" w:sz="4" w:space="0" w:color="auto"/>
            </w:tcBorders>
          </w:tcPr>
          <w:p w14:paraId="1B0C7642" w14:textId="109EE86F"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48</w:t>
            </w:r>
            <w:r w:rsidR="003352D5" w:rsidRPr="00A23B59">
              <w:rPr>
                <w:color w:val="000000"/>
                <w:sz w:val="20"/>
                <w:szCs w:val="20"/>
                <w:lang w:val="es-ES_tradnl" w:eastAsia="en-CA"/>
              </w:rPr>
              <w:t>7.</w:t>
            </w:r>
            <w:r w:rsidRPr="00A23B59">
              <w:rPr>
                <w:color w:val="000000"/>
                <w:sz w:val="20"/>
                <w:szCs w:val="20"/>
                <w:lang w:val="es-ES_tradnl" w:eastAsia="en-CA"/>
              </w:rPr>
              <w:t>500</w:t>
            </w:r>
          </w:p>
        </w:tc>
        <w:tc>
          <w:tcPr>
            <w:tcW w:w="544" w:type="pct"/>
            <w:tcBorders>
              <w:top w:val="single" w:sz="4" w:space="0" w:color="auto"/>
              <w:left w:val="single" w:sz="4" w:space="0" w:color="auto"/>
              <w:bottom w:val="single" w:sz="4" w:space="0" w:color="auto"/>
              <w:right w:val="single" w:sz="4" w:space="0" w:color="auto"/>
            </w:tcBorders>
          </w:tcPr>
          <w:p w14:paraId="4A36E279" w14:textId="4D8F9834"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9</w:t>
            </w:r>
            <w:r w:rsidR="003352D5" w:rsidRPr="00A23B59">
              <w:rPr>
                <w:color w:val="000000"/>
                <w:sz w:val="20"/>
                <w:szCs w:val="20"/>
                <w:lang w:val="es-ES_tradnl" w:eastAsia="en-CA"/>
              </w:rPr>
              <w:t>5.</w:t>
            </w:r>
            <w:r w:rsidRPr="00A23B59">
              <w:rPr>
                <w:color w:val="000000"/>
                <w:sz w:val="20"/>
                <w:szCs w:val="20"/>
                <w:lang w:val="es-ES_tradnl" w:eastAsia="en-CA"/>
              </w:rPr>
              <w:t>000</w:t>
            </w:r>
          </w:p>
        </w:tc>
        <w:tc>
          <w:tcPr>
            <w:tcW w:w="594" w:type="pct"/>
            <w:tcBorders>
              <w:top w:val="single" w:sz="4" w:space="0" w:color="auto"/>
              <w:left w:val="single" w:sz="4" w:space="0" w:color="auto"/>
              <w:bottom w:val="single" w:sz="4" w:space="0" w:color="auto"/>
              <w:right w:val="single" w:sz="4" w:space="0" w:color="auto"/>
            </w:tcBorders>
          </w:tcPr>
          <w:p w14:paraId="07F7C7D7" w14:textId="4E29B835"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15</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92" w:type="pct"/>
            <w:tcBorders>
              <w:top w:val="single" w:sz="4" w:space="0" w:color="auto"/>
              <w:left w:val="single" w:sz="4" w:space="0" w:color="auto"/>
              <w:bottom w:val="single" w:sz="4" w:space="0" w:color="auto"/>
              <w:right w:val="single" w:sz="4" w:space="0" w:color="auto"/>
            </w:tcBorders>
          </w:tcPr>
          <w:p w14:paraId="47BA3EAC" w14:textId="79C4539F"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13</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43" w:type="pct"/>
            <w:tcBorders>
              <w:top w:val="single" w:sz="4" w:space="0" w:color="auto"/>
              <w:left w:val="single" w:sz="4" w:space="0" w:color="auto"/>
              <w:bottom w:val="single" w:sz="4" w:space="0" w:color="auto"/>
              <w:right w:val="single" w:sz="4" w:space="0" w:color="auto"/>
            </w:tcBorders>
          </w:tcPr>
          <w:p w14:paraId="4F0335D5" w14:textId="6916FE7A"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15</w:t>
            </w:r>
            <w:r w:rsidR="000B02F6" w:rsidRPr="00A23B59">
              <w:rPr>
                <w:color w:val="000000"/>
                <w:sz w:val="20"/>
                <w:szCs w:val="20"/>
                <w:lang w:val="es-ES_tradnl" w:eastAsia="en-CA"/>
              </w:rPr>
              <w:t>0.</w:t>
            </w:r>
            <w:r w:rsidRPr="00A23B59">
              <w:rPr>
                <w:color w:val="000000"/>
                <w:sz w:val="20"/>
                <w:szCs w:val="20"/>
                <w:lang w:val="es-ES_tradnl" w:eastAsia="en-CA"/>
              </w:rPr>
              <w:t>000</w:t>
            </w:r>
          </w:p>
        </w:tc>
      </w:tr>
      <w:tr w:rsidR="00D15B5B" w:rsidRPr="00A23B59" w14:paraId="7DC91271" w14:textId="77777777" w:rsidTr="00D15B5B">
        <w:trPr>
          <w:trHeight w:val="42"/>
          <w:jc w:val="center"/>
        </w:trPr>
        <w:tc>
          <w:tcPr>
            <w:tcW w:w="793" w:type="pct"/>
            <w:tcBorders>
              <w:top w:val="nil"/>
              <w:left w:val="single" w:sz="4" w:space="0" w:color="auto"/>
              <w:bottom w:val="single" w:sz="4" w:space="0" w:color="auto"/>
              <w:right w:val="single" w:sz="4" w:space="0" w:color="auto"/>
            </w:tcBorders>
            <w:shd w:val="clear" w:color="auto" w:fill="auto"/>
            <w:noWrap/>
            <w:hideMark/>
          </w:tcPr>
          <w:p w14:paraId="14758A69" w14:textId="035F0E23" w:rsidR="00931AB9" w:rsidRPr="00A23B59" w:rsidRDefault="00931AB9" w:rsidP="00890BF5">
            <w:pPr>
              <w:jc w:val="left"/>
              <w:rPr>
                <w:color w:val="000000"/>
                <w:sz w:val="20"/>
                <w:szCs w:val="20"/>
                <w:lang w:val="es-ES_tradnl" w:eastAsia="en-CA"/>
              </w:rPr>
            </w:pPr>
            <w:r w:rsidRPr="00A23B59">
              <w:rPr>
                <w:color w:val="000000"/>
                <w:sz w:val="20"/>
                <w:szCs w:val="20"/>
                <w:lang w:val="es-ES_tradnl" w:eastAsia="en-CA"/>
              </w:rPr>
              <w:t>40</w:t>
            </w:r>
            <w:r w:rsidR="00206D99" w:rsidRPr="00A23B59">
              <w:rPr>
                <w:color w:val="000000"/>
                <w:sz w:val="20"/>
                <w:szCs w:val="20"/>
                <w:lang w:val="es-ES_tradnl" w:eastAsia="en-CA"/>
              </w:rPr>
              <w:t xml:space="preserve"> </w:t>
            </w:r>
            <w:r w:rsidR="00704F23">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80</w:t>
            </w:r>
          </w:p>
        </w:tc>
        <w:tc>
          <w:tcPr>
            <w:tcW w:w="548" w:type="pct"/>
            <w:tcBorders>
              <w:top w:val="nil"/>
              <w:left w:val="nil"/>
              <w:bottom w:val="single" w:sz="4" w:space="0" w:color="auto"/>
              <w:right w:val="single" w:sz="4" w:space="0" w:color="auto"/>
            </w:tcBorders>
            <w:shd w:val="clear" w:color="auto" w:fill="auto"/>
            <w:noWrap/>
            <w:hideMark/>
          </w:tcPr>
          <w:p w14:paraId="7C4BAD31" w14:textId="1654984A"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8</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526" w:type="pct"/>
            <w:tcBorders>
              <w:top w:val="nil"/>
              <w:left w:val="nil"/>
              <w:bottom w:val="single" w:sz="4" w:space="0" w:color="auto"/>
              <w:right w:val="single" w:sz="4" w:space="0" w:color="auto"/>
            </w:tcBorders>
            <w:shd w:val="clear" w:color="auto" w:fill="auto"/>
            <w:noWrap/>
            <w:hideMark/>
          </w:tcPr>
          <w:p w14:paraId="7E4022D7" w14:textId="6078086B"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12</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460" w:type="pct"/>
            <w:tcBorders>
              <w:top w:val="single" w:sz="4" w:space="0" w:color="auto"/>
              <w:left w:val="single" w:sz="4" w:space="0" w:color="auto"/>
              <w:bottom w:val="single" w:sz="4" w:space="0" w:color="auto"/>
              <w:right w:val="single" w:sz="4" w:space="0" w:color="auto"/>
            </w:tcBorders>
          </w:tcPr>
          <w:p w14:paraId="49F68E88" w14:textId="14FEDB45"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52</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544" w:type="pct"/>
            <w:tcBorders>
              <w:top w:val="single" w:sz="4" w:space="0" w:color="auto"/>
              <w:left w:val="single" w:sz="4" w:space="0" w:color="auto"/>
              <w:bottom w:val="single" w:sz="4" w:space="0" w:color="auto"/>
              <w:right w:val="single" w:sz="4" w:space="0" w:color="auto"/>
            </w:tcBorders>
          </w:tcPr>
          <w:p w14:paraId="799402C4" w14:textId="16C4CDC4"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11</w:t>
            </w:r>
            <w:r w:rsidR="003352D5" w:rsidRPr="00A23B59">
              <w:rPr>
                <w:color w:val="000000"/>
                <w:sz w:val="20"/>
                <w:szCs w:val="20"/>
                <w:lang w:val="es-ES_tradnl" w:eastAsia="en-CA"/>
              </w:rPr>
              <w:t>8.</w:t>
            </w:r>
            <w:r w:rsidRPr="00A23B59">
              <w:rPr>
                <w:color w:val="000000"/>
                <w:sz w:val="20"/>
                <w:szCs w:val="20"/>
                <w:lang w:val="es-ES_tradnl" w:eastAsia="en-CA"/>
              </w:rPr>
              <w:t>800</w:t>
            </w:r>
          </w:p>
        </w:tc>
        <w:tc>
          <w:tcPr>
            <w:tcW w:w="594" w:type="pct"/>
            <w:tcBorders>
              <w:top w:val="single" w:sz="4" w:space="0" w:color="auto"/>
              <w:left w:val="single" w:sz="4" w:space="0" w:color="auto"/>
              <w:bottom w:val="single" w:sz="4" w:space="0" w:color="auto"/>
              <w:right w:val="single" w:sz="4" w:space="0" w:color="auto"/>
            </w:tcBorders>
          </w:tcPr>
          <w:p w14:paraId="05315625" w14:textId="6A7410BF"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16</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92" w:type="pct"/>
            <w:tcBorders>
              <w:top w:val="single" w:sz="4" w:space="0" w:color="auto"/>
              <w:left w:val="single" w:sz="4" w:space="0" w:color="auto"/>
              <w:bottom w:val="single" w:sz="4" w:space="0" w:color="auto"/>
              <w:right w:val="single" w:sz="4" w:space="0" w:color="auto"/>
            </w:tcBorders>
          </w:tcPr>
          <w:p w14:paraId="50C27606" w14:textId="51C61150"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14</w:t>
            </w:r>
            <w:r w:rsidR="003352D5" w:rsidRPr="00A23B59">
              <w:rPr>
                <w:color w:val="000000"/>
                <w:sz w:val="20"/>
                <w:szCs w:val="20"/>
                <w:lang w:val="es-ES_tradnl" w:eastAsia="en-CA"/>
              </w:rPr>
              <w:t>5.</w:t>
            </w:r>
            <w:r w:rsidRPr="00A23B59">
              <w:rPr>
                <w:color w:val="000000"/>
                <w:sz w:val="20"/>
                <w:szCs w:val="20"/>
                <w:lang w:val="es-ES_tradnl" w:eastAsia="en-CA"/>
              </w:rPr>
              <w:t>000</w:t>
            </w:r>
          </w:p>
        </w:tc>
        <w:tc>
          <w:tcPr>
            <w:tcW w:w="743" w:type="pct"/>
            <w:tcBorders>
              <w:top w:val="single" w:sz="4" w:space="0" w:color="auto"/>
              <w:left w:val="single" w:sz="4" w:space="0" w:color="auto"/>
              <w:bottom w:val="single" w:sz="4" w:space="0" w:color="auto"/>
              <w:right w:val="single" w:sz="4" w:space="0" w:color="auto"/>
            </w:tcBorders>
          </w:tcPr>
          <w:p w14:paraId="4F36A0F1" w14:textId="5A6295D2"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16</w:t>
            </w:r>
            <w:r w:rsidR="000B02F6" w:rsidRPr="00A23B59">
              <w:rPr>
                <w:color w:val="000000"/>
                <w:sz w:val="20"/>
                <w:szCs w:val="20"/>
                <w:lang w:val="es-ES_tradnl" w:eastAsia="en-CA"/>
              </w:rPr>
              <w:t>0.</w:t>
            </w:r>
            <w:r w:rsidRPr="00A23B59">
              <w:rPr>
                <w:color w:val="000000"/>
                <w:sz w:val="20"/>
                <w:szCs w:val="20"/>
                <w:lang w:val="es-ES_tradnl" w:eastAsia="en-CA"/>
              </w:rPr>
              <w:t>000</w:t>
            </w:r>
          </w:p>
        </w:tc>
      </w:tr>
      <w:tr w:rsidR="00D15B5B" w:rsidRPr="00A23B59" w14:paraId="629BA792" w14:textId="77777777" w:rsidTr="00D15B5B">
        <w:trPr>
          <w:trHeight w:val="42"/>
          <w:jc w:val="center"/>
        </w:trPr>
        <w:tc>
          <w:tcPr>
            <w:tcW w:w="793" w:type="pct"/>
            <w:tcBorders>
              <w:top w:val="nil"/>
              <w:left w:val="single" w:sz="4" w:space="0" w:color="auto"/>
              <w:bottom w:val="single" w:sz="4" w:space="0" w:color="auto"/>
              <w:right w:val="single" w:sz="4" w:space="0" w:color="auto"/>
            </w:tcBorders>
            <w:shd w:val="clear" w:color="auto" w:fill="auto"/>
            <w:noWrap/>
            <w:hideMark/>
          </w:tcPr>
          <w:p w14:paraId="25D5718A" w14:textId="5EA29B4D" w:rsidR="00931AB9" w:rsidRPr="00A23B59" w:rsidRDefault="00931AB9" w:rsidP="00890BF5">
            <w:pPr>
              <w:jc w:val="left"/>
              <w:rPr>
                <w:color w:val="000000"/>
                <w:sz w:val="20"/>
                <w:szCs w:val="20"/>
                <w:lang w:val="es-ES_tradnl" w:eastAsia="en-CA"/>
              </w:rPr>
            </w:pPr>
            <w:r w:rsidRPr="00A23B59">
              <w:rPr>
                <w:color w:val="000000"/>
                <w:sz w:val="20"/>
                <w:szCs w:val="20"/>
                <w:lang w:val="es-ES_tradnl" w:eastAsia="en-CA"/>
              </w:rPr>
              <w:t>80</w:t>
            </w:r>
            <w:r w:rsidR="00206D99" w:rsidRPr="00A23B59">
              <w:rPr>
                <w:color w:val="000000"/>
                <w:sz w:val="20"/>
                <w:szCs w:val="20"/>
                <w:lang w:val="es-ES_tradnl" w:eastAsia="en-CA"/>
              </w:rPr>
              <w:t xml:space="preserve"> </w:t>
            </w:r>
            <w:r w:rsidR="00704F23">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120</w:t>
            </w:r>
          </w:p>
        </w:tc>
        <w:tc>
          <w:tcPr>
            <w:tcW w:w="548" w:type="pct"/>
            <w:tcBorders>
              <w:top w:val="nil"/>
              <w:left w:val="nil"/>
              <w:bottom w:val="single" w:sz="4" w:space="0" w:color="auto"/>
              <w:right w:val="single" w:sz="4" w:space="0" w:color="auto"/>
            </w:tcBorders>
            <w:shd w:val="clear" w:color="auto" w:fill="auto"/>
            <w:noWrap/>
            <w:hideMark/>
          </w:tcPr>
          <w:p w14:paraId="0871719C" w14:textId="7BC1FF00"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9</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526" w:type="pct"/>
            <w:tcBorders>
              <w:top w:val="nil"/>
              <w:left w:val="nil"/>
              <w:bottom w:val="single" w:sz="4" w:space="0" w:color="auto"/>
              <w:right w:val="single" w:sz="4" w:space="0" w:color="auto"/>
            </w:tcBorders>
            <w:shd w:val="clear" w:color="auto" w:fill="auto"/>
            <w:noWrap/>
            <w:hideMark/>
          </w:tcPr>
          <w:p w14:paraId="0320232D" w14:textId="43316DC2"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13</w:t>
            </w:r>
            <w:r w:rsidR="003352D5" w:rsidRPr="00A23B59">
              <w:rPr>
                <w:color w:val="000000"/>
                <w:sz w:val="20"/>
                <w:szCs w:val="20"/>
                <w:lang w:val="es-ES_tradnl" w:eastAsia="en-CA"/>
              </w:rPr>
              <w:t>5.</w:t>
            </w:r>
            <w:r w:rsidRPr="00A23B59">
              <w:rPr>
                <w:color w:val="000000"/>
                <w:sz w:val="20"/>
                <w:szCs w:val="20"/>
                <w:lang w:val="es-ES_tradnl" w:eastAsia="en-CA"/>
              </w:rPr>
              <w:t>000</w:t>
            </w:r>
          </w:p>
        </w:tc>
        <w:tc>
          <w:tcPr>
            <w:tcW w:w="460" w:type="pct"/>
            <w:tcBorders>
              <w:top w:val="single" w:sz="4" w:space="0" w:color="auto"/>
              <w:left w:val="single" w:sz="4" w:space="0" w:color="auto"/>
              <w:bottom w:val="single" w:sz="4" w:space="0" w:color="auto"/>
              <w:right w:val="single" w:sz="4" w:space="0" w:color="auto"/>
            </w:tcBorders>
          </w:tcPr>
          <w:p w14:paraId="716FE2E2" w14:textId="46B9EE0B"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58</w:t>
            </w:r>
            <w:r w:rsidR="003352D5" w:rsidRPr="00A23B59">
              <w:rPr>
                <w:color w:val="000000"/>
                <w:sz w:val="20"/>
                <w:szCs w:val="20"/>
                <w:lang w:val="es-ES_tradnl" w:eastAsia="en-CA"/>
              </w:rPr>
              <w:t>5.</w:t>
            </w:r>
            <w:r w:rsidRPr="00A23B59">
              <w:rPr>
                <w:color w:val="000000"/>
                <w:sz w:val="20"/>
                <w:szCs w:val="20"/>
                <w:lang w:val="es-ES_tradnl" w:eastAsia="en-CA"/>
              </w:rPr>
              <w:t>000</w:t>
            </w:r>
          </w:p>
        </w:tc>
        <w:tc>
          <w:tcPr>
            <w:tcW w:w="544" w:type="pct"/>
            <w:tcBorders>
              <w:top w:val="single" w:sz="4" w:space="0" w:color="auto"/>
              <w:left w:val="single" w:sz="4" w:space="0" w:color="auto"/>
              <w:bottom w:val="single" w:sz="4" w:space="0" w:color="auto"/>
              <w:right w:val="single" w:sz="4" w:space="0" w:color="auto"/>
            </w:tcBorders>
          </w:tcPr>
          <w:p w14:paraId="7AC66DE9" w14:textId="1FFCB128"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13</w:t>
            </w:r>
            <w:r w:rsidR="000B02F6" w:rsidRPr="00A23B59">
              <w:rPr>
                <w:color w:val="000000"/>
                <w:sz w:val="20"/>
                <w:szCs w:val="20"/>
                <w:lang w:val="es-ES_tradnl" w:eastAsia="en-CA"/>
              </w:rPr>
              <w:t>3.</w:t>
            </w:r>
            <w:r w:rsidRPr="00A23B59">
              <w:rPr>
                <w:color w:val="000000"/>
                <w:sz w:val="20"/>
                <w:szCs w:val="20"/>
                <w:lang w:val="es-ES_tradnl" w:eastAsia="en-CA"/>
              </w:rPr>
              <w:t>700</w:t>
            </w:r>
          </w:p>
        </w:tc>
        <w:tc>
          <w:tcPr>
            <w:tcW w:w="594" w:type="pct"/>
            <w:tcBorders>
              <w:top w:val="single" w:sz="4" w:space="0" w:color="auto"/>
              <w:left w:val="single" w:sz="4" w:space="0" w:color="auto"/>
              <w:bottom w:val="single" w:sz="4" w:space="0" w:color="auto"/>
              <w:right w:val="single" w:sz="4" w:space="0" w:color="auto"/>
            </w:tcBorders>
          </w:tcPr>
          <w:p w14:paraId="1D4ECCC3" w14:textId="022B3606"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18</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92" w:type="pct"/>
            <w:tcBorders>
              <w:top w:val="single" w:sz="4" w:space="0" w:color="auto"/>
              <w:left w:val="single" w:sz="4" w:space="0" w:color="auto"/>
              <w:bottom w:val="single" w:sz="4" w:space="0" w:color="auto"/>
              <w:right w:val="single" w:sz="4" w:space="0" w:color="auto"/>
            </w:tcBorders>
          </w:tcPr>
          <w:p w14:paraId="73121DD0" w14:textId="58C317C4"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16</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43" w:type="pct"/>
            <w:tcBorders>
              <w:top w:val="single" w:sz="4" w:space="0" w:color="auto"/>
              <w:left w:val="single" w:sz="4" w:space="0" w:color="auto"/>
              <w:bottom w:val="single" w:sz="4" w:space="0" w:color="auto"/>
              <w:right w:val="single" w:sz="4" w:space="0" w:color="auto"/>
            </w:tcBorders>
          </w:tcPr>
          <w:p w14:paraId="190EA9FA" w14:textId="1FE0BD39"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18</w:t>
            </w:r>
            <w:r w:rsidR="000B02F6" w:rsidRPr="00A23B59">
              <w:rPr>
                <w:color w:val="000000"/>
                <w:sz w:val="20"/>
                <w:szCs w:val="20"/>
                <w:lang w:val="es-ES_tradnl" w:eastAsia="en-CA"/>
              </w:rPr>
              <w:t>0.</w:t>
            </w:r>
            <w:r w:rsidRPr="00A23B59">
              <w:rPr>
                <w:color w:val="000000"/>
                <w:sz w:val="20"/>
                <w:szCs w:val="20"/>
                <w:lang w:val="es-ES_tradnl" w:eastAsia="en-CA"/>
              </w:rPr>
              <w:t>000</w:t>
            </w:r>
          </w:p>
        </w:tc>
      </w:tr>
      <w:tr w:rsidR="00D15B5B" w:rsidRPr="00A23B59" w14:paraId="0DC6D9B9" w14:textId="77777777" w:rsidTr="00D15B5B">
        <w:trPr>
          <w:trHeight w:val="42"/>
          <w:jc w:val="center"/>
        </w:trPr>
        <w:tc>
          <w:tcPr>
            <w:tcW w:w="793" w:type="pct"/>
            <w:tcBorders>
              <w:top w:val="nil"/>
              <w:left w:val="single" w:sz="4" w:space="0" w:color="auto"/>
              <w:bottom w:val="single" w:sz="4" w:space="0" w:color="auto"/>
              <w:right w:val="single" w:sz="4" w:space="0" w:color="auto"/>
            </w:tcBorders>
            <w:shd w:val="clear" w:color="auto" w:fill="auto"/>
            <w:noWrap/>
            <w:hideMark/>
          </w:tcPr>
          <w:p w14:paraId="08787E62" w14:textId="11BA9CE4" w:rsidR="00931AB9" w:rsidRPr="00A23B59" w:rsidRDefault="00931AB9" w:rsidP="00890BF5">
            <w:pPr>
              <w:jc w:val="left"/>
              <w:rPr>
                <w:color w:val="000000"/>
                <w:sz w:val="20"/>
                <w:szCs w:val="20"/>
                <w:lang w:val="es-ES_tradnl" w:eastAsia="en-CA"/>
              </w:rPr>
            </w:pPr>
            <w:r w:rsidRPr="00A23B59">
              <w:rPr>
                <w:color w:val="000000"/>
                <w:sz w:val="20"/>
                <w:szCs w:val="20"/>
                <w:lang w:val="es-ES_tradnl" w:eastAsia="en-CA"/>
              </w:rPr>
              <w:t>120</w:t>
            </w:r>
            <w:r w:rsidR="00206D99" w:rsidRPr="00A23B59">
              <w:rPr>
                <w:color w:val="000000"/>
                <w:sz w:val="20"/>
                <w:szCs w:val="20"/>
                <w:lang w:val="es-ES_tradnl" w:eastAsia="en-CA"/>
              </w:rPr>
              <w:t xml:space="preserve"> </w:t>
            </w:r>
            <w:r w:rsidR="00704F23">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160</w:t>
            </w:r>
          </w:p>
        </w:tc>
        <w:tc>
          <w:tcPr>
            <w:tcW w:w="548" w:type="pct"/>
            <w:tcBorders>
              <w:top w:val="nil"/>
              <w:left w:val="nil"/>
              <w:bottom w:val="single" w:sz="4" w:space="0" w:color="auto"/>
              <w:right w:val="single" w:sz="4" w:space="0" w:color="auto"/>
            </w:tcBorders>
            <w:shd w:val="clear" w:color="auto" w:fill="auto"/>
            <w:noWrap/>
            <w:hideMark/>
          </w:tcPr>
          <w:p w14:paraId="11953020" w14:textId="750863E5"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9</w:t>
            </w:r>
            <w:r w:rsidR="003352D5" w:rsidRPr="00A23B59">
              <w:rPr>
                <w:color w:val="000000"/>
                <w:sz w:val="20"/>
                <w:szCs w:val="20"/>
                <w:lang w:val="es-ES_tradnl" w:eastAsia="en-CA"/>
              </w:rPr>
              <w:t>5.</w:t>
            </w:r>
            <w:r w:rsidRPr="00A23B59">
              <w:rPr>
                <w:color w:val="000000"/>
                <w:sz w:val="20"/>
                <w:szCs w:val="20"/>
                <w:lang w:val="es-ES_tradnl" w:eastAsia="en-CA"/>
              </w:rPr>
              <w:t>000</w:t>
            </w:r>
          </w:p>
        </w:tc>
        <w:tc>
          <w:tcPr>
            <w:tcW w:w="526" w:type="pct"/>
            <w:tcBorders>
              <w:top w:val="nil"/>
              <w:left w:val="nil"/>
              <w:bottom w:val="single" w:sz="4" w:space="0" w:color="auto"/>
              <w:right w:val="single" w:sz="4" w:space="0" w:color="auto"/>
            </w:tcBorders>
            <w:shd w:val="clear" w:color="auto" w:fill="auto"/>
            <w:noWrap/>
            <w:hideMark/>
          </w:tcPr>
          <w:p w14:paraId="2363E9C8" w14:textId="402A12C2"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14</w:t>
            </w:r>
            <w:r w:rsidR="000B02F6" w:rsidRPr="00A23B59">
              <w:rPr>
                <w:color w:val="000000"/>
                <w:sz w:val="20"/>
                <w:szCs w:val="20"/>
                <w:lang w:val="es-ES_tradnl" w:eastAsia="en-CA"/>
              </w:rPr>
              <w:t>2.</w:t>
            </w:r>
            <w:r w:rsidRPr="00A23B59">
              <w:rPr>
                <w:color w:val="000000"/>
                <w:sz w:val="20"/>
                <w:szCs w:val="20"/>
                <w:lang w:val="es-ES_tradnl" w:eastAsia="en-CA"/>
              </w:rPr>
              <w:t>500</w:t>
            </w:r>
          </w:p>
        </w:tc>
        <w:tc>
          <w:tcPr>
            <w:tcW w:w="460" w:type="pct"/>
            <w:tcBorders>
              <w:top w:val="single" w:sz="4" w:space="0" w:color="auto"/>
              <w:left w:val="single" w:sz="4" w:space="0" w:color="auto"/>
              <w:bottom w:val="single" w:sz="4" w:space="0" w:color="auto"/>
              <w:right w:val="single" w:sz="4" w:space="0" w:color="auto"/>
            </w:tcBorders>
          </w:tcPr>
          <w:p w14:paraId="35AC3DC7" w14:textId="480735EB"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61</w:t>
            </w:r>
            <w:r w:rsidR="003352D5" w:rsidRPr="00A23B59">
              <w:rPr>
                <w:color w:val="000000"/>
                <w:sz w:val="20"/>
                <w:szCs w:val="20"/>
                <w:lang w:val="es-ES_tradnl" w:eastAsia="en-CA"/>
              </w:rPr>
              <w:t>7.</w:t>
            </w:r>
            <w:r w:rsidRPr="00A23B59">
              <w:rPr>
                <w:color w:val="000000"/>
                <w:sz w:val="20"/>
                <w:szCs w:val="20"/>
                <w:lang w:val="es-ES_tradnl" w:eastAsia="en-CA"/>
              </w:rPr>
              <w:t>500</w:t>
            </w:r>
          </w:p>
        </w:tc>
        <w:tc>
          <w:tcPr>
            <w:tcW w:w="544" w:type="pct"/>
            <w:tcBorders>
              <w:top w:val="single" w:sz="4" w:space="0" w:color="auto"/>
              <w:left w:val="single" w:sz="4" w:space="0" w:color="auto"/>
              <w:bottom w:val="single" w:sz="4" w:space="0" w:color="auto"/>
              <w:right w:val="single" w:sz="4" w:space="0" w:color="auto"/>
            </w:tcBorders>
          </w:tcPr>
          <w:p w14:paraId="4CA7AF68" w14:textId="327494A9"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14</w:t>
            </w:r>
            <w:r w:rsidR="000B02F6" w:rsidRPr="00A23B59">
              <w:rPr>
                <w:color w:val="000000"/>
                <w:sz w:val="20"/>
                <w:szCs w:val="20"/>
                <w:lang w:val="es-ES_tradnl" w:eastAsia="en-CA"/>
              </w:rPr>
              <w:t>1.</w:t>
            </w:r>
            <w:r w:rsidRPr="00A23B59">
              <w:rPr>
                <w:color w:val="000000"/>
                <w:sz w:val="20"/>
                <w:szCs w:val="20"/>
                <w:lang w:val="es-ES_tradnl" w:eastAsia="en-CA"/>
              </w:rPr>
              <w:t>000</w:t>
            </w:r>
          </w:p>
        </w:tc>
        <w:tc>
          <w:tcPr>
            <w:tcW w:w="594" w:type="pct"/>
            <w:tcBorders>
              <w:top w:val="single" w:sz="4" w:space="0" w:color="auto"/>
              <w:left w:val="single" w:sz="4" w:space="0" w:color="auto"/>
              <w:bottom w:val="single" w:sz="4" w:space="0" w:color="auto"/>
              <w:right w:val="single" w:sz="4" w:space="0" w:color="auto"/>
            </w:tcBorders>
          </w:tcPr>
          <w:p w14:paraId="37B01C0D" w14:textId="1094F563"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19</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92" w:type="pct"/>
            <w:tcBorders>
              <w:top w:val="single" w:sz="4" w:space="0" w:color="auto"/>
              <w:left w:val="single" w:sz="4" w:space="0" w:color="auto"/>
              <w:bottom w:val="single" w:sz="4" w:space="0" w:color="auto"/>
              <w:right w:val="single" w:sz="4" w:space="0" w:color="auto"/>
            </w:tcBorders>
          </w:tcPr>
          <w:p w14:paraId="7A30F8B5" w14:textId="77777777"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170.000</w:t>
            </w:r>
          </w:p>
        </w:tc>
        <w:tc>
          <w:tcPr>
            <w:tcW w:w="743" w:type="pct"/>
            <w:tcBorders>
              <w:top w:val="single" w:sz="4" w:space="0" w:color="auto"/>
              <w:left w:val="single" w:sz="4" w:space="0" w:color="auto"/>
              <w:bottom w:val="single" w:sz="4" w:space="0" w:color="auto"/>
              <w:right w:val="single" w:sz="4" w:space="0" w:color="auto"/>
            </w:tcBorders>
          </w:tcPr>
          <w:p w14:paraId="43C23DBA" w14:textId="51C2F44F"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19</w:t>
            </w:r>
            <w:r w:rsidR="000B02F6" w:rsidRPr="00A23B59">
              <w:rPr>
                <w:color w:val="000000"/>
                <w:sz w:val="20"/>
                <w:szCs w:val="20"/>
                <w:lang w:val="es-ES_tradnl" w:eastAsia="en-CA"/>
              </w:rPr>
              <w:t>0.</w:t>
            </w:r>
            <w:r w:rsidRPr="00A23B59">
              <w:rPr>
                <w:color w:val="000000"/>
                <w:sz w:val="20"/>
                <w:szCs w:val="20"/>
                <w:lang w:val="es-ES_tradnl" w:eastAsia="en-CA"/>
              </w:rPr>
              <w:t>000</w:t>
            </w:r>
          </w:p>
        </w:tc>
      </w:tr>
      <w:tr w:rsidR="00D15B5B" w:rsidRPr="00A23B59" w14:paraId="4A937FC8" w14:textId="77777777" w:rsidTr="00D15B5B">
        <w:trPr>
          <w:trHeight w:val="42"/>
          <w:jc w:val="center"/>
        </w:trPr>
        <w:tc>
          <w:tcPr>
            <w:tcW w:w="793" w:type="pct"/>
            <w:tcBorders>
              <w:top w:val="nil"/>
              <w:left w:val="single" w:sz="4" w:space="0" w:color="auto"/>
              <w:bottom w:val="single" w:sz="4" w:space="0" w:color="auto"/>
              <w:right w:val="single" w:sz="4" w:space="0" w:color="auto"/>
            </w:tcBorders>
            <w:shd w:val="clear" w:color="auto" w:fill="auto"/>
            <w:noWrap/>
            <w:hideMark/>
          </w:tcPr>
          <w:p w14:paraId="209B36D2" w14:textId="070849E3" w:rsidR="00931AB9" w:rsidRPr="00A23B59" w:rsidRDefault="00931AB9" w:rsidP="00890BF5">
            <w:pPr>
              <w:jc w:val="left"/>
              <w:rPr>
                <w:color w:val="000000"/>
                <w:sz w:val="20"/>
                <w:szCs w:val="20"/>
                <w:lang w:val="es-ES_tradnl" w:eastAsia="en-CA"/>
              </w:rPr>
            </w:pPr>
            <w:r w:rsidRPr="00A23B59">
              <w:rPr>
                <w:color w:val="000000"/>
                <w:sz w:val="20"/>
                <w:szCs w:val="20"/>
                <w:lang w:val="es-ES_tradnl" w:eastAsia="en-CA"/>
              </w:rPr>
              <w:t>160</w:t>
            </w:r>
            <w:r w:rsidR="00206D99" w:rsidRPr="00A23B59">
              <w:rPr>
                <w:color w:val="000000"/>
                <w:sz w:val="20"/>
                <w:szCs w:val="20"/>
                <w:lang w:val="es-ES_tradnl" w:eastAsia="en-CA"/>
              </w:rPr>
              <w:t xml:space="preserve"> </w:t>
            </w:r>
            <w:r w:rsidR="00704F23">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200</w:t>
            </w:r>
          </w:p>
        </w:tc>
        <w:tc>
          <w:tcPr>
            <w:tcW w:w="548" w:type="pct"/>
            <w:tcBorders>
              <w:top w:val="nil"/>
              <w:left w:val="nil"/>
              <w:bottom w:val="single" w:sz="4" w:space="0" w:color="auto"/>
              <w:right w:val="single" w:sz="4" w:space="0" w:color="auto"/>
            </w:tcBorders>
            <w:shd w:val="clear" w:color="auto" w:fill="auto"/>
            <w:noWrap/>
            <w:hideMark/>
          </w:tcPr>
          <w:p w14:paraId="7D92DAFF" w14:textId="4CDE9C3B"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10</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526" w:type="pct"/>
            <w:tcBorders>
              <w:top w:val="nil"/>
              <w:left w:val="nil"/>
              <w:bottom w:val="single" w:sz="4" w:space="0" w:color="auto"/>
              <w:right w:val="single" w:sz="4" w:space="0" w:color="auto"/>
            </w:tcBorders>
            <w:shd w:val="clear" w:color="auto" w:fill="auto"/>
            <w:noWrap/>
            <w:hideMark/>
          </w:tcPr>
          <w:p w14:paraId="05E85822" w14:textId="42DF9058"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15</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460" w:type="pct"/>
            <w:tcBorders>
              <w:top w:val="single" w:sz="4" w:space="0" w:color="auto"/>
              <w:left w:val="single" w:sz="4" w:space="0" w:color="auto"/>
              <w:bottom w:val="single" w:sz="4" w:space="0" w:color="auto"/>
              <w:right w:val="single" w:sz="4" w:space="0" w:color="auto"/>
            </w:tcBorders>
          </w:tcPr>
          <w:p w14:paraId="1E56D6EC" w14:textId="4D2E8A22"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65</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544" w:type="pct"/>
            <w:tcBorders>
              <w:top w:val="single" w:sz="4" w:space="0" w:color="auto"/>
              <w:left w:val="single" w:sz="4" w:space="0" w:color="auto"/>
              <w:bottom w:val="single" w:sz="4" w:space="0" w:color="auto"/>
              <w:right w:val="single" w:sz="4" w:space="0" w:color="auto"/>
            </w:tcBorders>
          </w:tcPr>
          <w:p w14:paraId="3C0A65B3" w14:textId="567529D5"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14</w:t>
            </w:r>
            <w:r w:rsidR="003352D5" w:rsidRPr="00A23B59">
              <w:rPr>
                <w:color w:val="000000"/>
                <w:sz w:val="20"/>
                <w:szCs w:val="20"/>
                <w:lang w:val="es-ES_tradnl" w:eastAsia="en-CA"/>
              </w:rPr>
              <w:t>8.</w:t>
            </w:r>
            <w:r w:rsidRPr="00A23B59">
              <w:rPr>
                <w:color w:val="000000"/>
                <w:sz w:val="20"/>
                <w:szCs w:val="20"/>
                <w:lang w:val="es-ES_tradnl" w:eastAsia="en-CA"/>
              </w:rPr>
              <w:t>500</w:t>
            </w:r>
          </w:p>
        </w:tc>
        <w:tc>
          <w:tcPr>
            <w:tcW w:w="594" w:type="pct"/>
            <w:tcBorders>
              <w:top w:val="single" w:sz="4" w:space="0" w:color="auto"/>
              <w:left w:val="single" w:sz="4" w:space="0" w:color="auto"/>
              <w:bottom w:val="single" w:sz="4" w:space="0" w:color="auto"/>
              <w:right w:val="single" w:sz="4" w:space="0" w:color="auto"/>
            </w:tcBorders>
          </w:tcPr>
          <w:p w14:paraId="6AC85B10" w14:textId="06A96533"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20</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92" w:type="pct"/>
            <w:tcBorders>
              <w:top w:val="single" w:sz="4" w:space="0" w:color="auto"/>
              <w:left w:val="single" w:sz="4" w:space="0" w:color="auto"/>
              <w:bottom w:val="single" w:sz="4" w:space="0" w:color="auto"/>
              <w:right w:val="single" w:sz="4" w:space="0" w:color="auto"/>
            </w:tcBorders>
          </w:tcPr>
          <w:p w14:paraId="235A6296" w14:textId="1CB8F589"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18</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43" w:type="pct"/>
            <w:tcBorders>
              <w:top w:val="single" w:sz="4" w:space="0" w:color="auto"/>
              <w:left w:val="single" w:sz="4" w:space="0" w:color="auto"/>
              <w:bottom w:val="single" w:sz="4" w:space="0" w:color="auto"/>
              <w:right w:val="single" w:sz="4" w:space="0" w:color="auto"/>
            </w:tcBorders>
          </w:tcPr>
          <w:p w14:paraId="5D84CC03" w14:textId="4E5F5C61"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20</w:t>
            </w:r>
            <w:r w:rsidR="000B02F6" w:rsidRPr="00A23B59">
              <w:rPr>
                <w:color w:val="000000"/>
                <w:sz w:val="20"/>
                <w:szCs w:val="20"/>
                <w:lang w:val="es-ES_tradnl" w:eastAsia="en-CA"/>
              </w:rPr>
              <w:t>0.</w:t>
            </w:r>
            <w:r w:rsidRPr="00A23B59">
              <w:rPr>
                <w:color w:val="000000"/>
                <w:sz w:val="20"/>
                <w:szCs w:val="20"/>
                <w:lang w:val="es-ES_tradnl" w:eastAsia="en-CA"/>
              </w:rPr>
              <w:t>000</w:t>
            </w:r>
          </w:p>
        </w:tc>
      </w:tr>
      <w:tr w:rsidR="00D15B5B" w:rsidRPr="00A23B59" w14:paraId="09FE7DE4" w14:textId="77777777" w:rsidTr="00D15B5B">
        <w:trPr>
          <w:trHeight w:val="42"/>
          <w:jc w:val="center"/>
        </w:trPr>
        <w:tc>
          <w:tcPr>
            <w:tcW w:w="793" w:type="pct"/>
            <w:tcBorders>
              <w:top w:val="nil"/>
              <w:left w:val="single" w:sz="4" w:space="0" w:color="auto"/>
              <w:bottom w:val="single" w:sz="4" w:space="0" w:color="auto"/>
              <w:right w:val="single" w:sz="4" w:space="0" w:color="auto"/>
            </w:tcBorders>
            <w:shd w:val="clear" w:color="auto" w:fill="auto"/>
            <w:noWrap/>
            <w:hideMark/>
          </w:tcPr>
          <w:p w14:paraId="1799FCB1" w14:textId="06632816" w:rsidR="00931AB9" w:rsidRPr="00A23B59" w:rsidRDefault="00931AB9" w:rsidP="00890BF5">
            <w:pPr>
              <w:jc w:val="left"/>
              <w:rPr>
                <w:color w:val="000000"/>
                <w:sz w:val="20"/>
                <w:szCs w:val="20"/>
                <w:lang w:val="es-ES_tradnl" w:eastAsia="en-CA"/>
              </w:rPr>
            </w:pPr>
            <w:r w:rsidRPr="00A23B59">
              <w:rPr>
                <w:color w:val="000000"/>
                <w:sz w:val="20"/>
                <w:szCs w:val="20"/>
                <w:lang w:val="es-ES_tradnl" w:eastAsia="en-CA"/>
              </w:rPr>
              <w:t>200</w:t>
            </w:r>
            <w:r w:rsidR="00206D99" w:rsidRPr="00A23B59">
              <w:rPr>
                <w:color w:val="000000"/>
                <w:sz w:val="20"/>
                <w:szCs w:val="20"/>
                <w:lang w:val="es-ES_tradnl" w:eastAsia="en-CA"/>
              </w:rPr>
              <w:t xml:space="preserve"> </w:t>
            </w:r>
            <w:r w:rsidR="00704F23">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320</w:t>
            </w:r>
          </w:p>
        </w:tc>
        <w:tc>
          <w:tcPr>
            <w:tcW w:w="548" w:type="pct"/>
            <w:tcBorders>
              <w:top w:val="nil"/>
              <w:left w:val="nil"/>
              <w:bottom w:val="single" w:sz="4" w:space="0" w:color="auto"/>
              <w:right w:val="single" w:sz="4" w:space="0" w:color="auto"/>
            </w:tcBorders>
            <w:shd w:val="clear" w:color="auto" w:fill="auto"/>
            <w:noWrap/>
            <w:hideMark/>
          </w:tcPr>
          <w:p w14:paraId="097FCE66" w14:textId="1A4BEF3F"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16</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526" w:type="pct"/>
            <w:tcBorders>
              <w:top w:val="nil"/>
              <w:left w:val="nil"/>
              <w:bottom w:val="single" w:sz="4" w:space="0" w:color="auto"/>
              <w:right w:val="single" w:sz="4" w:space="0" w:color="auto"/>
            </w:tcBorders>
            <w:shd w:val="clear" w:color="auto" w:fill="auto"/>
            <w:noWrap/>
            <w:hideMark/>
          </w:tcPr>
          <w:p w14:paraId="071DC619" w14:textId="462A076F"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24</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460" w:type="pct"/>
            <w:tcBorders>
              <w:top w:val="single" w:sz="4" w:space="0" w:color="auto"/>
              <w:left w:val="single" w:sz="4" w:space="0" w:color="auto"/>
              <w:bottom w:val="single" w:sz="4" w:space="0" w:color="auto"/>
              <w:right w:val="single" w:sz="4" w:space="0" w:color="auto"/>
            </w:tcBorders>
          </w:tcPr>
          <w:p w14:paraId="3B3F229C" w14:textId="39D965B9" w:rsidR="00931AB9" w:rsidRPr="00A23B59" w:rsidRDefault="000B02F6" w:rsidP="00890BF5">
            <w:pPr>
              <w:jc w:val="right"/>
              <w:rPr>
                <w:color w:val="000000"/>
                <w:sz w:val="20"/>
                <w:szCs w:val="20"/>
                <w:lang w:val="es-ES_tradnl" w:eastAsia="en-CA"/>
              </w:rPr>
            </w:pPr>
            <w:r w:rsidRPr="00A23B59">
              <w:rPr>
                <w:color w:val="000000"/>
                <w:sz w:val="20"/>
                <w:szCs w:val="20"/>
                <w:lang w:val="es-ES_tradnl" w:eastAsia="en-CA"/>
              </w:rPr>
              <w:t>1.</w:t>
            </w:r>
            <w:r w:rsidR="00931AB9" w:rsidRPr="00A23B59">
              <w:rPr>
                <w:color w:val="000000"/>
                <w:sz w:val="20"/>
                <w:szCs w:val="20"/>
                <w:lang w:val="es-ES_tradnl" w:eastAsia="en-CA"/>
              </w:rPr>
              <w:t>04</w:t>
            </w:r>
            <w:r w:rsidRPr="00A23B59">
              <w:rPr>
                <w:color w:val="000000"/>
                <w:sz w:val="20"/>
                <w:szCs w:val="20"/>
                <w:lang w:val="es-ES_tradnl" w:eastAsia="en-CA"/>
              </w:rPr>
              <w:t>0.</w:t>
            </w:r>
            <w:r w:rsidR="00931AB9" w:rsidRPr="00A23B59">
              <w:rPr>
                <w:color w:val="000000"/>
                <w:sz w:val="20"/>
                <w:szCs w:val="20"/>
                <w:lang w:val="es-ES_tradnl" w:eastAsia="en-CA"/>
              </w:rPr>
              <w:t>000</w:t>
            </w:r>
          </w:p>
        </w:tc>
        <w:tc>
          <w:tcPr>
            <w:tcW w:w="544" w:type="pct"/>
            <w:tcBorders>
              <w:top w:val="single" w:sz="4" w:space="0" w:color="auto"/>
              <w:left w:val="single" w:sz="4" w:space="0" w:color="auto"/>
              <w:bottom w:val="single" w:sz="4" w:space="0" w:color="auto"/>
              <w:right w:val="single" w:sz="4" w:space="0" w:color="auto"/>
            </w:tcBorders>
          </w:tcPr>
          <w:p w14:paraId="059DD90F" w14:textId="0731466F"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23</w:t>
            </w:r>
            <w:r w:rsidR="003352D5" w:rsidRPr="00A23B59">
              <w:rPr>
                <w:color w:val="000000"/>
                <w:sz w:val="20"/>
                <w:szCs w:val="20"/>
                <w:lang w:val="es-ES_tradnl" w:eastAsia="en-CA"/>
              </w:rPr>
              <w:t>7.</w:t>
            </w:r>
            <w:r w:rsidRPr="00A23B59">
              <w:rPr>
                <w:color w:val="000000"/>
                <w:sz w:val="20"/>
                <w:szCs w:val="20"/>
                <w:lang w:val="es-ES_tradnl" w:eastAsia="en-CA"/>
              </w:rPr>
              <w:t>600</w:t>
            </w:r>
          </w:p>
        </w:tc>
        <w:tc>
          <w:tcPr>
            <w:tcW w:w="594" w:type="pct"/>
            <w:tcBorders>
              <w:top w:val="single" w:sz="4" w:space="0" w:color="auto"/>
              <w:left w:val="single" w:sz="4" w:space="0" w:color="auto"/>
              <w:bottom w:val="single" w:sz="4" w:space="0" w:color="auto"/>
              <w:right w:val="single" w:sz="4" w:space="0" w:color="auto"/>
            </w:tcBorders>
          </w:tcPr>
          <w:p w14:paraId="2A7C97CE" w14:textId="6A2769BE" w:rsidR="00931AB9" w:rsidRPr="00A23B59" w:rsidRDefault="00931AB9" w:rsidP="00890BF5">
            <w:pPr>
              <w:jc w:val="right"/>
              <w:rPr>
                <w:strike/>
                <w:color w:val="000000"/>
                <w:sz w:val="20"/>
                <w:szCs w:val="20"/>
                <w:lang w:val="es-ES_tradnl" w:eastAsia="en-CA"/>
              </w:rPr>
            </w:pPr>
            <w:r w:rsidRPr="00A23B59">
              <w:rPr>
                <w:strike/>
                <w:color w:val="000000"/>
                <w:sz w:val="20"/>
                <w:szCs w:val="20"/>
                <w:lang w:val="es-ES_tradnl" w:eastAsia="en-CA"/>
              </w:rPr>
              <w:t>32</w:t>
            </w:r>
            <w:r w:rsidR="000B02F6" w:rsidRPr="00A23B59">
              <w:rPr>
                <w:strike/>
                <w:color w:val="000000"/>
                <w:sz w:val="20"/>
                <w:szCs w:val="20"/>
                <w:lang w:val="es-ES_tradnl" w:eastAsia="en-CA"/>
              </w:rPr>
              <w:t>0.</w:t>
            </w:r>
            <w:r w:rsidRPr="00A23B59">
              <w:rPr>
                <w:strike/>
                <w:color w:val="000000"/>
                <w:sz w:val="20"/>
                <w:szCs w:val="20"/>
                <w:lang w:val="es-ES_tradnl" w:eastAsia="en-CA"/>
              </w:rPr>
              <w:t>000</w:t>
            </w:r>
          </w:p>
          <w:p w14:paraId="08D8969A" w14:textId="432EBDF6" w:rsidR="00931AB9" w:rsidRPr="00A23B59" w:rsidRDefault="00D16F98" w:rsidP="00890BF5">
            <w:pPr>
              <w:jc w:val="right"/>
              <w:rPr>
                <w:color w:val="000000"/>
                <w:sz w:val="20"/>
                <w:szCs w:val="20"/>
                <w:lang w:val="es-ES_tradnl" w:eastAsia="en-CA"/>
              </w:rPr>
            </w:pPr>
            <w:ins w:id="19" w:author="Patricio Mason, M.A. -  Translator / Traductor" w:date="2023-04-25T14:06:00Z">
              <w:r w:rsidRPr="00D16F98">
                <w:rPr>
                  <w:color w:val="000000"/>
                  <w:sz w:val="20"/>
                  <w:szCs w:val="20"/>
                  <w:lang w:val="es-ES_tradnl" w:eastAsia="en-CA"/>
                </w:rPr>
                <w:t>368.000</w:t>
              </w:r>
            </w:ins>
          </w:p>
        </w:tc>
        <w:tc>
          <w:tcPr>
            <w:tcW w:w="792" w:type="pct"/>
            <w:tcBorders>
              <w:top w:val="single" w:sz="4" w:space="0" w:color="auto"/>
              <w:left w:val="single" w:sz="4" w:space="0" w:color="auto"/>
              <w:bottom w:val="single" w:sz="4" w:space="0" w:color="auto"/>
              <w:right w:val="single" w:sz="4" w:space="0" w:color="auto"/>
            </w:tcBorders>
          </w:tcPr>
          <w:p w14:paraId="78164079" w14:textId="64FE1D81"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25</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43" w:type="pct"/>
            <w:tcBorders>
              <w:top w:val="single" w:sz="4" w:space="0" w:color="auto"/>
              <w:left w:val="single" w:sz="4" w:space="0" w:color="auto"/>
              <w:bottom w:val="single" w:sz="4" w:space="0" w:color="auto"/>
              <w:right w:val="single" w:sz="4" w:space="0" w:color="auto"/>
            </w:tcBorders>
          </w:tcPr>
          <w:p w14:paraId="08B45A72" w14:textId="4B4BD001"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32</w:t>
            </w:r>
            <w:r w:rsidR="000B02F6" w:rsidRPr="00A23B59">
              <w:rPr>
                <w:color w:val="000000"/>
                <w:sz w:val="20"/>
                <w:szCs w:val="20"/>
                <w:lang w:val="es-ES_tradnl" w:eastAsia="en-CA"/>
              </w:rPr>
              <w:t>0.</w:t>
            </w:r>
            <w:r w:rsidRPr="00A23B59">
              <w:rPr>
                <w:color w:val="000000"/>
                <w:sz w:val="20"/>
                <w:szCs w:val="20"/>
                <w:lang w:val="es-ES_tradnl" w:eastAsia="en-CA"/>
              </w:rPr>
              <w:t>000</w:t>
            </w:r>
          </w:p>
        </w:tc>
      </w:tr>
      <w:tr w:rsidR="00D15B5B" w:rsidRPr="00A23B59" w14:paraId="14842835" w14:textId="77777777" w:rsidTr="00D15B5B">
        <w:trPr>
          <w:trHeight w:val="42"/>
          <w:jc w:val="center"/>
        </w:trPr>
        <w:tc>
          <w:tcPr>
            <w:tcW w:w="793" w:type="pct"/>
            <w:tcBorders>
              <w:top w:val="single" w:sz="4" w:space="0" w:color="auto"/>
              <w:left w:val="single" w:sz="4" w:space="0" w:color="auto"/>
              <w:bottom w:val="single" w:sz="4" w:space="0" w:color="auto"/>
              <w:right w:val="single" w:sz="4" w:space="0" w:color="auto"/>
            </w:tcBorders>
            <w:shd w:val="clear" w:color="auto" w:fill="auto"/>
            <w:noWrap/>
            <w:hideMark/>
          </w:tcPr>
          <w:p w14:paraId="03304955" w14:textId="60AF1251" w:rsidR="00931AB9" w:rsidRPr="00A23B59" w:rsidRDefault="00931AB9" w:rsidP="00890BF5">
            <w:pPr>
              <w:jc w:val="left"/>
              <w:rPr>
                <w:color w:val="000000"/>
                <w:sz w:val="20"/>
                <w:szCs w:val="20"/>
                <w:lang w:val="es-ES_tradnl" w:eastAsia="en-CA"/>
              </w:rPr>
            </w:pPr>
            <w:r w:rsidRPr="00A23B59">
              <w:rPr>
                <w:color w:val="000000"/>
                <w:sz w:val="20"/>
                <w:szCs w:val="20"/>
                <w:lang w:val="es-ES_tradnl" w:eastAsia="en-CA"/>
              </w:rPr>
              <w:t>320</w:t>
            </w:r>
            <w:r w:rsidR="00206D99" w:rsidRPr="00A23B59">
              <w:rPr>
                <w:color w:val="000000"/>
                <w:sz w:val="20"/>
                <w:szCs w:val="20"/>
                <w:lang w:val="es-ES_tradnl" w:eastAsia="en-CA"/>
              </w:rPr>
              <w:t xml:space="preserve"> </w:t>
            </w:r>
            <w:r w:rsidR="00704F23">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360</w:t>
            </w:r>
          </w:p>
        </w:tc>
        <w:tc>
          <w:tcPr>
            <w:tcW w:w="548" w:type="pct"/>
            <w:tcBorders>
              <w:top w:val="single" w:sz="4" w:space="0" w:color="auto"/>
              <w:left w:val="nil"/>
              <w:bottom w:val="single" w:sz="4" w:space="0" w:color="auto"/>
              <w:right w:val="single" w:sz="4" w:space="0" w:color="auto"/>
            </w:tcBorders>
            <w:shd w:val="clear" w:color="auto" w:fill="auto"/>
            <w:noWrap/>
            <w:hideMark/>
          </w:tcPr>
          <w:p w14:paraId="6E79E983" w14:textId="246266E0"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18</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526" w:type="pct"/>
            <w:tcBorders>
              <w:top w:val="single" w:sz="4" w:space="0" w:color="auto"/>
              <w:left w:val="nil"/>
              <w:bottom w:val="single" w:sz="4" w:space="0" w:color="auto"/>
              <w:right w:val="single" w:sz="4" w:space="0" w:color="auto"/>
            </w:tcBorders>
            <w:shd w:val="clear" w:color="auto" w:fill="auto"/>
            <w:noWrap/>
            <w:hideMark/>
          </w:tcPr>
          <w:p w14:paraId="56004A2A" w14:textId="2B25758A"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27</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460" w:type="pct"/>
            <w:tcBorders>
              <w:top w:val="single" w:sz="4" w:space="0" w:color="auto"/>
              <w:left w:val="single" w:sz="4" w:space="0" w:color="auto"/>
              <w:bottom w:val="single" w:sz="4" w:space="0" w:color="auto"/>
              <w:right w:val="single" w:sz="4" w:space="0" w:color="auto"/>
            </w:tcBorders>
          </w:tcPr>
          <w:p w14:paraId="57043216" w14:textId="4657E117" w:rsidR="00931AB9" w:rsidRPr="00A23B59" w:rsidRDefault="000B02F6" w:rsidP="00890BF5">
            <w:pPr>
              <w:jc w:val="right"/>
              <w:rPr>
                <w:color w:val="000000"/>
                <w:sz w:val="20"/>
                <w:szCs w:val="20"/>
                <w:lang w:val="es-ES_tradnl" w:eastAsia="en-CA"/>
              </w:rPr>
            </w:pPr>
            <w:r w:rsidRPr="00A23B59">
              <w:rPr>
                <w:color w:val="000000"/>
                <w:sz w:val="20"/>
                <w:szCs w:val="20"/>
                <w:lang w:val="es-ES_tradnl" w:eastAsia="en-CA"/>
              </w:rPr>
              <w:t>1.</w:t>
            </w:r>
            <w:r w:rsidR="00931AB9" w:rsidRPr="00A23B59">
              <w:rPr>
                <w:color w:val="000000"/>
                <w:sz w:val="20"/>
                <w:szCs w:val="20"/>
                <w:lang w:val="es-ES_tradnl" w:eastAsia="en-CA"/>
              </w:rPr>
              <w:t>17</w:t>
            </w:r>
            <w:r w:rsidRPr="00A23B59">
              <w:rPr>
                <w:color w:val="000000"/>
                <w:sz w:val="20"/>
                <w:szCs w:val="20"/>
                <w:lang w:val="es-ES_tradnl" w:eastAsia="en-CA"/>
              </w:rPr>
              <w:t>0.</w:t>
            </w:r>
            <w:r w:rsidR="00931AB9" w:rsidRPr="00A23B59">
              <w:rPr>
                <w:color w:val="000000"/>
                <w:sz w:val="20"/>
                <w:szCs w:val="20"/>
                <w:lang w:val="es-ES_tradnl" w:eastAsia="en-CA"/>
              </w:rPr>
              <w:t>000</w:t>
            </w:r>
          </w:p>
        </w:tc>
        <w:tc>
          <w:tcPr>
            <w:tcW w:w="544" w:type="pct"/>
            <w:tcBorders>
              <w:top w:val="single" w:sz="4" w:space="0" w:color="auto"/>
              <w:left w:val="single" w:sz="4" w:space="0" w:color="auto"/>
              <w:bottom w:val="single" w:sz="4" w:space="0" w:color="auto"/>
              <w:right w:val="single" w:sz="4" w:space="0" w:color="auto"/>
            </w:tcBorders>
          </w:tcPr>
          <w:p w14:paraId="02CB0876" w14:textId="0F28A8A6"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26</w:t>
            </w:r>
            <w:r w:rsidR="003352D5" w:rsidRPr="00A23B59">
              <w:rPr>
                <w:color w:val="000000"/>
                <w:sz w:val="20"/>
                <w:szCs w:val="20"/>
                <w:lang w:val="es-ES_tradnl" w:eastAsia="en-CA"/>
              </w:rPr>
              <w:t>7.</w:t>
            </w:r>
            <w:r w:rsidRPr="00A23B59">
              <w:rPr>
                <w:color w:val="000000"/>
                <w:sz w:val="20"/>
                <w:szCs w:val="20"/>
                <w:lang w:val="es-ES_tradnl" w:eastAsia="en-CA"/>
              </w:rPr>
              <w:t>000</w:t>
            </w:r>
          </w:p>
        </w:tc>
        <w:tc>
          <w:tcPr>
            <w:tcW w:w="594" w:type="pct"/>
            <w:tcBorders>
              <w:top w:val="single" w:sz="4" w:space="0" w:color="auto"/>
              <w:left w:val="single" w:sz="4" w:space="0" w:color="auto"/>
              <w:bottom w:val="single" w:sz="4" w:space="0" w:color="auto"/>
              <w:right w:val="single" w:sz="4" w:space="0" w:color="auto"/>
            </w:tcBorders>
          </w:tcPr>
          <w:p w14:paraId="3E9AF682" w14:textId="0BF0C64B" w:rsidR="00931AB9" w:rsidRPr="00A23B59" w:rsidRDefault="00931AB9" w:rsidP="00890BF5">
            <w:pPr>
              <w:jc w:val="right"/>
              <w:rPr>
                <w:strike/>
                <w:color w:val="000000"/>
                <w:sz w:val="20"/>
                <w:szCs w:val="20"/>
                <w:lang w:val="es-ES_tradnl" w:eastAsia="en-CA"/>
              </w:rPr>
            </w:pPr>
            <w:r w:rsidRPr="00A23B59">
              <w:rPr>
                <w:strike/>
                <w:color w:val="000000"/>
                <w:sz w:val="20"/>
                <w:szCs w:val="20"/>
                <w:lang w:val="es-ES_tradnl" w:eastAsia="en-CA"/>
              </w:rPr>
              <w:t>36</w:t>
            </w:r>
            <w:r w:rsidR="000B02F6" w:rsidRPr="00A23B59">
              <w:rPr>
                <w:strike/>
                <w:color w:val="000000"/>
                <w:sz w:val="20"/>
                <w:szCs w:val="20"/>
                <w:lang w:val="es-ES_tradnl" w:eastAsia="en-CA"/>
              </w:rPr>
              <w:t>0.</w:t>
            </w:r>
            <w:r w:rsidRPr="00A23B59">
              <w:rPr>
                <w:strike/>
                <w:color w:val="000000"/>
                <w:sz w:val="20"/>
                <w:szCs w:val="20"/>
                <w:lang w:val="es-ES_tradnl" w:eastAsia="en-CA"/>
              </w:rPr>
              <w:t>000</w:t>
            </w:r>
          </w:p>
          <w:p w14:paraId="59EFB503" w14:textId="02DEF7EB" w:rsidR="00931AB9" w:rsidRPr="00A23B59" w:rsidRDefault="00E415C5" w:rsidP="00890BF5">
            <w:pPr>
              <w:jc w:val="right"/>
              <w:rPr>
                <w:color w:val="000000"/>
                <w:sz w:val="20"/>
                <w:szCs w:val="20"/>
                <w:lang w:val="es-ES_tradnl" w:eastAsia="en-CA"/>
              </w:rPr>
            </w:pPr>
            <w:ins w:id="20" w:author="Patricio Mason, M.A. -  Translator / Traductor" w:date="2023-04-25T14:06:00Z">
              <w:r w:rsidRPr="00E415C5">
                <w:rPr>
                  <w:color w:val="000000"/>
                  <w:sz w:val="20"/>
                  <w:szCs w:val="20"/>
                  <w:lang w:val="es-ES_tradnl" w:eastAsia="en-CA"/>
                </w:rPr>
                <w:t>375.000</w:t>
              </w:r>
            </w:ins>
          </w:p>
        </w:tc>
        <w:tc>
          <w:tcPr>
            <w:tcW w:w="792" w:type="pct"/>
            <w:tcBorders>
              <w:top w:val="single" w:sz="4" w:space="0" w:color="auto"/>
              <w:left w:val="single" w:sz="4" w:space="0" w:color="auto"/>
              <w:bottom w:val="single" w:sz="4" w:space="0" w:color="auto"/>
              <w:right w:val="single" w:sz="4" w:space="0" w:color="auto"/>
            </w:tcBorders>
          </w:tcPr>
          <w:p w14:paraId="5C00217C" w14:textId="5B21C2FC"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28</w:t>
            </w:r>
            <w:r w:rsidR="000B02F6" w:rsidRPr="00A23B59">
              <w:rPr>
                <w:color w:val="000000"/>
                <w:sz w:val="20"/>
                <w:szCs w:val="20"/>
                <w:lang w:val="es-ES_tradnl" w:eastAsia="en-CA"/>
              </w:rPr>
              <w:t>0.</w:t>
            </w:r>
            <w:r w:rsidRPr="00A23B59">
              <w:rPr>
                <w:color w:val="000000"/>
                <w:sz w:val="20"/>
                <w:szCs w:val="20"/>
                <w:lang w:val="es-ES_tradnl" w:eastAsia="en-CA"/>
              </w:rPr>
              <w:t>000</w:t>
            </w:r>
          </w:p>
        </w:tc>
        <w:tc>
          <w:tcPr>
            <w:tcW w:w="743" w:type="pct"/>
            <w:tcBorders>
              <w:top w:val="single" w:sz="4" w:space="0" w:color="auto"/>
              <w:left w:val="single" w:sz="4" w:space="0" w:color="auto"/>
              <w:bottom w:val="single" w:sz="4" w:space="0" w:color="auto"/>
              <w:right w:val="single" w:sz="4" w:space="0" w:color="auto"/>
            </w:tcBorders>
          </w:tcPr>
          <w:p w14:paraId="0C117362" w14:textId="37B040D4" w:rsidR="00931AB9" w:rsidRPr="00A23B59" w:rsidRDefault="00931AB9" w:rsidP="00890BF5">
            <w:pPr>
              <w:jc w:val="right"/>
              <w:rPr>
                <w:color w:val="000000"/>
                <w:sz w:val="20"/>
                <w:szCs w:val="20"/>
                <w:lang w:val="es-ES_tradnl" w:eastAsia="en-CA"/>
              </w:rPr>
            </w:pPr>
            <w:r w:rsidRPr="00A23B59">
              <w:rPr>
                <w:color w:val="000000"/>
                <w:sz w:val="20"/>
                <w:szCs w:val="20"/>
                <w:lang w:val="es-ES_tradnl" w:eastAsia="en-CA"/>
              </w:rPr>
              <w:t>36</w:t>
            </w:r>
            <w:r w:rsidR="000B02F6" w:rsidRPr="00A23B59">
              <w:rPr>
                <w:color w:val="000000"/>
                <w:sz w:val="20"/>
                <w:szCs w:val="20"/>
                <w:lang w:val="es-ES_tradnl" w:eastAsia="en-CA"/>
              </w:rPr>
              <w:t>0.</w:t>
            </w:r>
            <w:r w:rsidRPr="00A23B59">
              <w:rPr>
                <w:color w:val="000000"/>
                <w:sz w:val="20"/>
                <w:szCs w:val="20"/>
                <w:lang w:val="es-ES_tradnl" w:eastAsia="en-CA"/>
              </w:rPr>
              <w:t>000</w:t>
            </w:r>
          </w:p>
        </w:tc>
      </w:tr>
    </w:tbl>
    <w:p w14:paraId="2D07362C" w14:textId="28ACE0A2" w:rsidR="002A71A1" w:rsidRPr="00A23B59" w:rsidRDefault="002A71A1" w:rsidP="006D41D0">
      <w:pPr>
        <w:spacing w:after="40"/>
        <w:ind w:right="2916"/>
        <w:jc w:val="center"/>
        <w:rPr>
          <w:b/>
          <w:bCs/>
          <w:lang w:val="es-ES_tradnl"/>
        </w:rPr>
      </w:pPr>
    </w:p>
    <w:p w14:paraId="49A9D8EC" w14:textId="23C87211" w:rsidR="002A71A1" w:rsidRPr="00A23B59" w:rsidRDefault="000D1E85" w:rsidP="002A71A1">
      <w:pPr>
        <w:rPr>
          <w:lang w:val="es-ES_tradnl"/>
        </w:rPr>
      </w:pPr>
      <w:r w:rsidRPr="00A23B59">
        <w:rPr>
          <w:sz w:val="18"/>
          <w:szCs w:val="18"/>
          <w:lang w:val="es-ES_tradnl"/>
        </w:rPr>
        <w:t>*</w:t>
      </w:r>
      <w:r w:rsidR="00206D99" w:rsidRPr="00A23B59">
        <w:rPr>
          <w:sz w:val="18"/>
          <w:szCs w:val="18"/>
          <w:lang w:val="es-ES_tradnl"/>
        </w:rPr>
        <w:t xml:space="preserve"> </w:t>
      </w:r>
      <w:r w:rsidR="00407233">
        <w:rPr>
          <w:sz w:val="18"/>
          <w:szCs w:val="18"/>
          <w:lang w:val="es-ES_tradnl"/>
        </w:rPr>
        <w:t xml:space="preserve">Complementando </w:t>
      </w:r>
      <w:r w:rsidR="00696AD9">
        <w:rPr>
          <w:sz w:val="18"/>
          <w:szCs w:val="18"/>
          <w:lang w:val="es-ES_tradnl"/>
        </w:rPr>
        <w:t>estas</w:t>
      </w:r>
      <w:r w:rsidR="000F7B4B" w:rsidRPr="000F7B4B">
        <w:rPr>
          <w:sz w:val="18"/>
          <w:szCs w:val="18"/>
          <w:lang w:val="es-ES_tradnl"/>
        </w:rPr>
        <w:t xml:space="preserve"> propuestas, </w:t>
      </w:r>
      <w:r w:rsidR="00B11CDE">
        <w:rPr>
          <w:sz w:val="18"/>
          <w:szCs w:val="18"/>
          <w:lang w:val="es-ES_tradnl"/>
        </w:rPr>
        <w:t>durante</w:t>
      </w:r>
      <w:r w:rsidR="000F7B4B" w:rsidRPr="000F7B4B">
        <w:rPr>
          <w:sz w:val="18"/>
          <w:szCs w:val="18"/>
          <w:lang w:val="es-ES_tradnl"/>
        </w:rPr>
        <w:t xml:space="preserve"> la 89ª reunión Guyana propus</w:t>
      </w:r>
      <w:r w:rsidR="00025D8C">
        <w:rPr>
          <w:sz w:val="18"/>
          <w:szCs w:val="18"/>
          <w:lang w:val="es-ES_tradnl"/>
        </w:rPr>
        <w:t xml:space="preserve">o utilizar </w:t>
      </w:r>
      <w:r w:rsidR="000F7B4B" w:rsidRPr="000F7B4B">
        <w:rPr>
          <w:sz w:val="18"/>
          <w:szCs w:val="18"/>
          <w:lang w:val="es-ES_tradnl"/>
        </w:rPr>
        <w:t xml:space="preserve">como base para el financiamiento </w:t>
      </w:r>
      <w:r w:rsidR="000702AB">
        <w:rPr>
          <w:sz w:val="18"/>
          <w:szCs w:val="18"/>
          <w:lang w:val="es-ES_tradnl"/>
        </w:rPr>
        <w:t xml:space="preserve">sectorial </w:t>
      </w:r>
      <w:r w:rsidR="00E96913">
        <w:rPr>
          <w:sz w:val="18"/>
          <w:szCs w:val="18"/>
          <w:lang w:val="es-ES_tradnl"/>
        </w:rPr>
        <w:t xml:space="preserve">las emisiones </w:t>
      </w:r>
      <w:r w:rsidR="0077678A">
        <w:rPr>
          <w:sz w:val="18"/>
          <w:szCs w:val="18"/>
          <w:lang w:val="es-ES_tradnl"/>
        </w:rPr>
        <w:t xml:space="preserve">en </w:t>
      </w:r>
      <w:r w:rsidR="00E96913">
        <w:rPr>
          <w:sz w:val="18"/>
          <w:szCs w:val="18"/>
          <w:lang w:val="es-ES_tradnl"/>
        </w:rPr>
        <w:t xml:space="preserve">toneladas de </w:t>
      </w:r>
      <w:r w:rsidR="00E96913" w:rsidRPr="00025D8C">
        <w:rPr>
          <w:rFonts w:eastAsia="MS Mincho"/>
          <w:sz w:val="18"/>
          <w:szCs w:val="18"/>
          <w:lang w:val="es-ES_tradnl"/>
        </w:rPr>
        <w:t>CO</w:t>
      </w:r>
      <w:r w:rsidR="00E96913" w:rsidRPr="00025D8C">
        <w:rPr>
          <w:rFonts w:eastAsia="MS Mincho"/>
          <w:sz w:val="18"/>
          <w:szCs w:val="18"/>
          <w:vertAlign w:val="subscript"/>
          <w:lang w:val="es-ES_tradnl"/>
        </w:rPr>
        <w:t>2</w:t>
      </w:r>
      <w:r w:rsidR="00E96913">
        <w:rPr>
          <w:sz w:val="18"/>
          <w:szCs w:val="18"/>
          <w:lang w:val="es-ES_tradnl"/>
        </w:rPr>
        <w:t xml:space="preserve"> </w:t>
      </w:r>
      <w:r w:rsidR="00E96913" w:rsidRPr="000F7B4B">
        <w:rPr>
          <w:sz w:val="18"/>
          <w:szCs w:val="18"/>
          <w:lang w:val="es-ES_tradnl"/>
        </w:rPr>
        <w:t>eq</w:t>
      </w:r>
      <w:r w:rsidR="00E96913">
        <w:rPr>
          <w:sz w:val="18"/>
          <w:szCs w:val="18"/>
          <w:lang w:val="es-ES_tradnl"/>
        </w:rPr>
        <w:t>uivalente</w:t>
      </w:r>
      <w:r w:rsidR="00B736E3" w:rsidRPr="00B736E3">
        <w:rPr>
          <w:sz w:val="18"/>
          <w:szCs w:val="18"/>
          <w:lang w:val="es-ES_tradnl"/>
        </w:rPr>
        <w:t>.</w:t>
      </w:r>
    </w:p>
    <w:p w14:paraId="13F3ACCE" w14:textId="77777777" w:rsidR="002A71A1" w:rsidRPr="00A23B59" w:rsidRDefault="002A71A1" w:rsidP="002A71A1">
      <w:pPr>
        <w:jc w:val="left"/>
        <w:rPr>
          <w:rFonts w:ascii="Times New Roman Bold" w:hAnsi="Times New Roman Bold"/>
          <w:b/>
          <w:bCs/>
          <w:spacing w:val="-8"/>
          <w:lang w:val="es-ES_tradnl"/>
        </w:rPr>
      </w:pPr>
      <w:r w:rsidRPr="00A23B59">
        <w:rPr>
          <w:rFonts w:ascii="Times New Roman Bold" w:hAnsi="Times New Roman Bold"/>
          <w:b/>
          <w:bCs/>
          <w:spacing w:val="-8"/>
          <w:lang w:val="es-ES_tradnl"/>
        </w:rPr>
        <w:br w:type="page"/>
      </w:r>
    </w:p>
    <w:p w14:paraId="495A1522" w14:textId="6BA1EB0C" w:rsidR="003A447B" w:rsidRDefault="000B02F6" w:rsidP="006F5518">
      <w:pPr>
        <w:spacing w:before="120" w:after="120"/>
        <w:rPr>
          <w:rFonts w:ascii="Times New Roman Bold" w:hAnsi="Times New Roman Bold"/>
          <w:bCs/>
          <w:lang w:val="es-ES_tradnl"/>
        </w:rPr>
      </w:pPr>
      <w:r w:rsidRPr="007172DF">
        <w:rPr>
          <w:rFonts w:ascii="Times New Roman Bold" w:hAnsi="Times New Roman Bold"/>
          <w:bCs/>
          <w:lang w:val="es-ES_tradnl"/>
        </w:rPr>
        <w:lastRenderedPageBreak/>
        <w:t>Cuadro</w:t>
      </w:r>
      <w:r w:rsidR="00206D99" w:rsidRPr="007172DF">
        <w:rPr>
          <w:rFonts w:ascii="Times New Roman Bold" w:hAnsi="Times New Roman Bold"/>
          <w:bCs/>
          <w:lang w:val="es-ES_tradnl"/>
        </w:rPr>
        <w:t xml:space="preserve"> </w:t>
      </w:r>
      <w:r w:rsidR="002A71A1" w:rsidRPr="007172DF">
        <w:rPr>
          <w:rFonts w:ascii="Times New Roman Bold" w:hAnsi="Times New Roman Bold"/>
          <w:bCs/>
          <w:lang w:val="es-ES_tradnl"/>
        </w:rPr>
        <w:t>2.</w:t>
      </w:r>
      <w:r w:rsidR="00206D99" w:rsidRPr="007172DF">
        <w:rPr>
          <w:rFonts w:ascii="Times New Roman Bold" w:hAnsi="Times New Roman Bold"/>
          <w:bCs/>
          <w:lang w:val="es-ES_tradnl"/>
        </w:rPr>
        <w:t xml:space="preserve"> </w:t>
      </w:r>
      <w:r w:rsidR="00566278">
        <w:rPr>
          <w:rFonts w:ascii="Times New Roman Bold" w:hAnsi="Times New Roman Bold"/>
          <w:bCs/>
          <w:lang w:val="es-ES_tradnl"/>
        </w:rPr>
        <w:t>Propuesta</w:t>
      </w:r>
      <w:r w:rsidR="003A447B" w:rsidRPr="003A447B">
        <w:rPr>
          <w:rFonts w:ascii="Times New Roman Bold" w:hAnsi="Times New Roman Bold"/>
          <w:bCs/>
          <w:lang w:val="es-ES_tradnl"/>
        </w:rPr>
        <w:t xml:space="preserve"> de financiamiento para </w:t>
      </w:r>
      <w:r w:rsidR="000B3664" w:rsidRPr="000B3664">
        <w:rPr>
          <w:rFonts w:ascii="Times New Roman Bold" w:hAnsi="Times New Roman Bold"/>
          <w:bCs/>
          <w:lang w:val="es-ES_tradnl"/>
        </w:rPr>
        <w:t xml:space="preserve">alcanzar el objetivo de reducir en un 10% el consumo de HFC </w:t>
      </w:r>
      <w:r w:rsidR="003A447B" w:rsidRPr="003A447B">
        <w:rPr>
          <w:rFonts w:ascii="Times New Roman Bold" w:hAnsi="Times New Roman Bold"/>
          <w:bCs/>
          <w:lang w:val="es-ES_tradnl"/>
        </w:rPr>
        <w:t>e</w:t>
      </w:r>
      <w:r w:rsidR="00236037">
        <w:rPr>
          <w:rFonts w:ascii="Times New Roman Bold" w:hAnsi="Times New Roman Bold"/>
          <w:bCs/>
          <w:lang w:val="es-ES_tradnl"/>
        </w:rPr>
        <w:t>n</w:t>
      </w:r>
      <w:r w:rsidR="000E761E">
        <w:rPr>
          <w:rFonts w:ascii="Times New Roman Bold" w:hAnsi="Times New Roman Bold"/>
          <w:bCs/>
          <w:lang w:val="es-ES_tradnl"/>
        </w:rPr>
        <w:t xml:space="preserve"> el sector de servicio técnico en</w:t>
      </w:r>
      <w:r w:rsidR="00236037">
        <w:rPr>
          <w:rFonts w:ascii="Times New Roman Bold" w:hAnsi="Times New Roman Bold"/>
          <w:bCs/>
          <w:lang w:val="es-ES_tradnl"/>
        </w:rPr>
        <w:t xml:space="preserve"> </w:t>
      </w:r>
      <w:r w:rsidR="003A447B" w:rsidRPr="003A447B">
        <w:rPr>
          <w:rFonts w:ascii="Times New Roman Bold" w:hAnsi="Times New Roman Bold"/>
          <w:bCs/>
          <w:lang w:val="es-ES_tradnl"/>
        </w:rPr>
        <w:t>países de mayor consumo ($EUA/kg)</w:t>
      </w:r>
    </w:p>
    <w:p w14:paraId="063910DD" w14:textId="5351563F" w:rsidR="002A71A1" w:rsidRPr="007172DF" w:rsidRDefault="002A71A1" w:rsidP="006F5518">
      <w:pPr>
        <w:spacing w:before="120" w:after="120"/>
        <w:rPr>
          <w:rFonts w:ascii="Times New Roman Bold" w:hAnsi="Times New Roman Bold"/>
          <w:bCs/>
          <w:lang w:val="es-ES_tradnl"/>
        </w:rPr>
      </w:pPr>
    </w:p>
    <w:tbl>
      <w:tblPr>
        <w:tblW w:w="5024" w:type="pct"/>
        <w:tblLayout w:type="fixed"/>
        <w:tblLook w:val="04A0" w:firstRow="1" w:lastRow="0" w:firstColumn="1" w:lastColumn="0" w:noHBand="0" w:noVBand="1"/>
      </w:tblPr>
      <w:tblGrid>
        <w:gridCol w:w="2238"/>
        <w:gridCol w:w="2211"/>
        <w:gridCol w:w="2008"/>
        <w:gridCol w:w="2008"/>
        <w:gridCol w:w="2869"/>
        <w:gridCol w:w="1437"/>
        <w:gridCol w:w="1719"/>
      </w:tblGrid>
      <w:tr w:rsidR="00F11293" w:rsidRPr="00A23B59" w14:paraId="39F221B3" w14:textId="77777777" w:rsidTr="00DF700F">
        <w:trPr>
          <w:trHeight w:val="326"/>
        </w:trPr>
        <w:tc>
          <w:tcPr>
            <w:tcW w:w="772" w:type="pct"/>
            <w:vMerge w:val="restart"/>
            <w:tcBorders>
              <w:top w:val="single" w:sz="4" w:space="0" w:color="auto"/>
              <w:left w:val="single" w:sz="4" w:space="0" w:color="auto"/>
              <w:right w:val="single" w:sz="4" w:space="0" w:color="auto"/>
            </w:tcBorders>
            <w:shd w:val="clear" w:color="auto" w:fill="auto"/>
            <w:noWrap/>
            <w:vAlign w:val="center"/>
          </w:tcPr>
          <w:p w14:paraId="5648A056" w14:textId="42F7152F" w:rsidR="00185A18" w:rsidRPr="00A23B59" w:rsidRDefault="00C92993" w:rsidP="0018371B">
            <w:pPr>
              <w:jc w:val="center"/>
              <w:rPr>
                <w:b/>
                <w:bCs/>
                <w:color w:val="000000"/>
                <w:sz w:val="20"/>
                <w:szCs w:val="20"/>
                <w:lang w:val="es-ES_tradnl" w:eastAsia="en-CA"/>
              </w:rPr>
            </w:pPr>
            <w:bookmarkStart w:id="21" w:name="_Hlk106875324"/>
            <w:ins w:id="22" w:author="Patricio Mason, M.A. -  Translator / Traductor" w:date="2023-04-25T14:06:00Z">
              <w:r w:rsidRPr="00C92993">
                <w:rPr>
                  <w:b/>
                  <w:bCs/>
                  <w:color w:val="000000"/>
                  <w:sz w:val="20"/>
                  <w:szCs w:val="20"/>
                  <w:lang w:val="es-ES_tradnl" w:eastAsia="en-CA"/>
                </w:rPr>
                <w:t>[Consumo de HFC; de no estar disponible,]</w:t>
              </w:r>
            </w:ins>
            <w:r w:rsidR="00670DC7">
              <w:rPr>
                <w:b/>
                <w:bCs/>
                <w:color w:val="000000"/>
                <w:sz w:val="20"/>
                <w:szCs w:val="20"/>
                <w:lang w:val="es-ES_tradnl" w:eastAsia="en-CA"/>
              </w:rPr>
              <w:t xml:space="preserve"> </w:t>
            </w:r>
            <w:r w:rsidR="008101AD" w:rsidRPr="008101AD">
              <w:rPr>
                <w:b/>
                <w:bCs/>
                <w:color w:val="000000"/>
                <w:sz w:val="20"/>
                <w:szCs w:val="20"/>
                <w:lang w:val="es-ES_tradnl" w:eastAsia="en-CA"/>
              </w:rPr>
              <w:t>[consumo de HCFC] en el sector servicio en los años de referencia (tm)</w:t>
            </w:r>
          </w:p>
        </w:tc>
        <w:tc>
          <w:tcPr>
            <w:tcW w:w="763" w:type="pct"/>
            <w:vMerge w:val="restart"/>
            <w:tcBorders>
              <w:top w:val="single" w:sz="4" w:space="0" w:color="auto"/>
              <w:left w:val="nil"/>
              <w:right w:val="single" w:sz="4" w:space="0" w:color="auto"/>
            </w:tcBorders>
            <w:shd w:val="clear" w:color="auto" w:fill="auto"/>
            <w:vAlign w:val="center"/>
          </w:tcPr>
          <w:p w14:paraId="0841F6A4" w14:textId="77777777" w:rsidR="00670DC7" w:rsidRDefault="00A61E46" w:rsidP="00943FA5">
            <w:pPr>
              <w:jc w:val="center"/>
              <w:rPr>
                <w:b/>
                <w:bCs/>
                <w:color w:val="000000"/>
                <w:sz w:val="20"/>
                <w:szCs w:val="20"/>
                <w:lang w:val="es-ES_tradnl" w:eastAsia="en-CA"/>
              </w:rPr>
            </w:pPr>
            <w:r>
              <w:rPr>
                <w:b/>
                <w:bCs/>
                <w:color w:val="000000"/>
                <w:sz w:val="20"/>
                <w:szCs w:val="20"/>
                <w:lang w:val="es-ES_tradnl" w:eastAsia="en-CA"/>
              </w:rPr>
              <w:t>Propuesta escalonada</w:t>
            </w:r>
            <w:r w:rsidR="00943FA5">
              <w:rPr>
                <w:b/>
                <w:bCs/>
                <w:color w:val="000000"/>
                <w:sz w:val="20"/>
                <w:szCs w:val="20"/>
                <w:lang w:val="es-ES_tradnl" w:eastAsia="en-CA"/>
              </w:rPr>
              <w:t xml:space="preserve"> de la </w:t>
            </w:r>
            <w:r w:rsidR="002F151B" w:rsidRPr="00A23B59">
              <w:rPr>
                <w:b/>
                <w:bCs/>
                <w:color w:val="000000"/>
                <w:sz w:val="20"/>
                <w:szCs w:val="20"/>
                <w:lang w:val="es-ES_tradnl" w:eastAsia="en-CA"/>
              </w:rPr>
              <w:t>Secretaría</w:t>
            </w:r>
          </w:p>
          <w:p w14:paraId="048BAA10" w14:textId="2AA7F3D5" w:rsidR="00185A18" w:rsidRPr="00A23B59" w:rsidRDefault="00C25F87" w:rsidP="00943FA5">
            <w:pPr>
              <w:jc w:val="center"/>
              <w:rPr>
                <w:b/>
                <w:bCs/>
                <w:color w:val="000000"/>
                <w:sz w:val="20"/>
                <w:szCs w:val="20"/>
                <w:lang w:val="es-ES_tradnl" w:eastAsia="en-CA"/>
              </w:rPr>
            </w:pPr>
            <w:r w:rsidRPr="00A23B59">
              <w:rPr>
                <w:b/>
                <w:bCs/>
                <w:color w:val="000000"/>
                <w:sz w:val="20"/>
                <w:szCs w:val="20"/>
                <w:lang w:val="es-ES_tradnl" w:eastAsia="en-CA"/>
              </w:rPr>
              <w:t>(</w:t>
            </w:r>
            <w:r w:rsidR="00BA3D6B" w:rsidRPr="00A23B59">
              <w:rPr>
                <w:b/>
                <w:bCs/>
                <w:color w:val="000000"/>
                <w:sz w:val="20"/>
                <w:szCs w:val="20"/>
                <w:lang w:val="es-ES_tradnl" w:eastAsia="en-CA"/>
              </w:rPr>
              <w:t>documento</w:t>
            </w:r>
            <w:r w:rsidR="00206D99" w:rsidRPr="00A23B59">
              <w:rPr>
                <w:b/>
                <w:bCs/>
                <w:color w:val="000000"/>
                <w:sz w:val="20"/>
                <w:szCs w:val="20"/>
                <w:lang w:val="es-ES_tradnl" w:eastAsia="en-CA"/>
              </w:rPr>
              <w:t xml:space="preserve"> </w:t>
            </w:r>
            <w:r w:rsidR="00185A18" w:rsidRPr="00A23B59">
              <w:rPr>
                <w:b/>
                <w:bCs/>
                <w:color w:val="000000"/>
                <w:sz w:val="20"/>
                <w:szCs w:val="20"/>
                <w:lang w:val="es-ES_tradnl" w:eastAsia="en-CA"/>
              </w:rPr>
              <w:t>89/8/Add.1</w:t>
            </w:r>
            <w:r w:rsidR="007B71C8" w:rsidRPr="00A23B59">
              <w:rPr>
                <w:b/>
                <w:bCs/>
                <w:color w:val="000000"/>
                <w:sz w:val="20"/>
                <w:szCs w:val="20"/>
                <w:lang w:val="es-ES_tradnl" w:eastAsia="en-CA"/>
              </w:rPr>
              <w:t>)</w:t>
            </w:r>
          </w:p>
        </w:tc>
        <w:tc>
          <w:tcPr>
            <w:tcW w:w="693" w:type="pct"/>
            <w:vMerge w:val="restart"/>
            <w:tcBorders>
              <w:top w:val="single" w:sz="4" w:space="0" w:color="auto"/>
              <w:left w:val="nil"/>
              <w:right w:val="single" w:sz="4" w:space="0" w:color="auto"/>
            </w:tcBorders>
            <w:vAlign w:val="center"/>
          </w:tcPr>
          <w:p w14:paraId="3B465C55" w14:textId="77777777" w:rsidR="00670DC7" w:rsidRDefault="00EE3862" w:rsidP="00EE3862">
            <w:pPr>
              <w:jc w:val="center"/>
              <w:rPr>
                <w:b/>
                <w:bCs/>
                <w:color w:val="000000"/>
                <w:sz w:val="20"/>
                <w:szCs w:val="20"/>
                <w:lang w:val="es-ES_tradnl" w:eastAsia="en-CA"/>
              </w:rPr>
            </w:pPr>
            <w:r w:rsidRPr="00EE3862">
              <w:rPr>
                <w:b/>
                <w:bCs/>
                <w:color w:val="000000"/>
                <w:sz w:val="20"/>
                <w:szCs w:val="20"/>
                <w:lang w:val="es-ES_tradnl" w:eastAsia="en-CA"/>
              </w:rPr>
              <w:t xml:space="preserve">Propuesta de tarifa plana </w:t>
            </w:r>
            <w:r w:rsidR="00780398">
              <w:rPr>
                <w:b/>
                <w:bCs/>
                <w:color w:val="000000"/>
                <w:sz w:val="20"/>
                <w:szCs w:val="20"/>
                <w:lang w:val="es-ES_tradnl" w:eastAsia="en-CA"/>
              </w:rPr>
              <w:t>de los países del Artículo 2</w:t>
            </w:r>
          </w:p>
          <w:p w14:paraId="2BEBCC07" w14:textId="659FB742" w:rsidR="00185A18" w:rsidRPr="00A23B59" w:rsidRDefault="00185A18" w:rsidP="00EE3862">
            <w:pPr>
              <w:jc w:val="center"/>
              <w:rPr>
                <w:b/>
                <w:bCs/>
                <w:color w:val="000000"/>
                <w:sz w:val="20"/>
                <w:szCs w:val="20"/>
                <w:lang w:val="es-ES_tradnl" w:eastAsia="en-CA"/>
              </w:rPr>
            </w:pPr>
            <w:r w:rsidRPr="00A23B59">
              <w:rPr>
                <w:b/>
                <w:bCs/>
                <w:color w:val="000000"/>
                <w:sz w:val="20"/>
                <w:szCs w:val="20"/>
                <w:lang w:val="es-ES_tradnl" w:eastAsia="en-CA"/>
              </w:rPr>
              <w:t>(9</w:t>
            </w:r>
            <w:r w:rsidR="00152E89" w:rsidRPr="00A23B59">
              <w:rPr>
                <w:b/>
                <w:bCs/>
                <w:color w:val="000000"/>
                <w:sz w:val="20"/>
                <w:szCs w:val="20"/>
                <w:lang w:val="es-ES_tradnl" w:eastAsia="en-CA"/>
              </w:rPr>
              <w:t>0</w:t>
            </w:r>
            <w:r w:rsidR="005C042D" w:rsidRPr="00A23B59">
              <w:rPr>
                <w:b/>
                <w:bCs/>
                <w:color w:val="000000"/>
                <w:sz w:val="20"/>
                <w:szCs w:val="20"/>
                <w:lang w:val="es-ES_tradnl" w:eastAsia="en-CA"/>
              </w:rPr>
              <w:t>ª reunión</w:t>
            </w:r>
            <w:r w:rsidRPr="00A23B59">
              <w:rPr>
                <w:b/>
                <w:bCs/>
                <w:color w:val="000000"/>
                <w:sz w:val="20"/>
                <w:szCs w:val="20"/>
                <w:lang w:val="es-ES_tradnl" w:eastAsia="en-CA"/>
              </w:rPr>
              <w:t>)</w:t>
            </w:r>
          </w:p>
        </w:tc>
        <w:tc>
          <w:tcPr>
            <w:tcW w:w="693" w:type="pct"/>
            <w:vMerge w:val="restart"/>
            <w:tcBorders>
              <w:top w:val="single" w:sz="4" w:space="0" w:color="auto"/>
              <w:left w:val="single" w:sz="4" w:space="0" w:color="auto"/>
              <w:right w:val="single" w:sz="4" w:space="0" w:color="auto"/>
            </w:tcBorders>
            <w:vAlign w:val="center"/>
          </w:tcPr>
          <w:p w14:paraId="5F388625" w14:textId="77777777" w:rsidR="00670DC7" w:rsidRDefault="00B128A3" w:rsidP="0018371B">
            <w:pPr>
              <w:jc w:val="center"/>
              <w:rPr>
                <w:b/>
                <w:bCs/>
                <w:color w:val="000000"/>
                <w:sz w:val="20"/>
                <w:szCs w:val="20"/>
                <w:lang w:val="es-ES_tradnl" w:eastAsia="en-CA"/>
              </w:rPr>
            </w:pPr>
            <w:r>
              <w:rPr>
                <w:b/>
                <w:bCs/>
                <w:color w:val="000000"/>
                <w:sz w:val="20"/>
                <w:szCs w:val="20"/>
                <w:lang w:val="es-ES_tradnl" w:eastAsia="en-CA"/>
              </w:rPr>
              <w:t xml:space="preserve">Propuestas </w:t>
            </w:r>
            <w:r w:rsidR="007F2C03">
              <w:rPr>
                <w:b/>
                <w:bCs/>
                <w:color w:val="000000"/>
                <w:sz w:val="20"/>
                <w:szCs w:val="20"/>
                <w:lang w:val="es-ES_tradnl" w:eastAsia="en-CA"/>
              </w:rPr>
              <w:t>de países del Artículo 5</w:t>
            </w:r>
          </w:p>
          <w:p w14:paraId="556FF922" w14:textId="1550FE4D" w:rsidR="00185A18" w:rsidRPr="00A23B59" w:rsidRDefault="00185A18" w:rsidP="0018371B">
            <w:pPr>
              <w:jc w:val="center"/>
              <w:rPr>
                <w:b/>
                <w:bCs/>
                <w:color w:val="000000"/>
                <w:sz w:val="20"/>
                <w:szCs w:val="20"/>
                <w:lang w:val="es-ES_tradnl" w:eastAsia="en-CA"/>
              </w:rPr>
            </w:pPr>
            <w:r w:rsidRPr="00A23B59">
              <w:rPr>
                <w:b/>
                <w:bCs/>
                <w:color w:val="000000"/>
                <w:sz w:val="20"/>
                <w:szCs w:val="20"/>
                <w:lang w:val="es-ES_tradnl" w:eastAsia="en-CA"/>
              </w:rPr>
              <w:t>(9</w:t>
            </w:r>
            <w:r w:rsidR="00152E89" w:rsidRPr="00A23B59">
              <w:rPr>
                <w:b/>
                <w:bCs/>
                <w:color w:val="000000"/>
                <w:sz w:val="20"/>
                <w:szCs w:val="20"/>
                <w:lang w:val="es-ES_tradnl" w:eastAsia="en-CA"/>
              </w:rPr>
              <w:t>0</w:t>
            </w:r>
            <w:r w:rsidR="005C042D" w:rsidRPr="00A23B59">
              <w:rPr>
                <w:b/>
                <w:bCs/>
                <w:color w:val="000000"/>
                <w:sz w:val="20"/>
                <w:szCs w:val="20"/>
                <w:lang w:val="es-ES_tradnl" w:eastAsia="en-CA"/>
              </w:rPr>
              <w:t>ª reunión</w:t>
            </w:r>
            <w:r w:rsidRPr="00A23B59">
              <w:rPr>
                <w:b/>
                <w:bCs/>
                <w:color w:val="000000"/>
                <w:sz w:val="20"/>
                <w:szCs w:val="20"/>
                <w:lang w:val="es-ES_tradnl" w:eastAsia="en-CA"/>
              </w:rPr>
              <w:t>)</w:t>
            </w:r>
          </w:p>
        </w:tc>
        <w:tc>
          <w:tcPr>
            <w:tcW w:w="14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F38D3C" w14:textId="77777777" w:rsidR="00670DC7" w:rsidRDefault="009F41E8" w:rsidP="009F41E8">
            <w:pPr>
              <w:jc w:val="center"/>
              <w:rPr>
                <w:b/>
                <w:bCs/>
                <w:color w:val="000000"/>
                <w:sz w:val="20"/>
                <w:szCs w:val="20"/>
                <w:lang w:val="es-ES_tradnl" w:eastAsia="en-CA"/>
              </w:rPr>
            </w:pPr>
            <w:r>
              <w:rPr>
                <w:b/>
                <w:bCs/>
                <w:color w:val="000000"/>
                <w:sz w:val="20"/>
                <w:szCs w:val="20"/>
                <w:lang w:val="es-ES_tradnl" w:eastAsia="en-CA"/>
              </w:rPr>
              <w:t xml:space="preserve">Propuestas de </w:t>
            </w:r>
            <w:r w:rsidR="00780398">
              <w:rPr>
                <w:b/>
                <w:bCs/>
                <w:color w:val="000000"/>
                <w:sz w:val="20"/>
                <w:szCs w:val="20"/>
                <w:lang w:val="es-ES_tradnl" w:eastAsia="en-CA"/>
              </w:rPr>
              <w:t>países del Artículo 2</w:t>
            </w:r>
          </w:p>
          <w:p w14:paraId="681E015A" w14:textId="167F1FCC" w:rsidR="00185A18" w:rsidRPr="00A23B59" w:rsidRDefault="00185A18" w:rsidP="009F41E8">
            <w:pPr>
              <w:jc w:val="center"/>
              <w:rPr>
                <w:b/>
                <w:bCs/>
                <w:color w:val="000000"/>
                <w:sz w:val="20"/>
                <w:szCs w:val="20"/>
                <w:lang w:val="es-ES_tradnl" w:eastAsia="en-CA"/>
              </w:rPr>
            </w:pPr>
            <w:r w:rsidRPr="00A23B59">
              <w:rPr>
                <w:b/>
                <w:bCs/>
                <w:color w:val="000000"/>
                <w:sz w:val="20"/>
                <w:szCs w:val="20"/>
                <w:lang w:val="es-ES_tradnl" w:eastAsia="en-CA"/>
              </w:rPr>
              <w:t>(9</w:t>
            </w:r>
            <w:r w:rsidR="00152E89" w:rsidRPr="00A23B59">
              <w:rPr>
                <w:b/>
                <w:bCs/>
                <w:color w:val="000000"/>
                <w:sz w:val="20"/>
                <w:szCs w:val="20"/>
                <w:lang w:val="es-ES_tradnl" w:eastAsia="en-CA"/>
              </w:rPr>
              <w:t>1</w:t>
            </w:r>
            <w:r w:rsidR="005C042D" w:rsidRPr="00A23B59">
              <w:rPr>
                <w:b/>
                <w:bCs/>
                <w:color w:val="000000"/>
                <w:sz w:val="20"/>
                <w:szCs w:val="20"/>
                <w:lang w:val="es-ES_tradnl" w:eastAsia="en-CA"/>
              </w:rPr>
              <w:t>ª reunión</w:t>
            </w:r>
            <w:r w:rsidRPr="00A23B59">
              <w:rPr>
                <w:b/>
                <w:bCs/>
                <w:color w:val="000000"/>
                <w:sz w:val="20"/>
                <w:szCs w:val="20"/>
                <w:lang w:val="es-ES_tradnl" w:eastAsia="en-CA"/>
              </w:rPr>
              <w:t>)</w:t>
            </w:r>
          </w:p>
        </w:tc>
        <w:tc>
          <w:tcPr>
            <w:tcW w:w="594" w:type="pct"/>
            <w:vMerge w:val="restart"/>
            <w:tcBorders>
              <w:top w:val="single" w:sz="4" w:space="0" w:color="auto"/>
              <w:left w:val="single" w:sz="4" w:space="0" w:color="auto"/>
              <w:right w:val="single" w:sz="4" w:space="0" w:color="auto"/>
            </w:tcBorders>
            <w:tcMar>
              <w:left w:w="57" w:type="dxa"/>
              <w:right w:w="57" w:type="dxa"/>
            </w:tcMar>
            <w:vAlign w:val="center"/>
          </w:tcPr>
          <w:p w14:paraId="78D92DDE" w14:textId="77777777" w:rsidR="00670DC7" w:rsidRDefault="007F03EF" w:rsidP="007F03EF">
            <w:pPr>
              <w:ind w:left="-54"/>
              <w:jc w:val="center"/>
              <w:rPr>
                <w:b/>
                <w:bCs/>
                <w:color w:val="000000"/>
                <w:sz w:val="20"/>
                <w:szCs w:val="20"/>
                <w:lang w:val="es-ES_tradnl" w:eastAsia="en-CA"/>
              </w:rPr>
            </w:pPr>
            <w:r w:rsidRPr="007F03EF">
              <w:rPr>
                <w:b/>
                <w:bCs/>
                <w:color w:val="000000"/>
                <w:sz w:val="20"/>
                <w:szCs w:val="20"/>
                <w:lang w:val="es-ES_tradnl" w:eastAsia="en-CA"/>
              </w:rPr>
              <w:t xml:space="preserve">Propuesta de tarifa plana </w:t>
            </w:r>
            <w:r>
              <w:rPr>
                <w:b/>
                <w:bCs/>
                <w:color w:val="000000"/>
                <w:sz w:val="20"/>
                <w:szCs w:val="20"/>
                <w:lang w:val="es-ES_tradnl" w:eastAsia="en-CA"/>
              </w:rPr>
              <w:t xml:space="preserve">de </w:t>
            </w:r>
            <w:r w:rsidR="00BF6429" w:rsidRPr="00A23B59">
              <w:rPr>
                <w:b/>
                <w:bCs/>
                <w:color w:val="000000"/>
                <w:sz w:val="20"/>
                <w:szCs w:val="20"/>
                <w:lang w:val="es-ES_tradnl" w:eastAsia="en-CA"/>
              </w:rPr>
              <w:t>países</w:t>
            </w:r>
            <w:r w:rsidR="00206D99" w:rsidRPr="00A23B59">
              <w:rPr>
                <w:b/>
                <w:bCs/>
                <w:color w:val="000000"/>
                <w:sz w:val="20"/>
                <w:szCs w:val="20"/>
                <w:lang w:val="es-ES_tradnl" w:eastAsia="en-CA"/>
              </w:rPr>
              <w:t xml:space="preserve"> </w:t>
            </w:r>
            <w:r w:rsidR="00BF6429" w:rsidRPr="00A23B59">
              <w:rPr>
                <w:b/>
                <w:bCs/>
                <w:color w:val="000000"/>
                <w:sz w:val="20"/>
                <w:szCs w:val="20"/>
                <w:lang w:val="es-ES_tradnl" w:eastAsia="en-CA"/>
              </w:rPr>
              <w:t>del</w:t>
            </w:r>
            <w:r w:rsidR="00206D99" w:rsidRPr="00A23B59">
              <w:rPr>
                <w:b/>
                <w:bCs/>
                <w:color w:val="000000"/>
                <w:sz w:val="20"/>
                <w:szCs w:val="20"/>
                <w:lang w:val="es-ES_tradnl" w:eastAsia="en-CA"/>
              </w:rPr>
              <w:t xml:space="preserve"> </w:t>
            </w:r>
            <w:r w:rsidR="00BF6429" w:rsidRPr="00A23B59">
              <w:rPr>
                <w:b/>
                <w:bCs/>
                <w:color w:val="000000"/>
                <w:sz w:val="20"/>
                <w:szCs w:val="20"/>
                <w:lang w:val="es-ES_tradnl" w:eastAsia="en-CA"/>
              </w:rPr>
              <w:t>Artículo</w:t>
            </w:r>
            <w:r w:rsidR="00206D99" w:rsidRPr="00A23B59">
              <w:rPr>
                <w:b/>
                <w:bCs/>
                <w:color w:val="000000"/>
                <w:sz w:val="20"/>
                <w:szCs w:val="20"/>
                <w:lang w:val="es-ES_tradnl" w:eastAsia="en-CA"/>
              </w:rPr>
              <w:t xml:space="preserve"> </w:t>
            </w:r>
            <w:r w:rsidR="00BF6429" w:rsidRPr="00A23B59">
              <w:rPr>
                <w:b/>
                <w:bCs/>
                <w:color w:val="000000"/>
                <w:sz w:val="20"/>
                <w:szCs w:val="20"/>
                <w:lang w:val="es-ES_tradnl" w:eastAsia="en-CA"/>
              </w:rPr>
              <w:t>5</w:t>
            </w:r>
          </w:p>
          <w:p w14:paraId="76F1EBDB" w14:textId="0B7DEC26" w:rsidR="00185A18" w:rsidRPr="00A23B59" w:rsidRDefault="00185A18" w:rsidP="007F03EF">
            <w:pPr>
              <w:ind w:left="-54"/>
              <w:jc w:val="center"/>
              <w:rPr>
                <w:b/>
                <w:bCs/>
                <w:color w:val="000000"/>
                <w:sz w:val="20"/>
                <w:szCs w:val="20"/>
                <w:lang w:val="es-ES_tradnl" w:eastAsia="en-CA"/>
              </w:rPr>
            </w:pPr>
            <w:r w:rsidRPr="00A23B59">
              <w:rPr>
                <w:b/>
                <w:bCs/>
                <w:color w:val="000000"/>
                <w:sz w:val="20"/>
                <w:szCs w:val="20"/>
                <w:lang w:val="es-ES_tradnl" w:eastAsia="en-CA"/>
              </w:rPr>
              <w:t>(9</w:t>
            </w:r>
            <w:r w:rsidR="00152E89" w:rsidRPr="00A23B59">
              <w:rPr>
                <w:b/>
                <w:bCs/>
                <w:color w:val="000000"/>
                <w:sz w:val="20"/>
                <w:szCs w:val="20"/>
                <w:lang w:val="es-ES_tradnl" w:eastAsia="en-CA"/>
              </w:rPr>
              <w:t>1</w:t>
            </w:r>
            <w:r w:rsidR="005C042D" w:rsidRPr="00A23B59">
              <w:rPr>
                <w:b/>
                <w:bCs/>
                <w:color w:val="000000"/>
                <w:sz w:val="20"/>
                <w:szCs w:val="20"/>
                <w:lang w:val="es-ES_tradnl" w:eastAsia="en-CA"/>
              </w:rPr>
              <w:t>ª reunión</w:t>
            </w:r>
            <w:r w:rsidRPr="00A23B59">
              <w:rPr>
                <w:b/>
                <w:bCs/>
                <w:color w:val="000000"/>
                <w:sz w:val="20"/>
                <w:szCs w:val="20"/>
                <w:lang w:val="es-ES_tradnl" w:eastAsia="en-CA"/>
              </w:rPr>
              <w:t>)</w:t>
            </w:r>
          </w:p>
        </w:tc>
      </w:tr>
      <w:tr w:rsidR="00F11293" w:rsidRPr="00A23B59" w14:paraId="1817D86E" w14:textId="77777777" w:rsidTr="00DF700F">
        <w:trPr>
          <w:trHeight w:val="402"/>
        </w:trPr>
        <w:tc>
          <w:tcPr>
            <w:tcW w:w="772" w:type="pct"/>
            <w:vMerge/>
            <w:tcBorders>
              <w:left w:val="single" w:sz="4" w:space="0" w:color="auto"/>
              <w:bottom w:val="single" w:sz="4" w:space="0" w:color="auto"/>
              <w:right w:val="single" w:sz="4" w:space="0" w:color="auto"/>
            </w:tcBorders>
            <w:shd w:val="clear" w:color="auto" w:fill="auto"/>
            <w:noWrap/>
          </w:tcPr>
          <w:p w14:paraId="0A0D62E7" w14:textId="77777777" w:rsidR="006F5518" w:rsidRPr="00A23B59" w:rsidRDefault="006F5518" w:rsidP="00E30724">
            <w:pPr>
              <w:jc w:val="center"/>
              <w:rPr>
                <w:b/>
                <w:bCs/>
                <w:color w:val="000000"/>
                <w:sz w:val="20"/>
                <w:szCs w:val="20"/>
                <w:lang w:val="es-ES_tradnl" w:eastAsia="en-CA"/>
              </w:rPr>
            </w:pPr>
          </w:p>
        </w:tc>
        <w:tc>
          <w:tcPr>
            <w:tcW w:w="763" w:type="pct"/>
            <w:vMerge/>
            <w:tcBorders>
              <w:left w:val="nil"/>
              <w:bottom w:val="single" w:sz="4" w:space="0" w:color="auto"/>
              <w:right w:val="single" w:sz="4" w:space="0" w:color="auto"/>
            </w:tcBorders>
            <w:shd w:val="clear" w:color="auto" w:fill="auto"/>
          </w:tcPr>
          <w:p w14:paraId="3E97ECF8" w14:textId="77777777" w:rsidR="006F5518" w:rsidRPr="00A23B59" w:rsidRDefault="006F5518" w:rsidP="00E30724">
            <w:pPr>
              <w:jc w:val="center"/>
              <w:rPr>
                <w:b/>
                <w:bCs/>
                <w:color w:val="000000"/>
                <w:sz w:val="20"/>
                <w:szCs w:val="20"/>
                <w:lang w:val="es-ES_tradnl" w:eastAsia="en-CA"/>
              </w:rPr>
            </w:pPr>
          </w:p>
        </w:tc>
        <w:tc>
          <w:tcPr>
            <w:tcW w:w="693" w:type="pct"/>
            <w:vMerge/>
            <w:tcBorders>
              <w:left w:val="nil"/>
              <w:bottom w:val="single" w:sz="4" w:space="0" w:color="auto"/>
              <w:right w:val="single" w:sz="4" w:space="0" w:color="auto"/>
            </w:tcBorders>
          </w:tcPr>
          <w:p w14:paraId="656AB0A5" w14:textId="77777777" w:rsidR="006F5518" w:rsidRPr="00A23B59" w:rsidRDefault="006F5518" w:rsidP="00C02138">
            <w:pPr>
              <w:jc w:val="center"/>
              <w:rPr>
                <w:b/>
                <w:bCs/>
                <w:color w:val="000000"/>
                <w:sz w:val="20"/>
                <w:szCs w:val="20"/>
                <w:lang w:val="es-ES_tradnl" w:eastAsia="en-CA"/>
              </w:rPr>
            </w:pPr>
          </w:p>
        </w:tc>
        <w:tc>
          <w:tcPr>
            <w:tcW w:w="693" w:type="pct"/>
            <w:vMerge/>
            <w:tcBorders>
              <w:left w:val="single" w:sz="4" w:space="0" w:color="auto"/>
              <w:bottom w:val="single" w:sz="4" w:space="0" w:color="auto"/>
              <w:right w:val="single" w:sz="4" w:space="0" w:color="auto"/>
            </w:tcBorders>
          </w:tcPr>
          <w:p w14:paraId="49079FE1" w14:textId="77777777" w:rsidR="006F5518" w:rsidRPr="00A23B59" w:rsidRDefault="006F5518" w:rsidP="00C02138">
            <w:pPr>
              <w:jc w:val="center"/>
              <w:rPr>
                <w:b/>
                <w:bCs/>
                <w:color w:val="000000"/>
                <w:sz w:val="20"/>
                <w:szCs w:val="20"/>
                <w:lang w:val="es-ES_tradnl" w:eastAsia="en-CA"/>
              </w:rPr>
            </w:pP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tcPr>
          <w:p w14:paraId="448D50D5" w14:textId="6A891112" w:rsidR="006F5518" w:rsidRPr="00A23B59" w:rsidRDefault="00A61E46" w:rsidP="0018371B">
            <w:pPr>
              <w:jc w:val="center"/>
              <w:rPr>
                <w:b/>
                <w:bCs/>
                <w:color w:val="000000"/>
                <w:sz w:val="20"/>
                <w:szCs w:val="20"/>
                <w:lang w:val="es-ES_tradnl" w:eastAsia="en-CA"/>
              </w:rPr>
            </w:pPr>
            <w:r>
              <w:rPr>
                <w:b/>
                <w:bCs/>
                <w:color w:val="000000"/>
                <w:sz w:val="20"/>
                <w:szCs w:val="20"/>
                <w:lang w:val="es-ES_tradnl" w:eastAsia="en-CA"/>
              </w:rPr>
              <w:t>Propuesta</w:t>
            </w:r>
            <w:r w:rsidR="009B637B">
              <w:rPr>
                <w:b/>
                <w:bCs/>
                <w:color w:val="000000"/>
                <w:sz w:val="20"/>
                <w:szCs w:val="20"/>
                <w:lang w:val="es-ES_tradnl" w:eastAsia="en-CA"/>
              </w:rPr>
              <w:t>s</w:t>
            </w:r>
            <w:r>
              <w:rPr>
                <w:b/>
                <w:bCs/>
                <w:color w:val="000000"/>
                <w:sz w:val="20"/>
                <w:szCs w:val="20"/>
                <w:lang w:val="es-ES_tradnl" w:eastAsia="en-CA"/>
              </w:rPr>
              <w:t xml:space="preserve"> escalonada</w:t>
            </w:r>
            <w:r w:rsidR="009B637B">
              <w:rPr>
                <w:b/>
                <w:bCs/>
                <w:color w:val="000000"/>
                <w:sz w:val="20"/>
                <w:szCs w:val="20"/>
                <w:lang w:val="es-ES_tradnl" w:eastAsia="en-CA"/>
              </w:rPr>
              <w:t>s</w:t>
            </w:r>
          </w:p>
        </w:tc>
        <w:tc>
          <w:tcPr>
            <w:tcW w:w="496" w:type="pct"/>
            <w:tcBorders>
              <w:top w:val="single" w:sz="4" w:space="0" w:color="auto"/>
              <w:left w:val="nil"/>
              <w:bottom w:val="single" w:sz="4" w:space="0" w:color="auto"/>
              <w:right w:val="single" w:sz="4" w:space="0" w:color="auto"/>
            </w:tcBorders>
            <w:vAlign w:val="center"/>
          </w:tcPr>
          <w:p w14:paraId="7C62C9E7" w14:textId="7BB86704" w:rsidR="006F5518" w:rsidRPr="00A23B59" w:rsidRDefault="006704D9" w:rsidP="0018371B">
            <w:pPr>
              <w:jc w:val="center"/>
              <w:rPr>
                <w:b/>
                <w:bCs/>
                <w:color w:val="000000"/>
                <w:sz w:val="20"/>
                <w:szCs w:val="20"/>
                <w:lang w:val="es-ES_tradnl" w:eastAsia="en-CA"/>
              </w:rPr>
            </w:pPr>
            <w:r>
              <w:rPr>
                <w:b/>
                <w:bCs/>
                <w:color w:val="000000"/>
                <w:sz w:val="20"/>
                <w:szCs w:val="20"/>
                <w:lang w:val="es-ES_tradnl" w:eastAsia="en-CA"/>
              </w:rPr>
              <w:t>Tarifa plana</w:t>
            </w:r>
          </w:p>
        </w:tc>
        <w:tc>
          <w:tcPr>
            <w:tcW w:w="594" w:type="pct"/>
            <w:vMerge/>
            <w:tcBorders>
              <w:left w:val="single" w:sz="4" w:space="0" w:color="auto"/>
              <w:bottom w:val="single" w:sz="4" w:space="0" w:color="auto"/>
              <w:right w:val="single" w:sz="4" w:space="0" w:color="auto"/>
            </w:tcBorders>
          </w:tcPr>
          <w:p w14:paraId="74E88A8A" w14:textId="77777777" w:rsidR="006F5518" w:rsidRPr="00A23B59" w:rsidRDefault="006F5518" w:rsidP="00E30724">
            <w:pPr>
              <w:jc w:val="center"/>
              <w:rPr>
                <w:b/>
                <w:bCs/>
                <w:color w:val="000000"/>
                <w:sz w:val="20"/>
                <w:szCs w:val="20"/>
                <w:lang w:val="es-ES_tradnl" w:eastAsia="en-CA"/>
              </w:rPr>
            </w:pPr>
          </w:p>
        </w:tc>
      </w:tr>
      <w:tr w:rsidR="00F11293" w:rsidRPr="00A23B59" w14:paraId="6514D1C5" w14:textId="77777777" w:rsidTr="00DF700F">
        <w:trPr>
          <w:trHeight w:val="42"/>
        </w:trPr>
        <w:tc>
          <w:tcPr>
            <w:tcW w:w="772" w:type="pct"/>
            <w:tcBorders>
              <w:top w:val="single" w:sz="4" w:space="0" w:color="auto"/>
              <w:left w:val="single" w:sz="4" w:space="0" w:color="auto"/>
              <w:bottom w:val="single" w:sz="4" w:space="0" w:color="auto"/>
              <w:right w:val="single" w:sz="4" w:space="0" w:color="auto"/>
            </w:tcBorders>
            <w:shd w:val="clear" w:color="auto" w:fill="auto"/>
            <w:noWrap/>
            <w:hideMark/>
          </w:tcPr>
          <w:p w14:paraId="43DCF547" w14:textId="781F622B" w:rsidR="002A27CD" w:rsidRPr="00A23B59" w:rsidRDefault="002A27CD" w:rsidP="00C02138">
            <w:pPr>
              <w:jc w:val="left"/>
              <w:rPr>
                <w:strike/>
                <w:color w:val="000000"/>
                <w:sz w:val="20"/>
                <w:szCs w:val="20"/>
                <w:vertAlign w:val="superscript"/>
                <w:lang w:val="es-ES_tradnl" w:eastAsia="en-CA"/>
              </w:rPr>
            </w:pPr>
            <w:r w:rsidRPr="00A23B59">
              <w:rPr>
                <w:strike/>
                <w:color w:val="000000"/>
                <w:sz w:val="20"/>
                <w:szCs w:val="20"/>
                <w:lang w:val="es-ES_tradnl" w:eastAsia="en-CA"/>
              </w:rPr>
              <w:t>360</w:t>
            </w:r>
            <w:r w:rsidR="000B02F6" w:rsidRPr="00A23B59">
              <w:rPr>
                <w:strike/>
                <w:color w:val="000000"/>
                <w:sz w:val="20"/>
                <w:szCs w:val="20"/>
                <w:lang w:val="es-ES_tradnl" w:eastAsia="en-CA"/>
              </w:rPr>
              <w:t>-</w:t>
            </w:r>
            <w:r w:rsidRPr="00A23B59">
              <w:rPr>
                <w:strike/>
                <w:color w:val="000000"/>
                <w:sz w:val="20"/>
                <w:szCs w:val="20"/>
                <w:lang w:val="es-ES_tradnl" w:eastAsia="en-CA"/>
              </w:rPr>
              <w:t>600</w:t>
            </w:r>
            <w:r w:rsidRPr="00A23B59">
              <w:rPr>
                <w:strike/>
                <w:color w:val="000000"/>
                <w:sz w:val="20"/>
                <w:szCs w:val="20"/>
                <w:vertAlign w:val="superscript"/>
                <w:lang w:val="es-ES_tradnl" w:eastAsia="en-CA"/>
              </w:rPr>
              <w:t>**</w:t>
            </w:r>
          </w:p>
          <w:p w14:paraId="3E3668B3" w14:textId="449689E3" w:rsidR="002A27CD" w:rsidRPr="00A23B59" w:rsidRDefault="002A27CD" w:rsidP="00C02138">
            <w:pPr>
              <w:jc w:val="left"/>
              <w:rPr>
                <w:color w:val="000000"/>
                <w:sz w:val="20"/>
                <w:szCs w:val="20"/>
                <w:lang w:val="es-ES_tradnl" w:eastAsia="en-CA"/>
              </w:rPr>
            </w:pPr>
            <w:r w:rsidRPr="00A23B59">
              <w:rPr>
                <w:color w:val="000000"/>
                <w:sz w:val="20"/>
                <w:szCs w:val="20"/>
                <w:lang w:val="es-ES_tradnl" w:eastAsia="en-CA"/>
              </w:rPr>
              <w:t>360</w:t>
            </w:r>
            <w:r w:rsidR="000B02F6" w:rsidRPr="00A23B59">
              <w:rPr>
                <w:color w:val="000000"/>
                <w:sz w:val="20"/>
                <w:szCs w:val="20"/>
                <w:lang w:val="es-ES_tradnl" w:eastAsia="en-CA"/>
              </w:rPr>
              <w:t>-</w:t>
            </w:r>
            <w:r w:rsidRPr="00A23B59">
              <w:rPr>
                <w:color w:val="000000"/>
                <w:sz w:val="20"/>
                <w:szCs w:val="20"/>
                <w:lang w:val="es-ES_tradnl" w:eastAsia="en-CA"/>
              </w:rPr>
              <w:t>800(*)(**)</w:t>
            </w:r>
            <w:r w:rsidR="00206D99" w:rsidRPr="00A23B59">
              <w:rPr>
                <w:color w:val="000000"/>
                <w:sz w:val="20"/>
                <w:szCs w:val="20"/>
                <w:lang w:val="es-ES_tradnl" w:eastAsia="en-CA"/>
              </w:rPr>
              <w:t xml:space="preserve"> </w:t>
            </w:r>
          </w:p>
        </w:tc>
        <w:tc>
          <w:tcPr>
            <w:tcW w:w="763" w:type="pct"/>
            <w:tcBorders>
              <w:top w:val="single" w:sz="4" w:space="0" w:color="auto"/>
              <w:left w:val="single" w:sz="4" w:space="0" w:color="auto"/>
              <w:bottom w:val="single" w:sz="4" w:space="0" w:color="auto"/>
              <w:right w:val="single" w:sz="4" w:space="0" w:color="auto"/>
            </w:tcBorders>
            <w:vAlign w:val="center"/>
          </w:tcPr>
          <w:p w14:paraId="74DC1A22" w14:textId="48A29C39" w:rsidR="002A27CD" w:rsidRPr="00A23B59" w:rsidRDefault="009936C7" w:rsidP="00C25F87">
            <w:pPr>
              <w:jc w:val="left"/>
              <w:rPr>
                <w:color w:val="000000"/>
                <w:sz w:val="20"/>
                <w:szCs w:val="20"/>
                <w:lang w:val="es-ES_tradnl" w:eastAsia="en-CA"/>
              </w:rPr>
            </w:pPr>
            <w:bookmarkStart w:id="23" w:name="_Hlk120790386"/>
            <w:r>
              <w:rPr>
                <w:color w:val="000000"/>
                <w:sz w:val="20"/>
                <w:szCs w:val="20"/>
                <w:lang w:val="es-ES_tradnl" w:eastAsia="en-CA"/>
              </w:rPr>
              <w:t>4.80 $EUA/</w:t>
            </w:r>
            <w:r w:rsidR="002A27CD" w:rsidRPr="00A23B59">
              <w:rPr>
                <w:color w:val="000000"/>
                <w:sz w:val="20"/>
                <w:szCs w:val="20"/>
                <w:lang w:val="es-ES_tradnl" w:eastAsia="en-CA"/>
              </w:rPr>
              <w:t>kg</w:t>
            </w:r>
            <w:r w:rsidR="00206D99" w:rsidRPr="00A23B59">
              <w:rPr>
                <w:color w:val="000000"/>
                <w:sz w:val="20"/>
                <w:szCs w:val="20"/>
                <w:lang w:val="es-ES_tradnl" w:eastAsia="en-CA"/>
              </w:rPr>
              <w:t xml:space="preserve"> </w:t>
            </w:r>
            <w:r w:rsidR="00342D71">
              <w:rPr>
                <w:color w:val="000000"/>
                <w:sz w:val="20"/>
                <w:szCs w:val="20"/>
                <w:lang w:val="es-ES_tradnl" w:eastAsia="en-CA"/>
              </w:rPr>
              <w:t>por las primeras</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3B0E30" w:rsidRPr="00A23B59">
              <w:rPr>
                <w:color w:val="000000"/>
                <w:sz w:val="20"/>
                <w:szCs w:val="20"/>
                <w:lang w:val="es-ES_tradnl" w:eastAsia="en-CA"/>
              </w:rPr>
              <w:t>800</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tm</w:t>
            </w:r>
            <w:bookmarkEnd w:id="23"/>
          </w:p>
        </w:tc>
        <w:tc>
          <w:tcPr>
            <w:tcW w:w="693" w:type="pct"/>
            <w:vMerge w:val="restart"/>
            <w:tcBorders>
              <w:top w:val="single" w:sz="4" w:space="0" w:color="auto"/>
              <w:left w:val="single" w:sz="4" w:space="0" w:color="auto"/>
              <w:right w:val="single" w:sz="4" w:space="0" w:color="auto"/>
            </w:tcBorders>
            <w:vAlign w:val="center"/>
          </w:tcPr>
          <w:p w14:paraId="43AF6AEC" w14:textId="2832195F" w:rsidR="002A27CD" w:rsidRPr="00A23B59" w:rsidRDefault="00A3059A" w:rsidP="001E77E7">
            <w:pPr>
              <w:ind w:right="37"/>
              <w:jc w:val="center"/>
              <w:rPr>
                <w:color w:val="000000"/>
                <w:sz w:val="20"/>
                <w:szCs w:val="20"/>
                <w:lang w:val="es-ES_tradnl" w:eastAsia="en-CA"/>
              </w:rPr>
            </w:pPr>
            <w:r>
              <w:rPr>
                <w:color w:val="000000"/>
                <w:sz w:val="20"/>
                <w:szCs w:val="20"/>
                <w:lang w:val="es-ES_tradnl" w:eastAsia="en-CA"/>
              </w:rPr>
              <w:t>3.20 $EUA/kg</w:t>
            </w:r>
          </w:p>
        </w:tc>
        <w:tc>
          <w:tcPr>
            <w:tcW w:w="693" w:type="pct"/>
            <w:vMerge w:val="restart"/>
            <w:tcBorders>
              <w:top w:val="single" w:sz="4" w:space="0" w:color="auto"/>
              <w:left w:val="single" w:sz="4" w:space="0" w:color="auto"/>
              <w:right w:val="single" w:sz="4" w:space="0" w:color="auto"/>
            </w:tcBorders>
            <w:vAlign w:val="center"/>
          </w:tcPr>
          <w:p w14:paraId="6A047744" w14:textId="44FC58AE" w:rsidR="002A27CD" w:rsidRPr="00A23B59" w:rsidRDefault="002A27CD" w:rsidP="002A27CD">
            <w:pPr>
              <w:jc w:val="left"/>
              <w:rPr>
                <w:color w:val="000000"/>
                <w:sz w:val="20"/>
                <w:szCs w:val="20"/>
                <w:lang w:val="es-ES_tradnl" w:eastAsia="en-CA"/>
              </w:rPr>
            </w:pPr>
            <w:r w:rsidRPr="00A23B59">
              <w:rPr>
                <w:color w:val="000000"/>
                <w:sz w:val="20"/>
                <w:szCs w:val="20"/>
                <w:lang w:val="es-ES_tradnl" w:eastAsia="en-CA"/>
              </w:rPr>
              <w:t>India</w:t>
            </w:r>
            <w:r w:rsidR="007B71C8" w:rsidRPr="00A23B59">
              <w:rPr>
                <w:color w:val="000000"/>
                <w:sz w:val="20"/>
                <w:szCs w:val="20"/>
                <w:lang w:val="es-ES_tradnl" w:eastAsia="en-CA"/>
              </w:rPr>
              <w:t>:</w:t>
            </w:r>
            <w:r w:rsidR="00206D99" w:rsidRPr="00A23B59">
              <w:rPr>
                <w:color w:val="000000"/>
                <w:sz w:val="20"/>
                <w:szCs w:val="20"/>
                <w:lang w:val="es-ES_tradnl" w:eastAsia="en-CA"/>
              </w:rPr>
              <w:t xml:space="preserve"> </w:t>
            </w:r>
            <w:r w:rsidR="006704D9">
              <w:rPr>
                <w:color w:val="000000"/>
                <w:sz w:val="20"/>
                <w:szCs w:val="20"/>
                <w:lang w:val="es-ES_tradnl" w:eastAsia="en-CA"/>
              </w:rPr>
              <w:t>tarifa plana</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de</w:t>
            </w:r>
            <w:r w:rsidR="00206D99" w:rsidRPr="00A23B59">
              <w:rPr>
                <w:color w:val="000000"/>
                <w:sz w:val="20"/>
                <w:szCs w:val="20"/>
                <w:lang w:val="es-ES_tradnl" w:eastAsia="en-CA"/>
              </w:rPr>
              <w:t xml:space="preserve"> </w:t>
            </w:r>
            <w:r w:rsidR="007B129E">
              <w:rPr>
                <w:color w:val="000000"/>
                <w:sz w:val="20"/>
                <w:szCs w:val="20"/>
                <w:lang w:val="es-ES_tradnl" w:eastAsia="en-CA"/>
              </w:rPr>
              <w:t>7.00 $EUA/kg</w:t>
            </w:r>
          </w:p>
          <w:p w14:paraId="186F252B" w14:textId="77777777" w:rsidR="002A27CD" w:rsidRPr="00A23B59" w:rsidRDefault="002A27CD" w:rsidP="002A27CD">
            <w:pPr>
              <w:jc w:val="left"/>
              <w:rPr>
                <w:color w:val="000000"/>
                <w:sz w:val="20"/>
                <w:szCs w:val="20"/>
                <w:lang w:val="es-ES_tradnl" w:eastAsia="en-CA"/>
              </w:rPr>
            </w:pPr>
          </w:p>
          <w:p w14:paraId="23E81615" w14:textId="71ED6A31" w:rsidR="002A27CD" w:rsidRPr="00A23B59" w:rsidRDefault="00DD7F59" w:rsidP="00360280">
            <w:pPr>
              <w:ind w:right="37"/>
              <w:jc w:val="left"/>
              <w:rPr>
                <w:color w:val="000000"/>
                <w:sz w:val="20"/>
                <w:szCs w:val="20"/>
                <w:lang w:val="es-ES_tradnl" w:eastAsia="en-CA"/>
              </w:rPr>
            </w:pPr>
            <w:r>
              <w:rPr>
                <w:color w:val="000000"/>
                <w:sz w:val="20"/>
                <w:szCs w:val="20"/>
                <w:lang w:val="es-ES_tradnl" w:eastAsia="en-CA"/>
              </w:rPr>
              <w:t>P</w:t>
            </w:r>
            <w:r w:rsidR="00BF6429" w:rsidRPr="00A23B59">
              <w:rPr>
                <w:color w:val="000000"/>
                <w:sz w:val="20"/>
                <w:szCs w:val="20"/>
                <w:lang w:val="es-ES_tradnl" w:eastAsia="en-CA"/>
              </w:rPr>
              <w:t>aíses</w:t>
            </w:r>
            <w:r w:rsidR="00206D99" w:rsidRPr="00A23B59">
              <w:rPr>
                <w:color w:val="000000"/>
                <w:sz w:val="20"/>
                <w:szCs w:val="20"/>
                <w:lang w:val="es-ES_tradnl" w:eastAsia="en-CA"/>
              </w:rPr>
              <w:t xml:space="preserve"> </w:t>
            </w:r>
            <w:r w:rsidR="00BF6429" w:rsidRPr="00A23B59">
              <w:rPr>
                <w:color w:val="000000"/>
                <w:sz w:val="20"/>
                <w:szCs w:val="20"/>
                <w:lang w:val="es-ES_tradnl" w:eastAsia="en-CA"/>
              </w:rPr>
              <w:t>del</w:t>
            </w:r>
            <w:r w:rsidR="00206D99" w:rsidRPr="00A23B59">
              <w:rPr>
                <w:color w:val="000000"/>
                <w:sz w:val="20"/>
                <w:szCs w:val="20"/>
                <w:lang w:val="es-ES_tradnl" w:eastAsia="en-CA"/>
              </w:rPr>
              <w:t xml:space="preserve"> </w:t>
            </w:r>
            <w:r w:rsidR="00BF6429" w:rsidRPr="00A23B59">
              <w:rPr>
                <w:color w:val="000000"/>
                <w:sz w:val="20"/>
                <w:szCs w:val="20"/>
                <w:lang w:val="es-ES_tradnl" w:eastAsia="en-CA"/>
              </w:rPr>
              <w:t>Artículo</w:t>
            </w:r>
            <w:r w:rsidR="00206D99" w:rsidRPr="00A23B59">
              <w:rPr>
                <w:color w:val="000000"/>
                <w:sz w:val="20"/>
                <w:szCs w:val="20"/>
                <w:lang w:val="es-ES_tradnl" w:eastAsia="en-CA"/>
              </w:rPr>
              <w:t xml:space="preserve"> </w:t>
            </w:r>
            <w:r w:rsidR="00BF6429" w:rsidRPr="00A23B59">
              <w:rPr>
                <w:color w:val="000000"/>
                <w:sz w:val="20"/>
                <w:szCs w:val="20"/>
                <w:lang w:val="es-ES_tradnl" w:eastAsia="en-CA"/>
              </w:rPr>
              <w:t>5</w:t>
            </w:r>
            <w:r w:rsidR="002A27CD" w:rsidRPr="00A23B59">
              <w:rPr>
                <w:color w:val="000000"/>
                <w:sz w:val="20"/>
                <w:szCs w:val="20"/>
                <w:lang w:val="es-ES_tradnl" w:eastAsia="en-CA"/>
              </w:rPr>
              <w:t>:</w:t>
            </w:r>
            <w:r w:rsidR="00206D99" w:rsidRPr="00A23B59">
              <w:rPr>
                <w:color w:val="000000"/>
                <w:sz w:val="20"/>
                <w:szCs w:val="20"/>
                <w:lang w:val="es-ES_tradnl" w:eastAsia="en-CA"/>
              </w:rPr>
              <w:t xml:space="preserve"> </w:t>
            </w:r>
            <w:r w:rsidRPr="00DD7F59">
              <w:rPr>
                <w:color w:val="000000"/>
                <w:sz w:val="20"/>
                <w:szCs w:val="20"/>
                <w:lang w:val="es-ES_tradnl" w:eastAsia="en-CA"/>
              </w:rPr>
              <w:t xml:space="preserve">propuesta escalonada </w:t>
            </w:r>
            <w:r w:rsidR="00360280">
              <w:rPr>
                <w:color w:val="000000"/>
                <w:sz w:val="20"/>
                <w:szCs w:val="20"/>
                <w:lang w:val="es-ES_tradnl" w:eastAsia="en-CA"/>
              </w:rPr>
              <w:t>por</w:t>
            </w:r>
            <w:r>
              <w:rPr>
                <w:color w:val="000000"/>
                <w:sz w:val="20"/>
                <w:szCs w:val="20"/>
                <w:lang w:val="es-ES_tradnl" w:eastAsia="en-CA"/>
              </w:rPr>
              <w:t xml:space="preserve"> un </w:t>
            </w:r>
            <w:r w:rsidR="00890E5C">
              <w:rPr>
                <w:color w:val="000000"/>
                <w:sz w:val="20"/>
                <w:szCs w:val="20"/>
                <w:lang w:val="es-ES_tradnl" w:eastAsia="en-CA"/>
              </w:rPr>
              <w:t>valor mínimo</w:t>
            </w:r>
            <w:r w:rsidR="00206D99" w:rsidRPr="00A23B59">
              <w:rPr>
                <w:color w:val="000000"/>
                <w:sz w:val="20"/>
                <w:szCs w:val="20"/>
                <w:lang w:val="es-ES_tradnl" w:eastAsia="en-CA"/>
              </w:rPr>
              <w:t xml:space="preserve"> </w:t>
            </w:r>
            <w:r w:rsidR="00B17870">
              <w:rPr>
                <w:color w:val="000000"/>
                <w:sz w:val="20"/>
                <w:szCs w:val="20"/>
                <w:lang w:val="es-ES_tradnl" w:eastAsia="en-CA"/>
              </w:rPr>
              <w:t>de</w:t>
            </w:r>
            <w:r w:rsidR="00206D99" w:rsidRPr="00A23B59">
              <w:rPr>
                <w:color w:val="000000"/>
                <w:sz w:val="20"/>
                <w:szCs w:val="20"/>
                <w:lang w:val="es-ES_tradnl" w:eastAsia="en-CA"/>
              </w:rPr>
              <w:t xml:space="preserve"> </w:t>
            </w:r>
            <w:r w:rsidR="005C7FEB">
              <w:rPr>
                <w:color w:val="000000"/>
                <w:sz w:val="20"/>
                <w:szCs w:val="20"/>
                <w:lang w:val="es-ES_tradnl" w:eastAsia="en-CA"/>
              </w:rPr>
              <w:t>5.00 $EUA/kg</w:t>
            </w:r>
          </w:p>
        </w:tc>
        <w:tc>
          <w:tcPr>
            <w:tcW w:w="990" w:type="pct"/>
            <w:tcBorders>
              <w:top w:val="single" w:sz="4" w:space="0" w:color="auto"/>
              <w:left w:val="single" w:sz="4" w:space="0" w:color="auto"/>
              <w:bottom w:val="single" w:sz="4" w:space="0" w:color="auto"/>
              <w:right w:val="single" w:sz="4" w:space="0" w:color="auto"/>
            </w:tcBorders>
            <w:vAlign w:val="center"/>
          </w:tcPr>
          <w:p w14:paraId="3AE37413" w14:textId="080C6E3B" w:rsidR="002A27CD" w:rsidRPr="00A23B59" w:rsidRDefault="006E3DE8" w:rsidP="00C02138">
            <w:pPr>
              <w:ind w:right="37"/>
              <w:jc w:val="left"/>
              <w:rPr>
                <w:color w:val="000000"/>
                <w:sz w:val="20"/>
                <w:szCs w:val="20"/>
                <w:lang w:val="es-ES_tradnl" w:eastAsia="en-CA"/>
              </w:rPr>
            </w:pPr>
            <w:r>
              <w:rPr>
                <w:color w:val="000000"/>
                <w:sz w:val="20"/>
                <w:szCs w:val="20"/>
                <w:lang w:val="es-ES_tradnl" w:eastAsia="en-CA"/>
              </w:rPr>
              <w:t>5.30 $EUA/kg</w:t>
            </w:r>
            <w:r w:rsidR="00206D99" w:rsidRPr="00A23B59">
              <w:rPr>
                <w:color w:val="000000"/>
                <w:sz w:val="20"/>
                <w:szCs w:val="20"/>
                <w:lang w:val="es-ES_tradnl" w:eastAsia="en-CA"/>
              </w:rPr>
              <w:t xml:space="preserve"> </w:t>
            </w:r>
            <w:r w:rsidR="00342D71">
              <w:rPr>
                <w:color w:val="000000"/>
                <w:sz w:val="20"/>
                <w:szCs w:val="20"/>
                <w:lang w:val="es-ES_tradnl" w:eastAsia="en-CA"/>
              </w:rPr>
              <w:t>por las primeras</w:t>
            </w:r>
            <w:r w:rsidR="00206D99" w:rsidRPr="00A23B59">
              <w:rPr>
                <w:color w:val="000000"/>
                <w:sz w:val="20"/>
                <w:szCs w:val="20"/>
                <w:lang w:val="es-ES_tradnl" w:eastAsia="en-CA"/>
              </w:rPr>
              <w:t xml:space="preserve"> </w:t>
            </w:r>
            <w:r w:rsidR="00EF297E" w:rsidRPr="00A23B59">
              <w:rPr>
                <w:color w:val="000000"/>
                <w:sz w:val="20"/>
                <w:szCs w:val="20"/>
                <w:lang w:val="es-ES_tradnl" w:eastAsia="en-CA"/>
              </w:rPr>
              <w:t>800</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tm</w:t>
            </w:r>
          </w:p>
        </w:tc>
        <w:tc>
          <w:tcPr>
            <w:tcW w:w="496" w:type="pct"/>
            <w:vMerge w:val="restart"/>
            <w:tcBorders>
              <w:top w:val="single" w:sz="4" w:space="0" w:color="auto"/>
              <w:left w:val="single" w:sz="4" w:space="0" w:color="auto"/>
              <w:right w:val="single" w:sz="4" w:space="0" w:color="auto"/>
            </w:tcBorders>
            <w:vAlign w:val="center"/>
          </w:tcPr>
          <w:p w14:paraId="7B37F509" w14:textId="5234A7F8" w:rsidR="002A27CD" w:rsidRPr="00A23B59" w:rsidRDefault="005D11A1" w:rsidP="00E66F33">
            <w:pPr>
              <w:ind w:right="-104"/>
              <w:jc w:val="center"/>
              <w:rPr>
                <w:color w:val="000000"/>
                <w:sz w:val="20"/>
                <w:szCs w:val="20"/>
                <w:lang w:val="es-ES_tradnl" w:eastAsia="en-CA"/>
              </w:rPr>
            </w:pPr>
            <w:r>
              <w:rPr>
                <w:color w:val="000000"/>
                <w:sz w:val="20"/>
                <w:szCs w:val="20"/>
                <w:lang w:val="es-ES_tradnl" w:eastAsia="en-CA"/>
              </w:rPr>
              <w:t>3.60 $EUA/kg</w:t>
            </w:r>
          </w:p>
        </w:tc>
        <w:tc>
          <w:tcPr>
            <w:tcW w:w="594" w:type="pct"/>
            <w:vMerge w:val="restart"/>
            <w:tcBorders>
              <w:top w:val="single" w:sz="4" w:space="0" w:color="auto"/>
              <w:left w:val="single" w:sz="4" w:space="0" w:color="auto"/>
              <w:right w:val="single" w:sz="4" w:space="0" w:color="auto"/>
            </w:tcBorders>
            <w:vAlign w:val="center"/>
          </w:tcPr>
          <w:p w14:paraId="68677C34" w14:textId="6D4D293A" w:rsidR="002A27CD" w:rsidRPr="00A23B59" w:rsidRDefault="00D2173D" w:rsidP="00E66F33">
            <w:pPr>
              <w:ind w:right="106"/>
              <w:jc w:val="center"/>
              <w:rPr>
                <w:color w:val="000000"/>
                <w:sz w:val="20"/>
                <w:szCs w:val="20"/>
                <w:lang w:val="es-ES_tradnl" w:eastAsia="en-CA"/>
              </w:rPr>
            </w:pPr>
            <w:r>
              <w:rPr>
                <w:color w:val="000000"/>
                <w:sz w:val="20"/>
                <w:szCs w:val="20"/>
                <w:lang w:val="es-ES_tradnl" w:eastAsia="en-CA"/>
              </w:rPr>
              <w:t>6.00 $EUA/kg</w:t>
            </w:r>
          </w:p>
        </w:tc>
      </w:tr>
      <w:tr w:rsidR="00F11293" w:rsidRPr="008B2FF9" w14:paraId="08F06897" w14:textId="77777777" w:rsidTr="00DF700F">
        <w:trPr>
          <w:trHeight w:val="79"/>
        </w:trPr>
        <w:tc>
          <w:tcPr>
            <w:tcW w:w="772" w:type="pct"/>
            <w:tcBorders>
              <w:top w:val="nil"/>
              <w:left w:val="single" w:sz="4" w:space="0" w:color="auto"/>
              <w:bottom w:val="single" w:sz="4" w:space="0" w:color="auto"/>
              <w:right w:val="single" w:sz="4" w:space="0" w:color="auto"/>
            </w:tcBorders>
            <w:shd w:val="clear" w:color="auto" w:fill="auto"/>
            <w:noWrap/>
          </w:tcPr>
          <w:p w14:paraId="6AC06E92" w14:textId="19B000DC" w:rsidR="002A27CD" w:rsidRPr="00A23B59" w:rsidRDefault="002A27CD" w:rsidP="00E30724">
            <w:pPr>
              <w:jc w:val="left"/>
              <w:rPr>
                <w:strike/>
                <w:color w:val="000000"/>
                <w:sz w:val="20"/>
                <w:szCs w:val="20"/>
                <w:lang w:val="es-ES_tradnl" w:eastAsia="en-CA"/>
              </w:rPr>
            </w:pPr>
            <w:r w:rsidRPr="00A23B59">
              <w:rPr>
                <w:strike/>
                <w:color w:val="000000"/>
                <w:sz w:val="20"/>
                <w:szCs w:val="20"/>
                <w:lang w:val="es-ES_tradnl" w:eastAsia="en-CA"/>
              </w:rPr>
              <w:t>600</w:t>
            </w:r>
            <w:r w:rsidR="000B02F6" w:rsidRPr="00A23B59">
              <w:rPr>
                <w:strike/>
                <w:color w:val="000000"/>
                <w:sz w:val="20"/>
                <w:szCs w:val="20"/>
                <w:lang w:val="es-ES_tradnl" w:eastAsia="en-CA"/>
              </w:rPr>
              <w:t>-1.</w:t>
            </w:r>
            <w:r w:rsidRPr="00A23B59">
              <w:rPr>
                <w:strike/>
                <w:color w:val="000000"/>
                <w:sz w:val="20"/>
                <w:szCs w:val="20"/>
                <w:lang w:val="es-ES_tradnl" w:eastAsia="en-CA"/>
              </w:rPr>
              <w:t>800</w:t>
            </w:r>
          </w:p>
          <w:p w14:paraId="163DF0AD" w14:textId="2C40BC18" w:rsidR="002A27CD" w:rsidRPr="00A23B59" w:rsidRDefault="002A27CD" w:rsidP="00E30724">
            <w:pPr>
              <w:jc w:val="left"/>
              <w:rPr>
                <w:color w:val="000000"/>
                <w:sz w:val="20"/>
                <w:szCs w:val="20"/>
                <w:lang w:val="es-ES_tradnl" w:eastAsia="en-CA"/>
              </w:rPr>
            </w:pPr>
            <w:r w:rsidRPr="00A23B59">
              <w:rPr>
                <w:color w:val="000000"/>
                <w:sz w:val="20"/>
                <w:szCs w:val="20"/>
                <w:lang w:val="es-ES_tradnl" w:eastAsia="en-CA"/>
              </w:rPr>
              <w:t>800</w:t>
            </w:r>
            <w:r w:rsidR="000B02F6" w:rsidRPr="00A23B59">
              <w:rPr>
                <w:color w:val="000000"/>
                <w:sz w:val="20"/>
                <w:szCs w:val="20"/>
                <w:lang w:val="es-ES_tradnl" w:eastAsia="en-CA"/>
              </w:rPr>
              <w:t>-</w:t>
            </w:r>
            <w:r w:rsidRPr="00A23B59">
              <w:rPr>
                <w:color w:val="000000"/>
                <w:sz w:val="20"/>
                <w:szCs w:val="20"/>
                <w:lang w:val="es-ES_tradnl" w:eastAsia="en-CA"/>
              </w:rPr>
              <w:t>1800</w:t>
            </w:r>
          </w:p>
        </w:tc>
        <w:tc>
          <w:tcPr>
            <w:tcW w:w="763" w:type="pct"/>
            <w:tcBorders>
              <w:top w:val="single" w:sz="4" w:space="0" w:color="auto"/>
              <w:left w:val="single" w:sz="4" w:space="0" w:color="auto"/>
              <w:bottom w:val="single" w:sz="4" w:space="0" w:color="auto"/>
              <w:right w:val="single" w:sz="4" w:space="0" w:color="auto"/>
            </w:tcBorders>
          </w:tcPr>
          <w:p w14:paraId="759307BC" w14:textId="0E171AEE" w:rsidR="002A27CD" w:rsidRPr="00A23B59" w:rsidRDefault="009936C7" w:rsidP="00C25F87">
            <w:pPr>
              <w:jc w:val="left"/>
              <w:rPr>
                <w:color w:val="000000"/>
                <w:sz w:val="20"/>
                <w:szCs w:val="20"/>
                <w:lang w:val="es-ES_tradnl" w:eastAsia="en-CA"/>
              </w:rPr>
            </w:pPr>
            <w:r>
              <w:rPr>
                <w:color w:val="000000"/>
                <w:sz w:val="20"/>
                <w:szCs w:val="20"/>
                <w:lang w:val="es-ES_tradnl" w:eastAsia="en-CA"/>
              </w:rPr>
              <w:t>4.80 $EUA/</w:t>
            </w:r>
            <w:r w:rsidR="003B0E30" w:rsidRPr="00A23B59">
              <w:rPr>
                <w:color w:val="000000"/>
                <w:sz w:val="20"/>
                <w:szCs w:val="20"/>
                <w:lang w:val="es-ES_tradnl" w:eastAsia="en-CA"/>
              </w:rPr>
              <w:t>kg</w:t>
            </w:r>
            <w:r w:rsidR="00206D99" w:rsidRPr="00A23B59">
              <w:rPr>
                <w:color w:val="000000"/>
                <w:sz w:val="20"/>
                <w:szCs w:val="20"/>
                <w:lang w:val="es-ES_tradnl" w:eastAsia="en-CA"/>
              </w:rPr>
              <w:t xml:space="preserve"> </w:t>
            </w:r>
            <w:r w:rsidR="00342D71">
              <w:rPr>
                <w:color w:val="000000"/>
                <w:sz w:val="20"/>
                <w:szCs w:val="20"/>
                <w:lang w:val="es-ES_tradnl" w:eastAsia="en-CA"/>
              </w:rPr>
              <w:t>por las primeras</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3B0E30" w:rsidRPr="00A23B59">
              <w:rPr>
                <w:color w:val="000000"/>
                <w:sz w:val="20"/>
                <w:szCs w:val="20"/>
                <w:lang w:val="es-ES_tradnl" w:eastAsia="en-CA"/>
              </w:rPr>
              <w:t>800</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tm</w:t>
            </w:r>
          </w:p>
        </w:tc>
        <w:tc>
          <w:tcPr>
            <w:tcW w:w="693" w:type="pct"/>
            <w:vMerge/>
            <w:tcBorders>
              <w:left w:val="single" w:sz="4" w:space="0" w:color="auto"/>
              <w:right w:val="single" w:sz="4" w:space="0" w:color="auto"/>
            </w:tcBorders>
          </w:tcPr>
          <w:p w14:paraId="5FB8EEFA" w14:textId="77777777" w:rsidR="002A27CD" w:rsidRPr="00A23B59" w:rsidRDefault="002A27CD" w:rsidP="00C02138">
            <w:pPr>
              <w:jc w:val="left"/>
              <w:rPr>
                <w:color w:val="000000"/>
                <w:sz w:val="20"/>
                <w:szCs w:val="20"/>
                <w:lang w:val="es-ES_tradnl" w:eastAsia="en-CA"/>
              </w:rPr>
            </w:pPr>
          </w:p>
        </w:tc>
        <w:tc>
          <w:tcPr>
            <w:tcW w:w="693" w:type="pct"/>
            <w:vMerge/>
            <w:tcBorders>
              <w:left w:val="single" w:sz="4" w:space="0" w:color="auto"/>
              <w:right w:val="single" w:sz="4" w:space="0" w:color="auto"/>
            </w:tcBorders>
          </w:tcPr>
          <w:p w14:paraId="41C72735" w14:textId="3BA5B90D" w:rsidR="002A27CD" w:rsidRPr="00A23B59" w:rsidRDefault="002A27CD" w:rsidP="00C02138">
            <w:pPr>
              <w:jc w:val="left"/>
              <w:rPr>
                <w:color w:val="000000"/>
                <w:sz w:val="20"/>
                <w:szCs w:val="20"/>
                <w:lang w:val="es-ES_tradnl" w:eastAsia="en-CA"/>
              </w:rPr>
            </w:pPr>
          </w:p>
        </w:tc>
        <w:tc>
          <w:tcPr>
            <w:tcW w:w="990" w:type="pct"/>
            <w:tcBorders>
              <w:top w:val="single" w:sz="4" w:space="0" w:color="auto"/>
              <w:left w:val="single" w:sz="4" w:space="0" w:color="auto"/>
              <w:bottom w:val="single" w:sz="4" w:space="0" w:color="auto"/>
              <w:right w:val="single" w:sz="4" w:space="0" w:color="auto"/>
            </w:tcBorders>
          </w:tcPr>
          <w:p w14:paraId="28F9951D" w14:textId="34046D00" w:rsidR="002A27CD" w:rsidRPr="00A23B59" w:rsidRDefault="006E3DE8" w:rsidP="00C02138">
            <w:pPr>
              <w:jc w:val="left"/>
              <w:rPr>
                <w:color w:val="000000"/>
                <w:sz w:val="20"/>
                <w:szCs w:val="20"/>
                <w:lang w:val="es-ES_tradnl" w:eastAsia="en-CA"/>
              </w:rPr>
            </w:pPr>
            <w:r>
              <w:rPr>
                <w:color w:val="000000"/>
                <w:sz w:val="20"/>
                <w:szCs w:val="20"/>
                <w:lang w:val="es-ES_tradnl" w:eastAsia="en-CA"/>
              </w:rPr>
              <w:t>5.30 $EUA/kg</w:t>
            </w:r>
            <w:r w:rsidR="00206D99" w:rsidRPr="00A23B59">
              <w:rPr>
                <w:color w:val="000000"/>
                <w:sz w:val="20"/>
                <w:szCs w:val="20"/>
                <w:lang w:val="es-ES_tradnl" w:eastAsia="en-CA"/>
              </w:rPr>
              <w:t xml:space="preserve"> </w:t>
            </w:r>
            <w:r w:rsidR="00342D71">
              <w:rPr>
                <w:color w:val="000000"/>
                <w:sz w:val="20"/>
                <w:szCs w:val="20"/>
                <w:lang w:val="es-ES_tradnl" w:eastAsia="en-CA"/>
              </w:rPr>
              <w:t>por las primeras</w:t>
            </w:r>
            <w:r w:rsidR="00206D99" w:rsidRPr="00A23B59">
              <w:rPr>
                <w:color w:val="000000"/>
                <w:sz w:val="20"/>
                <w:szCs w:val="20"/>
                <w:lang w:val="es-ES_tradnl" w:eastAsia="en-CA"/>
              </w:rPr>
              <w:t xml:space="preserve"> </w:t>
            </w:r>
            <w:r w:rsidR="00EF297E" w:rsidRPr="00A23B59">
              <w:rPr>
                <w:color w:val="000000"/>
                <w:sz w:val="20"/>
                <w:szCs w:val="20"/>
                <w:lang w:val="es-ES_tradnl" w:eastAsia="en-CA"/>
              </w:rPr>
              <w:t>800</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tm</w:t>
            </w:r>
          </w:p>
          <w:p w14:paraId="09DA461E" w14:textId="174E382E" w:rsidR="002A27CD" w:rsidRPr="00A23B59" w:rsidRDefault="009936C7" w:rsidP="00C02138">
            <w:pPr>
              <w:jc w:val="left"/>
              <w:rPr>
                <w:color w:val="000000"/>
                <w:sz w:val="20"/>
                <w:szCs w:val="20"/>
                <w:lang w:val="es-ES_tradnl" w:eastAsia="en-CA"/>
              </w:rPr>
            </w:pPr>
            <w:r>
              <w:rPr>
                <w:color w:val="000000"/>
                <w:sz w:val="20"/>
                <w:szCs w:val="20"/>
                <w:lang w:val="es-ES_tradnl" w:eastAsia="en-CA"/>
              </w:rPr>
              <w:t>4.80 $EUA/</w:t>
            </w:r>
            <w:r w:rsidR="002A27CD" w:rsidRPr="00A23B59">
              <w:rPr>
                <w:color w:val="000000"/>
                <w:sz w:val="20"/>
                <w:szCs w:val="20"/>
                <w:lang w:val="es-ES_tradnl" w:eastAsia="en-CA"/>
              </w:rPr>
              <w:t>kg</w:t>
            </w:r>
            <w:r w:rsidR="00206D99" w:rsidRPr="00A23B59">
              <w:rPr>
                <w:color w:val="000000"/>
                <w:sz w:val="20"/>
                <w:szCs w:val="20"/>
                <w:lang w:val="es-ES_tradnl" w:eastAsia="en-CA"/>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EF297E" w:rsidRPr="00A23B59">
              <w:rPr>
                <w:color w:val="000000"/>
                <w:sz w:val="20"/>
                <w:szCs w:val="20"/>
                <w:lang w:val="es-ES_tradnl" w:eastAsia="en-CA"/>
              </w:rPr>
              <w:t>800</w:t>
            </w:r>
          </w:p>
        </w:tc>
        <w:tc>
          <w:tcPr>
            <w:tcW w:w="496" w:type="pct"/>
            <w:vMerge/>
            <w:tcBorders>
              <w:left w:val="single" w:sz="4" w:space="0" w:color="auto"/>
              <w:right w:val="single" w:sz="4" w:space="0" w:color="auto"/>
            </w:tcBorders>
          </w:tcPr>
          <w:p w14:paraId="15C09271" w14:textId="77777777" w:rsidR="002A27CD" w:rsidRPr="00A23B59" w:rsidRDefault="002A27CD" w:rsidP="00E30724">
            <w:pPr>
              <w:jc w:val="right"/>
              <w:rPr>
                <w:color w:val="000000"/>
                <w:sz w:val="20"/>
                <w:szCs w:val="20"/>
                <w:lang w:val="es-ES_tradnl" w:eastAsia="en-CA"/>
              </w:rPr>
            </w:pPr>
          </w:p>
        </w:tc>
        <w:tc>
          <w:tcPr>
            <w:tcW w:w="594" w:type="pct"/>
            <w:vMerge/>
            <w:tcBorders>
              <w:left w:val="single" w:sz="4" w:space="0" w:color="auto"/>
              <w:right w:val="single" w:sz="4" w:space="0" w:color="auto"/>
            </w:tcBorders>
          </w:tcPr>
          <w:p w14:paraId="17BEAC9B" w14:textId="77777777" w:rsidR="002A27CD" w:rsidRPr="00A23B59" w:rsidRDefault="002A27CD" w:rsidP="00E30724">
            <w:pPr>
              <w:jc w:val="right"/>
              <w:rPr>
                <w:color w:val="000000"/>
                <w:sz w:val="20"/>
                <w:szCs w:val="20"/>
                <w:lang w:val="es-ES_tradnl" w:eastAsia="en-CA"/>
              </w:rPr>
            </w:pPr>
          </w:p>
        </w:tc>
      </w:tr>
      <w:tr w:rsidR="00F11293" w:rsidRPr="008B2FF9" w14:paraId="71662310" w14:textId="77777777" w:rsidTr="00DF700F">
        <w:trPr>
          <w:trHeight w:val="42"/>
        </w:trPr>
        <w:tc>
          <w:tcPr>
            <w:tcW w:w="772" w:type="pct"/>
            <w:tcBorders>
              <w:top w:val="nil"/>
              <w:left w:val="single" w:sz="4" w:space="0" w:color="auto"/>
              <w:bottom w:val="single" w:sz="4" w:space="0" w:color="auto"/>
              <w:right w:val="single" w:sz="4" w:space="0" w:color="auto"/>
            </w:tcBorders>
            <w:shd w:val="clear" w:color="auto" w:fill="auto"/>
            <w:noWrap/>
            <w:hideMark/>
          </w:tcPr>
          <w:p w14:paraId="3D6A5148" w14:textId="67B30764" w:rsidR="002A27CD" w:rsidRPr="00A23B59" w:rsidRDefault="000B02F6" w:rsidP="002A27CD">
            <w:pPr>
              <w:jc w:val="left"/>
              <w:rPr>
                <w:color w:val="000000"/>
                <w:sz w:val="20"/>
                <w:szCs w:val="20"/>
                <w:lang w:val="es-ES_tradnl" w:eastAsia="en-CA"/>
              </w:rPr>
            </w:pPr>
            <w:r w:rsidRPr="00A23B59">
              <w:rPr>
                <w:color w:val="000000"/>
                <w:sz w:val="20"/>
                <w:szCs w:val="20"/>
                <w:lang w:val="es-ES_tradnl" w:eastAsia="en-CA"/>
              </w:rPr>
              <w:t>1.</w:t>
            </w:r>
            <w:r w:rsidR="002A27CD" w:rsidRPr="00A23B59">
              <w:rPr>
                <w:color w:val="000000"/>
                <w:sz w:val="20"/>
                <w:szCs w:val="20"/>
                <w:lang w:val="es-ES_tradnl" w:eastAsia="en-CA"/>
              </w:rPr>
              <w:t>800</w:t>
            </w:r>
            <w:r w:rsidRPr="00A23B59">
              <w:rPr>
                <w:color w:val="000000"/>
                <w:sz w:val="20"/>
                <w:szCs w:val="20"/>
                <w:lang w:val="es-ES_tradnl" w:eastAsia="en-CA"/>
              </w:rPr>
              <w:t>-</w:t>
            </w:r>
            <w:r w:rsidR="003352D5" w:rsidRPr="00A23B59">
              <w:rPr>
                <w:color w:val="000000"/>
                <w:sz w:val="20"/>
                <w:szCs w:val="20"/>
                <w:lang w:val="es-ES_tradnl" w:eastAsia="en-CA"/>
              </w:rPr>
              <w:t>8.</w:t>
            </w:r>
            <w:r w:rsidR="002A27CD" w:rsidRPr="00A23B59">
              <w:rPr>
                <w:color w:val="000000"/>
                <w:sz w:val="20"/>
                <w:szCs w:val="20"/>
                <w:lang w:val="es-ES_tradnl" w:eastAsia="en-CA"/>
              </w:rPr>
              <w:t>000</w:t>
            </w:r>
          </w:p>
        </w:tc>
        <w:tc>
          <w:tcPr>
            <w:tcW w:w="763" w:type="pct"/>
            <w:tcBorders>
              <w:top w:val="single" w:sz="4" w:space="0" w:color="auto"/>
              <w:left w:val="single" w:sz="4" w:space="0" w:color="auto"/>
              <w:bottom w:val="single" w:sz="4" w:space="0" w:color="auto"/>
              <w:right w:val="single" w:sz="4" w:space="0" w:color="auto"/>
            </w:tcBorders>
          </w:tcPr>
          <w:p w14:paraId="1D1841C8" w14:textId="578B4B40" w:rsidR="003B0E30" w:rsidRPr="00A23B59" w:rsidRDefault="009936C7" w:rsidP="002A27CD">
            <w:pPr>
              <w:jc w:val="left"/>
              <w:rPr>
                <w:color w:val="000000"/>
                <w:sz w:val="20"/>
                <w:szCs w:val="20"/>
                <w:lang w:val="es-ES_tradnl" w:eastAsia="en-CA"/>
              </w:rPr>
            </w:pPr>
            <w:r>
              <w:rPr>
                <w:color w:val="000000"/>
                <w:sz w:val="20"/>
                <w:szCs w:val="20"/>
                <w:lang w:val="es-ES_tradnl" w:eastAsia="en-CA"/>
              </w:rPr>
              <w:t>4.80 $EUA/</w:t>
            </w:r>
            <w:r w:rsidR="003B0E30" w:rsidRPr="00A23B59">
              <w:rPr>
                <w:color w:val="000000"/>
                <w:sz w:val="20"/>
                <w:szCs w:val="20"/>
                <w:lang w:val="es-ES_tradnl" w:eastAsia="en-CA"/>
              </w:rPr>
              <w:t>kg</w:t>
            </w:r>
            <w:r w:rsidR="00206D99" w:rsidRPr="00A23B59">
              <w:rPr>
                <w:color w:val="000000"/>
                <w:sz w:val="20"/>
                <w:szCs w:val="20"/>
                <w:lang w:val="es-ES_tradnl" w:eastAsia="en-CA"/>
              </w:rPr>
              <w:t xml:space="preserve"> </w:t>
            </w:r>
            <w:r w:rsidR="00342D71">
              <w:rPr>
                <w:color w:val="000000"/>
                <w:sz w:val="20"/>
                <w:szCs w:val="20"/>
                <w:lang w:val="es-ES_tradnl" w:eastAsia="en-CA"/>
              </w:rPr>
              <w:t>por las primeras</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3B0E30" w:rsidRPr="00A23B59">
              <w:rPr>
                <w:color w:val="000000"/>
                <w:sz w:val="20"/>
                <w:szCs w:val="20"/>
                <w:lang w:val="es-ES_tradnl" w:eastAsia="en-CA"/>
              </w:rPr>
              <w:t>800</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tm</w:t>
            </w:r>
          </w:p>
          <w:p w14:paraId="1AD75196" w14:textId="30025666" w:rsidR="003B0E30" w:rsidRPr="00A23B59" w:rsidRDefault="00A3059A" w:rsidP="003B0E30">
            <w:pPr>
              <w:jc w:val="left"/>
              <w:rPr>
                <w:color w:val="000000"/>
                <w:sz w:val="20"/>
                <w:szCs w:val="20"/>
                <w:lang w:val="es-ES_tradnl" w:eastAsia="en-CA"/>
              </w:rPr>
            </w:pPr>
            <w:r>
              <w:rPr>
                <w:color w:val="000000"/>
                <w:sz w:val="20"/>
                <w:szCs w:val="20"/>
                <w:lang w:val="es-ES_tradnl" w:eastAsia="en-CA"/>
              </w:rPr>
              <w:t>4.00 $EUA/kg</w:t>
            </w:r>
            <w:r w:rsidR="00206D99" w:rsidRPr="00A23B59">
              <w:rPr>
                <w:color w:val="000000"/>
                <w:sz w:val="20"/>
                <w:szCs w:val="20"/>
                <w:lang w:val="es-ES_tradnl" w:eastAsia="en-CA"/>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3B0E30" w:rsidRPr="00A23B59">
              <w:rPr>
                <w:color w:val="000000"/>
                <w:sz w:val="20"/>
                <w:szCs w:val="20"/>
                <w:lang w:val="es-ES_tradnl" w:eastAsia="en-CA"/>
              </w:rPr>
              <w:t>800</w:t>
            </w:r>
          </w:p>
        </w:tc>
        <w:tc>
          <w:tcPr>
            <w:tcW w:w="693" w:type="pct"/>
            <w:vMerge/>
            <w:tcBorders>
              <w:left w:val="single" w:sz="4" w:space="0" w:color="auto"/>
              <w:right w:val="single" w:sz="4" w:space="0" w:color="auto"/>
            </w:tcBorders>
          </w:tcPr>
          <w:p w14:paraId="3A77820D" w14:textId="77777777" w:rsidR="002A27CD" w:rsidRPr="00A23B59" w:rsidRDefault="002A27CD" w:rsidP="002A27CD">
            <w:pPr>
              <w:jc w:val="left"/>
              <w:rPr>
                <w:color w:val="000000"/>
                <w:sz w:val="20"/>
                <w:szCs w:val="20"/>
                <w:lang w:val="es-ES_tradnl" w:eastAsia="en-CA"/>
              </w:rPr>
            </w:pPr>
          </w:p>
        </w:tc>
        <w:tc>
          <w:tcPr>
            <w:tcW w:w="693" w:type="pct"/>
            <w:vMerge/>
            <w:tcBorders>
              <w:left w:val="single" w:sz="4" w:space="0" w:color="auto"/>
              <w:right w:val="single" w:sz="4" w:space="0" w:color="auto"/>
            </w:tcBorders>
          </w:tcPr>
          <w:p w14:paraId="4E41E462" w14:textId="54B4E30E" w:rsidR="002A27CD" w:rsidRPr="00A23B59" w:rsidRDefault="002A27CD" w:rsidP="002A27CD">
            <w:pPr>
              <w:jc w:val="left"/>
              <w:rPr>
                <w:color w:val="000000"/>
                <w:sz w:val="20"/>
                <w:szCs w:val="20"/>
                <w:lang w:val="es-ES_tradnl" w:eastAsia="en-CA"/>
              </w:rPr>
            </w:pPr>
          </w:p>
        </w:tc>
        <w:tc>
          <w:tcPr>
            <w:tcW w:w="990" w:type="pct"/>
            <w:tcBorders>
              <w:top w:val="single" w:sz="4" w:space="0" w:color="auto"/>
              <w:left w:val="single" w:sz="4" w:space="0" w:color="auto"/>
              <w:bottom w:val="single" w:sz="4" w:space="0" w:color="auto"/>
              <w:right w:val="single" w:sz="4" w:space="0" w:color="auto"/>
            </w:tcBorders>
          </w:tcPr>
          <w:p w14:paraId="5161AA67" w14:textId="451D5DFE" w:rsidR="002A27CD" w:rsidRPr="00A23B59" w:rsidRDefault="006E3DE8" w:rsidP="002A27CD">
            <w:pPr>
              <w:jc w:val="left"/>
              <w:rPr>
                <w:color w:val="000000"/>
                <w:sz w:val="20"/>
                <w:szCs w:val="20"/>
                <w:lang w:val="es-ES_tradnl" w:eastAsia="en-CA"/>
              </w:rPr>
            </w:pPr>
            <w:r>
              <w:rPr>
                <w:color w:val="000000"/>
                <w:sz w:val="20"/>
                <w:szCs w:val="20"/>
                <w:lang w:val="es-ES_tradnl" w:eastAsia="en-CA"/>
              </w:rPr>
              <w:t>5.30 $EUA/kg</w:t>
            </w:r>
            <w:r w:rsidR="00206D99" w:rsidRPr="00A23B59">
              <w:rPr>
                <w:color w:val="000000"/>
                <w:sz w:val="20"/>
                <w:szCs w:val="20"/>
                <w:lang w:val="es-ES_tradnl" w:eastAsia="en-CA"/>
              </w:rPr>
              <w:t xml:space="preserve"> </w:t>
            </w:r>
            <w:r w:rsidR="00342D71">
              <w:rPr>
                <w:color w:val="000000"/>
                <w:sz w:val="20"/>
                <w:szCs w:val="20"/>
                <w:lang w:val="es-ES_tradnl" w:eastAsia="en-CA"/>
              </w:rPr>
              <w:t>por las primeras</w:t>
            </w:r>
            <w:r w:rsidR="00206D99" w:rsidRPr="00A23B59">
              <w:rPr>
                <w:color w:val="000000"/>
                <w:sz w:val="20"/>
                <w:szCs w:val="20"/>
                <w:lang w:val="es-ES_tradnl" w:eastAsia="en-CA"/>
              </w:rPr>
              <w:t xml:space="preserve"> </w:t>
            </w:r>
            <w:r w:rsidR="00EF297E" w:rsidRPr="00A23B59">
              <w:rPr>
                <w:color w:val="000000"/>
                <w:sz w:val="20"/>
                <w:szCs w:val="20"/>
                <w:lang w:val="es-ES_tradnl" w:eastAsia="en-CA"/>
              </w:rPr>
              <w:t>800</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tm</w:t>
            </w:r>
          </w:p>
          <w:p w14:paraId="2AD31320" w14:textId="092F5CA6" w:rsidR="002A27CD" w:rsidRPr="00A23B59" w:rsidRDefault="009936C7" w:rsidP="002A27CD">
            <w:pPr>
              <w:jc w:val="left"/>
              <w:rPr>
                <w:color w:val="000000"/>
                <w:sz w:val="20"/>
                <w:szCs w:val="20"/>
                <w:lang w:val="es-ES_tradnl" w:eastAsia="en-CA"/>
              </w:rPr>
            </w:pPr>
            <w:r>
              <w:rPr>
                <w:color w:val="000000"/>
                <w:sz w:val="20"/>
                <w:szCs w:val="20"/>
                <w:lang w:val="es-ES_tradnl" w:eastAsia="en-CA"/>
              </w:rPr>
              <w:t>4.80 $EUA/</w:t>
            </w:r>
            <w:r w:rsidR="002A27CD" w:rsidRPr="00A23B59">
              <w:rPr>
                <w:color w:val="000000"/>
                <w:sz w:val="20"/>
                <w:szCs w:val="20"/>
                <w:lang w:val="es-ES_tradnl" w:eastAsia="en-CA"/>
              </w:rPr>
              <w:t>kg</w:t>
            </w:r>
            <w:r w:rsidR="00206D99" w:rsidRPr="00A23B59">
              <w:rPr>
                <w:lang w:val="es-ES_tradnl"/>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EF297E" w:rsidRPr="00A23B59">
              <w:rPr>
                <w:color w:val="000000"/>
                <w:sz w:val="20"/>
                <w:szCs w:val="20"/>
                <w:lang w:val="es-ES_tradnl" w:eastAsia="en-CA"/>
              </w:rPr>
              <w:t>800</w:t>
            </w:r>
            <w:r w:rsidR="00206D99" w:rsidRPr="00A23B59">
              <w:rPr>
                <w:color w:val="000000"/>
                <w:sz w:val="20"/>
                <w:szCs w:val="20"/>
                <w:lang w:val="es-ES_tradnl" w:eastAsia="en-CA"/>
              </w:rPr>
              <w:t xml:space="preserve"> </w:t>
            </w:r>
            <w:r w:rsidR="002F2677">
              <w:rPr>
                <w:color w:val="000000"/>
                <w:sz w:val="20"/>
                <w:szCs w:val="20"/>
                <w:lang w:val="es-ES_tradnl" w:eastAsia="en-CA"/>
              </w:rPr>
              <w:t>y menor a</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EF297E" w:rsidRPr="00A23B59">
              <w:rPr>
                <w:color w:val="000000"/>
                <w:sz w:val="20"/>
                <w:szCs w:val="20"/>
                <w:lang w:val="es-ES_tradnl" w:eastAsia="en-CA"/>
              </w:rPr>
              <w:t>800</w:t>
            </w:r>
          </w:p>
          <w:p w14:paraId="7E918711" w14:textId="25174C1A" w:rsidR="002A27CD" w:rsidRPr="00A23B59" w:rsidRDefault="00670A43" w:rsidP="002A27CD">
            <w:pPr>
              <w:jc w:val="left"/>
              <w:rPr>
                <w:color w:val="000000"/>
                <w:sz w:val="20"/>
                <w:szCs w:val="20"/>
                <w:lang w:val="es-ES_tradnl" w:eastAsia="en-CA"/>
              </w:rPr>
            </w:pPr>
            <w:r>
              <w:rPr>
                <w:color w:val="000000"/>
                <w:sz w:val="20"/>
                <w:szCs w:val="20"/>
                <w:lang w:val="es-ES_tradnl" w:eastAsia="en-CA"/>
              </w:rPr>
              <w:t>4.20 $EUA/kg</w:t>
            </w:r>
            <w:r w:rsidR="00206D99" w:rsidRPr="00A23B59">
              <w:rPr>
                <w:lang w:val="es-ES_tradnl"/>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EF297E" w:rsidRPr="00A23B59">
              <w:rPr>
                <w:color w:val="000000"/>
                <w:sz w:val="20"/>
                <w:szCs w:val="20"/>
                <w:lang w:val="es-ES_tradnl" w:eastAsia="en-CA"/>
              </w:rPr>
              <w:t>800</w:t>
            </w:r>
          </w:p>
        </w:tc>
        <w:tc>
          <w:tcPr>
            <w:tcW w:w="496" w:type="pct"/>
            <w:vMerge/>
            <w:tcBorders>
              <w:left w:val="single" w:sz="4" w:space="0" w:color="auto"/>
              <w:right w:val="single" w:sz="4" w:space="0" w:color="auto"/>
            </w:tcBorders>
          </w:tcPr>
          <w:p w14:paraId="2FF78C37" w14:textId="77777777" w:rsidR="002A27CD" w:rsidRPr="00A23B59" w:rsidRDefault="002A27CD" w:rsidP="002A27CD">
            <w:pPr>
              <w:jc w:val="right"/>
              <w:rPr>
                <w:color w:val="000000"/>
                <w:sz w:val="20"/>
                <w:szCs w:val="20"/>
                <w:lang w:val="es-ES_tradnl" w:eastAsia="en-CA"/>
              </w:rPr>
            </w:pPr>
          </w:p>
        </w:tc>
        <w:tc>
          <w:tcPr>
            <w:tcW w:w="594" w:type="pct"/>
            <w:vMerge/>
            <w:tcBorders>
              <w:left w:val="single" w:sz="4" w:space="0" w:color="auto"/>
              <w:right w:val="single" w:sz="4" w:space="0" w:color="auto"/>
            </w:tcBorders>
          </w:tcPr>
          <w:p w14:paraId="46CAE954" w14:textId="77777777" w:rsidR="002A27CD" w:rsidRPr="00A23B59" w:rsidRDefault="002A27CD" w:rsidP="002A27CD">
            <w:pPr>
              <w:jc w:val="right"/>
              <w:rPr>
                <w:color w:val="000000"/>
                <w:sz w:val="20"/>
                <w:szCs w:val="20"/>
                <w:lang w:val="es-ES_tradnl" w:eastAsia="en-CA"/>
              </w:rPr>
            </w:pPr>
          </w:p>
        </w:tc>
      </w:tr>
      <w:tr w:rsidR="00F11293" w:rsidRPr="008B2FF9" w14:paraId="54CEF510" w14:textId="77777777" w:rsidTr="00DF700F">
        <w:trPr>
          <w:trHeight w:val="156"/>
        </w:trPr>
        <w:tc>
          <w:tcPr>
            <w:tcW w:w="772" w:type="pct"/>
            <w:tcBorders>
              <w:top w:val="nil"/>
              <w:left w:val="single" w:sz="4" w:space="0" w:color="auto"/>
              <w:bottom w:val="single" w:sz="4" w:space="0" w:color="auto"/>
              <w:right w:val="single" w:sz="4" w:space="0" w:color="auto"/>
            </w:tcBorders>
            <w:shd w:val="clear" w:color="auto" w:fill="auto"/>
            <w:noWrap/>
            <w:hideMark/>
          </w:tcPr>
          <w:p w14:paraId="765C1E10" w14:textId="6C134237" w:rsidR="002A27CD" w:rsidRPr="00A23B59" w:rsidRDefault="003352D5" w:rsidP="002A27CD">
            <w:pPr>
              <w:jc w:val="left"/>
              <w:rPr>
                <w:color w:val="000000"/>
                <w:sz w:val="20"/>
                <w:szCs w:val="20"/>
                <w:lang w:val="es-ES_tradnl" w:eastAsia="en-CA"/>
              </w:rPr>
            </w:pPr>
            <w:r w:rsidRPr="00A23B59">
              <w:rPr>
                <w:color w:val="000000"/>
                <w:sz w:val="20"/>
                <w:szCs w:val="20"/>
                <w:lang w:val="es-ES_tradnl" w:eastAsia="en-CA"/>
              </w:rPr>
              <w:t>8.</w:t>
            </w:r>
            <w:r w:rsidR="002A27CD" w:rsidRPr="00A23B59">
              <w:rPr>
                <w:color w:val="000000"/>
                <w:sz w:val="20"/>
                <w:szCs w:val="20"/>
                <w:lang w:val="es-ES_tradnl" w:eastAsia="en-CA"/>
              </w:rPr>
              <w:t>000</w:t>
            </w:r>
            <w:r w:rsidR="000B02F6" w:rsidRPr="00A23B59">
              <w:rPr>
                <w:color w:val="000000"/>
                <w:sz w:val="20"/>
                <w:szCs w:val="20"/>
                <w:lang w:val="es-ES_tradnl" w:eastAsia="en-CA"/>
              </w:rPr>
              <w:t>-</w:t>
            </w:r>
            <w:r w:rsidR="002A27CD" w:rsidRPr="00A23B59">
              <w:rPr>
                <w:color w:val="000000"/>
                <w:sz w:val="20"/>
                <w:szCs w:val="20"/>
                <w:lang w:val="es-ES_tradnl" w:eastAsia="en-CA"/>
              </w:rPr>
              <w:t>2</w:t>
            </w:r>
            <w:r w:rsidRPr="00A23B59">
              <w:rPr>
                <w:color w:val="000000"/>
                <w:sz w:val="20"/>
                <w:szCs w:val="20"/>
                <w:lang w:val="es-ES_tradnl" w:eastAsia="en-CA"/>
              </w:rPr>
              <w:t>5.</w:t>
            </w:r>
            <w:r w:rsidR="002A27CD" w:rsidRPr="00A23B59">
              <w:rPr>
                <w:color w:val="000000"/>
                <w:sz w:val="20"/>
                <w:szCs w:val="20"/>
                <w:lang w:val="es-ES_tradnl" w:eastAsia="en-CA"/>
              </w:rPr>
              <w:t>000</w:t>
            </w:r>
          </w:p>
          <w:p w14:paraId="46FA3264" w14:textId="77777777" w:rsidR="002A27CD" w:rsidRPr="00A23B59" w:rsidRDefault="002A27CD" w:rsidP="002A27CD">
            <w:pPr>
              <w:jc w:val="left"/>
              <w:rPr>
                <w:color w:val="000000"/>
                <w:sz w:val="20"/>
                <w:szCs w:val="20"/>
                <w:lang w:val="es-ES_tradnl" w:eastAsia="en-CA"/>
              </w:rPr>
            </w:pPr>
          </w:p>
          <w:p w14:paraId="076BF36F" w14:textId="77777777" w:rsidR="002A27CD" w:rsidRPr="00A23B59" w:rsidRDefault="002A27CD" w:rsidP="002A27CD">
            <w:pPr>
              <w:jc w:val="left"/>
              <w:rPr>
                <w:color w:val="000000"/>
                <w:sz w:val="20"/>
                <w:szCs w:val="20"/>
                <w:lang w:val="es-ES_tradnl" w:eastAsia="en-CA"/>
              </w:rPr>
            </w:pPr>
          </w:p>
        </w:tc>
        <w:tc>
          <w:tcPr>
            <w:tcW w:w="763" w:type="pct"/>
            <w:tcBorders>
              <w:top w:val="single" w:sz="4" w:space="0" w:color="auto"/>
              <w:left w:val="single" w:sz="4" w:space="0" w:color="auto"/>
              <w:bottom w:val="single" w:sz="4" w:space="0" w:color="auto"/>
              <w:right w:val="single" w:sz="4" w:space="0" w:color="auto"/>
            </w:tcBorders>
          </w:tcPr>
          <w:p w14:paraId="76584D28" w14:textId="7AAF923D" w:rsidR="003B0E30" w:rsidRPr="00A23B59" w:rsidRDefault="009936C7" w:rsidP="002A27CD">
            <w:pPr>
              <w:jc w:val="left"/>
              <w:rPr>
                <w:color w:val="000000"/>
                <w:sz w:val="20"/>
                <w:szCs w:val="20"/>
                <w:lang w:val="es-ES_tradnl" w:eastAsia="en-CA"/>
              </w:rPr>
            </w:pPr>
            <w:r>
              <w:rPr>
                <w:color w:val="000000"/>
                <w:sz w:val="20"/>
                <w:szCs w:val="20"/>
                <w:lang w:val="es-ES_tradnl" w:eastAsia="en-CA"/>
              </w:rPr>
              <w:t>4.80 $EUA/</w:t>
            </w:r>
            <w:r w:rsidR="003B0E30" w:rsidRPr="00A23B59">
              <w:rPr>
                <w:color w:val="000000"/>
                <w:sz w:val="20"/>
                <w:szCs w:val="20"/>
                <w:lang w:val="es-ES_tradnl" w:eastAsia="en-CA"/>
              </w:rPr>
              <w:t>kg</w:t>
            </w:r>
            <w:r w:rsidR="00206D99" w:rsidRPr="00A23B59">
              <w:rPr>
                <w:lang w:val="es-ES_tradnl"/>
              </w:rPr>
              <w:t xml:space="preserve"> </w:t>
            </w:r>
            <w:r w:rsidR="00342D71">
              <w:rPr>
                <w:color w:val="000000"/>
                <w:sz w:val="20"/>
                <w:szCs w:val="20"/>
                <w:lang w:val="es-ES_tradnl" w:eastAsia="en-CA"/>
              </w:rPr>
              <w:t>por las primeras</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EF297E" w:rsidRPr="00A23B59">
              <w:rPr>
                <w:color w:val="000000"/>
                <w:sz w:val="20"/>
                <w:szCs w:val="20"/>
                <w:lang w:val="es-ES_tradnl" w:eastAsia="en-CA"/>
              </w:rPr>
              <w:t>800</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tm</w:t>
            </w:r>
          </w:p>
          <w:p w14:paraId="63B7F2E9" w14:textId="5D9603A1" w:rsidR="002A27CD" w:rsidRPr="00A23B59" w:rsidRDefault="00A3059A" w:rsidP="002A27CD">
            <w:pPr>
              <w:jc w:val="left"/>
              <w:rPr>
                <w:color w:val="000000"/>
                <w:sz w:val="20"/>
                <w:szCs w:val="20"/>
                <w:lang w:val="es-ES_tradnl" w:eastAsia="en-CA"/>
              </w:rPr>
            </w:pPr>
            <w:r>
              <w:rPr>
                <w:color w:val="000000"/>
                <w:sz w:val="20"/>
                <w:szCs w:val="20"/>
                <w:lang w:val="es-ES_tradnl" w:eastAsia="en-CA"/>
              </w:rPr>
              <w:t>4.00 $EUA/kg</w:t>
            </w:r>
            <w:r w:rsidR="00206D99" w:rsidRPr="00A23B59">
              <w:rPr>
                <w:color w:val="000000"/>
                <w:sz w:val="20"/>
                <w:szCs w:val="20"/>
                <w:lang w:val="es-ES_tradnl" w:eastAsia="en-CA"/>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3B0E30" w:rsidRPr="00A23B59">
              <w:rPr>
                <w:color w:val="000000"/>
                <w:sz w:val="20"/>
                <w:szCs w:val="20"/>
                <w:lang w:val="es-ES_tradnl" w:eastAsia="en-CA"/>
              </w:rPr>
              <w:t>800</w:t>
            </w:r>
            <w:r w:rsidR="00206D99" w:rsidRPr="00A23B59">
              <w:rPr>
                <w:color w:val="000000"/>
                <w:sz w:val="20"/>
                <w:szCs w:val="20"/>
                <w:lang w:val="es-ES_tradnl" w:eastAsia="en-CA"/>
              </w:rPr>
              <w:t xml:space="preserve"> </w:t>
            </w:r>
            <w:r w:rsidR="002F2677">
              <w:rPr>
                <w:color w:val="000000"/>
                <w:sz w:val="20"/>
                <w:szCs w:val="20"/>
                <w:lang w:val="es-ES_tradnl" w:eastAsia="en-CA"/>
              </w:rPr>
              <w:t>y menor a</w:t>
            </w:r>
            <w:r w:rsidR="00206D99" w:rsidRPr="00A23B59">
              <w:rPr>
                <w:color w:val="000000"/>
                <w:sz w:val="20"/>
                <w:szCs w:val="20"/>
                <w:lang w:val="es-ES_tradnl" w:eastAsia="en-CA"/>
              </w:rPr>
              <w:t xml:space="preserve"> </w:t>
            </w:r>
            <w:r w:rsidR="003352D5" w:rsidRPr="00A23B59">
              <w:rPr>
                <w:color w:val="000000"/>
                <w:sz w:val="20"/>
                <w:szCs w:val="20"/>
                <w:lang w:val="es-ES_tradnl" w:eastAsia="en-CA"/>
              </w:rPr>
              <w:t>8.</w:t>
            </w:r>
            <w:r w:rsidR="003B0E30" w:rsidRPr="00A23B59">
              <w:rPr>
                <w:color w:val="000000"/>
                <w:sz w:val="20"/>
                <w:szCs w:val="20"/>
                <w:lang w:val="es-ES_tradnl" w:eastAsia="en-CA"/>
              </w:rPr>
              <w:t>000</w:t>
            </w:r>
          </w:p>
          <w:p w14:paraId="22131C3A" w14:textId="0DF46DA8" w:rsidR="003B0E30" w:rsidRPr="00A23B59" w:rsidRDefault="00A3059A" w:rsidP="002A27CD">
            <w:pPr>
              <w:jc w:val="left"/>
              <w:rPr>
                <w:color w:val="000000"/>
                <w:sz w:val="20"/>
                <w:szCs w:val="20"/>
                <w:lang w:val="es-ES_tradnl" w:eastAsia="en-CA"/>
              </w:rPr>
            </w:pPr>
            <w:r>
              <w:rPr>
                <w:color w:val="000000"/>
                <w:sz w:val="20"/>
                <w:szCs w:val="20"/>
                <w:lang w:val="es-ES_tradnl" w:eastAsia="en-CA"/>
              </w:rPr>
              <w:t>3.20 $EUA/kg</w:t>
            </w:r>
            <w:r w:rsidR="00206D99" w:rsidRPr="00A23B59">
              <w:rPr>
                <w:lang w:val="es-ES_tradnl"/>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3352D5" w:rsidRPr="00A23B59">
              <w:rPr>
                <w:color w:val="000000"/>
                <w:sz w:val="20"/>
                <w:szCs w:val="20"/>
                <w:lang w:val="es-ES_tradnl" w:eastAsia="en-CA"/>
              </w:rPr>
              <w:t>8.</w:t>
            </w:r>
            <w:r w:rsidR="00EF297E" w:rsidRPr="00A23B59">
              <w:rPr>
                <w:color w:val="000000"/>
                <w:sz w:val="20"/>
                <w:szCs w:val="20"/>
                <w:lang w:val="es-ES_tradnl" w:eastAsia="en-CA"/>
              </w:rPr>
              <w:t>000</w:t>
            </w:r>
          </w:p>
        </w:tc>
        <w:tc>
          <w:tcPr>
            <w:tcW w:w="693" w:type="pct"/>
            <w:vMerge/>
            <w:tcBorders>
              <w:left w:val="single" w:sz="4" w:space="0" w:color="auto"/>
              <w:bottom w:val="single" w:sz="4" w:space="0" w:color="auto"/>
              <w:right w:val="single" w:sz="4" w:space="0" w:color="auto"/>
            </w:tcBorders>
          </w:tcPr>
          <w:p w14:paraId="442EE1C0" w14:textId="77777777" w:rsidR="002A27CD" w:rsidRPr="00A23B59" w:rsidRDefault="002A27CD" w:rsidP="002A27CD">
            <w:pPr>
              <w:jc w:val="left"/>
              <w:rPr>
                <w:color w:val="000000"/>
                <w:sz w:val="20"/>
                <w:szCs w:val="20"/>
                <w:lang w:val="es-ES_tradnl" w:eastAsia="en-CA"/>
              </w:rPr>
            </w:pPr>
          </w:p>
        </w:tc>
        <w:tc>
          <w:tcPr>
            <w:tcW w:w="693" w:type="pct"/>
            <w:vMerge/>
            <w:tcBorders>
              <w:left w:val="single" w:sz="4" w:space="0" w:color="auto"/>
              <w:bottom w:val="single" w:sz="4" w:space="0" w:color="auto"/>
              <w:right w:val="single" w:sz="4" w:space="0" w:color="auto"/>
            </w:tcBorders>
          </w:tcPr>
          <w:p w14:paraId="3B8D805B" w14:textId="15C51121" w:rsidR="002A27CD" w:rsidRPr="00A23B59" w:rsidRDefault="002A27CD" w:rsidP="002A27CD">
            <w:pPr>
              <w:jc w:val="left"/>
              <w:rPr>
                <w:color w:val="000000"/>
                <w:sz w:val="20"/>
                <w:szCs w:val="20"/>
                <w:lang w:val="es-ES_tradnl" w:eastAsia="en-CA"/>
              </w:rPr>
            </w:pPr>
          </w:p>
        </w:tc>
        <w:tc>
          <w:tcPr>
            <w:tcW w:w="990" w:type="pct"/>
            <w:tcBorders>
              <w:top w:val="single" w:sz="4" w:space="0" w:color="auto"/>
              <w:left w:val="single" w:sz="4" w:space="0" w:color="auto"/>
              <w:bottom w:val="single" w:sz="4" w:space="0" w:color="auto"/>
              <w:right w:val="single" w:sz="4" w:space="0" w:color="auto"/>
            </w:tcBorders>
          </w:tcPr>
          <w:p w14:paraId="644BEA8C" w14:textId="62BDB1C7" w:rsidR="00EF297E" w:rsidRPr="00A23B59" w:rsidRDefault="006E3DE8" w:rsidP="00EF297E">
            <w:pPr>
              <w:jc w:val="left"/>
              <w:rPr>
                <w:color w:val="000000"/>
                <w:sz w:val="20"/>
                <w:szCs w:val="20"/>
                <w:lang w:val="es-ES_tradnl" w:eastAsia="en-CA"/>
              </w:rPr>
            </w:pPr>
            <w:r>
              <w:rPr>
                <w:color w:val="000000"/>
                <w:sz w:val="20"/>
                <w:szCs w:val="20"/>
                <w:lang w:val="es-ES_tradnl" w:eastAsia="en-CA"/>
              </w:rPr>
              <w:t>5.30 $EUA/kg</w:t>
            </w:r>
            <w:r w:rsidR="00206D99" w:rsidRPr="00A23B59">
              <w:rPr>
                <w:color w:val="000000"/>
                <w:sz w:val="20"/>
                <w:szCs w:val="20"/>
                <w:lang w:val="es-ES_tradnl" w:eastAsia="en-CA"/>
              </w:rPr>
              <w:t xml:space="preserve"> </w:t>
            </w:r>
            <w:r w:rsidR="00342D71">
              <w:rPr>
                <w:color w:val="000000"/>
                <w:sz w:val="20"/>
                <w:szCs w:val="20"/>
                <w:lang w:val="es-ES_tradnl" w:eastAsia="en-CA"/>
              </w:rPr>
              <w:t>por las primeras</w:t>
            </w:r>
            <w:r w:rsidR="00206D99" w:rsidRPr="00A23B59">
              <w:rPr>
                <w:color w:val="000000"/>
                <w:sz w:val="20"/>
                <w:szCs w:val="20"/>
                <w:lang w:val="es-ES_tradnl" w:eastAsia="en-CA"/>
              </w:rPr>
              <w:t xml:space="preserve"> </w:t>
            </w:r>
            <w:r w:rsidR="00EF297E" w:rsidRPr="00A23B59">
              <w:rPr>
                <w:color w:val="000000"/>
                <w:sz w:val="20"/>
                <w:szCs w:val="20"/>
                <w:lang w:val="es-ES_tradnl" w:eastAsia="en-CA"/>
              </w:rPr>
              <w:t>800</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tm</w:t>
            </w:r>
          </w:p>
          <w:p w14:paraId="4F71ED07" w14:textId="6C41D995" w:rsidR="00EF297E" w:rsidRPr="00A23B59" w:rsidRDefault="009936C7" w:rsidP="00EF297E">
            <w:pPr>
              <w:jc w:val="left"/>
              <w:rPr>
                <w:color w:val="000000"/>
                <w:sz w:val="20"/>
                <w:szCs w:val="20"/>
                <w:lang w:val="es-ES_tradnl" w:eastAsia="en-CA"/>
              </w:rPr>
            </w:pPr>
            <w:r>
              <w:rPr>
                <w:color w:val="000000"/>
                <w:sz w:val="20"/>
                <w:szCs w:val="20"/>
                <w:lang w:val="es-ES_tradnl" w:eastAsia="en-CA"/>
              </w:rPr>
              <w:t>4.80 $EUA/</w:t>
            </w:r>
            <w:r w:rsidR="00EF297E" w:rsidRPr="00A23B59">
              <w:rPr>
                <w:color w:val="000000"/>
                <w:sz w:val="20"/>
                <w:szCs w:val="20"/>
                <w:lang w:val="es-ES_tradnl" w:eastAsia="en-CA"/>
              </w:rPr>
              <w:t>kg</w:t>
            </w:r>
            <w:r w:rsidR="00206D99" w:rsidRPr="00A23B59">
              <w:rPr>
                <w:lang w:val="es-ES_tradnl"/>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EF297E" w:rsidRPr="00A23B59">
              <w:rPr>
                <w:color w:val="000000"/>
                <w:sz w:val="20"/>
                <w:szCs w:val="20"/>
                <w:lang w:val="es-ES_tradnl" w:eastAsia="en-CA"/>
              </w:rPr>
              <w:t>800</w:t>
            </w:r>
            <w:r w:rsidR="00206D99" w:rsidRPr="00A23B59">
              <w:rPr>
                <w:color w:val="000000"/>
                <w:sz w:val="20"/>
                <w:szCs w:val="20"/>
                <w:lang w:val="es-ES_tradnl" w:eastAsia="en-CA"/>
              </w:rPr>
              <w:t xml:space="preserve"> </w:t>
            </w:r>
            <w:r w:rsidR="002F2677">
              <w:rPr>
                <w:color w:val="000000"/>
                <w:sz w:val="20"/>
                <w:szCs w:val="20"/>
                <w:lang w:val="es-ES_tradnl" w:eastAsia="en-CA"/>
              </w:rPr>
              <w:t>y menor a</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EF297E" w:rsidRPr="00A23B59">
              <w:rPr>
                <w:color w:val="000000"/>
                <w:sz w:val="20"/>
                <w:szCs w:val="20"/>
                <w:lang w:val="es-ES_tradnl" w:eastAsia="en-CA"/>
              </w:rPr>
              <w:t>800</w:t>
            </w:r>
          </w:p>
          <w:p w14:paraId="6A2622E2" w14:textId="6E562615" w:rsidR="00EF297E" w:rsidRPr="00A23B59" w:rsidRDefault="00670A43" w:rsidP="002A27CD">
            <w:pPr>
              <w:jc w:val="left"/>
              <w:rPr>
                <w:color w:val="000000"/>
                <w:sz w:val="20"/>
                <w:szCs w:val="20"/>
                <w:lang w:val="es-ES_tradnl" w:eastAsia="en-CA"/>
              </w:rPr>
            </w:pPr>
            <w:r>
              <w:rPr>
                <w:color w:val="000000"/>
                <w:sz w:val="20"/>
                <w:szCs w:val="20"/>
                <w:lang w:val="es-ES_tradnl" w:eastAsia="en-CA"/>
              </w:rPr>
              <w:t>4.20 $EUA/kg</w:t>
            </w:r>
            <w:r w:rsidR="00206D99" w:rsidRPr="00A23B59">
              <w:rPr>
                <w:lang w:val="es-ES_tradnl"/>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0B02F6" w:rsidRPr="00A23B59">
              <w:rPr>
                <w:color w:val="000000"/>
                <w:sz w:val="20"/>
                <w:szCs w:val="20"/>
                <w:lang w:val="es-ES_tradnl" w:eastAsia="en-CA"/>
              </w:rPr>
              <w:t>1.</w:t>
            </w:r>
            <w:r w:rsidR="00EF297E" w:rsidRPr="00A23B59">
              <w:rPr>
                <w:color w:val="000000"/>
                <w:sz w:val="20"/>
                <w:szCs w:val="20"/>
                <w:lang w:val="es-ES_tradnl" w:eastAsia="en-CA"/>
              </w:rPr>
              <w:t>800</w:t>
            </w:r>
            <w:r w:rsidR="00206D99" w:rsidRPr="00A23B59">
              <w:rPr>
                <w:color w:val="000000"/>
                <w:sz w:val="20"/>
                <w:szCs w:val="20"/>
                <w:lang w:val="es-ES_tradnl" w:eastAsia="en-CA"/>
              </w:rPr>
              <w:t xml:space="preserve"> </w:t>
            </w:r>
            <w:r w:rsidR="002F2677">
              <w:rPr>
                <w:color w:val="000000"/>
                <w:sz w:val="20"/>
                <w:szCs w:val="20"/>
                <w:lang w:val="es-ES_tradnl" w:eastAsia="en-CA"/>
              </w:rPr>
              <w:t>y menor a</w:t>
            </w:r>
            <w:r w:rsidR="00206D99" w:rsidRPr="00A23B59">
              <w:rPr>
                <w:color w:val="000000"/>
                <w:sz w:val="20"/>
                <w:szCs w:val="20"/>
                <w:lang w:val="es-ES_tradnl" w:eastAsia="en-CA"/>
              </w:rPr>
              <w:t xml:space="preserve"> </w:t>
            </w:r>
            <w:r w:rsidR="00EF297E" w:rsidRPr="00A23B59">
              <w:rPr>
                <w:color w:val="000000"/>
                <w:sz w:val="20"/>
                <w:szCs w:val="20"/>
                <w:lang w:val="es-ES_tradnl" w:eastAsia="en-CA"/>
              </w:rPr>
              <w:t>8.000</w:t>
            </w:r>
          </w:p>
          <w:p w14:paraId="44116230" w14:textId="3F548B07" w:rsidR="002A27CD" w:rsidRPr="00A23B59" w:rsidRDefault="00FF229C" w:rsidP="002A27CD">
            <w:pPr>
              <w:jc w:val="left"/>
              <w:rPr>
                <w:color w:val="000000"/>
                <w:sz w:val="20"/>
                <w:szCs w:val="20"/>
                <w:lang w:val="es-ES_tradnl" w:eastAsia="en-CA"/>
              </w:rPr>
            </w:pPr>
            <w:r>
              <w:rPr>
                <w:color w:val="000000"/>
                <w:sz w:val="20"/>
                <w:szCs w:val="20"/>
                <w:lang w:val="es-ES_tradnl" w:eastAsia="en-CA"/>
              </w:rPr>
              <w:t>3.40 $EUA/kg</w:t>
            </w:r>
            <w:r w:rsidR="00206D99" w:rsidRPr="00A23B59">
              <w:rPr>
                <w:color w:val="000000"/>
                <w:sz w:val="20"/>
                <w:szCs w:val="20"/>
                <w:lang w:val="es-ES_tradnl" w:eastAsia="en-CA"/>
              </w:rPr>
              <w:t xml:space="preserve"> </w:t>
            </w:r>
            <w:r w:rsidR="002F2677">
              <w:rPr>
                <w:color w:val="000000"/>
                <w:sz w:val="20"/>
                <w:szCs w:val="20"/>
                <w:lang w:val="es-ES_tradnl" w:eastAsia="en-CA"/>
              </w:rPr>
              <w:t>por tm superior a</w:t>
            </w:r>
            <w:r w:rsidR="00206D99" w:rsidRPr="00A23B59">
              <w:rPr>
                <w:color w:val="000000"/>
                <w:sz w:val="20"/>
                <w:szCs w:val="20"/>
                <w:lang w:val="es-ES_tradnl" w:eastAsia="en-CA"/>
              </w:rPr>
              <w:t xml:space="preserve"> </w:t>
            </w:r>
            <w:r w:rsidR="003352D5" w:rsidRPr="00A23B59">
              <w:rPr>
                <w:color w:val="000000"/>
                <w:sz w:val="20"/>
                <w:szCs w:val="20"/>
                <w:lang w:val="es-ES_tradnl" w:eastAsia="en-CA"/>
              </w:rPr>
              <w:t>8.</w:t>
            </w:r>
            <w:r w:rsidR="00EF297E" w:rsidRPr="00A23B59">
              <w:rPr>
                <w:color w:val="000000"/>
                <w:sz w:val="20"/>
                <w:szCs w:val="20"/>
                <w:lang w:val="es-ES_tradnl" w:eastAsia="en-CA"/>
              </w:rPr>
              <w:t>000</w:t>
            </w:r>
          </w:p>
        </w:tc>
        <w:tc>
          <w:tcPr>
            <w:tcW w:w="496" w:type="pct"/>
            <w:vMerge/>
            <w:tcBorders>
              <w:left w:val="single" w:sz="4" w:space="0" w:color="auto"/>
              <w:bottom w:val="single" w:sz="4" w:space="0" w:color="auto"/>
              <w:right w:val="single" w:sz="4" w:space="0" w:color="auto"/>
            </w:tcBorders>
          </w:tcPr>
          <w:p w14:paraId="69F0A101" w14:textId="77777777" w:rsidR="002A27CD" w:rsidRPr="00A23B59" w:rsidRDefault="002A27CD" w:rsidP="002A27CD">
            <w:pPr>
              <w:jc w:val="right"/>
              <w:rPr>
                <w:color w:val="000000"/>
                <w:sz w:val="20"/>
                <w:szCs w:val="20"/>
                <w:lang w:val="es-ES_tradnl" w:eastAsia="en-CA"/>
              </w:rPr>
            </w:pPr>
          </w:p>
        </w:tc>
        <w:tc>
          <w:tcPr>
            <w:tcW w:w="594" w:type="pct"/>
            <w:vMerge/>
            <w:tcBorders>
              <w:left w:val="single" w:sz="4" w:space="0" w:color="auto"/>
              <w:bottom w:val="single" w:sz="4" w:space="0" w:color="auto"/>
              <w:right w:val="single" w:sz="4" w:space="0" w:color="auto"/>
            </w:tcBorders>
          </w:tcPr>
          <w:p w14:paraId="4F5D994D" w14:textId="77777777" w:rsidR="002A27CD" w:rsidRPr="00A23B59" w:rsidRDefault="002A27CD" w:rsidP="002A27CD">
            <w:pPr>
              <w:jc w:val="right"/>
              <w:rPr>
                <w:color w:val="000000"/>
                <w:sz w:val="20"/>
                <w:szCs w:val="20"/>
                <w:lang w:val="es-ES_tradnl" w:eastAsia="en-CA"/>
              </w:rPr>
            </w:pPr>
          </w:p>
        </w:tc>
      </w:tr>
      <w:tr w:rsidR="00F11293" w:rsidRPr="00A23B59" w14:paraId="1834CCD7" w14:textId="77777777" w:rsidTr="00DF700F">
        <w:trPr>
          <w:trHeight w:val="61"/>
        </w:trPr>
        <w:tc>
          <w:tcPr>
            <w:tcW w:w="772" w:type="pct"/>
            <w:tcBorders>
              <w:top w:val="nil"/>
              <w:left w:val="single" w:sz="4" w:space="0" w:color="auto"/>
              <w:bottom w:val="single" w:sz="4" w:space="0" w:color="auto"/>
              <w:right w:val="single" w:sz="4" w:space="0" w:color="auto"/>
            </w:tcBorders>
            <w:shd w:val="clear" w:color="auto" w:fill="auto"/>
            <w:noWrap/>
            <w:hideMark/>
          </w:tcPr>
          <w:p w14:paraId="229C5BB4" w14:textId="38613E6F" w:rsidR="002A27CD" w:rsidRPr="00A23B59" w:rsidRDefault="003D2518" w:rsidP="002A27CD">
            <w:pPr>
              <w:jc w:val="left"/>
              <w:rPr>
                <w:color w:val="000000"/>
                <w:sz w:val="20"/>
                <w:szCs w:val="20"/>
                <w:lang w:val="es-ES_tradnl" w:eastAsia="en-CA"/>
              </w:rPr>
            </w:pPr>
            <w:r>
              <w:rPr>
                <w:color w:val="000000"/>
                <w:sz w:val="20"/>
                <w:szCs w:val="20"/>
                <w:lang w:val="es-ES_tradnl" w:eastAsia="en-CA"/>
              </w:rPr>
              <w:t>Superior a</w:t>
            </w:r>
            <w:r w:rsidR="00206D99" w:rsidRPr="00A23B59">
              <w:rPr>
                <w:color w:val="000000"/>
                <w:sz w:val="20"/>
                <w:szCs w:val="20"/>
                <w:lang w:val="es-ES_tradnl" w:eastAsia="en-CA"/>
              </w:rPr>
              <w:t xml:space="preserve"> </w:t>
            </w:r>
            <w:r w:rsidR="002A27CD" w:rsidRPr="00A23B59">
              <w:rPr>
                <w:color w:val="000000"/>
                <w:sz w:val="20"/>
                <w:szCs w:val="20"/>
                <w:lang w:val="es-ES_tradnl" w:eastAsia="en-CA"/>
              </w:rPr>
              <w:t>2</w:t>
            </w:r>
            <w:r w:rsidR="003352D5" w:rsidRPr="00A23B59">
              <w:rPr>
                <w:color w:val="000000"/>
                <w:sz w:val="20"/>
                <w:szCs w:val="20"/>
                <w:lang w:val="es-ES_tradnl" w:eastAsia="en-CA"/>
              </w:rPr>
              <w:t>5.</w:t>
            </w:r>
            <w:r w:rsidR="002A27CD" w:rsidRPr="00A23B59">
              <w:rPr>
                <w:color w:val="000000"/>
                <w:sz w:val="20"/>
                <w:szCs w:val="20"/>
                <w:lang w:val="es-ES_tradnl" w:eastAsia="en-CA"/>
              </w:rPr>
              <w:t>000</w:t>
            </w:r>
          </w:p>
        </w:tc>
        <w:tc>
          <w:tcPr>
            <w:tcW w:w="763" w:type="pct"/>
            <w:tcBorders>
              <w:top w:val="single" w:sz="4" w:space="0" w:color="auto"/>
              <w:left w:val="single" w:sz="4" w:space="0" w:color="auto"/>
              <w:bottom w:val="single" w:sz="4" w:space="0" w:color="auto"/>
              <w:right w:val="single" w:sz="4" w:space="0" w:color="auto"/>
            </w:tcBorders>
          </w:tcPr>
          <w:p w14:paraId="6376C9A7" w14:textId="32285ECA" w:rsidR="002A27CD" w:rsidRPr="00A23B59" w:rsidRDefault="000B4A4F" w:rsidP="002A27CD">
            <w:pPr>
              <w:jc w:val="left"/>
              <w:rPr>
                <w:color w:val="000000"/>
                <w:sz w:val="20"/>
                <w:szCs w:val="20"/>
                <w:lang w:val="es-ES_tradnl" w:eastAsia="en-CA"/>
              </w:rPr>
            </w:pPr>
            <w:r w:rsidRPr="00A23B59">
              <w:rPr>
                <w:color w:val="000000"/>
                <w:sz w:val="20"/>
                <w:szCs w:val="20"/>
                <w:lang w:val="es-ES_tradnl" w:eastAsia="en-CA"/>
              </w:rPr>
              <w:t>Caso</w:t>
            </w:r>
            <w:r w:rsidR="00206D99" w:rsidRPr="00A23B59">
              <w:rPr>
                <w:color w:val="000000"/>
                <w:sz w:val="20"/>
                <w:szCs w:val="20"/>
                <w:lang w:val="es-ES_tradnl" w:eastAsia="en-CA"/>
              </w:rPr>
              <w:t xml:space="preserve"> </w:t>
            </w:r>
            <w:r w:rsidRPr="00A23B59">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caso</w:t>
            </w:r>
          </w:p>
        </w:tc>
        <w:tc>
          <w:tcPr>
            <w:tcW w:w="693" w:type="pct"/>
            <w:tcBorders>
              <w:top w:val="single" w:sz="4" w:space="0" w:color="auto"/>
              <w:left w:val="single" w:sz="4" w:space="0" w:color="auto"/>
              <w:bottom w:val="single" w:sz="4" w:space="0" w:color="auto"/>
              <w:right w:val="single" w:sz="4" w:space="0" w:color="auto"/>
            </w:tcBorders>
          </w:tcPr>
          <w:p w14:paraId="29DF0901" w14:textId="77777777" w:rsidR="002A27CD" w:rsidRPr="00A23B59" w:rsidRDefault="002A27CD" w:rsidP="002A27CD">
            <w:pPr>
              <w:jc w:val="left"/>
              <w:rPr>
                <w:color w:val="000000"/>
                <w:sz w:val="20"/>
                <w:szCs w:val="20"/>
                <w:lang w:val="es-ES_tradnl" w:eastAsia="en-CA"/>
              </w:rPr>
            </w:pPr>
          </w:p>
        </w:tc>
        <w:tc>
          <w:tcPr>
            <w:tcW w:w="693" w:type="pct"/>
            <w:tcBorders>
              <w:top w:val="single" w:sz="4" w:space="0" w:color="auto"/>
              <w:left w:val="single" w:sz="4" w:space="0" w:color="auto"/>
              <w:bottom w:val="single" w:sz="4" w:space="0" w:color="auto"/>
              <w:right w:val="single" w:sz="4" w:space="0" w:color="auto"/>
            </w:tcBorders>
          </w:tcPr>
          <w:p w14:paraId="1A968353" w14:textId="55975685" w:rsidR="002A27CD" w:rsidRPr="00A23B59" w:rsidRDefault="002A27CD" w:rsidP="002A27CD">
            <w:pPr>
              <w:jc w:val="left"/>
              <w:rPr>
                <w:color w:val="000000"/>
                <w:sz w:val="20"/>
                <w:szCs w:val="20"/>
                <w:lang w:val="es-ES_tradnl" w:eastAsia="en-CA"/>
              </w:rPr>
            </w:pPr>
          </w:p>
        </w:tc>
        <w:tc>
          <w:tcPr>
            <w:tcW w:w="990" w:type="pct"/>
            <w:tcBorders>
              <w:top w:val="single" w:sz="4" w:space="0" w:color="auto"/>
              <w:left w:val="single" w:sz="4" w:space="0" w:color="auto"/>
              <w:bottom w:val="single" w:sz="4" w:space="0" w:color="auto"/>
              <w:right w:val="single" w:sz="4" w:space="0" w:color="auto"/>
            </w:tcBorders>
          </w:tcPr>
          <w:p w14:paraId="5F22ED86" w14:textId="399EF2C9" w:rsidR="002A27CD" w:rsidRPr="00A23B59" w:rsidRDefault="000B4A4F" w:rsidP="002A27CD">
            <w:pPr>
              <w:jc w:val="left"/>
              <w:rPr>
                <w:color w:val="000000"/>
                <w:sz w:val="20"/>
                <w:szCs w:val="20"/>
                <w:lang w:val="es-ES_tradnl" w:eastAsia="en-CA"/>
              </w:rPr>
            </w:pPr>
            <w:r w:rsidRPr="00A23B59">
              <w:rPr>
                <w:color w:val="000000"/>
                <w:sz w:val="20"/>
                <w:szCs w:val="20"/>
                <w:lang w:val="es-ES_tradnl" w:eastAsia="en-CA"/>
              </w:rPr>
              <w:t>Caso</w:t>
            </w:r>
            <w:r w:rsidR="00206D99" w:rsidRPr="00A23B59">
              <w:rPr>
                <w:color w:val="000000"/>
                <w:sz w:val="20"/>
                <w:szCs w:val="20"/>
                <w:lang w:val="es-ES_tradnl" w:eastAsia="en-CA"/>
              </w:rPr>
              <w:t xml:space="preserve"> </w:t>
            </w:r>
            <w:r w:rsidRPr="00A23B59">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caso</w:t>
            </w:r>
          </w:p>
        </w:tc>
        <w:tc>
          <w:tcPr>
            <w:tcW w:w="496" w:type="pct"/>
            <w:tcBorders>
              <w:top w:val="single" w:sz="4" w:space="0" w:color="auto"/>
              <w:left w:val="single" w:sz="4" w:space="0" w:color="auto"/>
              <w:bottom w:val="single" w:sz="4" w:space="0" w:color="auto"/>
              <w:right w:val="single" w:sz="4" w:space="0" w:color="auto"/>
            </w:tcBorders>
            <w:tcMar>
              <w:right w:w="57" w:type="dxa"/>
            </w:tcMar>
          </w:tcPr>
          <w:p w14:paraId="59FF100F" w14:textId="3DD7554F" w:rsidR="002A27CD" w:rsidRPr="00A23B59" w:rsidRDefault="000B4A4F" w:rsidP="00F11293">
            <w:pPr>
              <w:ind w:left="29"/>
              <w:jc w:val="left"/>
              <w:rPr>
                <w:color w:val="000000"/>
                <w:sz w:val="20"/>
                <w:szCs w:val="20"/>
                <w:lang w:val="es-ES_tradnl" w:eastAsia="en-CA"/>
              </w:rPr>
            </w:pPr>
            <w:r w:rsidRPr="00A23B59">
              <w:rPr>
                <w:color w:val="000000"/>
                <w:sz w:val="20"/>
                <w:szCs w:val="20"/>
                <w:lang w:val="es-ES_tradnl" w:eastAsia="en-CA"/>
              </w:rPr>
              <w:t>Caso</w:t>
            </w:r>
            <w:r w:rsidR="00206D99" w:rsidRPr="00A23B59">
              <w:rPr>
                <w:color w:val="000000"/>
                <w:sz w:val="20"/>
                <w:szCs w:val="20"/>
                <w:lang w:val="es-ES_tradnl" w:eastAsia="en-CA"/>
              </w:rPr>
              <w:t xml:space="preserve"> </w:t>
            </w:r>
            <w:r w:rsidRPr="00A23B59">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caso</w:t>
            </w:r>
          </w:p>
        </w:tc>
        <w:tc>
          <w:tcPr>
            <w:tcW w:w="594" w:type="pct"/>
            <w:tcBorders>
              <w:top w:val="single" w:sz="4" w:space="0" w:color="auto"/>
              <w:left w:val="single" w:sz="4" w:space="0" w:color="auto"/>
              <w:bottom w:val="single" w:sz="4" w:space="0" w:color="auto"/>
              <w:right w:val="single" w:sz="4" w:space="0" w:color="auto"/>
            </w:tcBorders>
          </w:tcPr>
          <w:p w14:paraId="2917FC3F" w14:textId="23E85F43" w:rsidR="002A27CD" w:rsidRPr="00A23B59" w:rsidRDefault="000B4A4F" w:rsidP="002A27CD">
            <w:pPr>
              <w:jc w:val="left"/>
              <w:rPr>
                <w:color w:val="000000"/>
                <w:sz w:val="20"/>
                <w:szCs w:val="20"/>
                <w:lang w:val="es-ES_tradnl" w:eastAsia="en-CA"/>
              </w:rPr>
            </w:pPr>
            <w:r w:rsidRPr="00A23B59">
              <w:rPr>
                <w:color w:val="000000"/>
                <w:sz w:val="20"/>
                <w:szCs w:val="20"/>
                <w:lang w:val="es-ES_tradnl" w:eastAsia="en-CA"/>
              </w:rPr>
              <w:t>Caso</w:t>
            </w:r>
            <w:r w:rsidR="00206D99" w:rsidRPr="00A23B59">
              <w:rPr>
                <w:color w:val="000000"/>
                <w:sz w:val="20"/>
                <w:szCs w:val="20"/>
                <w:lang w:val="es-ES_tradnl" w:eastAsia="en-CA"/>
              </w:rPr>
              <w:t xml:space="preserve"> </w:t>
            </w:r>
            <w:r w:rsidRPr="00A23B59">
              <w:rPr>
                <w:color w:val="000000"/>
                <w:sz w:val="20"/>
                <w:szCs w:val="20"/>
                <w:lang w:val="es-ES_tradnl" w:eastAsia="en-CA"/>
              </w:rPr>
              <w:t>a</w:t>
            </w:r>
            <w:r w:rsidR="00206D99" w:rsidRPr="00A23B59">
              <w:rPr>
                <w:color w:val="000000"/>
                <w:sz w:val="20"/>
                <w:szCs w:val="20"/>
                <w:lang w:val="es-ES_tradnl" w:eastAsia="en-CA"/>
              </w:rPr>
              <w:t xml:space="preserve"> </w:t>
            </w:r>
            <w:r w:rsidRPr="00A23B59">
              <w:rPr>
                <w:color w:val="000000"/>
                <w:sz w:val="20"/>
                <w:szCs w:val="20"/>
                <w:lang w:val="es-ES_tradnl" w:eastAsia="en-CA"/>
              </w:rPr>
              <w:t>caso</w:t>
            </w:r>
          </w:p>
        </w:tc>
      </w:tr>
    </w:tbl>
    <w:bookmarkEnd w:id="21"/>
    <w:p w14:paraId="6800A124" w14:textId="633121ED" w:rsidR="00C05207" w:rsidRDefault="002A71A1" w:rsidP="002A71A1">
      <w:pPr>
        <w:rPr>
          <w:bCs/>
          <w:color w:val="000000"/>
          <w:sz w:val="19"/>
          <w:szCs w:val="19"/>
          <w:lang w:val="es-ES_tradnl" w:eastAsia="en-CA"/>
        </w:rPr>
      </w:pPr>
      <w:r w:rsidRPr="00C05207">
        <w:rPr>
          <w:sz w:val="18"/>
          <w:szCs w:val="18"/>
          <w:lang w:val="es-ES_tradnl"/>
        </w:rPr>
        <w:t>*</w:t>
      </w:r>
      <w:r w:rsidR="00206D99" w:rsidRPr="00C05207">
        <w:rPr>
          <w:bCs/>
          <w:color w:val="000000"/>
          <w:sz w:val="19"/>
          <w:szCs w:val="19"/>
          <w:lang w:val="es-ES_tradnl" w:eastAsia="en-CA"/>
        </w:rPr>
        <w:t xml:space="preserve"> </w:t>
      </w:r>
      <w:r w:rsidR="00C05207" w:rsidRPr="00C05207">
        <w:rPr>
          <w:bCs/>
          <w:color w:val="000000"/>
          <w:sz w:val="19"/>
          <w:szCs w:val="19"/>
          <w:lang w:val="es-ES_tradnl" w:eastAsia="en-CA"/>
        </w:rPr>
        <w:t xml:space="preserve">Si </w:t>
      </w:r>
      <w:r w:rsidR="00657B93">
        <w:rPr>
          <w:bCs/>
          <w:color w:val="000000"/>
          <w:sz w:val="19"/>
          <w:szCs w:val="19"/>
          <w:lang w:val="es-ES_tradnl" w:eastAsia="en-CA"/>
        </w:rPr>
        <w:t>el financiamiento es inferior al acordado</w:t>
      </w:r>
      <w:r w:rsidR="00C05207" w:rsidRPr="00C05207">
        <w:rPr>
          <w:bCs/>
          <w:color w:val="000000"/>
          <w:sz w:val="19"/>
          <w:szCs w:val="19"/>
          <w:lang w:val="es-ES_tradnl" w:eastAsia="en-CA"/>
        </w:rPr>
        <w:t xml:space="preserve"> para el mayor grupo de países de bajo consumo, </w:t>
      </w:r>
      <w:r w:rsidR="00351E07">
        <w:rPr>
          <w:bCs/>
          <w:color w:val="000000"/>
          <w:sz w:val="19"/>
          <w:szCs w:val="19"/>
          <w:lang w:val="es-ES_tradnl" w:eastAsia="en-CA"/>
        </w:rPr>
        <w:t xml:space="preserve">un </w:t>
      </w:r>
      <w:r w:rsidR="00753FB4" w:rsidRPr="00753FB4">
        <w:rPr>
          <w:bCs/>
          <w:color w:val="000000"/>
          <w:sz w:val="19"/>
          <w:szCs w:val="19"/>
          <w:lang w:val="es-ES_tradnl" w:eastAsia="en-CA"/>
        </w:rPr>
        <w:t xml:space="preserve">país </w:t>
      </w:r>
      <w:r w:rsidR="00753FB4">
        <w:rPr>
          <w:bCs/>
          <w:color w:val="000000"/>
          <w:sz w:val="19"/>
          <w:szCs w:val="19"/>
          <w:lang w:val="es-ES_tradnl" w:eastAsia="en-CA"/>
        </w:rPr>
        <w:t xml:space="preserve">de mayor consumo </w:t>
      </w:r>
      <w:r w:rsidR="00753FB4" w:rsidRPr="00753FB4">
        <w:rPr>
          <w:bCs/>
          <w:color w:val="000000"/>
          <w:sz w:val="19"/>
          <w:szCs w:val="19"/>
          <w:lang w:val="es-ES_tradnl" w:eastAsia="en-CA"/>
        </w:rPr>
        <w:t xml:space="preserve">podrá optar por </w:t>
      </w:r>
      <w:r w:rsidR="001E3B5E">
        <w:rPr>
          <w:bCs/>
          <w:color w:val="000000"/>
          <w:sz w:val="19"/>
          <w:szCs w:val="19"/>
          <w:lang w:val="es-ES_tradnl" w:eastAsia="en-CA"/>
        </w:rPr>
        <w:t xml:space="preserve">ser financiado </w:t>
      </w:r>
      <w:r w:rsidR="00C05207" w:rsidRPr="00C05207">
        <w:rPr>
          <w:bCs/>
          <w:color w:val="000000"/>
          <w:sz w:val="19"/>
          <w:szCs w:val="19"/>
          <w:lang w:val="es-ES_tradnl" w:eastAsia="en-CA"/>
        </w:rPr>
        <w:t>como país de bajo consumo.</w:t>
      </w:r>
    </w:p>
    <w:p w14:paraId="3FA9B079" w14:textId="6EFDF76A" w:rsidR="001E1254" w:rsidRDefault="002A71A1" w:rsidP="002A71A1">
      <w:pPr>
        <w:rPr>
          <w:color w:val="000000"/>
          <w:sz w:val="18"/>
          <w:szCs w:val="18"/>
          <w:lang w:val="es-ES_tradnl" w:eastAsia="en-CA"/>
        </w:rPr>
      </w:pPr>
      <w:r w:rsidRPr="00A23B59">
        <w:rPr>
          <w:color w:val="000000"/>
          <w:sz w:val="18"/>
          <w:szCs w:val="18"/>
          <w:lang w:val="es-ES_tradnl" w:eastAsia="en-CA"/>
        </w:rPr>
        <w:t>**</w:t>
      </w:r>
      <w:r w:rsidR="00206D99" w:rsidRPr="00A23B59">
        <w:rPr>
          <w:color w:val="000000"/>
          <w:sz w:val="18"/>
          <w:szCs w:val="18"/>
          <w:lang w:val="es-ES_tradnl" w:eastAsia="en-CA"/>
        </w:rPr>
        <w:t xml:space="preserve"> </w:t>
      </w:r>
      <w:r w:rsidR="0086156E" w:rsidRPr="001E1254">
        <w:rPr>
          <w:color w:val="000000"/>
          <w:sz w:val="18"/>
          <w:szCs w:val="18"/>
          <w:lang w:val="es-ES_tradnl" w:eastAsia="en-CA"/>
        </w:rPr>
        <w:t xml:space="preserve">Propuesta </w:t>
      </w:r>
      <w:r w:rsidR="001E1254" w:rsidRPr="001E1254">
        <w:rPr>
          <w:color w:val="000000"/>
          <w:sz w:val="18"/>
          <w:szCs w:val="18"/>
          <w:lang w:val="es-ES_tradnl" w:eastAsia="en-CA"/>
        </w:rPr>
        <w:t xml:space="preserve">por un miembro del </w:t>
      </w:r>
      <w:r w:rsidR="0000267E" w:rsidRPr="001E1254">
        <w:rPr>
          <w:color w:val="000000"/>
          <w:sz w:val="18"/>
          <w:szCs w:val="18"/>
          <w:lang w:val="es-ES_tradnl" w:eastAsia="en-CA"/>
        </w:rPr>
        <w:t xml:space="preserve">Artículo </w:t>
      </w:r>
      <w:r w:rsidR="0086156E">
        <w:rPr>
          <w:color w:val="000000"/>
          <w:sz w:val="18"/>
          <w:szCs w:val="18"/>
          <w:lang w:val="es-ES_tradnl" w:eastAsia="en-CA"/>
        </w:rPr>
        <w:t>2, e</w:t>
      </w:r>
      <w:r w:rsidR="001E1254" w:rsidRPr="001E1254">
        <w:rPr>
          <w:color w:val="000000"/>
          <w:sz w:val="18"/>
          <w:szCs w:val="18"/>
          <w:lang w:val="es-ES_tradnl" w:eastAsia="en-CA"/>
        </w:rPr>
        <w:t xml:space="preserve">sta categoría podría optar a </w:t>
      </w:r>
      <w:r w:rsidR="0000267E" w:rsidRPr="0000267E">
        <w:rPr>
          <w:color w:val="000000"/>
          <w:sz w:val="18"/>
          <w:szCs w:val="18"/>
          <w:lang w:val="es-ES_tradnl" w:eastAsia="en-CA"/>
        </w:rPr>
        <w:t xml:space="preserve">financiamiento </w:t>
      </w:r>
      <w:r w:rsidR="001E1254" w:rsidRPr="001E1254">
        <w:rPr>
          <w:color w:val="000000"/>
          <w:sz w:val="18"/>
          <w:szCs w:val="18"/>
          <w:lang w:val="es-ES_tradnl" w:eastAsia="en-CA"/>
        </w:rPr>
        <w:t>adicional.</w:t>
      </w:r>
    </w:p>
    <w:p w14:paraId="1F92C928" w14:textId="0DD77432" w:rsidR="00550444" w:rsidRPr="00A23B59" w:rsidRDefault="00550444" w:rsidP="00683A51">
      <w:pPr>
        <w:rPr>
          <w:b/>
          <w:bCs/>
          <w:lang w:val="es-ES_tradnl"/>
        </w:rPr>
      </w:pPr>
    </w:p>
    <w:p w14:paraId="6673957C" w14:textId="77777777" w:rsidR="002C0463" w:rsidRPr="00A23B59" w:rsidRDefault="002C0463" w:rsidP="00683A51">
      <w:pPr>
        <w:rPr>
          <w:b/>
          <w:bCs/>
          <w:lang w:val="es-ES_tradnl"/>
        </w:rPr>
      </w:pPr>
    </w:p>
    <w:p w14:paraId="11865F71" w14:textId="77777777" w:rsidR="002C0463" w:rsidRPr="00A23B59" w:rsidRDefault="002C0463" w:rsidP="00683A51">
      <w:pPr>
        <w:rPr>
          <w:b/>
          <w:bCs/>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50444" w:rsidRPr="008B2FF9" w14:paraId="78AFF3FD" w14:textId="77777777" w:rsidTr="00550444">
        <w:tc>
          <w:tcPr>
            <w:tcW w:w="2849" w:type="dxa"/>
          </w:tcPr>
          <w:p w14:paraId="1EFE3601" w14:textId="77777777" w:rsidR="00550444" w:rsidRPr="00A23B59" w:rsidRDefault="00550444" w:rsidP="00683A51">
            <w:pPr>
              <w:rPr>
                <w:b/>
                <w:bCs/>
                <w:lang w:val="es-ES_tradnl"/>
              </w:rPr>
            </w:pPr>
          </w:p>
        </w:tc>
        <w:tc>
          <w:tcPr>
            <w:tcW w:w="2849" w:type="dxa"/>
          </w:tcPr>
          <w:p w14:paraId="196A828E" w14:textId="77777777" w:rsidR="00550444" w:rsidRPr="00A23B59" w:rsidRDefault="00550444" w:rsidP="00683A51">
            <w:pPr>
              <w:rPr>
                <w:b/>
                <w:bCs/>
                <w:lang w:val="es-ES_tradnl"/>
              </w:rPr>
            </w:pPr>
          </w:p>
        </w:tc>
        <w:tc>
          <w:tcPr>
            <w:tcW w:w="2849" w:type="dxa"/>
            <w:tcBorders>
              <w:bottom w:val="single" w:sz="4" w:space="0" w:color="auto"/>
            </w:tcBorders>
          </w:tcPr>
          <w:p w14:paraId="261F5249" w14:textId="77777777" w:rsidR="00550444" w:rsidRPr="00A23B59" w:rsidRDefault="00550444" w:rsidP="00683A51">
            <w:pPr>
              <w:rPr>
                <w:b/>
                <w:bCs/>
                <w:lang w:val="es-ES_tradnl"/>
              </w:rPr>
            </w:pPr>
          </w:p>
        </w:tc>
        <w:tc>
          <w:tcPr>
            <w:tcW w:w="2849" w:type="dxa"/>
          </w:tcPr>
          <w:p w14:paraId="1AA4860D" w14:textId="77777777" w:rsidR="00550444" w:rsidRPr="00A23B59" w:rsidRDefault="00550444" w:rsidP="00683A51">
            <w:pPr>
              <w:rPr>
                <w:b/>
                <w:bCs/>
                <w:lang w:val="es-ES_tradnl"/>
              </w:rPr>
            </w:pPr>
          </w:p>
        </w:tc>
        <w:tc>
          <w:tcPr>
            <w:tcW w:w="2850" w:type="dxa"/>
          </w:tcPr>
          <w:p w14:paraId="34B757CC" w14:textId="77777777" w:rsidR="00550444" w:rsidRPr="00A23B59" w:rsidRDefault="00550444" w:rsidP="00683A51">
            <w:pPr>
              <w:rPr>
                <w:b/>
                <w:bCs/>
                <w:lang w:val="es-ES_tradnl"/>
              </w:rPr>
            </w:pPr>
          </w:p>
        </w:tc>
      </w:tr>
    </w:tbl>
    <w:p w14:paraId="1D916228" w14:textId="77777777" w:rsidR="00550444" w:rsidRPr="00A23B59" w:rsidRDefault="00550444" w:rsidP="00683A51">
      <w:pPr>
        <w:rPr>
          <w:b/>
          <w:bCs/>
          <w:lang w:val="es-ES_tradnl"/>
        </w:rPr>
      </w:pPr>
    </w:p>
    <w:sectPr w:rsidR="00550444" w:rsidRPr="00A23B59" w:rsidSect="00552B93">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7D68F" w14:textId="77777777" w:rsidR="00F4102F" w:rsidRDefault="00F4102F" w:rsidP="004A504B">
      <w:r>
        <w:separator/>
      </w:r>
    </w:p>
  </w:endnote>
  <w:endnote w:type="continuationSeparator" w:id="0">
    <w:p w14:paraId="623E38EC" w14:textId="77777777" w:rsidR="00F4102F" w:rsidRDefault="00F4102F" w:rsidP="004A504B">
      <w:r>
        <w:continuationSeparator/>
      </w:r>
    </w:p>
  </w:endnote>
  <w:endnote w:type="continuationNotice" w:id="1">
    <w:p w14:paraId="006CD046" w14:textId="77777777" w:rsidR="00F4102F" w:rsidRDefault="00F410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auto"/>
    <w:pitch w:val="variable"/>
    <w:sig w:usb0="00000000"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4426BD" w:rsidRPr="0033525D" w:rsidRDefault="004426BD">
    <w:pPr>
      <w:jc w:val="center"/>
    </w:pPr>
    <w:r>
      <w:fldChar w:fldCharType="begin"/>
    </w:r>
    <w:r>
      <w:instrText xml:space="preserve"> PAGE </w:instrText>
    </w:r>
    <w:r>
      <w:fldChar w:fldCharType="separate"/>
    </w:r>
    <w:r w:rsidR="005B745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4426BD" w:rsidRPr="0033525D" w:rsidRDefault="004426BD">
    <w:pPr>
      <w:jc w:val="center"/>
    </w:pPr>
    <w:r>
      <w:fldChar w:fldCharType="begin"/>
    </w:r>
    <w:r>
      <w:instrText xml:space="preserve"> PAGE </w:instrText>
    </w:r>
    <w:r>
      <w:fldChar w:fldCharType="separate"/>
    </w:r>
    <w:r w:rsidR="005B745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1105" w14:textId="7A1ADFCF" w:rsidR="00283E9B" w:rsidRPr="008B2FF9" w:rsidRDefault="008F402C" w:rsidP="008F402C">
    <w:pPr>
      <w:pBdr>
        <w:top w:val="single" w:sz="4" w:space="1" w:color="auto"/>
        <w:left w:val="single" w:sz="4" w:space="4" w:color="auto"/>
        <w:bottom w:val="single" w:sz="4" w:space="1" w:color="auto"/>
        <w:right w:val="single" w:sz="4" w:space="4" w:color="auto"/>
      </w:pBdr>
      <w:jc w:val="center"/>
      <w:rPr>
        <w:sz w:val="18"/>
        <w:szCs w:val="18"/>
        <w:lang w:val="es-ES"/>
      </w:rPr>
    </w:pPr>
    <w:r w:rsidRPr="00D250A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22AD" w14:textId="77777777" w:rsidR="001531D8" w:rsidRPr="0033525D" w:rsidRDefault="001531D8">
    <w:pPr>
      <w:jc w:val="center"/>
    </w:pPr>
    <w:r>
      <w:fldChar w:fldCharType="begin"/>
    </w:r>
    <w:r>
      <w:instrText xml:space="preserve"> PAGE </w:instrText>
    </w:r>
    <w:r>
      <w:fldChar w:fldCharType="separate"/>
    </w:r>
    <w:r w:rsidR="005B745D">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D3BB" w14:textId="77777777" w:rsidR="001531D8" w:rsidRPr="0033525D" w:rsidRDefault="001531D8">
    <w:pPr>
      <w:jc w:val="center"/>
    </w:pPr>
    <w:r>
      <w:fldChar w:fldCharType="begin"/>
    </w:r>
    <w:r>
      <w:instrText xml:space="preserve"> PAGE </w:instrText>
    </w:r>
    <w:r>
      <w:fldChar w:fldCharType="separate"/>
    </w:r>
    <w:r w:rsidR="005B745D">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81D62" w14:textId="77777777" w:rsidR="004426BD" w:rsidRPr="0033525D" w:rsidRDefault="004426BD">
    <w:pPr>
      <w:jc w:val="center"/>
    </w:pPr>
    <w:r>
      <w:fldChar w:fldCharType="begin"/>
    </w:r>
    <w:r>
      <w:instrText xml:space="preserve"> PAGE </w:instrText>
    </w:r>
    <w:r>
      <w:fldChar w:fldCharType="separate"/>
    </w:r>
    <w:r w:rsidR="005B745D">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50D2" w14:textId="77777777" w:rsidR="004426BD" w:rsidRPr="002B3263" w:rsidRDefault="004426BD">
    <w:pPr>
      <w:jc w:val="center"/>
      <w:rPr>
        <w:lang w:val="es-ES_tradnl"/>
      </w:rPr>
    </w:pPr>
    <w:r w:rsidRPr="002B3263">
      <w:rPr>
        <w:lang w:val="es-ES_tradnl"/>
      </w:rPr>
      <w:fldChar w:fldCharType="begin"/>
    </w:r>
    <w:r w:rsidRPr="002B3263">
      <w:rPr>
        <w:lang w:val="es-ES_tradnl"/>
      </w:rPr>
      <w:instrText xml:space="preserve"> PAGE </w:instrText>
    </w:r>
    <w:r w:rsidRPr="002B3263">
      <w:rPr>
        <w:lang w:val="es-ES_tradnl"/>
      </w:rPr>
      <w:fldChar w:fldCharType="separate"/>
    </w:r>
    <w:r w:rsidR="005B745D">
      <w:rPr>
        <w:noProof/>
        <w:lang w:val="es-ES_tradnl"/>
      </w:rPr>
      <w:t>1</w:t>
    </w:r>
    <w:r w:rsidRPr="002B3263">
      <w:rPr>
        <w:noProof/>
        <w:lang w:val="es-ES_tradn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D4A0" w14:textId="77777777" w:rsidR="009312D8" w:rsidRDefault="009312D8" w:rsidP="00931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B3CE01" w14:textId="77777777" w:rsidR="00283E9B" w:rsidRDefault="00283E9B" w:rsidP="009312D8">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19565" w14:textId="77777777" w:rsidR="00F4102F" w:rsidRDefault="00F4102F" w:rsidP="004A504B">
      <w:r>
        <w:separator/>
      </w:r>
    </w:p>
  </w:footnote>
  <w:footnote w:type="continuationSeparator" w:id="0">
    <w:p w14:paraId="72FCA110" w14:textId="77777777" w:rsidR="00F4102F" w:rsidRDefault="00F4102F" w:rsidP="004A504B">
      <w:r>
        <w:continuationSeparator/>
      </w:r>
    </w:p>
  </w:footnote>
  <w:footnote w:type="continuationNotice" w:id="1">
    <w:p w14:paraId="21577558" w14:textId="77777777" w:rsidR="00F4102F" w:rsidRDefault="00F4102F"/>
  </w:footnote>
  <w:footnote w:id="2">
    <w:p w14:paraId="5A763E98" w14:textId="41DC2D96" w:rsidR="006D746B" w:rsidRPr="00F67825" w:rsidRDefault="006D746B" w:rsidP="002B3263">
      <w:pPr>
        <w:pStyle w:val="FootnoteText"/>
        <w:spacing w:after="60"/>
        <w:jc w:val="left"/>
        <w:rPr>
          <w:lang w:val="es-ES_tradnl"/>
        </w:rPr>
      </w:pPr>
      <w:r w:rsidRPr="00F67825">
        <w:rPr>
          <w:rStyle w:val="FootnoteReference"/>
          <w:lang w:val="es-ES_tradnl"/>
        </w:rPr>
        <w:footnoteRef/>
      </w:r>
      <w:r w:rsidR="00F469F7" w:rsidRPr="00F67825">
        <w:rPr>
          <w:lang w:val="es-ES_tradnl"/>
        </w:rPr>
        <w:t xml:space="preserve"> </w:t>
      </w:r>
      <w:r w:rsidR="00E210EC" w:rsidRPr="00F67825">
        <w:rPr>
          <w:lang w:val="es-ES_tradnl"/>
        </w:rPr>
        <w:t>UNEP/OzL.Pro</w:t>
      </w:r>
      <w:r w:rsidRPr="00F67825">
        <w:rPr>
          <w:lang w:val="es-ES_tradnl"/>
        </w:rPr>
        <w:t>/ExCom/9</w:t>
      </w:r>
      <w:r w:rsidR="003907D8" w:rsidRPr="00F67825">
        <w:rPr>
          <w:lang w:val="es-ES_tradnl"/>
        </w:rPr>
        <w:t>2</w:t>
      </w:r>
      <w:r w:rsidRPr="00F67825">
        <w:rPr>
          <w:lang w:val="es-ES_tradnl"/>
        </w:rPr>
        <w:t>/1</w:t>
      </w:r>
      <w:r w:rsidR="004A5D14" w:rsidRPr="00F67825">
        <w:rPr>
          <w:lang w:val="es-ES_tradnl"/>
        </w:rPr>
        <w:t>.</w:t>
      </w:r>
    </w:p>
  </w:footnote>
  <w:footnote w:id="3">
    <w:p w14:paraId="28BF0BB2" w14:textId="77777777" w:rsidR="001D0145" w:rsidRPr="00F67825" w:rsidRDefault="001D0145" w:rsidP="001D0145">
      <w:pPr>
        <w:pStyle w:val="FootnoteText"/>
        <w:rPr>
          <w:lang w:val="es-ES_tradnl"/>
        </w:rPr>
      </w:pPr>
      <w:r w:rsidRPr="00F67825">
        <w:rPr>
          <w:rStyle w:val="FootnoteReference"/>
          <w:lang w:val="es-ES_tradnl"/>
        </w:rPr>
        <w:footnoteRef/>
      </w:r>
      <w:r w:rsidRPr="00F67825">
        <w:rPr>
          <w:lang w:val="es-ES_tradnl"/>
        </w:rPr>
        <w:t xml:space="preserve"> Decisiones 83/65</w:t>
      </w:r>
      <w:r>
        <w:rPr>
          <w:lang w:val="es-ES_tradnl"/>
        </w:rPr>
        <w:t xml:space="preserve"> b)</w:t>
      </w:r>
      <w:r w:rsidRPr="00F67825">
        <w:rPr>
          <w:lang w:val="es-ES_tradnl"/>
        </w:rPr>
        <w:t xml:space="preserve"> y 84/86</w:t>
      </w:r>
      <w:r>
        <w:rPr>
          <w:lang w:val="es-ES_tradnl"/>
        </w:rPr>
        <w:t xml:space="preserve"> b) ii)</w:t>
      </w:r>
      <w:r w:rsidRPr="00F67825">
        <w:rPr>
          <w:lang w:val="es-ES_tradnl"/>
        </w:rPr>
        <w:t>.</w:t>
      </w:r>
    </w:p>
  </w:footnote>
  <w:footnote w:id="4">
    <w:p w14:paraId="14E14E5C" w14:textId="77777777" w:rsidR="00554C1E" w:rsidRPr="00F67825" w:rsidRDefault="00554C1E" w:rsidP="00554C1E">
      <w:pPr>
        <w:pStyle w:val="FootnoteText"/>
        <w:rPr>
          <w:lang w:val="es-ES_tradnl"/>
        </w:rPr>
      </w:pPr>
      <w:r w:rsidRPr="00F67825">
        <w:rPr>
          <w:rStyle w:val="FootnoteReference"/>
          <w:lang w:val="es-ES_tradnl"/>
        </w:rPr>
        <w:footnoteRef/>
      </w:r>
      <w:r w:rsidRPr="00F67825">
        <w:rPr>
          <w:lang w:val="es-ES_tradnl"/>
        </w:rPr>
        <w:t xml:space="preserve"> UNEP/OzL.Pro/ExCom/82/64.</w:t>
      </w:r>
    </w:p>
  </w:footnote>
  <w:footnote w:id="5">
    <w:p w14:paraId="7A4EC24C" w14:textId="7C5F8A3E" w:rsidR="009C7794" w:rsidRPr="00F67825" w:rsidRDefault="009C7794" w:rsidP="009C7794">
      <w:pPr>
        <w:pStyle w:val="FootnoteText"/>
        <w:rPr>
          <w:lang w:val="es-ES_tradnl"/>
        </w:rPr>
      </w:pPr>
      <w:r w:rsidRPr="00F67825">
        <w:rPr>
          <w:rStyle w:val="FootnoteReference"/>
          <w:lang w:val="es-ES_tradnl"/>
        </w:rPr>
        <w:footnoteRef/>
      </w:r>
      <w:r w:rsidRPr="00F67825">
        <w:rPr>
          <w:lang w:val="es-ES_tradnl"/>
        </w:rPr>
        <w:t xml:space="preserve"> </w:t>
      </w:r>
      <w:r w:rsidRPr="000E0193">
        <w:rPr>
          <w:lang w:val="es-ES_tradnl"/>
        </w:rPr>
        <w:t>El análisis s</w:t>
      </w:r>
      <w:r w:rsidR="00267760">
        <w:rPr>
          <w:lang w:val="es-ES_tradnl"/>
        </w:rPr>
        <w:t>e solicitó para la 85ª reunión. L</w:t>
      </w:r>
      <w:r w:rsidRPr="000E0193">
        <w:rPr>
          <w:lang w:val="es-ES_tradnl"/>
        </w:rPr>
        <w:t xml:space="preserve">a </w:t>
      </w:r>
      <w:r w:rsidR="008125F2">
        <w:rPr>
          <w:lang w:val="es-ES_tradnl"/>
        </w:rPr>
        <w:t>pandemia del Covid-19</w:t>
      </w:r>
      <w:r w:rsidRPr="000E0193">
        <w:rPr>
          <w:lang w:val="es-ES_tradnl"/>
        </w:rPr>
        <w:t xml:space="preserve"> </w:t>
      </w:r>
      <w:r w:rsidR="00267760">
        <w:rPr>
          <w:lang w:val="es-ES_tradnl"/>
        </w:rPr>
        <w:t xml:space="preserve">obligó a </w:t>
      </w:r>
      <w:r w:rsidR="000554DC">
        <w:rPr>
          <w:lang w:val="es-ES_tradnl"/>
        </w:rPr>
        <w:t xml:space="preserve">postergarlo </w:t>
      </w:r>
      <w:r w:rsidRPr="000E0193">
        <w:rPr>
          <w:lang w:val="es-ES_tradnl"/>
        </w:rPr>
        <w:t>para la 86ª reunión (UNEP/OzL.Pro/ExCom/86/89) y su discusión se aplazó hasta la 88ª reunión (en línea), cuando se consideró como documento UNEP/OzL.Pro/ExCom/88/72.</w:t>
      </w:r>
    </w:p>
  </w:footnote>
  <w:footnote w:id="6">
    <w:p w14:paraId="357A94A8" w14:textId="77777777" w:rsidR="00527214" w:rsidRPr="00F67825" w:rsidRDefault="00527214" w:rsidP="00527214">
      <w:pPr>
        <w:pStyle w:val="FootnoteText"/>
        <w:rPr>
          <w:lang w:val="es-ES_tradnl"/>
        </w:rPr>
      </w:pPr>
      <w:r w:rsidRPr="00F67825">
        <w:rPr>
          <w:rStyle w:val="FootnoteReference"/>
          <w:lang w:val="es-ES_tradnl"/>
        </w:rPr>
        <w:footnoteRef/>
      </w:r>
      <w:r w:rsidRPr="00F67825">
        <w:rPr>
          <w:lang w:val="es-ES_tradnl"/>
        </w:rPr>
        <w:t xml:space="preserve"> Decisión 88/76.</w:t>
      </w:r>
    </w:p>
  </w:footnote>
  <w:footnote w:id="7">
    <w:p w14:paraId="4A3C2717" w14:textId="21CC889B" w:rsidR="00551F9A" w:rsidRPr="008C21D1" w:rsidRDefault="00551F9A" w:rsidP="00551F9A">
      <w:pPr>
        <w:pStyle w:val="FootnoteText"/>
        <w:rPr>
          <w:lang w:val="es-ES_tradnl"/>
        </w:rPr>
      </w:pPr>
      <w:r w:rsidRPr="008C21D1">
        <w:rPr>
          <w:rStyle w:val="FootnoteReference"/>
          <w:lang w:val="es-ES_tradnl"/>
        </w:rPr>
        <w:footnoteRef/>
      </w:r>
      <w:r w:rsidRPr="008C21D1">
        <w:rPr>
          <w:lang w:val="es-ES_tradnl"/>
        </w:rPr>
        <w:t xml:space="preserve"> </w:t>
      </w:r>
      <w:r w:rsidR="00685D9C">
        <w:rPr>
          <w:lang w:val="es-ES_tradnl"/>
        </w:rPr>
        <w:t xml:space="preserve">En base al </w:t>
      </w:r>
      <w:r w:rsidR="004B5D6E" w:rsidRPr="008C21D1">
        <w:rPr>
          <w:lang w:val="es-ES_tradnl"/>
        </w:rPr>
        <w:t>documento UNEP/OzL.Pro/ExCom/89/8 (</w:t>
      </w:r>
      <w:r w:rsidR="006E48E0">
        <w:rPr>
          <w:lang w:val="es-ES_tradnl"/>
        </w:rPr>
        <w:t xml:space="preserve">reedición del documento </w:t>
      </w:r>
      <w:r w:rsidR="004B5D6E" w:rsidRPr="008C21D1">
        <w:rPr>
          <w:lang w:val="es-ES_tradnl"/>
        </w:rPr>
        <w:t>UNEP/OzL.Pro/ExCom/88/72).</w:t>
      </w:r>
    </w:p>
  </w:footnote>
  <w:footnote w:id="8">
    <w:p w14:paraId="0168FE96" w14:textId="77777777" w:rsidR="00206A5E" w:rsidRPr="00F67825" w:rsidRDefault="00206A5E" w:rsidP="00206A5E">
      <w:pPr>
        <w:pStyle w:val="FootnoteText"/>
        <w:rPr>
          <w:lang w:val="es-ES_tradnl"/>
        </w:rPr>
      </w:pPr>
      <w:r w:rsidRPr="00F67825">
        <w:rPr>
          <w:rStyle w:val="FootnoteReference"/>
          <w:lang w:val="es-ES_tradnl"/>
        </w:rPr>
        <w:footnoteRef/>
      </w:r>
      <w:r w:rsidRPr="00F67825">
        <w:rPr>
          <w:lang w:val="es-ES_tradnl"/>
        </w:rPr>
        <w:t xml:space="preserve"> Párrafos 45-52 del documento UNEP/OzL.Pro/ExCom/89/8.</w:t>
      </w:r>
    </w:p>
  </w:footnote>
  <w:footnote w:id="9">
    <w:p w14:paraId="27C81A1C" w14:textId="77777777" w:rsidR="0023014D" w:rsidRPr="00F67825" w:rsidRDefault="0023014D" w:rsidP="0023014D">
      <w:pPr>
        <w:pStyle w:val="FootnoteText"/>
        <w:rPr>
          <w:lang w:val="es-ES_tradnl"/>
        </w:rPr>
      </w:pPr>
      <w:r w:rsidRPr="00F67825">
        <w:rPr>
          <w:rStyle w:val="FootnoteReference"/>
          <w:lang w:val="es-ES_tradnl"/>
        </w:rPr>
        <w:footnoteRef/>
      </w:r>
      <w:r w:rsidRPr="00F67825">
        <w:rPr>
          <w:lang w:val="es-ES_tradnl"/>
        </w:rPr>
        <w:t xml:space="preserve"> Párrafo 44 del documento UNEP/OzL.Pro/ExCom/89/15.</w:t>
      </w:r>
    </w:p>
  </w:footnote>
  <w:footnote w:id="10">
    <w:p w14:paraId="5EFF0438" w14:textId="77777777" w:rsidR="005901CC" w:rsidRPr="008B2FF9" w:rsidRDefault="005901CC" w:rsidP="005901CC">
      <w:pPr>
        <w:pStyle w:val="FootnoteText"/>
      </w:pPr>
      <w:r w:rsidRPr="00F67825">
        <w:rPr>
          <w:rStyle w:val="FootnoteReference"/>
          <w:lang w:val="es-ES_tradnl"/>
        </w:rPr>
        <w:footnoteRef/>
      </w:r>
      <w:r w:rsidRPr="008B2FF9">
        <w:t xml:space="preserve"> UNEP/OzL.Pro/ExCom/89/8/Add.1.</w:t>
      </w:r>
    </w:p>
  </w:footnote>
  <w:footnote w:id="11">
    <w:p w14:paraId="16B3E41F" w14:textId="78F9B621" w:rsidR="005B46BB" w:rsidRPr="00F67825" w:rsidRDefault="005B46BB">
      <w:pPr>
        <w:pStyle w:val="FootnoteText"/>
        <w:rPr>
          <w:lang w:val="es-ES_tradnl"/>
        </w:rPr>
      </w:pPr>
      <w:r w:rsidRPr="00F67825">
        <w:rPr>
          <w:rStyle w:val="FootnoteReference"/>
          <w:lang w:val="es-ES_tradnl"/>
        </w:rPr>
        <w:footnoteRef/>
      </w:r>
      <w:r w:rsidR="00F469F7" w:rsidRPr="00F67825">
        <w:rPr>
          <w:lang w:val="es-ES_tradnl"/>
        </w:rPr>
        <w:t xml:space="preserve"> </w:t>
      </w:r>
      <w:r w:rsidR="00E210EC" w:rsidRPr="00F67825">
        <w:rPr>
          <w:lang w:val="es-ES_tradnl"/>
        </w:rPr>
        <w:t>Párrafo</w:t>
      </w:r>
      <w:r w:rsidR="00F469F7" w:rsidRPr="00F67825">
        <w:rPr>
          <w:lang w:val="es-ES_tradnl"/>
        </w:rPr>
        <w:t xml:space="preserve"> </w:t>
      </w:r>
      <w:r w:rsidRPr="00F67825">
        <w:rPr>
          <w:lang w:val="es-ES_tradnl"/>
        </w:rPr>
        <w:t>180</w:t>
      </w:r>
      <w:r w:rsidR="00677DBF">
        <w:rPr>
          <w:lang w:val="es-ES_tradnl"/>
        </w:rPr>
        <w:t xml:space="preserve"> del </w:t>
      </w:r>
      <w:r w:rsidR="00F33D5A" w:rsidRPr="00F67825">
        <w:rPr>
          <w:lang w:val="es-ES_tradnl"/>
        </w:rPr>
        <w:t>documento</w:t>
      </w:r>
      <w:r w:rsidR="00F469F7" w:rsidRPr="00F67825">
        <w:rPr>
          <w:lang w:val="es-ES_tradnl"/>
        </w:rPr>
        <w:t xml:space="preserve"> </w:t>
      </w:r>
      <w:r w:rsidR="00E210EC" w:rsidRPr="00F67825">
        <w:rPr>
          <w:lang w:val="es-ES_tradnl"/>
        </w:rPr>
        <w:t>UNEP/OzL.Pro</w:t>
      </w:r>
      <w:r w:rsidRPr="00F67825">
        <w:rPr>
          <w:lang w:val="es-ES_tradnl"/>
        </w:rPr>
        <w:t>/ExCom/90/40</w:t>
      </w:r>
      <w:r w:rsidR="004A5D14" w:rsidRPr="00F67825">
        <w:rPr>
          <w:lang w:val="es-ES_tradnl"/>
        </w:rPr>
        <w:t>.</w:t>
      </w:r>
    </w:p>
  </w:footnote>
  <w:footnote w:id="12">
    <w:p w14:paraId="48B3AD53" w14:textId="77777777" w:rsidR="0059725A" w:rsidRPr="00F67825" w:rsidRDefault="0059725A" w:rsidP="0059725A">
      <w:pPr>
        <w:pStyle w:val="FootnoteText"/>
        <w:rPr>
          <w:lang w:val="es-ES_tradnl"/>
        </w:rPr>
      </w:pPr>
      <w:r w:rsidRPr="00F67825">
        <w:rPr>
          <w:rStyle w:val="FootnoteReference"/>
          <w:lang w:val="es-ES_tradnl"/>
        </w:rPr>
        <w:footnoteRef/>
      </w:r>
      <w:r w:rsidRPr="00F67825">
        <w:rPr>
          <w:lang w:val="es-ES_tradnl"/>
        </w:rPr>
        <w:t xml:space="preserve"> UNEP/OzL.Pro/ExCom/91/72.</w:t>
      </w:r>
    </w:p>
  </w:footnote>
  <w:footnote w:id="13">
    <w:p w14:paraId="7B5E7A2E" w14:textId="77777777" w:rsidR="00DE4CFE" w:rsidRPr="00F67825" w:rsidRDefault="00DE4CFE" w:rsidP="00DE4CFE">
      <w:pPr>
        <w:pStyle w:val="FootnoteText"/>
        <w:rPr>
          <w:lang w:val="es-ES_tradnl"/>
        </w:rPr>
      </w:pPr>
      <w:r w:rsidRPr="00F67825">
        <w:rPr>
          <w:rStyle w:val="FootnoteReference"/>
          <w:lang w:val="es-ES_tradnl"/>
        </w:rPr>
        <w:footnoteRef/>
      </w:r>
      <w:r w:rsidRPr="00F67825">
        <w:rPr>
          <w:lang w:val="es-ES_tradnl"/>
        </w:rPr>
        <w:t xml:space="preserve"> Párrafo 225</w:t>
      </w:r>
      <w:r>
        <w:rPr>
          <w:lang w:val="es-ES_tradnl"/>
        </w:rPr>
        <w:t xml:space="preserve">, </w:t>
      </w:r>
      <w:r w:rsidRPr="00F67825">
        <w:rPr>
          <w:lang w:val="es-ES_tradnl"/>
        </w:rPr>
        <w:t>UNEP/OzL.Pro/ExCom/91/72.</w:t>
      </w:r>
    </w:p>
  </w:footnote>
  <w:footnote w:id="14">
    <w:p w14:paraId="2BF69A71" w14:textId="77777777" w:rsidR="00902603" w:rsidRPr="00F67825" w:rsidRDefault="00902603" w:rsidP="00902603">
      <w:pPr>
        <w:pStyle w:val="FootnoteText"/>
        <w:rPr>
          <w:lang w:val="es-ES_tradnl"/>
        </w:rPr>
      </w:pPr>
      <w:r w:rsidRPr="00F67825">
        <w:rPr>
          <w:rStyle w:val="FootnoteReference"/>
          <w:lang w:val="es-ES_tradnl"/>
        </w:rPr>
        <w:footnoteRef/>
      </w:r>
      <w:r w:rsidRPr="00F67825">
        <w:rPr>
          <w:lang w:val="es-ES_tradnl"/>
        </w:rPr>
        <w:t xml:space="preserve"> </w:t>
      </w:r>
      <w:r w:rsidRPr="00C473EA">
        <w:rPr>
          <w:lang w:val="es-ES_tradnl"/>
        </w:rPr>
        <w:t>UNEP/OzL.Pro/ExCom/86/89 (reeditado como documento UNEP/OzL.Pro/ExCom/87/47)</w:t>
      </w:r>
      <w:r w:rsidRPr="00F67825">
        <w:rPr>
          <w:lang w:val="es-ES_tradnl"/>
        </w:rPr>
        <w:t>.</w:t>
      </w:r>
    </w:p>
  </w:footnote>
  <w:footnote w:id="15">
    <w:p w14:paraId="62B61A57" w14:textId="0E8CAA4D" w:rsidR="00C00F7C" w:rsidRPr="00F67825" w:rsidRDefault="00C00F7C" w:rsidP="00C00F7C">
      <w:pPr>
        <w:pStyle w:val="FootnoteText"/>
        <w:rPr>
          <w:lang w:val="es-ES_tradnl"/>
        </w:rPr>
      </w:pPr>
      <w:r w:rsidRPr="00F67825">
        <w:rPr>
          <w:rStyle w:val="FootnoteReference"/>
          <w:lang w:val="es-ES_tradnl"/>
        </w:rPr>
        <w:footnoteRef/>
      </w:r>
      <w:r w:rsidRPr="00F67825">
        <w:rPr>
          <w:lang w:val="es-ES_tradnl"/>
        </w:rPr>
        <w:t xml:space="preserve"> </w:t>
      </w:r>
      <w:r w:rsidR="00894387">
        <w:rPr>
          <w:lang w:val="es-ES_tradnl"/>
        </w:rPr>
        <w:t xml:space="preserve">Las </w:t>
      </w:r>
      <w:r w:rsidRPr="00320ACA">
        <w:rPr>
          <w:lang w:val="es-ES_tradnl"/>
        </w:rPr>
        <w:t xml:space="preserve">360 </w:t>
      </w:r>
      <w:r w:rsidR="00CA77E2">
        <w:rPr>
          <w:lang w:val="es-ES_tradnl"/>
        </w:rPr>
        <w:t>tm</w:t>
      </w:r>
      <w:r w:rsidRPr="00320ACA">
        <w:rPr>
          <w:lang w:val="es-ES_tradnl"/>
        </w:rPr>
        <w:t xml:space="preserve"> </w:t>
      </w:r>
      <w:r w:rsidR="00894387">
        <w:rPr>
          <w:lang w:val="es-ES_tradnl"/>
        </w:rPr>
        <w:t xml:space="preserve">anuales </w:t>
      </w:r>
      <w:r w:rsidR="00706624">
        <w:rPr>
          <w:lang w:val="es-ES_tradnl"/>
        </w:rPr>
        <w:t>son</w:t>
      </w:r>
      <w:r w:rsidR="00486275">
        <w:rPr>
          <w:lang w:val="es-ES_tradnl"/>
        </w:rPr>
        <w:t xml:space="preserve"> el punto de corte bajo </w:t>
      </w:r>
      <w:r w:rsidRPr="00320ACA">
        <w:rPr>
          <w:lang w:val="es-ES_tradnl"/>
        </w:rPr>
        <w:t xml:space="preserve">el cual se considera </w:t>
      </w:r>
      <w:r w:rsidR="00E122E9">
        <w:rPr>
          <w:lang w:val="es-ES_tradnl"/>
        </w:rPr>
        <w:t>a</w:t>
      </w:r>
      <w:r w:rsidRPr="00320ACA">
        <w:rPr>
          <w:lang w:val="es-ES_tradnl"/>
        </w:rPr>
        <w:t xml:space="preserve"> un país </w:t>
      </w:r>
      <w:r w:rsidR="00E122E9">
        <w:rPr>
          <w:lang w:val="es-ES_tradnl"/>
        </w:rPr>
        <w:t xml:space="preserve">como </w:t>
      </w:r>
      <w:r w:rsidRPr="00320ACA">
        <w:rPr>
          <w:lang w:val="es-ES_tradnl"/>
        </w:rPr>
        <w:t xml:space="preserve">de bajo consumo a </w:t>
      </w:r>
      <w:r w:rsidR="00524DE7">
        <w:rPr>
          <w:lang w:val="es-ES_tradnl"/>
        </w:rPr>
        <w:t xml:space="preserve">los </w:t>
      </w:r>
      <w:r w:rsidRPr="00320ACA">
        <w:rPr>
          <w:lang w:val="es-ES_tradnl"/>
        </w:rPr>
        <w:t xml:space="preserve">efectos </w:t>
      </w:r>
      <w:r w:rsidR="005E550D">
        <w:rPr>
          <w:lang w:val="es-ES_tradnl"/>
        </w:rPr>
        <w:t xml:space="preserve">de su </w:t>
      </w:r>
      <w:r w:rsidR="00534EB9">
        <w:rPr>
          <w:lang w:val="es-ES_tradnl"/>
        </w:rPr>
        <w:t xml:space="preserve">admisibilidad </w:t>
      </w:r>
      <w:r w:rsidRPr="00320ACA">
        <w:rPr>
          <w:lang w:val="es-ES_tradnl"/>
        </w:rPr>
        <w:t>para financiamiento de proyectos.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BEE2" w14:textId="089FB230" w:rsidR="00967218" w:rsidRPr="00967218" w:rsidRDefault="00967218" w:rsidP="00967218">
    <w:pPr>
      <w:rPr>
        <w:lang w:val="es-ES_tradnl"/>
      </w:rPr>
    </w:pPr>
    <w:r w:rsidRPr="00A23B59">
      <w:rPr>
        <w:lang w:val="es-ES_tradnl"/>
      </w:rPr>
      <w:fldChar w:fldCharType="begin"/>
    </w:r>
    <w:r w:rsidRPr="00A23B59">
      <w:rPr>
        <w:lang w:val="es-ES_tradnl"/>
      </w:rPr>
      <w:instrText xml:space="preserve"> DOCPROPERTY "Document number"  \* MERGEFORMAT </w:instrText>
    </w:r>
    <w:r w:rsidRPr="00A23B59">
      <w:rPr>
        <w:lang w:val="es-ES_tradnl"/>
      </w:rPr>
      <w:fldChar w:fldCharType="separate"/>
    </w:r>
    <w:r>
      <w:rPr>
        <w:lang w:val="es-ES_tradnl"/>
      </w:rPr>
      <w:t>UNEP/OzL.Pro/ExCom/92/44</w:t>
    </w:r>
    <w:r w:rsidRPr="00A23B59">
      <w:rPr>
        <w:lang w:val="es-ES_tradnl"/>
      </w:rPr>
      <w:fldChar w:fldCharType="end"/>
    </w:r>
  </w:p>
  <w:p w14:paraId="5B70E1E3" w14:textId="36846C73" w:rsidR="00283E9B" w:rsidRPr="0056082C" w:rsidRDefault="00283E9B">
    <w:pPr>
      <w:pStyle w:val="Header"/>
      <w:rPr>
        <w:lang w:val="es-ES_tradnl"/>
      </w:rPr>
    </w:pPr>
  </w:p>
  <w:p w14:paraId="114159A3" w14:textId="77777777" w:rsidR="00B2781A" w:rsidRPr="0056082C" w:rsidRDefault="00B2781A">
    <w:pPr>
      <w:pStyle w:val="Heade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EB52" w14:textId="3631DA60" w:rsidR="00967218" w:rsidRPr="00A23B59" w:rsidRDefault="00967218" w:rsidP="00967218">
    <w:pPr>
      <w:jc w:val="right"/>
      <w:rPr>
        <w:lang w:val="es-ES_tradnl"/>
      </w:rPr>
    </w:pPr>
    <w:r w:rsidRPr="00A23B59">
      <w:rPr>
        <w:lang w:val="es-ES_tradnl"/>
      </w:rPr>
      <w:fldChar w:fldCharType="begin"/>
    </w:r>
    <w:r w:rsidRPr="00A23B59">
      <w:rPr>
        <w:lang w:val="es-ES_tradnl"/>
      </w:rPr>
      <w:instrText xml:space="preserve"> DOCPROPERTY "Document number"  \* MERGEFORMAT </w:instrText>
    </w:r>
    <w:r w:rsidRPr="00A23B59">
      <w:rPr>
        <w:lang w:val="es-ES_tradnl"/>
      </w:rPr>
      <w:fldChar w:fldCharType="separate"/>
    </w:r>
    <w:r>
      <w:rPr>
        <w:lang w:val="es-ES_tradnl"/>
      </w:rPr>
      <w:t>UNEP/OzL.Pro/ExCom/92/44</w:t>
    </w:r>
    <w:r w:rsidRPr="00A23B59">
      <w:rPr>
        <w:lang w:val="es-ES_tradnl"/>
      </w:rPr>
      <w:fldChar w:fldCharType="end"/>
    </w:r>
  </w:p>
  <w:p w14:paraId="02EE4098" w14:textId="0930ACE9" w:rsidR="00B2781A" w:rsidRPr="00D75B85" w:rsidRDefault="00B2781A" w:rsidP="00B2781A">
    <w:pPr>
      <w:pStyle w:val="Header"/>
      <w:jc w:val="right"/>
      <w:rPr>
        <w:lang w:val="es-ES_tradnl"/>
      </w:rPr>
    </w:pPr>
  </w:p>
  <w:p w14:paraId="2B662823" w14:textId="77777777" w:rsidR="00B2781A" w:rsidRPr="00D75B85" w:rsidRDefault="00B2781A" w:rsidP="00B2781A">
    <w:pPr>
      <w:pStyle w:val="Header"/>
      <w:jc w:val="right"/>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F6926" w14:textId="35E118A5" w:rsidR="001531D8" w:rsidRPr="008B2FF9" w:rsidRDefault="00066B5A" w:rsidP="00FD5882">
    <w:pPr>
      <w:jc w:val="left"/>
    </w:pPr>
    <w:r w:rsidRPr="007F0D99">
      <w:rPr>
        <w:lang w:val="es-ES_tradnl"/>
      </w:rPr>
      <w:fldChar w:fldCharType="begin"/>
    </w:r>
    <w:r w:rsidRPr="007F0D99">
      <w:rPr>
        <w:lang w:val="es-ES_tradnl"/>
      </w:rPr>
      <w:instrText xml:space="preserve"> DOCPROPERTY "Document number"  \* MERGEFORMAT </w:instrText>
    </w:r>
    <w:r w:rsidRPr="007F0D99">
      <w:rPr>
        <w:lang w:val="es-ES_tradnl"/>
      </w:rPr>
      <w:fldChar w:fldCharType="separate"/>
    </w:r>
    <w:r w:rsidR="00967218" w:rsidRPr="008B2FF9">
      <w:t>UNEP/OzL.Pro/ExCom/92/44</w:t>
    </w:r>
    <w:r w:rsidRPr="007F0D99">
      <w:rPr>
        <w:lang w:val="es-ES_tradnl"/>
      </w:rPr>
      <w:fldChar w:fldCharType="end"/>
    </w:r>
  </w:p>
  <w:p w14:paraId="3041E5B2" w14:textId="4E8B921A" w:rsidR="001531D8" w:rsidRPr="008B2FF9" w:rsidRDefault="001A02D9" w:rsidP="00FD5882">
    <w:pPr>
      <w:jc w:val="left"/>
    </w:pPr>
    <w:r w:rsidRPr="008B2FF9">
      <w:t>Anexo</w:t>
    </w:r>
    <w:r w:rsidR="001531D8" w:rsidRPr="008B2FF9">
      <w:t xml:space="preserve"> I</w:t>
    </w:r>
  </w:p>
  <w:p w14:paraId="6B15A020" w14:textId="77777777" w:rsidR="001531D8" w:rsidRPr="008B2FF9" w:rsidRDefault="001531D8" w:rsidP="00FD5882">
    <w:pPr>
      <w:pStyle w:val="Header"/>
      <w:jc w:val="left"/>
    </w:pPr>
  </w:p>
  <w:p w14:paraId="37ACC9E3" w14:textId="77777777" w:rsidR="001531D8" w:rsidRPr="008B2FF9" w:rsidRDefault="001531D8" w:rsidP="00FD5882">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093CF" w14:textId="011ED239" w:rsidR="00967218" w:rsidRPr="008B2FF9" w:rsidRDefault="00967218" w:rsidP="00967218">
    <w:pPr>
      <w:jc w:val="right"/>
    </w:pPr>
    <w:r w:rsidRPr="00A23B59">
      <w:rPr>
        <w:lang w:val="es-ES_tradnl"/>
      </w:rPr>
      <w:fldChar w:fldCharType="begin"/>
    </w:r>
    <w:r w:rsidRPr="00A23B59">
      <w:rPr>
        <w:lang w:val="es-ES_tradnl"/>
      </w:rPr>
      <w:instrText xml:space="preserve"> DOCPROPERTY "Document number"  \* MERGEFORMAT </w:instrText>
    </w:r>
    <w:r w:rsidRPr="00A23B59">
      <w:rPr>
        <w:lang w:val="es-ES_tradnl"/>
      </w:rPr>
      <w:fldChar w:fldCharType="separate"/>
    </w:r>
    <w:r w:rsidRPr="008B2FF9">
      <w:t>UNEP/OzL.Pro/ExCom/92/44</w:t>
    </w:r>
    <w:r w:rsidRPr="00A23B59">
      <w:rPr>
        <w:lang w:val="es-ES_tradnl"/>
      </w:rPr>
      <w:fldChar w:fldCharType="end"/>
    </w:r>
  </w:p>
  <w:p w14:paraId="37E468C5" w14:textId="12063A43" w:rsidR="001531D8" w:rsidRPr="008B2FF9" w:rsidRDefault="001A02D9" w:rsidP="001531D8">
    <w:pPr>
      <w:pStyle w:val="Header"/>
      <w:jc w:val="right"/>
    </w:pPr>
    <w:r w:rsidRPr="008B2FF9">
      <w:t>Anexo</w:t>
    </w:r>
    <w:r w:rsidR="00EF371F" w:rsidRPr="008B2FF9">
      <w:t xml:space="preserve"> I</w:t>
    </w:r>
  </w:p>
  <w:p w14:paraId="5094162C" w14:textId="42876E05" w:rsidR="001531D8" w:rsidRPr="008B2FF9" w:rsidRDefault="001531D8" w:rsidP="001531D8">
    <w:pPr>
      <w:pStyle w:val="Header"/>
      <w:jc w:val="right"/>
    </w:pPr>
  </w:p>
  <w:p w14:paraId="60948F6E" w14:textId="77777777" w:rsidR="00EF371F" w:rsidRPr="008B2FF9" w:rsidRDefault="00EF371F" w:rsidP="001531D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4631" w14:textId="280481E1" w:rsidR="00967218" w:rsidRPr="008B2FF9" w:rsidRDefault="00967218" w:rsidP="00967218">
    <w:r w:rsidRPr="00A23B59">
      <w:rPr>
        <w:lang w:val="es-ES_tradnl"/>
      </w:rPr>
      <w:fldChar w:fldCharType="begin"/>
    </w:r>
    <w:r w:rsidRPr="00A23B59">
      <w:rPr>
        <w:lang w:val="es-ES_tradnl"/>
      </w:rPr>
      <w:instrText xml:space="preserve"> DOCPROPERTY "Document number"  \* MERGEFORMAT </w:instrText>
    </w:r>
    <w:r w:rsidRPr="00A23B59">
      <w:rPr>
        <w:lang w:val="es-ES_tradnl"/>
      </w:rPr>
      <w:fldChar w:fldCharType="separate"/>
    </w:r>
    <w:r w:rsidRPr="008B2FF9">
      <w:t>UNEP/OzL.Pro/ExCom/92/44</w:t>
    </w:r>
    <w:r w:rsidRPr="00A23B59">
      <w:rPr>
        <w:lang w:val="es-ES_tradnl"/>
      </w:rPr>
      <w:fldChar w:fldCharType="end"/>
    </w:r>
  </w:p>
  <w:p w14:paraId="6D4E60D1" w14:textId="599C864D" w:rsidR="00283E9B" w:rsidRPr="008B2FF9" w:rsidRDefault="001A02D9">
    <w:pPr>
      <w:pStyle w:val="Header"/>
    </w:pPr>
    <w:r w:rsidRPr="008B2FF9">
      <w:t>Anexo</w:t>
    </w:r>
    <w:r w:rsidR="002F4F0A" w:rsidRPr="008B2FF9">
      <w:t xml:space="preserve"> II</w:t>
    </w:r>
  </w:p>
  <w:p w14:paraId="72E5198D" w14:textId="17397E0E" w:rsidR="00283E9B" w:rsidRPr="008B2FF9" w:rsidRDefault="00283E9B">
    <w:pPr>
      <w:pStyle w:val="Header"/>
    </w:pPr>
  </w:p>
  <w:p w14:paraId="13A5AC6A" w14:textId="77777777" w:rsidR="006C2739" w:rsidRPr="008B2FF9" w:rsidRDefault="006C27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4CAF" w14:textId="4888EBBB" w:rsidR="00967218" w:rsidRPr="008B2FF9" w:rsidRDefault="00967218" w:rsidP="00967218">
    <w:pPr>
      <w:jc w:val="right"/>
    </w:pPr>
    <w:r w:rsidRPr="00A23B59">
      <w:rPr>
        <w:lang w:val="es-ES_tradnl"/>
      </w:rPr>
      <w:fldChar w:fldCharType="begin"/>
    </w:r>
    <w:r w:rsidRPr="00A23B59">
      <w:rPr>
        <w:lang w:val="es-ES_tradnl"/>
      </w:rPr>
      <w:instrText xml:space="preserve"> DOCPROPERTY "Document number"  \* MERGEFORMAT </w:instrText>
    </w:r>
    <w:r w:rsidRPr="00A23B59">
      <w:rPr>
        <w:lang w:val="es-ES_tradnl"/>
      </w:rPr>
      <w:fldChar w:fldCharType="separate"/>
    </w:r>
    <w:r w:rsidRPr="008B2FF9">
      <w:t>UNEP/OzL.Pro/ExCom/92/44</w:t>
    </w:r>
    <w:r w:rsidRPr="00A23B59">
      <w:rPr>
        <w:lang w:val="es-ES_tradnl"/>
      </w:rPr>
      <w:fldChar w:fldCharType="end"/>
    </w:r>
  </w:p>
  <w:p w14:paraId="2B5D202A" w14:textId="79280C3A" w:rsidR="002F4F0A" w:rsidRPr="008B2FF9" w:rsidRDefault="001A02D9" w:rsidP="004426BD">
    <w:pPr>
      <w:jc w:val="right"/>
    </w:pPr>
    <w:r w:rsidRPr="008B2FF9">
      <w:t>Anexo</w:t>
    </w:r>
    <w:r w:rsidR="002F4F0A" w:rsidRPr="008B2FF9">
      <w:t xml:space="preserve"> II</w:t>
    </w:r>
  </w:p>
  <w:p w14:paraId="35868580" w14:textId="77777777" w:rsidR="004426BD" w:rsidRPr="008B2FF9" w:rsidRDefault="004426BD" w:rsidP="004426BD">
    <w:pPr>
      <w:pStyle w:val="Header"/>
      <w:jc w:val="right"/>
    </w:pPr>
  </w:p>
  <w:p w14:paraId="04BC4BB5" w14:textId="77777777" w:rsidR="00283E9B" w:rsidRPr="008B2FF9" w:rsidRDefault="00283E9B" w:rsidP="004426B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11E9" w14:textId="77777777" w:rsidR="00C042C0" w:rsidRPr="00641A8C" w:rsidRDefault="00C042C0" w:rsidP="00641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5BFC4BA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b w:val="0"/>
        <w:bCs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DF912D8"/>
    <w:multiLevelType w:val="multilevel"/>
    <w:tmpl w:val="684245F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strike w:val="0"/>
      </w:rPr>
    </w:lvl>
    <w:lvl w:ilvl="2">
      <w:start w:val="1"/>
      <w:numFmt w:val="lowerRoman"/>
      <w:lvlText w:val="(%3)"/>
      <w:lvlJc w:val="left"/>
      <w:pPr>
        <w:tabs>
          <w:tab w:val="num" w:pos="0"/>
        </w:tabs>
        <w:ind w:left="2160" w:hanging="720"/>
      </w:pPr>
      <w:rPr>
        <w:rFonts w:hint="default"/>
        <w:b w:val="0"/>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E100F2A"/>
    <w:multiLevelType w:val="hybridMultilevel"/>
    <w:tmpl w:val="5A56FA4A"/>
    <w:lvl w:ilvl="0" w:tplc="6AD6309C">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1" w15:restartNumberingAfterBreak="0">
    <w:nsid w:val="7F23310C"/>
    <w:multiLevelType w:val="multilevel"/>
    <w:tmpl w:val="A5A085E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strike w:val="0"/>
      </w:rPr>
    </w:lvl>
    <w:lvl w:ilvl="2">
      <w:start w:val="1"/>
      <w:numFmt w:val="lowerRoman"/>
      <w:lvlText w:val="(%3)"/>
      <w:lvlJc w:val="left"/>
      <w:pPr>
        <w:tabs>
          <w:tab w:val="num" w:pos="0"/>
        </w:tabs>
        <w:ind w:left="2160" w:hanging="720"/>
      </w:pPr>
      <w:rPr>
        <w:rFonts w:hint="default"/>
        <w:b w:val="0"/>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16cid:durableId="165021475">
    <w:abstractNumId w:val="5"/>
  </w:num>
  <w:num w:numId="2" w16cid:durableId="201405479">
    <w:abstractNumId w:val="8"/>
  </w:num>
  <w:num w:numId="3" w16cid:durableId="1380083753">
    <w:abstractNumId w:val="9"/>
  </w:num>
  <w:num w:numId="4" w16cid:durableId="1345982827">
    <w:abstractNumId w:val="10"/>
  </w:num>
  <w:num w:numId="5" w16cid:durableId="1145468058">
    <w:abstractNumId w:val="6"/>
  </w:num>
  <w:num w:numId="6" w16cid:durableId="497043390">
    <w:abstractNumId w:val="1"/>
  </w:num>
  <w:num w:numId="7" w16cid:durableId="708725076">
    <w:abstractNumId w:val="2"/>
  </w:num>
  <w:num w:numId="8" w16cid:durableId="16292352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94508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8923209">
    <w:abstractNumId w:val="1"/>
    <w:lvlOverride w:ilvl="0">
      <w:startOverride w:val="7"/>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0955477">
    <w:abstractNumId w:val="10"/>
    <w:lvlOverride w:ilvl="0">
      <w:startOverride w:val="1"/>
    </w:lvlOverride>
  </w:num>
  <w:num w:numId="12" w16cid:durableId="5879307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551486">
    <w:abstractNumId w:val="10"/>
    <w:lvlOverride w:ilvl="0">
      <w:startOverride w:val="1"/>
    </w:lvlOverride>
  </w:num>
  <w:num w:numId="14" w16cid:durableId="1505975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22882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60150713">
    <w:abstractNumId w:val="0"/>
  </w:num>
  <w:num w:numId="17" w16cid:durableId="518616366">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671997">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802438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23510136">
    <w:abstractNumId w:val="10"/>
    <w:lvlOverride w:ilvl="0">
      <w:startOverride w:val="1"/>
    </w:lvlOverride>
  </w:num>
  <w:num w:numId="21" w16cid:durableId="1213276020">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5338340">
    <w:abstractNumId w:val="10"/>
  </w:num>
  <w:num w:numId="23" w16cid:durableId="1759398147">
    <w:abstractNumId w:val="10"/>
  </w:num>
  <w:num w:numId="24" w16cid:durableId="931739366">
    <w:abstractNumId w:val="10"/>
  </w:num>
  <w:num w:numId="25" w16cid:durableId="1073360116">
    <w:abstractNumId w:val="10"/>
    <w:lvlOverride w:ilvl="0">
      <w:startOverride w:val="1"/>
    </w:lvlOverride>
  </w:num>
  <w:num w:numId="26" w16cid:durableId="945503864">
    <w:abstractNumId w:val="10"/>
  </w:num>
  <w:num w:numId="27" w16cid:durableId="746461641">
    <w:abstractNumId w:val="10"/>
    <w:lvlOverride w:ilvl="0">
      <w:startOverride w:val="1"/>
    </w:lvlOverride>
  </w:num>
  <w:num w:numId="28" w16cid:durableId="420180767">
    <w:abstractNumId w:val="7"/>
  </w:num>
  <w:num w:numId="29" w16cid:durableId="1970241380">
    <w:abstractNumId w:val="4"/>
  </w:num>
  <w:num w:numId="30" w16cid:durableId="19521255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321519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8454065">
    <w:abstractNumId w:val="10"/>
    <w:lvlOverride w:ilvl="0">
      <w:startOverride w:val="1"/>
    </w:lvlOverride>
  </w:num>
  <w:num w:numId="33" w16cid:durableId="291978717">
    <w:abstractNumId w:val="11"/>
  </w:num>
  <w:num w:numId="34" w16cid:durableId="521750833">
    <w:abstractNumId w:val="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jandro Ramirez-Pabon">
    <w15:presenceInfo w15:providerId="AD" w15:userId="S::alejandro.ramirez-pabon@un.org::31eb2c7e-e2af-4bb8-b61f-121969b94b76"/>
  </w15:person>
  <w15:person w15:author="Cecilia Mercado">
    <w15:presenceInfo w15:providerId="AD" w15:userId="S::cecilia.mercado@un.org::7f1d4ab6-3ca8-4b9b-b841-97f8e5b135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80F"/>
    <w:rsid w:val="00000A96"/>
    <w:rsid w:val="00000EB2"/>
    <w:rsid w:val="00000FED"/>
    <w:rsid w:val="00001020"/>
    <w:rsid w:val="0000181E"/>
    <w:rsid w:val="00001D76"/>
    <w:rsid w:val="0000267E"/>
    <w:rsid w:val="000027BC"/>
    <w:rsid w:val="00002CC4"/>
    <w:rsid w:val="00002E8B"/>
    <w:rsid w:val="0000434E"/>
    <w:rsid w:val="0001043E"/>
    <w:rsid w:val="00010B41"/>
    <w:rsid w:val="00014CCB"/>
    <w:rsid w:val="0001529F"/>
    <w:rsid w:val="00015AE0"/>
    <w:rsid w:val="00015D34"/>
    <w:rsid w:val="0001619C"/>
    <w:rsid w:val="000161E8"/>
    <w:rsid w:val="00017ADD"/>
    <w:rsid w:val="00017F69"/>
    <w:rsid w:val="00020823"/>
    <w:rsid w:val="00020EA3"/>
    <w:rsid w:val="000211A9"/>
    <w:rsid w:val="00021238"/>
    <w:rsid w:val="00021F10"/>
    <w:rsid w:val="00022956"/>
    <w:rsid w:val="000229C3"/>
    <w:rsid w:val="0002446D"/>
    <w:rsid w:val="00024EB8"/>
    <w:rsid w:val="00025D8C"/>
    <w:rsid w:val="00026877"/>
    <w:rsid w:val="0002690A"/>
    <w:rsid w:val="00026F80"/>
    <w:rsid w:val="00027564"/>
    <w:rsid w:val="00030550"/>
    <w:rsid w:val="00030BC0"/>
    <w:rsid w:val="00030F23"/>
    <w:rsid w:val="00031260"/>
    <w:rsid w:val="00031E24"/>
    <w:rsid w:val="000322E3"/>
    <w:rsid w:val="00032376"/>
    <w:rsid w:val="0003244B"/>
    <w:rsid w:val="00032601"/>
    <w:rsid w:val="0003268C"/>
    <w:rsid w:val="000345E8"/>
    <w:rsid w:val="0003468B"/>
    <w:rsid w:val="00034F01"/>
    <w:rsid w:val="0003681A"/>
    <w:rsid w:val="0003699C"/>
    <w:rsid w:val="000372B7"/>
    <w:rsid w:val="000376F2"/>
    <w:rsid w:val="0004048E"/>
    <w:rsid w:val="00040615"/>
    <w:rsid w:val="000414C8"/>
    <w:rsid w:val="00041712"/>
    <w:rsid w:val="00042267"/>
    <w:rsid w:val="00042972"/>
    <w:rsid w:val="0004357F"/>
    <w:rsid w:val="0004782B"/>
    <w:rsid w:val="00050C6A"/>
    <w:rsid w:val="00050F6E"/>
    <w:rsid w:val="000512B8"/>
    <w:rsid w:val="0005165E"/>
    <w:rsid w:val="00051CBA"/>
    <w:rsid w:val="00051F36"/>
    <w:rsid w:val="000524FE"/>
    <w:rsid w:val="00054D4D"/>
    <w:rsid w:val="000554DC"/>
    <w:rsid w:val="000563D2"/>
    <w:rsid w:val="0005669B"/>
    <w:rsid w:val="000567A8"/>
    <w:rsid w:val="00056E92"/>
    <w:rsid w:val="00057554"/>
    <w:rsid w:val="00061640"/>
    <w:rsid w:val="00061C53"/>
    <w:rsid w:val="00061EC2"/>
    <w:rsid w:val="000623B4"/>
    <w:rsid w:val="00062E3E"/>
    <w:rsid w:val="0006316F"/>
    <w:rsid w:val="000641C5"/>
    <w:rsid w:val="000643FE"/>
    <w:rsid w:val="00064977"/>
    <w:rsid w:val="00064CFF"/>
    <w:rsid w:val="000655BC"/>
    <w:rsid w:val="00065D8D"/>
    <w:rsid w:val="0006633F"/>
    <w:rsid w:val="000664DA"/>
    <w:rsid w:val="00066B5A"/>
    <w:rsid w:val="00066CE8"/>
    <w:rsid w:val="00067E20"/>
    <w:rsid w:val="000702AB"/>
    <w:rsid w:val="0007474A"/>
    <w:rsid w:val="0007628A"/>
    <w:rsid w:val="0007759F"/>
    <w:rsid w:val="00080A0B"/>
    <w:rsid w:val="00080ED0"/>
    <w:rsid w:val="0008141E"/>
    <w:rsid w:val="0008207D"/>
    <w:rsid w:val="000829F6"/>
    <w:rsid w:val="00082CB4"/>
    <w:rsid w:val="00082DDD"/>
    <w:rsid w:val="00083359"/>
    <w:rsid w:val="0008374C"/>
    <w:rsid w:val="00083890"/>
    <w:rsid w:val="00085B8F"/>
    <w:rsid w:val="0008646E"/>
    <w:rsid w:val="00086643"/>
    <w:rsid w:val="00086F25"/>
    <w:rsid w:val="000878CD"/>
    <w:rsid w:val="00087ABB"/>
    <w:rsid w:val="00087D37"/>
    <w:rsid w:val="00090110"/>
    <w:rsid w:val="000903D4"/>
    <w:rsid w:val="00090481"/>
    <w:rsid w:val="000904F8"/>
    <w:rsid w:val="00090BEB"/>
    <w:rsid w:val="00090FF2"/>
    <w:rsid w:val="000911DA"/>
    <w:rsid w:val="0009155E"/>
    <w:rsid w:val="00091658"/>
    <w:rsid w:val="00092899"/>
    <w:rsid w:val="00092E07"/>
    <w:rsid w:val="00093AC6"/>
    <w:rsid w:val="0009414F"/>
    <w:rsid w:val="00094EB7"/>
    <w:rsid w:val="0009509A"/>
    <w:rsid w:val="00095DEA"/>
    <w:rsid w:val="000969FE"/>
    <w:rsid w:val="00097EB2"/>
    <w:rsid w:val="000A0B44"/>
    <w:rsid w:val="000A0EC5"/>
    <w:rsid w:val="000A248E"/>
    <w:rsid w:val="000A298D"/>
    <w:rsid w:val="000A3207"/>
    <w:rsid w:val="000A3826"/>
    <w:rsid w:val="000A3F5A"/>
    <w:rsid w:val="000A40DE"/>
    <w:rsid w:val="000A4170"/>
    <w:rsid w:val="000A4655"/>
    <w:rsid w:val="000A4918"/>
    <w:rsid w:val="000A5209"/>
    <w:rsid w:val="000A55B5"/>
    <w:rsid w:val="000A6059"/>
    <w:rsid w:val="000A6C26"/>
    <w:rsid w:val="000A7822"/>
    <w:rsid w:val="000B02F6"/>
    <w:rsid w:val="000B0777"/>
    <w:rsid w:val="000B0E07"/>
    <w:rsid w:val="000B1117"/>
    <w:rsid w:val="000B1499"/>
    <w:rsid w:val="000B1756"/>
    <w:rsid w:val="000B2852"/>
    <w:rsid w:val="000B2E16"/>
    <w:rsid w:val="000B3664"/>
    <w:rsid w:val="000B4166"/>
    <w:rsid w:val="000B42AE"/>
    <w:rsid w:val="000B4802"/>
    <w:rsid w:val="000B4A4F"/>
    <w:rsid w:val="000B67E6"/>
    <w:rsid w:val="000B6CD9"/>
    <w:rsid w:val="000B6D0E"/>
    <w:rsid w:val="000B7B00"/>
    <w:rsid w:val="000B7C09"/>
    <w:rsid w:val="000C0A49"/>
    <w:rsid w:val="000C1165"/>
    <w:rsid w:val="000C1C37"/>
    <w:rsid w:val="000C2022"/>
    <w:rsid w:val="000C2912"/>
    <w:rsid w:val="000C3BD0"/>
    <w:rsid w:val="000C59E2"/>
    <w:rsid w:val="000C5F71"/>
    <w:rsid w:val="000C6CB7"/>
    <w:rsid w:val="000D0BB5"/>
    <w:rsid w:val="000D1E85"/>
    <w:rsid w:val="000D22E7"/>
    <w:rsid w:val="000D337D"/>
    <w:rsid w:val="000D3561"/>
    <w:rsid w:val="000D4635"/>
    <w:rsid w:val="000D4DCB"/>
    <w:rsid w:val="000D52A4"/>
    <w:rsid w:val="000D53ED"/>
    <w:rsid w:val="000D5CC8"/>
    <w:rsid w:val="000D784E"/>
    <w:rsid w:val="000E0193"/>
    <w:rsid w:val="000E07BC"/>
    <w:rsid w:val="000E1937"/>
    <w:rsid w:val="000E1A9D"/>
    <w:rsid w:val="000E2613"/>
    <w:rsid w:val="000E2FC4"/>
    <w:rsid w:val="000E36C6"/>
    <w:rsid w:val="000E3C1B"/>
    <w:rsid w:val="000E5216"/>
    <w:rsid w:val="000E55F7"/>
    <w:rsid w:val="000E70EA"/>
    <w:rsid w:val="000E761E"/>
    <w:rsid w:val="000F0910"/>
    <w:rsid w:val="000F1697"/>
    <w:rsid w:val="000F1CD4"/>
    <w:rsid w:val="000F2003"/>
    <w:rsid w:val="000F30D4"/>
    <w:rsid w:val="000F4103"/>
    <w:rsid w:val="000F5CB6"/>
    <w:rsid w:val="000F5CCE"/>
    <w:rsid w:val="000F61F2"/>
    <w:rsid w:val="000F657C"/>
    <w:rsid w:val="000F70A7"/>
    <w:rsid w:val="000F7B4B"/>
    <w:rsid w:val="00100D24"/>
    <w:rsid w:val="00102140"/>
    <w:rsid w:val="00102BDA"/>
    <w:rsid w:val="00102C4D"/>
    <w:rsid w:val="00103966"/>
    <w:rsid w:val="00103A9B"/>
    <w:rsid w:val="00104A1E"/>
    <w:rsid w:val="00104AA2"/>
    <w:rsid w:val="00105076"/>
    <w:rsid w:val="00106224"/>
    <w:rsid w:val="00106540"/>
    <w:rsid w:val="00107271"/>
    <w:rsid w:val="0011051F"/>
    <w:rsid w:val="00111551"/>
    <w:rsid w:val="00111765"/>
    <w:rsid w:val="001117CB"/>
    <w:rsid w:val="00111885"/>
    <w:rsid w:val="00111DB2"/>
    <w:rsid w:val="001125EB"/>
    <w:rsid w:val="0011396B"/>
    <w:rsid w:val="00113CCA"/>
    <w:rsid w:val="001154CC"/>
    <w:rsid w:val="0011561F"/>
    <w:rsid w:val="00117ADE"/>
    <w:rsid w:val="00117CF7"/>
    <w:rsid w:val="001202DB"/>
    <w:rsid w:val="00120385"/>
    <w:rsid w:val="001206A6"/>
    <w:rsid w:val="0012121F"/>
    <w:rsid w:val="00121550"/>
    <w:rsid w:val="00121DD5"/>
    <w:rsid w:val="00122F25"/>
    <w:rsid w:val="0012353D"/>
    <w:rsid w:val="0012383F"/>
    <w:rsid w:val="00123A0C"/>
    <w:rsid w:val="0012410F"/>
    <w:rsid w:val="001241CF"/>
    <w:rsid w:val="00124A74"/>
    <w:rsid w:val="00127028"/>
    <w:rsid w:val="00127A73"/>
    <w:rsid w:val="00131392"/>
    <w:rsid w:val="00131631"/>
    <w:rsid w:val="001316C6"/>
    <w:rsid w:val="00131B17"/>
    <w:rsid w:val="00131F5C"/>
    <w:rsid w:val="0013238E"/>
    <w:rsid w:val="00134B9E"/>
    <w:rsid w:val="00135201"/>
    <w:rsid w:val="0013570B"/>
    <w:rsid w:val="00135934"/>
    <w:rsid w:val="00135980"/>
    <w:rsid w:val="00136379"/>
    <w:rsid w:val="00136957"/>
    <w:rsid w:val="00140589"/>
    <w:rsid w:val="00140683"/>
    <w:rsid w:val="00140A37"/>
    <w:rsid w:val="00141AD0"/>
    <w:rsid w:val="00141C0C"/>
    <w:rsid w:val="0014433F"/>
    <w:rsid w:val="0014440D"/>
    <w:rsid w:val="001447E6"/>
    <w:rsid w:val="00145404"/>
    <w:rsid w:val="00145F47"/>
    <w:rsid w:val="001462F9"/>
    <w:rsid w:val="00146CDC"/>
    <w:rsid w:val="00146F8B"/>
    <w:rsid w:val="001478A4"/>
    <w:rsid w:val="001479D5"/>
    <w:rsid w:val="00150FE9"/>
    <w:rsid w:val="00151A92"/>
    <w:rsid w:val="00151C82"/>
    <w:rsid w:val="00151D24"/>
    <w:rsid w:val="001529A8"/>
    <w:rsid w:val="00152E89"/>
    <w:rsid w:val="001531D8"/>
    <w:rsid w:val="001534F6"/>
    <w:rsid w:val="00153A3D"/>
    <w:rsid w:val="001551D7"/>
    <w:rsid w:val="0015587C"/>
    <w:rsid w:val="00155CC4"/>
    <w:rsid w:val="0015634B"/>
    <w:rsid w:val="00156E78"/>
    <w:rsid w:val="00157710"/>
    <w:rsid w:val="00157D47"/>
    <w:rsid w:val="00160599"/>
    <w:rsid w:val="00160632"/>
    <w:rsid w:val="001629CF"/>
    <w:rsid w:val="00162A7E"/>
    <w:rsid w:val="00162BF3"/>
    <w:rsid w:val="00163A48"/>
    <w:rsid w:val="00164719"/>
    <w:rsid w:val="00165080"/>
    <w:rsid w:val="00165608"/>
    <w:rsid w:val="001662B9"/>
    <w:rsid w:val="00166FC4"/>
    <w:rsid w:val="001677AC"/>
    <w:rsid w:val="00170D24"/>
    <w:rsid w:val="00172A2A"/>
    <w:rsid w:val="001736DC"/>
    <w:rsid w:val="00173B67"/>
    <w:rsid w:val="0017709D"/>
    <w:rsid w:val="001771E2"/>
    <w:rsid w:val="0018023C"/>
    <w:rsid w:val="001804EA"/>
    <w:rsid w:val="001807BD"/>
    <w:rsid w:val="00180F9B"/>
    <w:rsid w:val="00181C63"/>
    <w:rsid w:val="00183451"/>
    <w:rsid w:val="0018371B"/>
    <w:rsid w:val="00184439"/>
    <w:rsid w:val="001846F9"/>
    <w:rsid w:val="00185A18"/>
    <w:rsid w:val="00190A61"/>
    <w:rsid w:val="001913B5"/>
    <w:rsid w:val="00191FC6"/>
    <w:rsid w:val="0019287C"/>
    <w:rsid w:val="001929AC"/>
    <w:rsid w:val="0019339B"/>
    <w:rsid w:val="00193539"/>
    <w:rsid w:val="00194754"/>
    <w:rsid w:val="00195C6C"/>
    <w:rsid w:val="001A024B"/>
    <w:rsid w:val="001A026F"/>
    <w:rsid w:val="001A02D9"/>
    <w:rsid w:val="001A0405"/>
    <w:rsid w:val="001A0806"/>
    <w:rsid w:val="001A0E6A"/>
    <w:rsid w:val="001A1B66"/>
    <w:rsid w:val="001A2215"/>
    <w:rsid w:val="001A2F30"/>
    <w:rsid w:val="001A3342"/>
    <w:rsid w:val="001A3A77"/>
    <w:rsid w:val="001A3E3D"/>
    <w:rsid w:val="001A4388"/>
    <w:rsid w:val="001A438A"/>
    <w:rsid w:val="001A4CF2"/>
    <w:rsid w:val="001A6250"/>
    <w:rsid w:val="001A7049"/>
    <w:rsid w:val="001B0B29"/>
    <w:rsid w:val="001B1E40"/>
    <w:rsid w:val="001B28A6"/>
    <w:rsid w:val="001B338F"/>
    <w:rsid w:val="001B3816"/>
    <w:rsid w:val="001B4448"/>
    <w:rsid w:val="001B51CF"/>
    <w:rsid w:val="001B59BD"/>
    <w:rsid w:val="001B6C76"/>
    <w:rsid w:val="001C061C"/>
    <w:rsid w:val="001C11D1"/>
    <w:rsid w:val="001C5D7C"/>
    <w:rsid w:val="001C5F55"/>
    <w:rsid w:val="001C718E"/>
    <w:rsid w:val="001C7202"/>
    <w:rsid w:val="001C764E"/>
    <w:rsid w:val="001C7704"/>
    <w:rsid w:val="001D0145"/>
    <w:rsid w:val="001D05F2"/>
    <w:rsid w:val="001D08EC"/>
    <w:rsid w:val="001D1299"/>
    <w:rsid w:val="001D1A05"/>
    <w:rsid w:val="001D1F4F"/>
    <w:rsid w:val="001D29C3"/>
    <w:rsid w:val="001D2AC8"/>
    <w:rsid w:val="001D33A5"/>
    <w:rsid w:val="001D4041"/>
    <w:rsid w:val="001D45AA"/>
    <w:rsid w:val="001D53F5"/>
    <w:rsid w:val="001D65FD"/>
    <w:rsid w:val="001D7717"/>
    <w:rsid w:val="001E079E"/>
    <w:rsid w:val="001E0BA5"/>
    <w:rsid w:val="001E1052"/>
    <w:rsid w:val="001E1254"/>
    <w:rsid w:val="001E20A8"/>
    <w:rsid w:val="001E21B1"/>
    <w:rsid w:val="001E2C33"/>
    <w:rsid w:val="001E2F93"/>
    <w:rsid w:val="001E30F2"/>
    <w:rsid w:val="001E3721"/>
    <w:rsid w:val="001E3B5E"/>
    <w:rsid w:val="001E3D17"/>
    <w:rsid w:val="001E4554"/>
    <w:rsid w:val="001E4AD9"/>
    <w:rsid w:val="001E5D05"/>
    <w:rsid w:val="001E61E5"/>
    <w:rsid w:val="001E7106"/>
    <w:rsid w:val="001E77E7"/>
    <w:rsid w:val="001E7BA5"/>
    <w:rsid w:val="001E7C7F"/>
    <w:rsid w:val="001F0019"/>
    <w:rsid w:val="001F07B8"/>
    <w:rsid w:val="001F1774"/>
    <w:rsid w:val="001F2159"/>
    <w:rsid w:val="001F396C"/>
    <w:rsid w:val="001F4BE9"/>
    <w:rsid w:val="001F4D91"/>
    <w:rsid w:val="001F4F33"/>
    <w:rsid w:val="001F53FD"/>
    <w:rsid w:val="001F5C25"/>
    <w:rsid w:val="001F663C"/>
    <w:rsid w:val="001F6D38"/>
    <w:rsid w:val="001F77F8"/>
    <w:rsid w:val="002019AF"/>
    <w:rsid w:val="00203E72"/>
    <w:rsid w:val="00205440"/>
    <w:rsid w:val="00205561"/>
    <w:rsid w:val="002060A7"/>
    <w:rsid w:val="00206A5E"/>
    <w:rsid w:val="00206D99"/>
    <w:rsid w:val="00206F57"/>
    <w:rsid w:val="00207979"/>
    <w:rsid w:val="00207AB9"/>
    <w:rsid w:val="002100A9"/>
    <w:rsid w:val="00210B8B"/>
    <w:rsid w:val="00211123"/>
    <w:rsid w:val="00211850"/>
    <w:rsid w:val="002123DD"/>
    <w:rsid w:val="00212AFC"/>
    <w:rsid w:val="002132B3"/>
    <w:rsid w:val="00214571"/>
    <w:rsid w:val="00214742"/>
    <w:rsid w:val="00214863"/>
    <w:rsid w:val="002156B4"/>
    <w:rsid w:val="0021593E"/>
    <w:rsid w:val="00216CE4"/>
    <w:rsid w:val="002178AA"/>
    <w:rsid w:val="0022059C"/>
    <w:rsid w:val="00220B21"/>
    <w:rsid w:val="00220EBA"/>
    <w:rsid w:val="00222E4E"/>
    <w:rsid w:val="00224B7D"/>
    <w:rsid w:val="00224CE3"/>
    <w:rsid w:val="00224FCD"/>
    <w:rsid w:val="00225283"/>
    <w:rsid w:val="0022605F"/>
    <w:rsid w:val="00226477"/>
    <w:rsid w:val="00226E6E"/>
    <w:rsid w:val="0023014D"/>
    <w:rsid w:val="00230987"/>
    <w:rsid w:val="00230A1A"/>
    <w:rsid w:val="00231581"/>
    <w:rsid w:val="002319D4"/>
    <w:rsid w:val="00231ACE"/>
    <w:rsid w:val="00232840"/>
    <w:rsid w:val="0023299B"/>
    <w:rsid w:val="00232C60"/>
    <w:rsid w:val="00232ECF"/>
    <w:rsid w:val="00233F2D"/>
    <w:rsid w:val="00234CDE"/>
    <w:rsid w:val="00236037"/>
    <w:rsid w:val="00240AD1"/>
    <w:rsid w:val="00241745"/>
    <w:rsid w:val="0024243C"/>
    <w:rsid w:val="00242BE6"/>
    <w:rsid w:val="00243034"/>
    <w:rsid w:val="00243386"/>
    <w:rsid w:val="00243396"/>
    <w:rsid w:val="00244F7C"/>
    <w:rsid w:val="002454AE"/>
    <w:rsid w:val="0024649E"/>
    <w:rsid w:val="002466FE"/>
    <w:rsid w:val="00246BD3"/>
    <w:rsid w:val="0024702A"/>
    <w:rsid w:val="00250327"/>
    <w:rsid w:val="00250C60"/>
    <w:rsid w:val="00250C99"/>
    <w:rsid w:val="00253222"/>
    <w:rsid w:val="00253545"/>
    <w:rsid w:val="0025361B"/>
    <w:rsid w:val="00254843"/>
    <w:rsid w:val="002549C2"/>
    <w:rsid w:val="0025565D"/>
    <w:rsid w:val="00256288"/>
    <w:rsid w:val="0026041A"/>
    <w:rsid w:val="00260EA5"/>
    <w:rsid w:val="002611A4"/>
    <w:rsid w:val="002611AA"/>
    <w:rsid w:val="00262539"/>
    <w:rsid w:val="002625FF"/>
    <w:rsid w:val="00262847"/>
    <w:rsid w:val="002638C9"/>
    <w:rsid w:val="00265996"/>
    <w:rsid w:val="00266402"/>
    <w:rsid w:val="00266DDB"/>
    <w:rsid w:val="00266F38"/>
    <w:rsid w:val="00267760"/>
    <w:rsid w:val="00267767"/>
    <w:rsid w:val="00270D2E"/>
    <w:rsid w:val="00271335"/>
    <w:rsid w:val="00271361"/>
    <w:rsid w:val="00272274"/>
    <w:rsid w:val="00273BF6"/>
    <w:rsid w:val="00274016"/>
    <w:rsid w:val="00274710"/>
    <w:rsid w:val="00276A9B"/>
    <w:rsid w:val="00280485"/>
    <w:rsid w:val="00280A1E"/>
    <w:rsid w:val="00280F15"/>
    <w:rsid w:val="002816BD"/>
    <w:rsid w:val="00281BB2"/>
    <w:rsid w:val="00283E9B"/>
    <w:rsid w:val="002849F6"/>
    <w:rsid w:val="0028588F"/>
    <w:rsid w:val="00286537"/>
    <w:rsid w:val="00286A9D"/>
    <w:rsid w:val="00287C17"/>
    <w:rsid w:val="00290119"/>
    <w:rsid w:val="002903EF"/>
    <w:rsid w:val="002905D7"/>
    <w:rsid w:val="00290CB8"/>
    <w:rsid w:val="00291311"/>
    <w:rsid w:val="00291327"/>
    <w:rsid w:val="0029223A"/>
    <w:rsid w:val="0029228C"/>
    <w:rsid w:val="002930F8"/>
    <w:rsid w:val="00294238"/>
    <w:rsid w:val="002944B4"/>
    <w:rsid w:val="00294E99"/>
    <w:rsid w:val="002953CB"/>
    <w:rsid w:val="0029563B"/>
    <w:rsid w:val="00295C90"/>
    <w:rsid w:val="002966C5"/>
    <w:rsid w:val="00296A43"/>
    <w:rsid w:val="00296B4B"/>
    <w:rsid w:val="00297714"/>
    <w:rsid w:val="002977B0"/>
    <w:rsid w:val="00297D9E"/>
    <w:rsid w:val="002A1C25"/>
    <w:rsid w:val="002A23EE"/>
    <w:rsid w:val="002A27CD"/>
    <w:rsid w:val="002A3466"/>
    <w:rsid w:val="002A4223"/>
    <w:rsid w:val="002A4BDF"/>
    <w:rsid w:val="002A4F4D"/>
    <w:rsid w:val="002A5028"/>
    <w:rsid w:val="002A54FF"/>
    <w:rsid w:val="002A5AD6"/>
    <w:rsid w:val="002A71A1"/>
    <w:rsid w:val="002A7E40"/>
    <w:rsid w:val="002B093B"/>
    <w:rsid w:val="002B0A8E"/>
    <w:rsid w:val="002B16CF"/>
    <w:rsid w:val="002B1C80"/>
    <w:rsid w:val="002B2409"/>
    <w:rsid w:val="002B254E"/>
    <w:rsid w:val="002B3263"/>
    <w:rsid w:val="002B3D41"/>
    <w:rsid w:val="002B4002"/>
    <w:rsid w:val="002B43E9"/>
    <w:rsid w:val="002B4D98"/>
    <w:rsid w:val="002B6677"/>
    <w:rsid w:val="002B72E9"/>
    <w:rsid w:val="002B738E"/>
    <w:rsid w:val="002B7A74"/>
    <w:rsid w:val="002C0463"/>
    <w:rsid w:val="002C05AD"/>
    <w:rsid w:val="002C2342"/>
    <w:rsid w:val="002C2A77"/>
    <w:rsid w:val="002C3496"/>
    <w:rsid w:val="002C3A72"/>
    <w:rsid w:val="002C3B37"/>
    <w:rsid w:val="002C3D85"/>
    <w:rsid w:val="002C4DF7"/>
    <w:rsid w:val="002C570A"/>
    <w:rsid w:val="002C6231"/>
    <w:rsid w:val="002C6C40"/>
    <w:rsid w:val="002C755E"/>
    <w:rsid w:val="002C7998"/>
    <w:rsid w:val="002C7C6E"/>
    <w:rsid w:val="002D1465"/>
    <w:rsid w:val="002D164D"/>
    <w:rsid w:val="002D1F69"/>
    <w:rsid w:val="002D3052"/>
    <w:rsid w:val="002D399E"/>
    <w:rsid w:val="002D3A91"/>
    <w:rsid w:val="002D3FA5"/>
    <w:rsid w:val="002D4B3D"/>
    <w:rsid w:val="002D5101"/>
    <w:rsid w:val="002D54EC"/>
    <w:rsid w:val="002D6829"/>
    <w:rsid w:val="002D6B2D"/>
    <w:rsid w:val="002D6C1E"/>
    <w:rsid w:val="002D7A6F"/>
    <w:rsid w:val="002E0068"/>
    <w:rsid w:val="002E00C0"/>
    <w:rsid w:val="002E0679"/>
    <w:rsid w:val="002E16AD"/>
    <w:rsid w:val="002E1FDA"/>
    <w:rsid w:val="002E2CC1"/>
    <w:rsid w:val="002E3566"/>
    <w:rsid w:val="002E52AE"/>
    <w:rsid w:val="002E55B7"/>
    <w:rsid w:val="002E6025"/>
    <w:rsid w:val="002E6815"/>
    <w:rsid w:val="002F135F"/>
    <w:rsid w:val="002F151B"/>
    <w:rsid w:val="002F17A7"/>
    <w:rsid w:val="002F1C4D"/>
    <w:rsid w:val="002F1D78"/>
    <w:rsid w:val="002F1E53"/>
    <w:rsid w:val="002F2677"/>
    <w:rsid w:val="002F2ACC"/>
    <w:rsid w:val="002F2CAA"/>
    <w:rsid w:val="002F2E5E"/>
    <w:rsid w:val="002F3F79"/>
    <w:rsid w:val="002F3FAA"/>
    <w:rsid w:val="002F4A06"/>
    <w:rsid w:val="002F4F0A"/>
    <w:rsid w:val="002F50BB"/>
    <w:rsid w:val="002F5B72"/>
    <w:rsid w:val="002F7E9A"/>
    <w:rsid w:val="0030052C"/>
    <w:rsid w:val="003010C6"/>
    <w:rsid w:val="0030235E"/>
    <w:rsid w:val="003023EF"/>
    <w:rsid w:val="0030249A"/>
    <w:rsid w:val="00302A25"/>
    <w:rsid w:val="00303FBB"/>
    <w:rsid w:val="0030520B"/>
    <w:rsid w:val="00305242"/>
    <w:rsid w:val="0030556E"/>
    <w:rsid w:val="00305DC4"/>
    <w:rsid w:val="003061CC"/>
    <w:rsid w:val="00306A9D"/>
    <w:rsid w:val="00313E2A"/>
    <w:rsid w:val="003142A6"/>
    <w:rsid w:val="00314C78"/>
    <w:rsid w:val="003155DA"/>
    <w:rsid w:val="00316EC6"/>
    <w:rsid w:val="00317327"/>
    <w:rsid w:val="0031769A"/>
    <w:rsid w:val="003179D6"/>
    <w:rsid w:val="00317FA0"/>
    <w:rsid w:val="003200CC"/>
    <w:rsid w:val="00320ACA"/>
    <w:rsid w:val="00321044"/>
    <w:rsid w:val="00322940"/>
    <w:rsid w:val="00323679"/>
    <w:rsid w:val="00323904"/>
    <w:rsid w:val="00326082"/>
    <w:rsid w:val="00326D8F"/>
    <w:rsid w:val="003303F9"/>
    <w:rsid w:val="0033066C"/>
    <w:rsid w:val="003306E1"/>
    <w:rsid w:val="003311A3"/>
    <w:rsid w:val="003311AB"/>
    <w:rsid w:val="00331ACB"/>
    <w:rsid w:val="003320E4"/>
    <w:rsid w:val="0033245A"/>
    <w:rsid w:val="0033525D"/>
    <w:rsid w:val="003352D5"/>
    <w:rsid w:val="00335500"/>
    <w:rsid w:val="00335557"/>
    <w:rsid w:val="00335800"/>
    <w:rsid w:val="00340081"/>
    <w:rsid w:val="003414F3"/>
    <w:rsid w:val="003421F7"/>
    <w:rsid w:val="00342D71"/>
    <w:rsid w:val="00344C2B"/>
    <w:rsid w:val="00344D45"/>
    <w:rsid w:val="00344EAD"/>
    <w:rsid w:val="00344EFF"/>
    <w:rsid w:val="003463F3"/>
    <w:rsid w:val="003469FB"/>
    <w:rsid w:val="00347095"/>
    <w:rsid w:val="00347F07"/>
    <w:rsid w:val="00350E16"/>
    <w:rsid w:val="00351797"/>
    <w:rsid w:val="00351C13"/>
    <w:rsid w:val="00351E07"/>
    <w:rsid w:val="00352789"/>
    <w:rsid w:val="00352F88"/>
    <w:rsid w:val="00353D0E"/>
    <w:rsid w:val="00354972"/>
    <w:rsid w:val="00355BCC"/>
    <w:rsid w:val="0035613E"/>
    <w:rsid w:val="003563B9"/>
    <w:rsid w:val="0035697C"/>
    <w:rsid w:val="00357239"/>
    <w:rsid w:val="0035752C"/>
    <w:rsid w:val="00360020"/>
    <w:rsid w:val="00360280"/>
    <w:rsid w:val="00360A22"/>
    <w:rsid w:val="003624DF"/>
    <w:rsid w:val="00362806"/>
    <w:rsid w:val="00363716"/>
    <w:rsid w:val="00363EE9"/>
    <w:rsid w:val="003646B1"/>
    <w:rsid w:val="0036515C"/>
    <w:rsid w:val="003676DE"/>
    <w:rsid w:val="00371E83"/>
    <w:rsid w:val="00371F14"/>
    <w:rsid w:val="00372280"/>
    <w:rsid w:val="00372BA8"/>
    <w:rsid w:val="003735AF"/>
    <w:rsid w:val="00374A91"/>
    <w:rsid w:val="00375887"/>
    <w:rsid w:val="00376128"/>
    <w:rsid w:val="0037742E"/>
    <w:rsid w:val="00377B2C"/>
    <w:rsid w:val="00377D56"/>
    <w:rsid w:val="0038030C"/>
    <w:rsid w:val="00380821"/>
    <w:rsid w:val="00381A5A"/>
    <w:rsid w:val="00381E27"/>
    <w:rsid w:val="0038245A"/>
    <w:rsid w:val="003825C9"/>
    <w:rsid w:val="003826FA"/>
    <w:rsid w:val="00382EB8"/>
    <w:rsid w:val="00383996"/>
    <w:rsid w:val="00383CD7"/>
    <w:rsid w:val="003840E6"/>
    <w:rsid w:val="00384425"/>
    <w:rsid w:val="00384526"/>
    <w:rsid w:val="0038463E"/>
    <w:rsid w:val="00385CFC"/>
    <w:rsid w:val="00385EC7"/>
    <w:rsid w:val="003877AF"/>
    <w:rsid w:val="003901EB"/>
    <w:rsid w:val="003907D8"/>
    <w:rsid w:val="003907E7"/>
    <w:rsid w:val="00390EC5"/>
    <w:rsid w:val="0039200C"/>
    <w:rsid w:val="00392AC2"/>
    <w:rsid w:val="00392DEC"/>
    <w:rsid w:val="0039337A"/>
    <w:rsid w:val="00393F6A"/>
    <w:rsid w:val="00394145"/>
    <w:rsid w:val="00395EEA"/>
    <w:rsid w:val="00396275"/>
    <w:rsid w:val="00396AA7"/>
    <w:rsid w:val="00396F80"/>
    <w:rsid w:val="00397800"/>
    <w:rsid w:val="00397871"/>
    <w:rsid w:val="003A1027"/>
    <w:rsid w:val="003A147C"/>
    <w:rsid w:val="003A2826"/>
    <w:rsid w:val="003A2D72"/>
    <w:rsid w:val="003A3189"/>
    <w:rsid w:val="003A39F2"/>
    <w:rsid w:val="003A3C02"/>
    <w:rsid w:val="003A3CA7"/>
    <w:rsid w:val="003A447B"/>
    <w:rsid w:val="003A488E"/>
    <w:rsid w:val="003A5940"/>
    <w:rsid w:val="003A69AD"/>
    <w:rsid w:val="003A7206"/>
    <w:rsid w:val="003B015B"/>
    <w:rsid w:val="003B0645"/>
    <w:rsid w:val="003B0E30"/>
    <w:rsid w:val="003B2337"/>
    <w:rsid w:val="003B23A7"/>
    <w:rsid w:val="003B2AE7"/>
    <w:rsid w:val="003B33BD"/>
    <w:rsid w:val="003B569D"/>
    <w:rsid w:val="003B585B"/>
    <w:rsid w:val="003B6ADF"/>
    <w:rsid w:val="003B73D3"/>
    <w:rsid w:val="003C074A"/>
    <w:rsid w:val="003C08C7"/>
    <w:rsid w:val="003C195B"/>
    <w:rsid w:val="003C22A6"/>
    <w:rsid w:val="003C239D"/>
    <w:rsid w:val="003C33CE"/>
    <w:rsid w:val="003C3C0E"/>
    <w:rsid w:val="003C47A7"/>
    <w:rsid w:val="003C67C8"/>
    <w:rsid w:val="003C7930"/>
    <w:rsid w:val="003D0B59"/>
    <w:rsid w:val="003D2518"/>
    <w:rsid w:val="003D270C"/>
    <w:rsid w:val="003D3DCD"/>
    <w:rsid w:val="003D42A6"/>
    <w:rsid w:val="003D4A43"/>
    <w:rsid w:val="003D4F21"/>
    <w:rsid w:val="003D4FAC"/>
    <w:rsid w:val="003D522E"/>
    <w:rsid w:val="003D6C04"/>
    <w:rsid w:val="003E0A66"/>
    <w:rsid w:val="003E0C06"/>
    <w:rsid w:val="003E16B3"/>
    <w:rsid w:val="003E23BE"/>
    <w:rsid w:val="003E2D54"/>
    <w:rsid w:val="003E36CF"/>
    <w:rsid w:val="003E42F8"/>
    <w:rsid w:val="003E4630"/>
    <w:rsid w:val="003E47AB"/>
    <w:rsid w:val="003E50DE"/>
    <w:rsid w:val="003E5739"/>
    <w:rsid w:val="003E5A25"/>
    <w:rsid w:val="003E5C25"/>
    <w:rsid w:val="003E5D13"/>
    <w:rsid w:val="003E7906"/>
    <w:rsid w:val="003F0478"/>
    <w:rsid w:val="003F21AE"/>
    <w:rsid w:val="003F25D6"/>
    <w:rsid w:val="003F29E6"/>
    <w:rsid w:val="003F3A9B"/>
    <w:rsid w:val="003F3C50"/>
    <w:rsid w:val="003F3FDA"/>
    <w:rsid w:val="003F40E6"/>
    <w:rsid w:val="003F4332"/>
    <w:rsid w:val="003F46F5"/>
    <w:rsid w:val="003F5E92"/>
    <w:rsid w:val="003F6C02"/>
    <w:rsid w:val="00400434"/>
    <w:rsid w:val="00400D7D"/>
    <w:rsid w:val="004011A4"/>
    <w:rsid w:val="004029EC"/>
    <w:rsid w:val="00403FB4"/>
    <w:rsid w:val="00405002"/>
    <w:rsid w:val="00405307"/>
    <w:rsid w:val="00405ACE"/>
    <w:rsid w:val="00406202"/>
    <w:rsid w:val="00406A6A"/>
    <w:rsid w:val="00406B22"/>
    <w:rsid w:val="00407201"/>
    <w:rsid w:val="00407233"/>
    <w:rsid w:val="004076C1"/>
    <w:rsid w:val="00412C5D"/>
    <w:rsid w:val="00412EE2"/>
    <w:rsid w:val="004133A1"/>
    <w:rsid w:val="00413D94"/>
    <w:rsid w:val="00414769"/>
    <w:rsid w:val="00414C73"/>
    <w:rsid w:val="00416A48"/>
    <w:rsid w:val="00417966"/>
    <w:rsid w:val="00417B5A"/>
    <w:rsid w:val="00417D20"/>
    <w:rsid w:val="00417D76"/>
    <w:rsid w:val="00421DD5"/>
    <w:rsid w:val="00422782"/>
    <w:rsid w:val="00422C6F"/>
    <w:rsid w:val="00424637"/>
    <w:rsid w:val="0042491C"/>
    <w:rsid w:val="00424BBE"/>
    <w:rsid w:val="0042511F"/>
    <w:rsid w:val="00425353"/>
    <w:rsid w:val="00427CFE"/>
    <w:rsid w:val="00430664"/>
    <w:rsid w:val="004306B4"/>
    <w:rsid w:val="00431C8F"/>
    <w:rsid w:val="004328A7"/>
    <w:rsid w:val="00433622"/>
    <w:rsid w:val="00433AD1"/>
    <w:rsid w:val="00434BA5"/>
    <w:rsid w:val="00434C74"/>
    <w:rsid w:val="00435D06"/>
    <w:rsid w:val="00435F77"/>
    <w:rsid w:val="00436565"/>
    <w:rsid w:val="0043722C"/>
    <w:rsid w:val="0044036A"/>
    <w:rsid w:val="00440500"/>
    <w:rsid w:val="00440D01"/>
    <w:rsid w:val="00441269"/>
    <w:rsid w:val="00441C3D"/>
    <w:rsid w:val="00441C69"/>
    <w:rsid w:val="004426BD"/>
    <w:rsid w:val="00442D5A"/>
    <w:rsid w:val="00443838"/>
    <w:rsid w:val="00443A3B"/>
    <w:rsid w:val="00443BAC"/>
    <w:rsid w:val="004441F3"/>
    <w:rsid w:val="004444A5"/>
    <w:rsid w:val="00445A4D"/>
    <w:rsid w:val="00446F68"/>
    <w:rsid w:val="00447F60"/>
    <w:rsid w:val="00450A68"/>
    <w:rsid w:val="00450C2F"/>
    <w:rsid w:val="004514B0"/>
    <w:rsid w:val="00451950"/>
    <w:rsid w:val="0045261A"/>
    <w:rsid w:val="004528F3"/>
    <w:rsid w:val="00452C3C"/>
    <w:rsid w:val="00452DD9"/>
    <w:rsid w:val="004547FB"/>
    <w:rsid w:val="004554C6"/>
    <w:rsid w:val="00455FE4"/>
    <w:rsid w:val="004566F7"/>
    <w:rsid w:val="00456EB4"/>
    <w:rsid w:val="00457B90"/>
    <w:rsid w:val="004605E3"/>
    <w:rsid w:val="0046295A"/>
    <w:rsid w:val="00462AC3"/>
    <w:rsid w:val="004631FD"/>
    <w:rsid w:val="00464362"/>
    <w:rsid w:val="00464B73"/>
    <w:rsid w:val="00464FDF"/>
    <w:rsid w:val="004652B4"/>
    <w:rsid w:val="00467626"/>
    <w:rsid w:val="0047018F"/>
    <w:rsid w:val="00470364"/>
    <w:rsid w:val="004718F3"/>
    <w:rsid w:val="00471E86"/>
    <w:rsid w:val="00473ADC"/>
    <w:rsid w:val="00473E63"/>
    <w:rsid w:val="00474621"/>
    <w:rsid w:val="004746B6"/>
    <w:rsid w:val="004749F4"/>
    <w:rsid w:val="00475040"/>
    <w:rsid w:val="0047587A"/>
    <w:rsid w:val="00476A81"/>
    <w:rsid w:val="004770C7"/>
    <w:rsid w:val="00477504"/>
    <w:rsid w:val="00477B3A"/>
    <w:rsid w:val="00481ADE"/>
    <w:rsid w:val="00482BE2"/>
    <w:rsid w:val="00482E4C"/>
    <w:rsid w:val="00482F37"/>
    <w:rsid w:val="004833D9"/>
    <w:rsid w:val="0048371C"/>
    <w:rsid w:val="00484098"/>
    <w:rsid w:val="00484DE5"/>
    <w:rsid w:val="00485A2F"/>
    <w:rsid w:val="00485CCD"/>
    <w:rsid w:val="0048612D"/>
    <w:rsid w:val="00486275"/>
    <w:rsid w:val="00486EB8"/>
    <w:rsid w:val="00487389"/>
    <w:rsid w:val="00487560"/>
    <w:rsid w:val="0049008A"/>
    <w:rsid w:val="004902CF"/>
    <w:rsid w:val="00490367"/>
    <w:rsid w:val="00490A93"/>
    <w:rsid w:val="00491718"/>
    <w:rsid w:val="00492315"/>
    <w:rsid w:val="00493A17"/>
    <w:rsid w:val="00493AF7"/>
    <w:rsid w:val="00493BF7"/>
    <w:rsid w:val="00493D40"/>
    <w:rsid w:val="0049563C"/>
    <w:rsid w:val="0049608E"/>
    <w:rsid w:val="004967B6"/>
    <w:rsid w:val="004977E3"/>
    <w:rsid w:val="004A0D30"/>
    <w:rsid w:val="004A126A"/>
    <w:rsid w:val="004A13D3"/>
    <w:rsid w:val="004A223A"/>
    <w:rsid w:val="004A4B5E"/>
    <w:rsid w:val="004A504B"/>
    <w:rsid w:val="004A506C"/>
    <w:rsid w:val="004A5645"/>
    <w:rsid w:val="004A5D14"/>
    <w:rsid w:val="004A6040"/>
    <w:rsid w:val="004A67DE"/>
    <w:rsid w:val="004A6911"/>
    <w:rsid w:val="004B54E0"/>
    <w:rsid w:val="004B593E"/>
    <w:rsid w:val="004B5989"/>
    <w:rsid w:val="004B5D6E"/>
    <w:rsid w:val="004B5E3B"/>
    <w:rsid w:val="004B666A"/>
    <w:rsid w:val="004B7384"/>
    <w:rsid w:val="004B741F"/>
    <w:rsid w:val="004B76E5"/>
    <w:rsid w:val="004C2455"/>
    <w:rsid w:val="004C3229"/>
    <w:rsid w:val="004C3CCD"/>
    <w:rsid w:val="004C3D9F"/>
    <w:rsid w:val="004C4269"/>
    <w:rsid w:val="004C4463"/>
    <w:rsid w:val="004C46ED"/>
    <w:rsid w:val="004C4BC0"/>
    <w:rsid w:val="004C5E9B"/>
    <w:rsid w:val="004C6763"/>
    <w:rsid w:val="004C6785"/>
    <w:rsid w:val="004C67F2"/>
    <w:rsid w:val="004C735B"/>
    <w:rsid w:val="004D0AD0"/>
    <w:rsid w:val="004D1BAF"/>
    <w:rsid w:val="004D1E18"/>
    <w:rsid w:val="004D4210"/>
    <w:rsid w:val="004D4977"/>
    <w:rsid w:val="004D4EAB"/>
    <w:rsid w:val="004D5EF3"/>
    <w:rsid w:val="004D6236"/>
    <w:rsid w:val="004D7F90"/>
    <w:rsid w:val="004E0D52"/>
    <w:rsid w:val="004E1590"/>
    <w:rsid w:val="004E210A"/>
    <w:rsid w:val="004E22A4"/>
    <w:rsid w:val="004E24DD"/>
    <w:rsid w:val="004E3305"/>
    <w:rsid w:val="004E3390"/>
    <w:rsid w:val="004E396C"/>
    <w:rsid w:val="004E3B26"/>
    <w:rsid w:val="004E4A94"/>
    <w:rsid w:val="004E4DBB"/>
    <w:rsid w:val="004E4E41"/>
    <w:rsid w:val="004E5928"/>
    <w:rsid w:val="004E7068"/>
    <w:rsid w:val="004E73DB"/>
    <w:rsid w:val="004E7F9C"/>
    <w:rsid w:val="004F019B"/>
    <w:rsid w:val="004F0433"/>
    <w:rsid w:val="004F067C"/>
    <w:rsid w:val="004F0771"/>
    <w:rsid w:val="004F1E91"/>
    <w:rsid w:val="004F2335"/>
    <w:rsid w:val="004F3493"/>
    <w:rsid w:val="004F5143"/>
    <w:rsid w:val="004F5DEC"/>
    <w:rsid w:val="004F5E29"/>
    <w:rsid w:val="004F679A"/>
    <w:rsid w:val="004F6EC2"/>
    <w:rsid w:val="0050141F"/>
    <w:rsid w:val="005029CD"/>
    <w:rsid w:val="00502BE6"/>
    <w:rsid w:val="0050304B"/>
    <w:rsid w:val="005030B3"/>
    <w:rsid w:val="005032A7"/>
    <w:rsid w:val="0050350B"/>
    <w:rsid w:val="00503EFB"/>
    <w:rsid w:val="0050421A"/>
    <w:rsid w:val="00504243"/>
    <w:rsid w:val="00505271"/>
    <w:rsid w:val="005067D6"/>
    <w:rsid w:val="00506C65"/>
    <w:rsid w:val="00506C9B"/>
    <w:rsid w:val="00507ACE"/>
    <w:rsid w:val="00512B09"/>
    <w:rsid w:val="0051361C"/>
    <w:rsid w:val="00513ED5"/>
    <w:rsid w:val="00514A43"/>
    <w:rsid w:val="00515284"/>
    <w:rsid w:val="00515B38"/>
    <w:rsid w:val="0051642D"/>
    <w:rsid w:val="005169EF"/>
    <w:rsid w:val="00516EA7"/>
    <w:rsid w:val="00520A97"/>
    <w:rsid w:val="00521337"/>
    <w:rsid w:val="005217C6"/>
    <w:rsid w:val="00521A3B"/>
    <w:rsid w:val="00521E2E"/>
    <w:rsid w:val="005220ED"/>
    <w:rsid w:val="0052253E"/>
    <w:rsid w:val="005229D6"/>
    <w:rsid w:val="00523868"/>
    <w:rsid w:val="005246E3"/>
    <w:rsid w:val="00524DE7"/>
    <w:rsid w:val="00524E74"/>
    <w:rsid w:val="005259DC"/>
    <w:rsid w:val="00526FFB"/>
    <w:rsid w:val="00527214"/>
    <w:rsid w:val="00527367"/>
    <w:rsid w:val="00527E75"/>
    <w:rsid w:val="00531EAF"/>
    <w:rsid w:val="0053301D"/>
    <w:rsid w:val="00533796"/>
    <w:rsid w:val="005337E9"/>
    <w:rsid w:val="0053387F"/>
    <w:rsid w:val="00534EB9"/>
    <w:rsid w:val="005359E3"/>
    <w:rsid w:val="00536377"/>
    <w:rsid w:val="00536CF6"/>
    <w:rsid w:val="00537104"/>
    <w:rsid w:val="00537343"/>
    <w:rsid w:val="005378A1"/>
    <w:rsid w:val="00541621"/>
    <w:rsid w:val="005422AC"/>
    <w:rsid w:val="0054266C"/>
    <w:rsid w:val="005439D8"/>
    <w:rsid w:val="00544738"/>
    <w:rsid w:val="00545F53"/>
    <w:rsid w:val="005468C4"/>
    <w:rsid w:val="00547856"/>
    <w:rsid w:val="00550444"/>
    <w:rsid w:val="0055113D"/>
    <w:rsid w:val="00551F9A"/>
    <w:rsid w:val="00552B93"/>
    <w:rsid w:val="00553625"/>
    <w:rsid w:val="00553A25"/>
    <w:rsid w:val="00554C1E"/>
    <w:rsid w:val="0055544D"/>
    <w:rsid w:val="00555782"/>
    <w:rsid w:val="005558C8"/>
    <w:rsid w:val="00555D75"/>
    <w:rsid w:val="00556891"/>
    <w:rsid w:val="0056082C"/>
    <w:rsid w:val="00560DF0"/>
    <w:rsid w:val="00561625"/>
    <w:rsid w:val="00563331"/>
    <w:rsid w:val="00563947"/>
    <w:rsid w:val="00563C04"/>
    <w:rsid w:val="00563F2B"/>
    <w:rsid w:val="00564E8F"/>
    <w:rsid w:val="00565035"/>
    <w:rsid w:val="005655D7"/>
    <w:rsid w:val="00566278"/>
    <w:rsid w:val="0056679F"/>
    <w:rsid w:val="0056759C"/>
    <w:rsid w:val="005710B3"/>
    <w:rsid w:val="005711DC"/>
    <w:rsid w:val="00571E30"/>
    <w:rsid w:val="0057241F"/>
    <w:rsid w:val="00573C30"/>
    <w:rsid w:val="005758D0"/>
    <w:rsid w:val="00576489"/>
    <w:rsid w:val="00576F1D"/>
    <w:rsid w:val="00577EFC"/>
    <w:rsid w:val="00580AD8"/>
    <w:rsid w:val="00581963"/>
    <w:rsid w:val="00581A2A"/>
    <w:rsid w:val="00583C3A"/>
    <w:rsid w:val="00584CB8"/>
    <w:rsid w:val="00584D04"/>
    <w:rsid w:val="00584E21"/>
    <w:rsid w:val="005855D2"/>
    <w:rsid w:val="005875F7"/>
    <w:rsid w:val="005901CC"/>
    <w:rsid w:val="005919DD"/>
    <w:rsid w:val="00592997"/>
    <w:rsid w:val="00593BAA"/>
    <w:rsid w:val="00593E4E"/>
    <w:rsid w:val="00593FC1"/>
    <w:rsid w:val="00595044"/>
    <w:rsid w:val="00595091"/>
    <w:rsid w:val="0059513E"/>
    <w:rsid w:val="00595239"/>
    <w:rsid w:val="005957F6"/>
    <w:rsid w:val="00596156"/>
    <w:rsid w:val="00596942"/>
    <w:rsid w:val="0059725A"/>
    <w:rsid w:val="00597978"/>
    <w:rsid w:val="00597A95"/>
    <w:rsid w:val="005A28B8"/>
    <w:rsid w:val="005A2ECC"/>
    <w:rsid w:val="005A3D49"/>
    <w:rsid w:val="005A471C"/>
    <w:rsid w:val="005A5BC1"/>
    <w:rsid w:val="005A6AA4"/>
    <w:rsid w:val="005A6D9F"/>
    <w:rsid w:val="005A6E38"/>
    <w:rsid w:val="005B02EE"/>
    <w:rsid w:val="005B1107"/>
    <w:rsid w:val="005B25C2"/>
    <w:rsid w:val="005B2D1E"/>
    <w:rsid w:val="005B2D75"/>
    <w:rsid w:val="005B3338"/>
    <w:rsid w:val="005B46BB"/>
    <w:rsid w:val="005B48FF"/>
    <w:rsid w:val="005B5CFE"/>
    <w:rsid w:val="005B6035"/>
    <w:rsid w:val="005B637A"/>
    <w:rsid w:val="005B660E"/>
    <w:rsid w:val="005B745D"/>
    <w:rsid w:val="005C042D"/>
    <w:rsid w:val="005C2AE5"/>
    <w:rsid w:val="005C4ADA"/>
    <w:rsid w:val="005C4CCD"/>
    <w:rsid w:val="005C4E2E"/>
    <w:rsid w:val="005C50AB"/>
    <w:rsid w:val="005C5184"/>
    <w:rsid w:val="005C6DCF"/>
    <w:rsid w:val="005C7135"/>
    <w:rsid w:val="005C75CE"/>
    <w:rsid w:val="005C79E1"/>
    <w:rsid w:val="005C7DD4"/>
    <w:rsid w:val="005C7FEB"/>
    <w:rsid w:val="005D0280"/>
    <w:rsid w:val="005D0B4E"/>
    <w:rsid w:val="005D11A1"/>
    <w:rsid w:val="005D1798"/>
    <w:rsid w:val="005D1C08"/>
    <w:rsid w:val="005D2E4E"/>
    <w:rsid w:val="005D363F"/>
    <w:rsid w:val="005D41FD"/>
    <w:rsid w:val="005D666D"/>
    <w:rsid w:val="005D7647"/>
    <w:rsid w:val="005E06AC"/>
    <w:rsid w:val="005E123D"/>
    <w:rsid w:val="005E1707"/>
    <w:rsid w:val="005E212A"/>
    <w:rsid w:val="005E2EC7"/>
    <w:rsid w:val="005E3102"/>
    <w:rsid w:val="005E53ED"/>
    <w:rsid w:val="005E550D"/>
    <w:rsid w:val="005E6FF4"/>
    <w:rsid w:val="005E79B8"/>
    <w:rsid w:val="005F0348"/>
    <w:rsid w:val="005F064F"/>
    <w:rsid w:val="005F2809"/>
    <w:rsid w:val="005F45D3"/>
    <w:rsid w:val="005F4627"/>
    <w:rsid w:val="005F4E04"/>
    <w:rsid w:val="005F4F33"/>
    <w:rsid w:val="005F5B4E"/>
    <w:rsid w:val="005F6815"/>
    <w:rsid w:val="005F6E46"/>
    <w:rsid w:val="005F7A10"/>
    <w:rsid w:val="0060323E"/>
    <w:rsid w:val="00603608"/>
    <w:rsid w:val="00603EF2"/>
    <w:rsid w:val="00603F94"/>
    <w:rsid w:val="00604C15"/>
    <w:rsid w:val="00605623"/>
    <w:rsid w:val="0060592E"/>
    <w:rsid w:val="0060685E"/>
    <w:rsid w:val="00607A79"/>
    <w:rsid w:val="00607E11"/>
    <w:rsid w:val="0061277C"/>
    <w:rsid w:val="00615338"/>
    <w:rsid w:val="0061589C"/>
    <w:rsid w:val="006158D5"/>
    <w:rsid w:val="006163B1"/>
    <w:rsid w:val="00616D6A"/>
    <w:rsid w:val="00620245"/>
    <w:rsid w:val="00621BC2"/>
    <w:rsid w:val="0062212E"/>
    <w:rsid w:val="00622994"/>
    <w:rsid w:val="00623030"/>
    <w:rsid w:val="00623173"/>
    <w:rsid w:val="00623D47"/>
    <w:rsid w:val="006240A4"/>
    <w:rsid w:val="00624683"/>
    <w:rsid w:val="00625C37"/>
    <w:rsid w:val="00625C75"/>
    <w:rsid w:val="00625D83"/>
    <w:rsid w:val="006271C4"/>
    <w:rsid w:val="00627699"/>
    <w:rsid w:val="0062776B"/>
    <w:rsid w:val="00627C76"/>
    <w:rsid w:val="00631DF8"/>
    <w:rsid w:val="00632484"/>
    <w:rsid w:val="0063285D"/>
    <w:rsid w:val="006351B2"/>
    <w:rsid w:val="00635D46"/>
    <w:rsid w:val="006365DB"/>
    <w:rsid w:val="0063757B"/>
    <w:rsid w:val="006378C4"/>
    <w:rsid w:val="00637B2B"/>
    <w:rsid w:val="00637B50"/>
    <w:rsid w:val="00640593"/>
    <w:rsid w:val="00640790"/>
    <w:rsid w:val="006415C6"/>
    <w:rsid w:val="00641A8C"/>
    <w:rsid w:val="00642290"/>
    <w:rsid w:val="00642D05"/>
    <w:rsid w:val="00643E95"/>
    <w:rsid w:val="00644AA5"/>
    <w:rsid w:val="0064525F"/>
    <w:rsid w:val="00645AFB"/>
    <w:rsid w:val="00646199"/>
    <w:rsid w:val="006469B0"/>
    <w:rsid w:val="00647002"/>
    <w:rsid w:val="00647288"/>
    <w:rsid w:val="00647FC7"/>
    <w:rsid w:val="00650815"/>
    <w:rsid w:val="00650DD6"/>
    <w:rsid w:val="00652CF3"/>
    <w:rsid w:val="0065434E"/>
    <w:rsid w:val="00654F6D"/>
    <w:rsid w:val="00654FB8"/>
    <w:rsid w:val="00655612"/>
    <w:rsid w:val="00655C89"/>
    <w:rsid w:val="0065621B"/>
    <w:rsid w:val="00657B93"/>
    <w:rsid w:val="00660555"/>
    <w:rsid w:val="006608CE"/>
    <w:rsid w:val="006610F9"/>
    <w:rsid w:val="00661504"/>
    <w:rsid w:val="006615CD"/>
    <w:rsid w:val="006617E3"/>
    <w:rsid w:val="00661A96"/>
    <w:rsid w:val="00661D35"/>
    <w:rsid w:val="006623E7"/>
    <w:rsid w:val="006627F7"/>
    <w:rsid w:val="00662AC5"/>
    <w:rsid w:val="00662B80"/>
    <w:rsid w:val="00666D9B"/>
    <w:rsid w:val="00666F8F"/>
    <w:rsid w:val="00667C32"/>
    <w:rsid w:val="006704D9"/>
    <w:rsid w:val="00670A43"/>
    <w:rsid w:val="00670DC7"/>
    <w:rsid w:val="00670F6C"/>
    <w:rsid w:val="0067195D"/>
    <w:rsid w:val="00671B0E"/>
    <w:rsid w:val="00671E97"/>
    <w:rsid w:val="006731F0"/>
    <w:rsid w:val="006733E1"/>
    <w:rsid w:val="0067379F"/>
    <w:rsid w:val="00674CBE"/>
    <w:rsid w:val="00676169"/>
    <w:rsid w:val="006771EE"/>
    <w:rsid w:val="00677DBF"/>
    <w:rsid w:val="006802C3"/>
    <w:rsid w:val="006802F4"/>
    <w:rsid w:val="00682685"/>
    <w:rsid w:val="00682978"/>
    <w:rsid w:val="00683267"/>
    <w:rsid w:val="00683849"/>
    <w:rsid w:val="00683A51"/>
    <w:rsid w:val="006852C7"/>
    <w:rsid w:val="006852CE"/>
    <w:rsid w:val="00685D9C"/>
    <w:rsid w:val="00686CDB"/>
    <w:rsid w:val="00687733"/>
    <w:rsid w:val="00687B00"/>
    <w:rsid w:val="00687E8A"/>
    <w:rsid w:val="00690A11"/>
    <w:rsid w:val="00691A9B"/>
    <w:rsid w:val="00692D14"/>
    <w:rsid w:val="00693416"/>
    <w:rsid w:val="00694991"/>
    <w:rsid w:val="00695CC1"/>
    <w:rsid w:val="0069680D"/>
    <w:rsid w:val="00696A9D"/>
    <w:rsid w:val="00696AD9"/>
    <w:rsid w:val="00696D81"/>
    <w:rsid w:val="006A1102"/>
    <w:rsid w:val="006A1492"/>
    <w:rsid w:val="006A1A98"/>
    <w:rsid w:val="006A3CAD"/>
    <w:rsid w:val="006A4296"/>
    <w:rsid w:val="006A56AF"/>
    <w:rsid w:val="006A6060"/>
    <w:rsid w:val="006A653B"/>
    <w:rsid w:val="006A65F4"/>
    <w:rsid w:val="006A6A06"/>
    <w:rsid w:val="006A72FC"/>
    <w:rsid w:val="006A7B2C"/>
    <w:rsid w:val="006B0396"/>
    <w:rsid w:val="006B11D4"/>
    <w:rsid w:val="006B2FAA"/>
    <w:rsid w:val="006B315D"/>
    <w:rsid w:val="006B3C79"/>
    <w:rsid w:val="006B65C7"/>
    <w:rsid w:val="006B69BC"/>
    <w:rsid w:val="006B7003"/>
    <w:rsid w:val="006B75CD"/>
    <w:rsid w:val="006C1727"/>
    <w:rsid w:val="006C26AD"/>
    <w:rsid w:val="006C2739"/>
    <w:rsid w:val="006C292D"/>
    <w:rsid w:val="006C2CD5"/>
    <w:rsid w:val="006C32FD"/>
    <w:rsid w:val="006C39CE"/>
    <w:rsid w:val="006C3E3B"/>
    <w:rsid w:val="006C7910"/>
    <w:rsid w:val="006C7B7C"/>
    <w:rsid w:val="006C7BC9"/>
    <w:rsid w:val="006C7D23"/>
    <w:rsid w:val="006D0079"/>
    <w:rsid w:val="006D0121"/>
    <w:rsid w:val="006D0FCC"/>
    <w:rsid w:val="006D1B9F"/>
    <w:rsid w:val="006D21F5"/>
    <w:rsid w:val="006D24BD"/>
    <w:rsid w:val="006D3089"/>
    <w:rsid w:val="006D41D0"/>
    <w:rsid w:val="006D545C"/>
    <w:rsid w:val="006D5892"/>
    <w:rsid w:val="006D5AFE"/>
    <w:rsid w:val="006D746B"/>
    <w:rsid w:val="006E0939"/>
    <w:rsid w:val="006E126D"/>
    <w:rsid w:val="006E1FC3"/>
    <w:rsid w:val="006E20C8"/>
    <w:rsid w:val="006E34DD"/>
    <w:rsid w:val="006E37E7"/>
    <w:rsid w:val="006E39A4"/>
    <w:rsid w:val="006E3DE8"/>
    <w:rsid w:val="006E4792"/>
    <w:rsid w:val="006E48E0"/>
    <w:rsid w:val="006E5D7B"/>
    <w:rsid w:val="006E6351"/>
    <w:rsid w:val="006F0047"/>
    <w:rsid w:val="006F020E"/>
    <w:rsid w:val="006F111C"/>
    <w:rsid w:val="006F1BB5"/>
    <w:rsid w:val="006F293E"/>
    <w:rsid w:val="006F2948"/>
    <w:rsid w:val="006F2BDA"/>
    <w:rsid w:val="006F2DC7"/>
    <w:rsid w:val="006F34FC"/>
    <w:rsid w:val="006F35C7"/>
    <w:rsid w:val="006F5518"/>
    <w:rsid w:val="006F72A0"/>
    <w:rsid w:val="006F7545"/>
    <w:rsid w:val="007015E1"/>
    <w:rsid w:val="00701963"/>
    <w:rsid w:val="00701E0D"/>
    <w:rsid w:val="0070262E"/>
    <w:rsid w:val="00702988"/>
    <w:rsid w:val="00704A75"/>
    <w:rsid w:val="00704BCE"/>
    <w:rsid w:val="00704CE9"/>
    <w:rsid w:val="00704F23"/>
    <w:rsid w:val="00704F5D"/>
    <w:rsid w:val="00705BCC"/>
    <w:rsid w:val="0070616B"/>
    <w:rsid w:val="007061CB"/>
    <w:rsid w:val="00706295"/>
    <w:rsid w:val="0070642B"/>
    <w:rsid w:val="00706624"/>
    <w:rsid w:val="007069A6"/>
    <w:rsid w:val="00706FDA"/>
    <w:rsid w:val="00707785"/>
    <w:rsid w:val="00707821"/>
    <w:rsid w:val="007078E5"/>
    <w:rsid w:val="00707EC4"/>
    <w:rsid w:val="00710228"/>
    <w:rsid w:val="007113BE"/>
    <w:rsid w:val="00711B3A"/>
    <w:rsid w:val="00711F88"/>
    <w:rsid w:val="00711F9A"/>
    <w:rsid w:val="00712CF5"/>
    <w:rsid w:val="00713810"/>
    <w:rsid w:val="00714628"/>
    <w:rsid w:val="007156CD"/>
    <w:rsid w:val="00716841"/>
    <w:rsid w:val="00716AD7"/>
    <w:rsid w:val="00717150"/>
    <w:rsid w:val="007172DF"/>
    <w:rsid w:val="00720455"/>
    <w:rsid w:val="0072224C"/>
    <w:rsid w:val="0072250A"/>
    <w:rsid w:val="00724326"/>
    <w:rsid w:val="0072440E"/>
    <w:rsid w:val="00725393"/>
    <w:rsid w:val="007266E4"/>
    <w:rsid w:val="007271C9"/>
    <w:rsid w:val="00727C51"/>
    <w:rsid w:val="00727F75"/>
    <w:rsid w:val="007303A5"/>
    <w:rsid w:val="00730B3E"/>
    <w:rsid w:val="007316EF"/>
    <w:rsid w:val="007318EC"/>
    <w:rsid w:val="00731FD7"/>
    <w:rsid w:val="00733FEF"/>
    <w:rsid w:val="0073420A"/>
    <w:rsid w:val="0073420B"/>
    <w:rsid w:val="0073487A"/>
    <w:rsid w:val="00736367"/>
    <w:rsid w:val="00736553"/>
    <w:rsid w:val="00736D9D"/>
    <w:rsid w:val="0073796E"/>
    <w:rsid w:val="00737E01"/>
    <w:rsid w:val="007402E3"/>
    <w:rsid w:val="0074140E"/>
    <w:rsid w:val="007417C7"/>
    <w:rsid w:val="007419A7"/>
    <w:rsid w:val="00742EC6"/>
    <w:rsid w:val="00742EFB"/>
    <w:rsid w:val="00742F90"/>
    <w:rsid w:val="007442C9"/>
    <w:rsid w:val="0074461C"/>
    <w:rsid w:val="007457D8"/>
    <w:rsid w:val="00745898"/>
    <w:rsid w:val="00745B2D"/>
    <w:rsid w:val="00745CCD"/>
    <w:rsid w:val="00746141"/>
    <w:rsid w:val="00746158"/>
    <w:rsid w:val="0074760E"/>
    <w:rsid w:val="00747C1F"/>
    <w:rsid w:val="007504F9"/>
    <w:rsid w:val="00751E4C"/>
    <w:rsid w:val="00751E65"/>
    <w:rsid w:val="00751E90"/>
    <w:rsid w:val="00753233"/>
    <w:rsid w:val="0075381A"/>
    <w:rsid w:val="00753E55"/>
    <w:rsid w:val="00753FB4"/>
    <w:rsid w:val="00754ABA"/>
    <w:rsid w:val="00754C54"/>
    <w:rsid w:val="0075580D"/>
    <w:rsid w:val="007559CC"/>
    <w:rsid w:val="0075791E"/>
    <w:rsid w:val="00760021"/>
    <w:rsid w:val="00760DDC"/>
    <w:rsid w:val="00761BBB"/>
    <w:rsid w:val="0076222E"/>
    <w:rsid w:val="0076261F"/>
    <w:rsid w:val="0076275A"/>
    <w:rsid w:val="00762E5B"/>
    <w:rsid w:val="00766B60"/>
    <w:rsid w:val="00767653"/>
    <w:rsid w:val="0077120A"/>
    <w:rsid w:val="00771A8D"/>
    <w:rsid w:val="007724DD"/>
    <w:rsid w:val="0077255F"/>
    <w:rsid w:val="00772BBB"/>
    <w:rsid w:val="00772F23"/>
    <w:rsid w:val="0077317B"/>
    <w:rsid w:val="00773B72"/>
    <w:rsid w:val="007748CE"/>
    <w:rsid w:val="007759C5"/>
    <w:rsid w:val="00775A82"/>
    <w:rsid w:val="0077678A"/>
    <w:rsid w:val="00777920"/>
    <w:rsid w:val="00780398"/>
    <w:rsid w:val="00780614"/>
    <w:rsid w:val="007817AB"/>
    <w:rsid w:val="00782637"/>
    <w:rsid w:val="00782B0D"/>
    <w:rsid w:val="007832A9"/>
    <w:rsid w:val="007834D8"/>
    <w:rsid w:val="00785A2A"/>
    <w:rsid w:val="00786147"/>
    <w:rsid w:val="007862E6"/>
    <w:rsid w:val="00786B3D"/>
    <w:rsid w:val="0078717F"/>
    <w:rsid w:val="007872A3"/>
    <w:rsid w:val="00790967"/>
    <w:rsid w:val="00790EFA"/>
    <w:rsid w:val="00791118"/>
    <w:rsid w:val="0079162C"/>
    <w:rsid w:val="007932F5"/>
    <w:rsid w:val="00793EE1"/>
    <w:rsid w:val="007948BE"/>
    <w:rsid w:val="007950F6"/>
    <w:rsid w:val="0079788E"/>
    <w:rsid w:val="007A0319"/>
    <w:rsid w:val="007A1047"/>
    <w:rsid w:val="007A1111"/>
    <w:rsid w:val="007A1546"/>
    <w:rsid w:val="007A163C"/>
    <w:rsid w:val="007A20FF"/>
    <w:rsid w:val="007A228C"/>
    <w:rsid w:val="007A2922"/>
    <w:rsid w:val="007A2BA9"/>
    <w:rsid w:val="007A2F6E"/>
    <w:rsid w:val="007A368E"/>
    <w:rsid w:val="007A3FEF"/>
    <w:rsid w:val="007A44C5"/>
    <w:rsid w:val="007A50A1"/>
    <w:rsid w:val="007A5868"/>
    <w:rsid w:val="007A6FB2"/>
    <w:rsid w:val="007A7384"/>
    <w:rsid w:val="007B04CE"/>
    <w:rsid w:val="007B129E"/>
    <w:rsid w:val="007B19B9"/>
    <w:rsid w:val="007B259E"/>
    <w:rsid w:val="007B3517"/>
    <w:rsid w:val="007B390D"/>
    <w:rsid w:val="007B409E"/>
    <w:rsid w:val="007B4909"/>
    <w:rsid w:val="007B54A1"/>
    <w:rsid w:val="007B58E8"/>
    <w:rsid w:val="007B6871"/>
    <w:rsid w:val="007B71C8"/>
    <w:rsid w:val="007B7A2F"/>
    <w:rsid w:val="007B7CEB"/>
    <w:rsid w:val="007C08B1"/>
    <w:rsid w:val="007C12FE"/>
    <w:rsid w:val="007C2083"/>
    <w:rsid w:val="007C250C"/>
    <w:rsid w:val="007C32B0"/>
    <w:rsid w:val="007C38CE"/>
    <w:rsid w:val="007C3952"/>
    <w:rsid w:val="007C3D33"/>
    <w:rsid w:val="007C44C9"/>
    <w:rsid w:val="007C5394"/>
    <w:rsid w:val="007C539E"/>
    <w:rsid w:val="007C57BE"/>
    <w:rsid w:val="007C5D67"/>
    <w:rsid w:val="007C60B6"/>
    <w:rsid w:val="007D0465"/>
    <w:rsid w:val="007D06D9"/>
    <w:rsid w:val="007D1CA2"/>
    <w:rsid w:val="007D294A"/>
    <w:rsid w:val="007D30EA"/>
    <w:rsid w:val="007D47D2"/>
    <w:rsid w:val="007D6148"/>
    <w:rsid w:val="007D622F"/>
    <w:rsid w:val="007D683D"/>
    <w:rsid w:val="007D69D0"/>
    <w:rsid w:val="007D6EC0"/>
    <w:rsid w:val="007D6FE0"/>
    <w:rsid w:val="007D7ABB"/>
    <w:rsid w:val="007D7E1D"/>
    <w:rsid w:val="007E01AA"/>
    <w:rsid w:val="007E099C"/>
    <w:rsid w:val="007E0E84"/>
    <w:rsid w:val="007E20D6"/>
    <w:rsid w:val="007E2932"/>
    <w:rsid w:val="007E4365"/>
    <w:rsid w:val="007E46CA"/>
    <w:rsid w:val="007E48BF"/>
    <w:rsid w:val="007E56B0"/>
    <w:rsid w:val="007E5F7B"/>
    <w:rsid w:val="007F03EF"/>
    <w:rsid w:val="007F0613"/>
    <w:rsid w:val="007F083E"/>
    <w:rsid w:val="007F0D99"/>
    <w:rsid w:val="007F1027"/>
    <w:rsid w:val="007F270D"/>
    <w:rsid w:val="007F2C03"/>
    <w:rsid w:val="007F3929"/>
    <w:rsid w:val="007F4632"/>
    <w:rsid w:val="007F49CB"/>
    <w:rsid w:val="007F69F0"/>
    <w:rsid w:val="008006B5"/>
    <w:rsid w:val="00800B09"/>
    <w:rsid w:val="00801730"/>
    <w:rsid w:val="00801C0B"/>
    <w:rsid w:val="00802165"/>
    <w:rsid w:val="0080329C"/>
    <w:rsid w:val="00804739"/>
    <w:rsid w:val="00804BE6"/>
    <w:rsid w:val="00806A27"/>
    <w:rsid w:val="008070A3"/>
    <w:rsid w:val="00807BDE"/>
    <w:rsid w:val="008100A6"/>
    <w:rsid w:val="008101AD"/>
    <w:rsid w:val="00811393"/>
    <w:rsid w:val="008125F2"/>
    <w:rsid w:val="00812D5B"/>
    <w:rsid w:val="008131EE"/>
    <w:rsid w:val="00813D92"/>
    <w:rsid w:val="00815434"/>
    <w:rsid w:val="00815DAF"/>
    <w:rsid w:val="00815F4F"/>
    <w:rsid w:val="00816D0A"/>
    <w:rsid w:val="0081709C"/>
    <w:rsid w:val="00817A29"/>
    <w:rsid w:val="00817A36"/>
    <w:rsid w:val="00822011"/>
    <w:rsid w:val="008220FB"/>
    <w:rsid w:val="00822161"/>
    <w:rsid w:val="00822E96"/>
    <w:rsid w:val="0082375F"/>
    <w:rsid w:val="00824D80"/>
    <w:rsid w:val="008258AD"/>
    <w:rsid w:val="00825A1F"/>
    <w:rsid w:val="008273B1"/>
    <w:rsid w:val="00827C43"/>
    <w:rsid w:val="00831413"/>
    <w:rsid w:val="00831979"/>
    <w:rsid w:val="0083238F"/>
    <w:rsid w:val="00832982"/>
    <w:rsid w:val="00833A23"/>
    <w:rsid w:val="008341A8"/>
    <w:rsid w:val="008341C3"/>
    <w:rsid w:val="008343E6"/>
    <w:rsid w:val="008347E7"/>
    <w:rsid w:val="008348BD"/>
    <w:rsid w:val="00834A0E"/>
    <w:rsid w:val="00836250"/>
    <w:rsid w:val="0083633F"/>
    <w:rsid w:val="008363C1"/>
    <w:rsid w:val="008378A5"/>
    <w:rsid w:val="00837DAA"/>
    <w:rsid w:val="008415E0"/>
    <w:rsid w:val="00841F66"/>
    <w:rsid w:val="00842048"/>
    <w:rsid w:val="00842398"/>
    <w:rsid w:val="008439B7"/>
    <w:rsid w:val="00843D6A"/>
    <w:rsid w:val="008440DF"/>
    <w:rsid w:val="008467DD"/>
    <w:rsid w:val="00846957"/>
    <w:rsid w:val="00846A3D"/>
    <w:rsid w:val="00846BAE"/>
    <w:rsid w:val="00846C92"/>
    <w:rsid w:val="008473A1"/>
    <w:rsid w:val="0084753A"/>
    <w:rsid w:val="00847FA9"/>
    <w:rsid w:val="008501CA"/>
    <w:rsid w:val="00851352"/>
    <w:rsid w:val="00854759"/>
    <w:rsid w:val="00854D3C"/>
    <w:rsid w:val="00855754"/>
    <w:rsid w:val="00855829"/>
    <w:rsid w:val="00857077"/>
    <w:rsid w:val="008600FE"/>
    <w:rsid w:val="008606CA"/>
    <w:rsid w:val="008614FD"/>
    <w:rsid w:val="0086156E"/>
    <w:rsid w:val="00863103"/>
    <w:rsid w:val="00863230"/>
    <w:rsid w:val="008633CD"/>
    <w:rsid w:val="0086390D"/>
    <w:rsid w:val="00863BF6"/>
    <w:rsid w:val="00864365"/>
    <w:rsid w:val="00864927"/>
    <w:rsid w:val="00864E9C"/>
    <w:rsid w:val="00865089"/>
    <w:rsid w:val="008657B3"/>
    <w:rsid w:val="00865BD0"/>
    <w:rsid w:val="00865D11"/>
    <w:rsid w:val="00865F30"/>
    <w:rsid w:val="00866E01"/>
    <w:rsid w:val="00870735"/>
    <w:rsid w:val="00870A5B"/>
    <w:rsid w:val="008717D8"/>
    <w:rsid w:val="0087215C"/>
    <w:rsid w:val="00872B33"/>
    <w:rsid w:val="0087324C"/>
    <w:rsid w:val="00873339"/>
    <w:rsid w:val="00873D7B"/>
    <w:rsid w:val="00875D25"/>
    <w:rsid w:val="0087656D"/>
    <w:rsid w:val="008772AB"/>
    <w:rsid w:val="00877640"/>
    <w:rsid w:val="00880043"/>
    <w:rsid w:val="00880E35"/>
    <w:rsid w:val="00883D99"/>
    <w:rsid w:val="00884163"/>
    <w:rsid w:val="008848FB"/>
    <w:rsid w:val="00884903"/>
    <w:rsid w:val="00885CDC"/>
    <w:rsid w:val="008866AA"/>
    <w:rsid w:val="008875FE"/>
    <w:rsid w:val="00887F8E"/>
    <w:rsid w:val="00890BF5"/>
    <w:rsid w:val="00890D8D"/>
    <w:rsid w:val="00890E5C"/>
    <w:rsid w:val="00892BF7"/>
    <w:rsid w:val="00892F75"/>
    <w:rsid w:val="00894387"/>
    <w:rsid w:val="00895F39"/>
    <w:rsid w:val="00896234"/>
    <w:rsid w:val="0089698D"/>
    <w:rsid w:val="0089727B"/>
    <w:rsid w:val="00897A94"/>
    <w:rsid w:val="00897E43"/>
    <w:rsid w:val="008A1186"/>
    <w:rsid w:val="008A1E46"/>
    <w:rsid w:val="008A224C"/>
    <w:rsid w:val="008A25AF"/>
    <w:rsid w:val="008A2CF9"/>
    <w:rsid w:val="008A31E2"/>
    <w:rsid w:val="008A4587"/>
    <w:rsid w:val="008A615E"/>
    <w:rsid w:val="008A61BB"/>
    <w:rsid w:val="008A627E"/>
    <w:rsid w:val="008A69FB"/>
    <w:rsid w:val="008A7BD6"/>
    <w:rsid w:val="008B048D"/>
    <w:rsid w:val="008B0C7B"/>
    <w:rsid w:val="008B2FF9"/>
    <w:rsid w:val="008B5A40"/>
    <w:rsid w:val="008B5F52"/>
    <w:rsid w:val="008B609B"/>
    <w:rsid w:val="008B7774"/>
    <w:rsid w:val="008B7FC6"/>
    <w:rsid w:val="008C07E9"/>
    <w:rsid w:val="008C0908"/>
    <w:rsid w:val="008C21C3"/>
    <w:rsid w:val="008C21D1"/>
    <w:rsid w:val="008C2224"/>
    <w:rsid w:val="008C3C5F"/>
    <w:rsid w:val="008C498E"/>
    <w:rsid w:val="008C4FE7"/>
    <w:rsid w:val="008C5165"/>
    <w:rsid w:val="008C5600"/>
    <w:rsid w:val="008C5738"/>
    <w:rsid w:val="008C5FBA"/>
    <w:rsid w:val="008C6B6B"/>
    <w:rsid w:val="008C7EAD"/>
    <w:rsid w:val="008D0837"/>
    <w:rsid w:val="008D08B8"/>
    <w:rsid w:val="008D0CFE"/>
    <w:rsid w:val="008D19BC"/>
    <w:rsid w:val="008D1C15"/>
    <w:rsid w:val="008D220C"/>
    <w:rsid w:val="008D2AE6"/>
    <w:rsid w:val="008D439D"/>
    <w:rsid w:val="008D4553"/>
    <w:rsid w:val="008D50A6"/>
    <w:rsid w:val="008D6152"/>
    <w:rsid w:val="008E07D3"/>
    <w:rsid w:val="008E0DB6"/>
    <w:rsid w:val="008E1197"/>
    <w:rsid w:val="008E16AC"/>
    <w:rsid w:val="008E2CD9"/>
    <w:rsid w:val="008E2F5F"/>
    <w:rsid w:val="008E35CC"/>
    <w:rsid w:val="008E5BBB"/>
    <w:rsid w:val="008E691D"/>
    <w:rsid w:val="008E6AE9"/>
    <w:rsid w:val="008E7BA9"/>
    <w:rsid w:val="008E7C96"/>
    <w:rsid w:val="008F07E9"/>
    <w:rsid w:val="008F0CDF"/>
    <w:rsid w:val="008F0F81"/>
    <w:rsid w:val="008F149D"/>
    <w:rsid w:val="008F1A6F"/>
    <w:rsid w:val="008F1F9A"/>
    <w:rsid w:val="008F27BF"/>
    <w:rsid w:val="008F2CBF"/>
    <w:rsid w:val="008F402C"/>
    <w:rsid w:val="008F40E7"/>
    <w:rsid w:val="008F5EA8"/>
    <w:rsid w:val="008F63A5"/>
    <w:rsid w:val="0090041C"/>
    <w:rsid w:val="00900770"/>
    <w:rsid w:val="00900FF2"/>
    <w:rsid w:val="009011E1"/>
    <w:rsid w:val="00901754"/>
    <w:rsid w:val="00901E0E"/>
    <w:rsid w:val="00902207"/>
    <w:rsid w:val="00902603"/>
    <w:rsid w:val="009031D5"/>
    <w:rsid w:val="00903FC1"/>
    <w:rsid w:val="00905628"/>
    <w:rsid w:val="00905D34"/>
    <w:rsid w:val="00906A0F"/>
    <w:rsid w:val="00906C6A"/>
    <w:rsid w:val="00906FFE"/>
    <w:rsid w:val="009073E1"/>
    <w:rsid w:val="00907E00"/>
    <w:rsid w:val="00913708"/>
    <w:rsid w:val="00913DE6"/>
    <w:rsid w:val="009142EC"/>
    <w:rsid w:val="0091475F"/>
    <w:rsid w:val="00914EC8"/>
    <w:rsid w:val="009154C3"/>
    <w:rsid w:val="00915EB7"/>
    <w:rsid w:val="0091637B"/>
    <w:rsid w:val="00916FE1"/>
    <w:rsid w:val="009174B9"/>
    <w:rsid w:val="00917658"/>
    <w:rsid w:val="00921A67"/>
    <w:rsid w:val="0092200B"/>
    <w:rsid w:val="0092291C"/>
    <w:rsid w:val="00923040"/>
    <w:rsid w:val="00923540"/>
    <w:rsid w:val="00923EB7"/>
    <w:rsid w:val="00924078"/>
    <w:rsid w:val="00925509"/>
    <w:rsid w:val="009255C2"/>
    <w:rsid w:val="009255E0"/>
    <w:rsid w:val="00926767"/>
    <w:rsid w:val="00926873"/>
    <w:rsid w:val="00927E79"/>
    <w:rsid w:val="00927ECC"/>
    <w:rsid w:val="009312D8"/>
    <w:rsid w:val="00931AB9"/>
    <w:rsid w:val="00931C39"/>
    <w:rsid w:val="009320AF"/>
    <w:rsid w:val="009324C0"/>
    <w:rsid w:val="0093275D"/>
    <w:rsid w:val="009331E8"/>
    <w:rsid w:val="00933BC9"/>
    <w:rsid w:val="00933EAF"/>
    <w:rsid w:val="00934274"/>
    <w:rsid w:val="0093450E"/>
    <w:rsid w:val="00934585"/>
    <w:rsid w:val="009347A9"/>
    <w:rsid w:val="009359D7"/>
    <w:rsid w:val="009361D5"/>
    <w:rsid w:val="009362A3"/>
    <w:rsid w:val="009365C9"/>
    <w:rsid w:val="009365F2"/>
    <w:rsid w:val="00936B79"/>
    <w:rsid w:val="00937113"/>
    <w:rsid w:val="009374B9"/>
    <w:rsid w:val="00940872"/>
    <w:rsid w:val="009409E3"/>
    <w:rsid w:val="00941C1B"/>
    <w:rsid w:val="00942125"/>
    <w:rsid w:val="0094244B"/>
    <w:rsid w:val="009428A4"/>
    <w:rsid w:val="00943378"/>
    <w:rsid w:val="00943E14"/>
    <w:rsid w:val="00943FA5"/>
    <w:rsid w:val="0094429C"/>
    <w:rsid w:val="00945A07"/>
    <w:rsid w:val="00946732"/>
    <w:rsid w:val="00946942"/>
    <w:rsid w:val="0094738D"/>
    <w:rsid w:val="009477CA"/>
    <w:rsid w:val="009478DF"/>
    <w:rsid w:val="00947E2F"/>
    <w:rsid w:val="00950C2C"/>
    <w:rsid w:val="00951E91"/>
    <w:rsid w:val="00953494"/>
    <w:rsid w:val="00953609"/>
    <w:rsid w:val="00955442"/>
    <w:rsid w:val="009556DA"/>
    <w:rsid w:val="00955D2E"/>
    <w:rsid w:val="009561D0"/>
    <w:rsid w:val="00956F36"/>
    <w:rsid w:val="00956FEC"/>
    <w:rsid w:val="009571F4"/>
    <w:rsid w:val="009572DB"/>
    <w:rsid w:val="009579AC"/>
    <w:rsid w:val="00957E68"/>
    <w:rsid w:val="0096031A"/>
    <w:rsid w:val="00960F31"/>
    <w:rsid w:val="009612FD"/>
    <w:rsid w:val="00962949"/>
    <w:rsid w:val="0096335D"/>
    <w:rsid w:val="00963900"/>
    <w:rsid w:val="00963B08"/>
    <w:rsid w:val="009644EC"/>
    <w:rsid w:val="00964B2B"/>
    <w:rsid w:val="009659F4"/>
    <w:rsid w:val="00967218"/>
    <w:rsid w:val="009673DD"/>
    <w:rsid w:val="00970243"/>
    <w:rsid w:val="009709E1"/>
    <w:rsid w:val="00970D60"/>
    <w:rsid w:val="00970F5E"/>
    <w:rsid w:val="0097114A"/>
    <w:rsid w:val="009718C5"/>
    <w:rsid w:val="00972A23"/>
    <w:rsid w:val="00973139"/>
    <w:rsid w:val="00973237"/>
    <w:rsid w:val="00976064"/>
    <w:rsid w:val="009767E2"/>
    <w:rsid w:val="00980783"/>
    <w:rsid w:val="009809C2"/>
    <w:rsid w:val="00980DDB"/>
    <w:rsid w:val="00981B31"/>
    <w:rsid w:val="00982DE7"/>
    <w:rsid w:val="00983F44"/>
    <w:rsid w:val="009857F3"/>
    <w:rsid w:val="00985FBE"/>
    <w:rsid w:val="00986550"/>
    <w:rsid w:val="00986FDB"/>
    <w:rsid w:val="00987CC5"/>
    <w:rsid w:val="00990200"/>
    <w:rsid w:val="00991109"/>
    <w:rsid w:val="00991529"/>
    <w:rsid w:val="009921DE"/>
    <w:rsid w:val="009936C7"/>
    <w:rsid w:val="0099390E"/>
    <w:rsid w:val="009960E5"/>
    <w:rsid w:val="00997F01"/>
    <w:rsid w:val="009A0C4A"/>
    <w:rsid w:val="009A247E"/>
    <w:rsid w:val="009A772E"/>
    <w:rsid w:val="009A7ADC"/>
    <w:rsid w:val="009B023D"/>
    <w:rsid w:val="009B0D30"/>
    <w:rsid w:val="009B10DF"/>
    <w:rsid w:val="009B2389"/>
    <w:rsid w:val="009B24F6"/>
    <w:rsid w:val="009B2DEA"/>
    <w:rsid w:val="009B3823"/>
    <w:rsid w:val="009B3D1F"/>
    <w:rsid w:val="009B3E2C"/>
    <w:rsid w:val="009B3EE6"/>
    <w:rsid w:val="009B4646"/>
    <w:rsid w:val="009B637B"/>
    <w:rsid w:val="009B7A16"/>
    <w:rsid w:val="009C19B7"/>
    <w:rsid w:val="009C1BE8"/>
    <w:rsid w:val="009C1E15"/>
    <w:rsid w:val="009C346B"/>
    <w:rsid w:val="009C34DE"/>
    <w:rsid w:val="009C3BAB"/>
    <w:rsid w:val="009C3E58"/>
    <w:rsid w:val="009C4380"/>
    <w:rsid w:val="009C5587"/>
    <w:rsid w:val="009C5ABB"/>
    <w:rsid w:val="009C65EC"/>
    <w:rsid w:val="009C67D5"/>
    <w:rsid w:val="009C6A00"/>
    <w:rsid w:val="009C6A41"/>
    <w:rsid w:val="009C7794"/>
    <w:rsid w:val="009C7C0A"/>
    <w:rsid w:val="009C7EAC"/>
    <w:rsid w:val="009D1F59"/>
    <w:rsid w:val="009D2F83"/>
    <w:rsid w:val="009D3242"/>
    <w:rsid w:val="009D38E8"/>
    <w:rsid w:val="009D5BAB"/>
    <w:rsid w:val="009D6179"/>
    <w:rsid w:val="009D61FB"/>
    <w:rsid w:val="009D6D61"/>
    <w:rsid w:val="009D7C51"/>
    <w:rsid w:val="009E023B"/>
    <w:rsid w:val="009E093E"/>
    <w:rsid w:val="009E0F8D"/>
    <w:rsid w:val="009E196C"/>
    <w:rsid w:val="009E2EAA"/>
    <w:rsid w:val="009E4682"/>
    <w:rsid w:val="009E55E0"/>
    <w:rsid w:val="009E5A40"/>
    <w:rsid w:val="009E679A"/>
    <w:rsid w:val="009E7170"/>
    <w:rsid w:val="009E7751"/>
    <w:rsid w:val="009F0C04"/>
    <w:rsid w:val="009F113F"/>
    <w:rsid w:val="009F125C"/>
    <w:rsid w:val="009F12B7"/>
    <w:rsid w:val="009F264F"/>
    <w:rsid w:val="009F32CB"/>
    <w:rsid w:val="009F36BF"/>
    <w:rsid w:val="009F3901"/>
    <w:rsid w:val="009F41E8"/>
    <w:rsid w:val="009F4349"/>
    <w:rsid w:val="009F480B"/>
    <w:rsid w:val="009F4A0F"/>
    <w:rsid w:val="009F4AFD"/>
    <w:rsid w:val="009F51BD"/>
    <w:rsid w:val="009F5F55"/>
    <w:rsid w:val="009F6CED"/>
    <w:rsid w:val="009F7818"/>
    <w:rsid w:val="009F79B9"/>
    <w:rsid w:val="00A009AB"/>
    <w:rsid w:val="00A00EF6"/>
    <w:rsid w:val="00A01383"/>
    <w:rsid w:val="00A017F8"/>
    <w:rsid w:val="00A01DCC"/>
    <w:rsid w:val="00A02753"/>
    <w:rsid w:val="00A027B1"/>
    <w:rsid w:val="00A04D70"/>
    <w:rsid w:val="00A05375"/>
    <w:rsid w:val="00A05E15"/>
    <w:rsid w:val="00A100E6"/>
    <w:rsid w:val="00A10E8A"/>
    <w:rsid w:val="00A111B6"/>
    <w:rsid w:val="00A11842"/>
    <w:rsid w:val="00A11911"/>
    <w:rsid w:val="00A12659"/>
    <w:rsid w:val="00A1333C"/>
    <w:rsid w:val="00A138D1"/>
    <w:rsid w:val="00A1412F"/>
    <w:rsid w:val="00A15517"/>
    <w:rsid w:val="00A16908"/>
    <w:rsid w:val="00A207DC"/>
    <w:rsid w:val="00A20AC5"/>
    <w:rsid w:val="00A20E2D"/>
    <w:rsid w:val="00A212B6"/>
    <w:rsid w:val="00A21BCC"/>
    <w:rsid w:val="00A228BB"/>
    <w:rsid w:val="00A22E64"/>
    <w:rsid w:val="00A2322B"/>
    <w:rsid w:val="00A23B59"/>
    <w:rsid w:val="00A250C9"/>
    <w:rsid w:val="00A258D3"/>
    <w:rsid w:val="00A259EC"/>
    <w:rsid w:val="00A25CB7"/>
    <w:rsid w:val="00A26727"/>
    <w:rsid w:val="00A26D27"/>
    <w:rsid w:val="00A27D13"/>
    <w:rsid w:val="00A3059A"/>
    <w:rsid w:val="00A30858"/>
    <w:rsid w:val="00A31058"/>
    <w:rsid w:val="00A334AB"/>
    <w:rsid w:val="00A36511"/>
    <w:rsid w:val="00A36D1F"/>
    <w:rsid w:val="00A375D8"/>
    <w:rsid w:val="00A376EE"/>
    <w:rsid w:val="00A40CE8"/>
    <w:rsid w:val="00A41067"/>
    <w:rsid w:val="00A41478"/>
    <w:rsid w:val="00A428D8"/>
    <w:rsid w:val="00A42A99"/>
    <w:rsid w:val="00A431BB"/>
    <w:rsid w:val="00A435C4"/>
    <w:rsid w:val="00A43FC6"/>
    <w:rsid w:val="00A443EC"/>
    <w:rsid w:val="00A44AE4"/>
    <w:rsid w:val="00A47A77"/>
    <w:rsid w:val="00A50645"/>
    <w:rsid w:val="00A50C78"/>
    <w:rsid w:val="00A5151A"/>
    <w:rsid w:val="00A51C1A"/>
    <w:rsid w:val="00A52045"/>
    <w:rsid w:val="00A52739"/>
    <w:rsid w:val="00A528D0"/>
    <w:rsid w:val="00A53298"/>
    <w:rsid w:val="00A53709"/>
    <w:rsid w:val="00A53DC1"/>
    <w:rsid w:val="00A53F5E"/>
    <w:rsid w:val="00A56A81"/>
    <w:rsid w:val="00A57894"/>
    <w:rsid w:val="00A57AF3"/>
    <w:rsid w:val="00A57E0A"/>
    <w:rsid w:val="00A60247"/>
    <w:rsid w:val="00A60A29"/>
    <w:rsid w:val="00A613BD"/>
    <w:rsid w:val="00A61CDE"/>
    <w:rsid w:val="00A61E0B"/>
    <w:rsid w:val="00A61E46"/>
    <w:rsid w:val="00A61EE8"/>
    <w:rsid w:val="00A64ACC"/>
    <w:rsid w:val="00A65C56"/>
    <w:rsid w:val="00A67696"/>
    <w:rsid w:val="00A67C47"/>
    <w:rsid w:val="00A713AF"/>
    <w:rsid w:val="00A71497"/>
    <w:rsid w:val="00A71547"/>
    <w:rsid w:val="00A7255A"/>
    <w:rsid w:val="00A7280F"/>
    <w:rsid w:val="00A728A0"/>
    <w:rsid w:val="00A72E38"/>
    <w:rsid w:val="00A73B6C"/>
    <w:rsid w:val="00A73BE7"/>
    <w:rsid w:val="00A74366"/>
    <w:rsid w:val="00A74721"/>
    <w:rsid w:val="00A748A5"/>
    <w:rsid w:val="00A74BC3"/>
    <w:rsid w:val="00A74C42"/>
    <w:rsid w:val="00A7514F"/>
    <w:rsid w:val="00A767C8"/>
    <w:rsid w:val="00A76D73"/>
    <w:rsid w:val="00A803EB"/>
    <w:rsid w:val="00A809B2"/>
    <w:rsid w:val="00A80C57"/>
    <w:rsid w:val="00A80EEF"/>
    <w:rsid w:val="00A823F6"/>
    <w:rsid w:val="00A82AB1"/>
    <w:rsid w:val="00A8313A"/>
    <w:rsid w:val="00A833F4"/>
    <w:rsid w:val="00A83A52"/>
    <w:rsid w:val="00A845E0"/>
    <w:rsid w:val="00A84EE7"/>
    <w:rsid w:val="00A8601F"/>
    <w:rsid w:val="00A86115"/>
    <w:rsid w:val="00A86562"/>
    <w:rsid w:val="00A8666A"/>
    <w:rsid w:val="00A867A1"/>
    <w:rsid w:val="00A86A51"/>
    <w:rsid w:val="00A8719E"/>
    <w:rsid w:val="00A9198E"/>
    <w:rsid w:val="00A92F2A"/>
    <w:rsid w:val="00A937F2"/>
    <w:rsid w:val="00A93DF4"/>
    <w:rsid w:val="00A93F9B"/>
    <w:rsid w:val="00A96248"/>
    <w:rsid w:val="00A966DE"/>
    <w:rsid w:val="00A96BBA"/>
    <w:rsid w:val="00AA04A9"/>
    <w:rsid w:val="00AA06E9"/>
    <w:rsid w:val="00AA0A89"/>
    <w:rsid w:val="00AA0E01"/>
    <w:rsid w:val="00AA163E"/>
    <w:rsid w:val="00AA17DD"/>
    <w:rsid w:val="00AA27A5"/>
    <w:rsid w:val="00AA2B2D"/>
    <w:rsid w:val="00AA3C68"/>
    <w:rsid w:val="00AA466E"/>
    <w:rsid w:val="00AA4CF7"/>
    <w:rsid w:val="00AA52B9"/>
    <w:rsid w:val="00AA5368"/>
    <w:rsid w:val="00AA59C6"/>
    <w:rsid w:val="00AA6429"/>
    <w:rsid w:val="00AA76A9"/>
    <w:rsid w:val="00AB0B6E"/>
    <w:rsid w:val="00AB10BC"/>
    <w:rsid w:val="00AB1846"/>
    <w:rsid w:val="00AB1ABD"/>
    <w:rsid w:val="00AB1C41"/>
    <w:rsid w:val="00AB31C4"/>
    <w:rsid w:val="00AB594E"/>
    <w:rsid w:val="00AB63BB"/>
    <w:rsid w:val="00AB73A7"/>
    <w:rsid w:val="00AB7E11"/>
    <w:rsid w:val="00AC013C"/>
    <w:rsid w:val="00AC01AA"/>
    <w:rsid w:val="00AC0200"/>
    <w:rsid w:val="00AC0936"/>
    <w:rsid w:val="00AC0A07"/>
    <w:rsid w:val="00AC10C4"/>
    <w:rsid w:val="00AC1AE1"/>
    <w:rsid w:val="00AC2E8F"/>
    <w:rsid w:val="00AC3560"/>
    <w:rsid w:val="00AC3CCD"/>
    <w:rsid w:val="00AC3CEF"/>
    <w:rsid w:val="00AC4F72"/>
    <w:rsid w:val="00AC62D0"/>
    <w:rsid w:val="00AC6E24"/>
    <w:rsid w:val="00AC6EF4"/>
    <w:rsid w:val="00AC73D0"/>
    <w:rsid w:val="00AC73E6"/>
    <w:rsid w:val="00AD2563"/>
    <w:rsid w:val="00AD2BE8"/>
    <w:rsid w:val="00AD2C2D"/>
    <w:rsid w:val="00AD4697"/>
    <w:rsid w:val="00AD4EA3"/>
    <w:rsid w:val="00AD60BE"/>
    <w:rsid w:val="00AD61A2"/>
    <w:rsid w:val="00AD6BB2"/>
    <w:rsid w:val="00AD6F0B"/>
    <w:rsid w:val="00AD7544"/>
    <w:rsid w:val="00AE065C"/>
    <w:rsid w:val="00AE18C3"/>
    <w:rsid w:val="00AE1B4A"/>
    <w:rsid w:val="00AE1E59"/>
    <w:rsid w:val="00AE242B"/>
    <w:rsid w:val="00AE346C"/>
    <w:rsid w:val="00AE3AE8"/>
    <w:rsid w:val="00AE3E8B"/>
    <w:rsid w:val="00AE46C6"/>
    <w:rsid w:val="00AE4C73"/>
    <w:rsid w:val="00AE52B2"/>
    <w:rsid w:val="00AE5DD2"/>
    <w:rsid w:val="00AE631B"/>
    <w:rsid w:val="00AF0A47"/>
    <w:rsid w:val="00AF1F3D"/>
    <w:rsid w:val="00AF2305"/>
    <w:rsid w:val="00AF4881"/>
    <w:rsid w:val="00AF5C8A"/>
    <w:rsid w:val="00AF7368"/>
    <w:rsid w:val="00AF741A"/>
    <w:rsid w:val="00AF75FE"/>
    <w:rsid w:val="00AF7B35"/>
    <w:rsid w:val="00B00E45"/>
    <w:rsid w:val="00B01895"/>
    <w:rsid w:val="00B01ADB"/>
    <w:rsid w:val="00B01AF2"/>
    <w:rsid w:val="00B02A74"/>
    <w:rsid w:val="00B04161"/>
    <w:rsid w:val="00B051E0"/>
    <w:rsid w:val="00B056F9"/>
    <w:rsid w:val="00B10974"/>
    <w:rsid w:val="00B10F31"/>
    <w:rsid w:val="00B11CDE"/>
    <w:rsid w:val="00B11E3D"/>
    <w:rsid w:val="00B124DD"/>
    <w:rsid w:val="00B128A3"/>
    <w:rsid w:val="00B136B1"/>
    <w:rsid w:val="00B150D9"/>
    <w:rsid w:val="00B15C96"/>
    <w:rsid w:val="00B16303"/>
    <w:rsid w:val="00B17870"/>
    <w:rsid w:val="00B17E82"/>
    <w:rsid w:val="00B17ED5"/>
    <w:rsid w:val="00B212CD"/>
    <w:rsid w:val="00B22258"/>
    <w:rsid w:val="00B222B2"/>
    <w:rsid w:val="00B22508"/>
    <w:rsid w:val="00B22EF0"/>
    <w:rsid w:val="00B2308E"/>
    <w:rsid w:val="00B23545"/>
    <w:rsid w:val="00B2374A"/>
    <w:rsid w:val="00B23BD8"/>
    <w:rsid w:val="00B23F6B"/>
    <w:rsid w:val="00B24057"/>
    <w:rsid w:val="00B245B6"/>
    <w:rsid w:val="00B2498B"/>
    <w:rsid w:val="00B24F3A"/>
    <w:rsid w:val="00B2619B"/>
    <w:rsid w:val="00B262F1"/>
    <w:rsid w:val="00B2772A"/>
    <w:rsid w:val="00B2781A"/>
    <w:rsid w:val="00B2797F"/>
    <w:rsid w:val="00B27FA2"/>
    <w:rsid w:val="00B310FF"/>
    <w:rsid w:val="00B34096"/>
    <w:rsid w:val="00B3451E"/>
    <w:rsid w:val="00B346FA"/>
    <w:rsid w:val="00B357FC"/>
    <w:rsid w:val="00B35C9B"/>
    <w:rsid w:val="00B36353"/>
    <w:rsid w:val="00B37386"/>
    <w:rsid w:val="00B37C4B"/>
    <w:rsid w:val="00B40A82"/>
    <w:rsid w:val="00B41017"/>
    <w:rsid w:val="00B43CBA"/>
    <w:rsid w:val="00B44D03"/>
    <w:rsid w:val="00B4575A"/>
    <w:rsid w:val="00B466CD"/>
    <w:rsid w:val="00B469F4"/>
    <w:rsid w:val="00B46E92"/>
    <w:rsid w:val="00B47D54"/>
    <w:rsid w:val="00B47DFB"/>
    <w:rsid w:val="00B503FD"/>
    <w:rsid w:val="00B51F20"/>
    <w:rsid w:val="00B52A26"/>
    <w:rsid w:val="00B53494"/>
    <w:rsid w:val="00B5436E"/>
    <w:rsid w:val="00B5481A"/>
    <w:rsid w:val="00B54AF2"/>
    <w:rsid w:val="00B54F6E"/>
    <w:rsid w:val="00B553ED"/>
    <w:rsid w:val="00B55F89"/>
    <w:rsid w:val="00B55FED"/>
    <w:rsid w:val="00B560EE"/>
    <w:rsid w:val="00B572B5"/>
    <w:rsid w:val="00B575BA"/>
    <w:rsid w:val="00B57ABB"/>
    <w:rsid w:val="00B60211"/>
    <w:rsid w:val="00B61887"/>
    <w:rsid w:val="00B62127"/>
    <w:rsid w:val="00B624FB"/>
    <w:rsid w:val="00B62659"/>
    <w:rsid w:val="00B62F5E"/>
    <w:rsid w:val="00B6381D"/>
    <w:rsid w:val="00B63C0C"/>
    <w:rsid w:val="00B63E96"/>
    <w:rsid w:val="00B649A0"/>
    <w:rsid w:val="00B64CD2"/>
    <w:rsid w:val="00B65153"/>
    <w:rsid w:val="00B670B9"/>
    <w:rsid w:val="00B71350"/>
    <w:rsid w:val="00B71608"/>
    <w:rsid w:val="00B727FF"/>
    <w:rsid w:val="00B72867"/>
    <w:rsid w:val="00B72B6C"/>
    <w:rsid w:val="00B736E3"/>
    <w:rsid w:val="00B74D78"/>
    <w:rsid w:val="00B76429"/>
    <w:rsid w:val="00B769C9"/>
    <w:rsid w:val="00B76E57"/>
    <w:rsid w:val="00B77AB1"/>
    <w:rsid w:val="00B77B77"/>
    <w:rsid w:val="00B806A5"/>
    <w:rsid w:val="00B80EC7"/>
    <w:rsid w:val="00B83578"/>
    <w:rsid w:val="00B839CF"/>
    <w:rsid w:val="00B8439E"/>
    <w:rsid w:val="00B8627C"/>
    <w:rsid w:val="00B86471"/>
    <w:rsid w:val="00B86863"/>
    <w:rsid w:val="00B87145"/>
    <w:rsid w:val="00B87B86"/>
    <w:rsid w:val="00B901F4"/>
    <w:rsid w:val="00B903F0"/>
    <w:rsid w:val="00B90BCD"/>
    <w:rsid w:val="00B90E05"/>
    <w:rsid w:val="00B922D0"/>
    <w:rsid w:val="00B92F99"/>
    <w:rsid w:val="00B94C60"/>
    <w:rsid w:val="00B956D4"/>
    <w:rsid w:val="00B95855"/>
    <w:rsid w:val="00B97446"/>
    <w:rsid w:val="00BA3D6B"/>
    <w:rsid w:val="00BA5891"/>
    <w:rsid w:val="00BA5B02"/>
    <w:rsid w:val="00BA60A0"/>
    <w:rsid w:val="00BA62D8"/>
    <w:rsid w:val="00BA6667"/>
    <w:rsid w:val="00BA7432"/>
    <w:rsid w:val="00BB08ED"/>
    <w:rsid w:val="00BB0962"/>
    <w:rsid w:val="00BB25A1"/>
    <w:rsid w:val="00BB2764"/>
    <w:rsid w:val="00BB39D5"/>
    <w:rsid w:val="00BB3AB7"/>
    <w:rsid w:val="00BB4505"/>
    <w:rsid w:val="00BB47E3"/>
    <w:rsid w:val="00BB5574"/>
    <w:rsid w:val="00BB5EA2"/>
    <w:rsid w:val="00BB75D7"/>
    <w:rsid w:val="00BB76D3"/>
    <w:rsid w:val="00BB7A97"/>
    <w:rsid w:val="00BB7FF1"/>
    <w:rsid w:val="00BC017E"/>
    <w:rsid w:val="00BC1906"/>
    <w:rsid w:val="00BC19D5"/>
    <w:rsid w:val="00BC1AA0"/>
    <w:rsid w:val="00BC2495"/>
    <w:rsid w:val="00BC2650"/>
    <w:rsid w:val="00BC2C97"/>
    <w:rsid w:val="00BC314A"/>
    <w:rsid w:val="00BC4A01"/>
    <w:rsid w:val="00BC530D"/>
    <w:rsid w:val="00BC68C2"/>
    <w:rsid w:val="00BC69D9"/>
    <w:rsid w:val="00BC7EB9"/>
    <w:rsid w:val="00BD03A2"/>
    <w:rsid w:val="00BD0C29"/>
    <w:rsid w:val="00BD0D4D"/>
    <w:rsid w:val="00BD23A3"/>
    <w:rsid w:val="00BD2643"/>
    <w:rsid w:val="00BD2703"/>
    <w:rsid w:val="00BD3167"/>
    <w:rsid w:val="00BD39AB"/>
    <w:rsid w:val="00BD3B38"/>
    <w:rsid w:val="00BD40C1"/>
    <w:rsid w:val="00BD4F2E"/>
    <w:rsid w:val="00BD5011"/>
    <w:rsid w:val="00BD56B1"/>
    <w:rsid w:val="00BD591C"/>
    <w:rsid w:val="00BD5A55"/>
    <w:rsid w:val="00BD650D"/>
    <w:rsid w:val="00BD6558"/>
    <w:rsid w:val="00BE122E"/>
    <w:rsid w:val="00BE2F39"/>
    <w:rsid w:val="00BE328A"/>
    <w:rsid w:val="00BE35C1"/>
    <w:rsid w:val="00BE4C05"/>
    <w:rsid w:val="00BE4E73"/>
    <w:rsid w:val="00BE54C0"/>
    <w:rsid w:val="00BE7027"/>
    <w:rsid w:val="00BE73A1"/>
    <w:rsid w:val="00BE7AD9"/>
    <w:rsid w:val="00BE7B02"/>
    <w:rsid w:val="00BE7FFB"/>
    <w:rsid w:val="00BF0218"/>
    <w:rsid w:val="00BF0678"/>
    <w:rsid w:val="00BF2F76"/>
    <w:rsid w:val="00BF3022"/>
    <w:rsid w:val="00BF3211"/>
    <w:rsid w:val="00BF3214"/>
    <w:rsid w:val="00BF3409"/>
    <w:rsid w:val="00BF3432"/>
    <w:rsid w:val="00BF4545"/>
    <w:rsid w:val="00BF5573"/>
    <w:rsid w:val="00BF6429"/>
    <w:rsid w:val="00BF6DD7"/>
    <w:rsid w:val="00C00959"/>
    <w:rsid w:val="00C00F7C"/>
    <w:rsid w:val="00C01E56"/>
    <w:rsid w:val="00C02138"/>
    <w:rsid w:val="00C0281C"/>
    <w:rsid w:val="00C031EF"/>
    <w:rsid w:val="00C0412B"/>
    <w:rsid w:val="00C042C0"/>
    <w:rsid w:val="00C05207"/>
    <w:rsid w:val="00C05EBD"/>
    <w:rsid w:val="00C05ED0"/>
    <w:rsid w:val="00C10ED6"/>
    <w:rsid w:val="00C12AB8"/>
    <w:rsid w:val="00C13EB9"/>
    <w:rsid w:val="00C143CC"/>
    <w:rsid w:val="00C15267"/>
    <w:rsid w:val="00C15867"/>
    <w:rsid w:val="00C15F45"/>
    <w:rsid w:val="00C1602C"/>
    <w:rsid w:val="00C16960"/>
    <w:rsid w:val="00C1796B"/>
    <w:rsid w:val="00C17ABB"/>
    <w:rsid w:val="00C17E59"/>
    <w:rsid w:val="00C2073A"/>
    <w:rsid w:val="00C20B0C"/>
    <w:rsid w:val="00C224D0"/>
    <w:rsid w:val="00C2254F"/>
    <w:rsid w:val="00C2296D"/>
    <w:rsid w:val="00C23155"/>
    <w:rsid w:val="00C23AAE"/>
    <w:rsid w:val="00C2586A"/>
    <w:rsid w:val="00C25C3C"/>
    <w:rsid w:val="00C25F87"/>
    <w:rsid w:val="00C268AE"/>
    <w:rsid w:val="00C27E86"/>
    <w:rsid w:val="00C30C72"/>
    <w:rsid w:val="00C30F8E"/>
    <w:rsid w:val="00C31ED3"/>
    <w:rsid w:val="00C31F00"/>
    <w:rsid w:val="00C329C2"/>
    <w:rsid w:val="00C32A1D"/>
    <w:rsid w:val="00C33035"/>
    <w:rsid w:val="00C332B1"/>
    <w:rsid w:val="00C33743"/>
    <w:rsid w:val="00C3377C"/>
    <w:rsid w:val="00C337EA"/>
    <w:rsid w:val="00C33BDB"/>
    <w:rsid w:val="00C342D6"/>
    <w:rsid w:val="00C34689"/>
    <w:rsid w:val="00C34795"/>
    <w:rsid w:val="00C3588F"/>
    <w:rsid w:val="00C359FB"/>
    <w:rsid w:val="00C35CEC"/>
    <w:rsid w:val="00C36CEB"/>
    <w:rsid w:val="00C37C73"/>
    <w:rsid w:val="00C40C41"/>
    <w:rsid w:val="00C44338"/>
    <w:rsid w:val="00C44C41"/>
    <w:rsid w:val="00C44D95"/>
    <w:rsid w:val="00C44F3C"/>
    <w:rsid w:val="00C45885"/>
    <w:rsid w:val="00C45D39"/>
    <w:rsid w:val="00C473E3"/>
    <w:rsid w:val="00C473EA"/>
    <w:rsid w:val="00C50745"/>
    <w:rsid w:val="00C50820"/>
    <w:rsid w:val="00C50F22"/>
    <w:rsid w:val="00C50F4F"/>
    <w:rsid w:val="00C5189F"/>
    <w:rsid w:val="00C5236C"/>
    <w:rsid w:val="00C527CE"/>
    <w:rsid w:val="00C52AB2"/>
    <w:rsid w:val="00C530D2"/>
    <w:rsid w:val="00C54133"/>
    <w:rsid w:val="00C54B0A"/>
    <w:rsid w:val="00C57322"/>
    <w:rsid w:val="00C57971"/>
    <w:rsid w:val="00C60CE1"/>
    <w:rsid w:val="00C6186D"/>
    <w:rsid w:val="00C62251"/>
    <w:rsid w:val="00C63A3D"/>
    <w:rsid w:val="00C63A58"/>
    <w:rsid w:val="00C647FC"/>
    <w:rsid w:val="00C64B0E"/>
    <w:rsid w:val="00C65BD7"/>
    <w:rsid w:val="00C6664B"/>
    <w:rsid w:val="00C6677A"/>
    <w:rsid w:val="00C7011B"/>
    <w:rsid w:val="00C705B7"/>
    <w:rsid w:val="00C70A3F"/>
    <w:rsid w:val="00C71754"/>
    <w:rsid w:val="00C719A7"/>
    <w:rsid w:val="00C73839"/>
    <w:rsid w:val="00C73963"/>
    <w:rsid w:val="00C755F6"/>
    <w:rsid w:val="00C75B7C"/>
    <w:rsid w:val="00C761E4"/>
    <w:rsid w:val="00C76BA4"/>
    <w:rsid w:val="00C77253"/>
    <w:rsid w:val="00C80B24"/>
    <w:rsid w:val="00C80E07"/>
    <w:rsid w:val="00C811F8"/>
    <w:rsid w:val="00C82FE5"/>
    <w:rsid w:val="00C83342"/>
    <w:rsid w:val="00C83A48"/>
    <w:rsid w:val="00C84192"/>
    <w:rsid w:val="00C854C1"/>
    <w:rsid w:val="00C85865"/>
    <w:rsid w:val="00C85E85"/>
    <w:rsid w:val="00C86246"/>
    <w:rsid w:val="00C86803"/>
    <w:rsid w:val="00C86B6B"/>
    <w:rsid w:val="00C86BEC"/>
    <w:rsid w:val="00C86C90"/>
    <w:rsid w:val="00C87762"/>
    <w:rsid w:val="00C91058"/>
    <w:rsid w:val="00C916ED"/>
    <w:rsid w:val="00C91939"/>
    <w:rsid w:val="00C91A4C"/>
    <w:rsid w:val="00C91DB5"/>
    <w:rsid w:val="00C92993"/>
    <w:rsid w:val="00C92999"/>
    <w:rsid w:val="00C943E1"/>
    <w:rsid w:val="00C94B70"/>
    <w:rsid w:val="00C974A5"/>
    <w:rsid w:val="00CA1C73"/>
    <w:rsid w:val="00CA1FE6"/>
    <w:rsid w:val="00CA2C2C"/>
    <w:rsid w:val="00CA2EAE"/>
    <w:rsid w:val="00CA3164"/>
    <w:rsid w:val="00CA4AC1"/>
    <w:rsid w:val="00CA6226"/>
    <w:rsid w:val="00CA6B3D"/>
    <w:rsid w:val="00CA77E2"/>
    <w:rsid w:val="00CB0134"/>
    <w:rsid w:val="00CB0316"/>
    <w:rsid w:val="00CB0B11"/>
    <w:rsid w:val="00CB1D3B"/>
    <w:rsid w:val="00CB2D43"/>
    <w:rsid w:val="00CB2E4E"/>
    <w:rsid w:val="00CB3FB1"/>
    <w:rsid w:val="00CB426A"/>
    <w:rsid w:val="00CB452F"/>
    <w:rsid w:val="00CB4A29"/>
    <w:rsid w:val="00CB5354"/>
    <w:rsid w:val="00CB63AC"/>
    <w:rsid w:val="00CB65AC"/>
    <w:rsid w:val="00CB7A9D"/>
    <w:rsid w:val="00CB7BF2"/>
    <w:rsid w:val="00CC05AB"/>
    <w:rsid w:val="00CC0EE4"/>
    <w:rsid w:val="00CC0FA8"/>
    <w:rsid w:val="00CC138A"/>
    <w:rsid w:val="00CC1DB4"/>
    <w:rsid w:val="00CC1F0B"/>
    <w:rsid w:val="00CC303B"/>
    <w:rsid w:val="00CC3160"/>
    <w:rsid w:val="00CC39AE"/>
    <w:rsid w:val="00CC3C7E"/>
    <w:rsid w:val="00CC3C9E"/>
    <w:rsid w:val="00CC3EAE"/>
    <w:rsid w:val="00CC3F52"/>
    <w:rsid w:val="00CC487D"/>
    <w:rsid w:val="00CC6A14"/>
    <w:rsid w:val="00CC70A3"/>
    <w:rsid w:val="00CC7988"/>
    <w:rsid w:val="00CD09B2"/>
    <w:rsid w:val="00CD1030"/>
    <w:rsid w:val="00CD1CCE"/>
    <w:rsid w:val="00CD2018"/>
    <w:rsid w:val="00CD24CD"/>
    <w:rsid w:val="00CD2FF6"/>
    <w:rsid w:val="00CD37D6"/>
    <w:rsid w:val="00CD4282"/>
    <w:rsid w:val="00CD4442"/>
    <w:rsid w:val="00CD4C13"/>
    <w:rsid w:val="00CD5394"/>
    <w:rsid w:val="00CD53C3"/>
    <w:rsid w:val="00CD5729"/>
    <w:rsid w:val="00CD574E"/>
    <w:rsid w:val="00CD5B6D"/>
    <w:rsid w:val="00CD6455"/>
    <w:rsid w:val="00CD6F94"/>
    <w:rsid w:val="00CD7696"/>
    <w:rsid w:val="00CD7F7D"/>
    <w:rsid w:val="00CE07F1"/>
    <w:rsid w:val="00CE24B5"/>
    <w:rsid w:val="00CE3BA9"/>
    <w:rsid w:val="00CE4592"/>
    <w:rsid w:val="00CE48E5"/>
    <w:rsid w:val="00CE4C22"/>
    <w:rsid w:val="00CE55CE"/>
    <w:rsid w:val="00CE65EE"/>
    <w:rsid w:val="00CE76E5"/>
    <w:rsid w:val="00CE77DC"/>
    <w:rsid w:val="00CE7F14"/>
    <w:rsid w:val="00CF0853"/>
    <w:rsid w:val="00CF1410"/>
    <w:rsid w:val="00CF162B"/>
    <w:rsid w:val="00CF1E62"/>
    <w:rsid w:val="00CF21C2"/>
    <w:rsid w:val="00CF2268"/>
    <w:rsid w:val="00CF2499"/>
    <w:rsid w:val="00CF3EF7"/>
    <w:rsid w:val="00CF41EC"/>
    <w:rsid w:val="00CF47E5"/>
    <w:rsid w:val="00CF48DF"/>
    <w:rsid w:val="00CF51B6"/>
    <w:rsid w:val="00CF5D04"/>
    <w:rsid w:val="00CF5FAD"/>
    <w:rsid w:val="00CF6EB7"/>
    <w:rsid w:val="00CF6EB8"/>
    <w:rsid w:val="00CF6FF7"/>
    <w:rsid w:val="00CF7E47"/>
    <w:rsid w:val="00D00904"/>
    <w:rsid w:val="00D009D9"/>
    <w:rsid w:val="00D013EB"/>
    <w:rsid w:val="00D01556"/>
    <w:rsid w:val="00D016AB"/>
    <w:rsid w:val="00D03F6F"/>
    <w:rsid w:val="00D04170"/>
    <w:rsid w:val="00D045B3"/>
    <w:rsid w:val="00D04DE4"/>
    <w:rsid w:val="00D0591D"/>
    <w:rsid w:val="00D063F1"/>
    <w:rsid w:val="00D06520"/>
    <w:rsid w:val="00D06CED"/>
    <w:rsid w:val="00D1078C"/>
    <w:rsid w:val="00D110D2"/>
    <w:rsid w:val="00D1145F"/>
    <w:rsid w:val="00D11EE3"/>
    <w:rsid w:val="00D12988"/>
    <w:rsid w:val="00D12ECE"/>
    <w:rsid w:val="00D13A87"/>
    <w:rsid w:val="00D14C8A"/>
    <w:rsid w:val="00D14F22"/>
    <w:rsid w:val="00D151FC"/>
    <w:rsid w:val="00D155AD"/>
    <w:rsid w:val="00D157B9"/>
    <w:rsid w:val="00D15B5B"/>
    <w:rsid w:val="00D168ED"/>
    <w:rsid w:val="00D16BAC"/>
    <w:rsid w:val="00D16F98"/>
    <w:rsid w:val="00D17185"/>
    <w:rsid w:val="00D17D7D"/>
    <w:rsid w:val="00D20544"/>
    <w:rsid w:val="00D2069E"/>
    <w:rsid w:val="00D21475"/>
    <w:rsid w:val="00D2173D"/>
    <w:rsid w:val="00D23D96"/>
    <w:rsid w:val="00D23E12"/>
    <w:rsid w:val="00D24443"/>
    <w:rsid w:val="00D246A7"/>
    <w:rsid w:val="00D2559D"/>
    <w:rsid w:val="00D258BF"/>
    <w:rsid w:val="00D259EC"/>
    <w:rsid w:val="00D25B3D"/>
    <w:rsid w:val="00D265A4"/>
    <w:rsid w:val="00D27EB6"/>
    <w:rsid w:val="00D3114E"/>
    <w:rsid w:val="00D31298"/>
    <w:rsid w:val="00D32987"/>
    <w:rsid w:val="00D329AA"/>
    <w:rsid w:val="00D32D5E"/>
    <w:rsid w:val="00D3462E"/>
    <w:rsid w:val="00D35C82"/>
    <w:rsid w:val="00D35DB4"/>
    <w:rsid w:val="00D36791"/>
    <w:rsid w:val="00D36A2C"/>
    <w:rsid w:val="00D36E8B"/>
    <w:rsid w:val="00D36F8A"/>
    <w:rsid w:val="00D37067"/>
    <w:rsid w:val="00D4096C"/>
    <w:rsid w:val="00D40E9A"/>
    <w:rsid w:val="00D413E0"/>
    <w:rsid w:val="00D41CBE"/>
    <w:rsid w:val="00D42318"/>
    <w:rsid w:val="00D425DB"/>
    <w:rsid w:val="00D43251"/>
    <w:rsid w:val="00D43509"/>
    <w:rsid w:val="00D43A3E"/>
    <w:rsid w:val="00D44D20"/>
    <w:rsid w:val="00D44D46"/>
    <w:rsid w:val="00D45AF8"/>
    <w:rsid w:val="00D460EB"/>
    <w:rsid w:val="00D461B4"/>
    <w:rsid w:val="00D46667"/>
    <w:rsid w:val="00D4741C"/>
    <w:rsid w:val="00D50FA0"/>
    <w:rsid w:val="00D53208"/>
    <w:rsid w:val="00D56A04"/>
    <w:rsid w:val="00D57918"/>
    <w:rsid w:val="00D60569"/>
    <w:rsid w:val="00D60D4D"/>
    <w:rsid w:val="00D6137E"/>
    <w:rsid w:val="00D6152C"/>
    <w:rsid w:val="00D61589"/>
    <w:rsid w:val="00D62630"/>
    <w:rsid w:val="00D63F10"/>
    <w:rsid w:val="00D64DED"/>
    <w:rsid w:val="00D65F08"/>
    <w:rsid w:val="00D67399"/>
    <w:rsid w:val="00D67B3B"/>
    <w:rsid w:val="00D67D36"/>
    <w:rsid w:val="00D70897"/>
    <w:rsid w:val="00D71CCC"/>
    <w:rsid w:val="00D73DC6"/>
    <w:rsid w:val="00D7402E"/>
    <w:rsid w:val="00D741CD"/>
    <w:rsid w:val="00D744D2"/>
    <w:rsid w:val="00D74C1A"/>
    <w:rsid w:val="00D74EA6"/>
    <w:rsid w:val="00D74EE2"/>
    <w:rsid w:val="00D754C1"/>
    <w:rsid w:val="00D75B12"/>
    <w:rsid w:val="00D75B85"/>
    <w:rsid w:val="00D75DFC"/>
    <w:rsid w:val="00D763F7"/>
    <w:rsid w:val="00D77393"/>
    <w:rsid w:val="00D77885"/>
    <w:rsid w:val="00D77A35"/>
    <w:rsid w:val="00D802AF"/>
    <w:rsid w:val="00D80D97"/>
    <w:rsid w:val="00D811C3"/>
    <w:rsid w:val="00D81456"/>
    <w:rsid w:val="00D814DD"/>
    <w:rsid w:val="00D815E2"/>
    <w:rsid w:val="00D81946"/>
    <w:rsid w:val="00D819E8"/>
    <w:rsid w:val="00D81B3E"/>
    <w:rsid w:val="00D82BB2"/>
    <w:rsid w:val="00D85B8B"/>
    <w:rsid w:val="00D876FB"/>
    <w:rsid w:val="00D87896"/>
    <w:rsid w:val="00D87D20"/>
    <w:rsid w:val="00D90C70"/>
    <w:rsid w:val="00D90E49"/>
    <w:rsid w:val="00D918E7"/>
    <w:rsid w:val="00D92ED4"/>
    <w:rsid w:val="00D93833"/>
    <w:rsid w:val="00D93B13"/>
    <w:rsid w:val="00D946C9"/>
    <w:rsid w:val="00D961A5"/>
    <w:rsid w:val="00D967D4"/>
    <w:rsid w:val="00D96ADE"/>
    <w:rsid w:val="00D971ED"/>
    <w:rsid w:val="00DA055E"/>
    <w:rsid w:val="00DA05E4"/>
    <w:rsid w:val="00DA0CE2"/>
    <w:rsid w:val="00DA0DD8"/>
    <w:rsid w:val="00DA0E4C"/>
    <w:rsid w:val="00DA1F42"/>
    <w:rsid w:val="00DA21A3"/>
    <w:rsid w:val="00DA3A69"/>
    <w:rsid w:val="00DA3BC6"/>
    <w:rsid w:val="00DA3EFB"/>
    <w:rsid w:val="00DA534A"/>
    <w:rsid w:val="00DA5559"/>
    <w:rsid w:val="00DA5B53"/>
    <w:rsid w:val="00DA5F1D"/>
    <w:rsid w:val="00DA65C6"/>
    <w:rsid w:val="00DA6A2F"/>
    <w:rsid w:val="00DA6CCE"/>
    <w:rsid w:val="00DB0103"/>
    <w:rsid w:val="00DB156D"/>
    <w:rsid w:val="00DB2A6A"/>
    <w:rsid w:val="00DB38A2"/>
    <w:rsid w:val="00DB3957"/>
    <w:rsid w:val="00DB6B5B"/>
    <w:rsid w:val="00DB7505"/>
    <w:rsid w:val="00DB762D"/>
    <w:rsid w:val="00DB7D30"/>
    <w:rsid w:val="00DB7E83"/>
    <w:rsid w:val="00DC0416"/>
    <w:rsid w:val="00DC0943"/>
    <w:rsid w:val="00DC149D"/>
    <w:rsid w:val="00DC2063"/>
    <w:rsid w:val="00DC315C"/>
    <w:rsid w:val="00DC3FC4"/>
    <w:rsid w:val="00DC4738"/>
    <w:rsid w:val="00DC5ADB"/>
    <w:rsid w:val="00DC5C7E"/>
    <w:rsid w:val="00DC65DA"/>
    <w:rsid w:val="00DC6A10"/>
    <w:rsid w:val="00DC7795"/>
    <w:rsid w:val="00DC7D86"/>
    <w:rsid w:val="00DD17BB"/>
    <w:rsid w:val="00DD1A76"/>
    <w:rsid w:val="00DD2D42"/>
    <w:rsid w:val="00DD321D"/>
    <w:rsid w:val="00DD34D1"/>
    <w:rsid w:val="00DD36A0"/>
    <w:rsid w:val="00DD3DAC"/>
    <w:rsid w:val="00DD573D"/>
    <w:rsid w:val="00DD58E6"/>
    <w:rsid w:val="00DD70A2"/>
    <w:rsid w:val="00DD7636"/>
    <w:rsid w:val="00DD7CD5"/>
    <w:rsid w:val="00DD7F59"/>
    <w:rsid w:val="00DE0904"/>
    <w:rsid w:val="00DE0FC1"/>
    <w:rsid w:val="00DE21A3"/>
    <w:rsid w:val="00DE26D7"/>
    <w:rsid w:val="00DE3885"/>
    <w:rsid w:val="00DE4CFE"/>
    <w:rsid w:val="00DE58CA"/>
    <w:rsid w:val="00DE657E"/>
    <w:rsid w:val="00DF10C3"/>
    <w:rsid w:val="00DF1D31"/>
    <w:rsid w:val="00DF3AEF"/>
    <w:rsid w:val="00DF4704"/>
    <w:rsid w:val="00DF700F"/>
    <w:rsid w:val="00E024AA"/>
    <w:rsid w:val="00E03D5C"/>
    <w:rsid w:val="00E042C2"/>
    <w:rsid w:val="00E049E9"/>
    <w:rsid w:val="00E04F61"/>
    <w:rsid w:val="00E054CD"/>
    <w:rsid w:val="00E064BD"/>
    <w:rsid w:val="00E06BDA"/>
    <w:rsid w:val="00E1025C"/>
    <w:rsid w:val="00E10719"/>
    <w:rsid w:val="00E10F9D"/>
    <w:rsid w:val="00E122E9"/>
    <w:rsid w:val="00E12A8F"/>
    <w:rsid w:val="00E12B30"/>
    <w:rsid w:val="00E13177"/>
    <w:rsid w:val="00E1370B"/>
    <w:rsid w:val="00E13A9C"/>
    <w:rsid w:val="00E13C36"/>
    <w:rsid w:val="00E15C77"/>
    <w:rsid w:val="00E1601C"/>
    <w:rsid w:val="00E1668D"/>
    <w:rsid w:val="00E16976"/>
    <w:rsid w:val="00E16D14"/>
    <w:rsid w:val="00E170B8"/>
    <w:rsid w:val="00E17213"/>
    <w:rsid w:val="00E17CA5"/>
    <w:rsid w:val="00E203F0"/>
    <w:rsid w:val="00E210BA"/>
    <w:rsid w:val="00E210EC"/>
    <w:rsid w:val="00E22550"/>
    <w:rsid w:val="00E23743"/>
    <w:rsid w:val="00E2395B"/>
    <w:rsid w:val="00E247A2"/>
    <w:rsid w:val="00E247CF"/>
    <w:rsid w:val="00E250F1"/>
    <w:rsid w:val="00E26B5A"/>
    <w:rsid w:val="00E26DF0"/>
    <w:rsid w:val="00E27D50"/>
    <w:rsid w:val="00E32CD5"/>
    <w:rsid w:val="00E32E97"/>
    <w:rsid w:val="00E332ED"/>
    <w:rsid w:val="00E33601"/>
    <w:rsid w:val="00E34BB4"/>
    <w:rsid w:val="00E3550D"/>
    <w:rsid w:val="00E35773"/>
    <w:rsid w:val="00E37794"/>
    <w:rsid w:val="00E37B22"/>
    <w:rsid w:val="00E40A57"/>
    <w:rsid w:val="00E41018"/>
    <w:rsid w:val="00E4120E"/>
    <w:rsid w:val="00E415C5"/>
    <w:rsid w:val="00E41E0B"/>
    <w:rsid w:val="00E42881"/>
    <w:rsid w:val="00E42CC4"/>
    <w:rsid w:val="00E434C0"/>
    <w:rsid w:val="00E434F9"/>
    <w:rsid w:val="00E44484"/>
    <w:rsid w:val="00E44E36"/>
    <w:rsid w:val="00E462CB"/>
    <w:rsid w:val="00E46F47"/>
    <w:rsid w:val="00E47216"/>
    <w:rsid w:val="00E47860"/>
    <w:rsid w:val="00E52838"/>
    <w:rsid w:val="00E52D2B"/>
    <w:rsid w:val="00E53144"/>
    <w:rsid w:val="00E5327B"/>
    <w:rsid w:val="00E548A1"/>
    <w:rsid w:val="00E54D19"/>
    <w:rsid w:val="00E56133"/>
    <w:rsid w:val="00E57398"/>
    <w:rsid w:val="00E57DC2"/>
    <w:rsid w:val="00E6024F"/>
    <w:rsid w:val="00E60B7F"/>
    <w:rsid w:val="00E614E0"/>
    <w:rsid w:val="00E6174D"/>
    <w:rsid w:val="00E61829"/>
    <w:rsid w:val="00E623C0"/>
    <w:rsid w:val="00E63EF7"/>
    <w:rsid w:val="00E64004"/>
    <w:rsid w:val="00E6495E"/>
    <w:rsid w:val="00E656CC"/>
    <w:rsid w:val="00E65EBE"/>
    <w:rsid w:val="00E66F33"/>
    <w:rsid w:val="00E67193"/>
    <w:rsid w:val="00E67706"/>
    <w:rsid w:val="00E704C5"/>
    <w:rsid w:val="00E70518"/>
    <w:rsid w:val="00E70DF8"/>
    <w:rsid w:val="00E70F5C"/>
    <w:rsid w:val="00E7193B"/>
    <w:rsid w:val="00E719A5"/>
    <w:rsid w:val="00E71BA2"/>
    <w:rsid w:val="00E71E63"/>
    <w:rsid w:val="00E72798"/>
    <w:rsid w:val="00E7281E"/>
    <w:rsid w:val="00E72AA2"/>
    <w:rsid w:val="00E73145"/>
    <w:rsid w:val="00E73F7F"/>
    <w:rsid w:val="00E74CEE"/>
    <w:rsid w:val="00E753FA"/>
    <w:rsid w:val="00E758B5"/>
    <w:rsid w:val="00E75FD6"/>
    <w:rsid w:val="00E76269"/>
    <w:rsid w:val="00E81B6E"/>
    <w:rsid w:val="00E82492"/>
    <w:rsid w:val="00E82FCB"/>
    <w:rsid w:val="00E84CB6"/>
    <w:rsid w:val="00E8525A"/>
    <w:rsid w:val="00E85305"/>
    <w:rsid w:val="00E85409"/>
    <w:rsid w:val="00E8703B"/>
    <w:rsid w:val="00E87B6B"/>
    <w:rsid w:val="00E87FA9"/>
    <w:rsid w:val="00E90479"/>
    <w:rsid w:val="00E9263D"/>
    <w:rsid w:val="00E932BF"/>
    <w:rsid w:val="00E9384B"/>
    <w:rsid w:val="00E93AAF"/>
    <w:rsid w:val="00E94FC7"/>
    <w:rsid w:val="00E95FF9"/>
    <w:rsid w:val="00E96193"/>
    <w:rsid w:val="00E9685F"/>
    <w:rsid w:val="00E96913"/>
    <w:rsid w:val="00EA0405"/>
    <w:rsid w:val="00EA1BF2"/>
    <w:rsid w:val="00EA2440"/>
    <w:rsid w:val="00EA4107"/>
    <w:rsid w:val="00EA4169"/>
    <w:rsid w:val="00EA429F"/>
    <w:rsid w:val="00EA4F9E"/>
    <w:rsid w:val="00EA63CA"/>
    <w:rsid w:val="00EA6D3B"/>
    <w:rsid w:val="00EA6EDB"/>
    <w:rsid w:val="00EA757B"/>
    <w:rsid w:val="00EA7B9A"/>
    <w:rsid w:val="00EB00AD"/>
    <w:rsid w:val="00EB136C"/>
    <w:rsid w:val="00EB1784"/>
    <w:rsid w:val="00EB3CB7"/>
    <w:rsid w:val="00EB46B4"/>
    <w:rsid w:val="00EB480E"/>
    <w:rsid w:val="00EB595E"/>
    <w:rsid w:val="00EB5EC6"/>
    <w:rsid w:val="00EB6CC0"/>
    <w:rsid w:val="00EB7B24"/>
    <w:rsid w:val="00EB7FC9"/>
    <w:rsid w:val="00EC001C"/>
    <w:rsid w:val="00EC08D6"/>
    <w:rsid w:val="00EC0C21"/>
    <w:rsid w:val="00EC1098"/>
    <w:rsid w:val="00EC1C1A"/>
    <w:rsid w:val="00EC1C92"/>
    <w:rsid w:val="00EC3829"/>
    <w:rsid w:val="00EC44EA"/>
    <w:rsid w:val="00EC49AB"/>
    <w:rsid w:val="00EC4D51"/>
    <w:rsid w:val="00EC5310"/>
    <w:rsid w:val="00EC56C7"/>
    <w:rsid w:val="00EC5FEC"/>
    <w:rsid w:val="00EC6971"/>
    <w:rsid w:val="00ED0CBF"/>
    <w:rsid w:val="00ED1C34"/>
    <w:rsid w:val="00ED2141"/>
    <w:rsid w:val="00ED2353"/>
    <w:rsid w:val="00ED27E8"/>
    <w:rsid w:val="00ED2970"/>
    <w:rsid w:val="00ED357A"/>
    <w:rsid w:val="00ED43B2"/>
    <w:rsid w:val="00ED7137"/>
    <w:rsid w:val="00ED771D"/>
    <w:rsid w:val="00EE022B"/>
    <w:rsid w:val="00EE03A2"/>
    <w:rsid w:val="00EE052F"/>
    <w:rsid w:val="00EE12DE"/>
    <w:rsid w:val="00EE179A"/>
    <w:rsid w:val="00EE1FE2"/>
    <w:rsid w:val="00EE25CC"/>
    <w:rsid w:val="00EE26CA"/>
    <w:rsid w:val="00EE2797"/>
    <w:rsid w:val="00EE2A0D"/>
    <w:rsid w:val="00EE2C0F"/>
    <w:rsid w:val="00EE3862"/>
    <w:rsid w:val="00EE44B3"/>
    <w:rsid w:val="00EE475F"/>
    <w:rsid w:val="00EE48FD"/>
    <w:rsid w:val="00EE5B63"/>
    <w:rsid w:val="00EE683B"/>
    <w:rsid w:val="00EF06EA"/>
    <w:rsid w:val="00EF0729"/>
    <w:rsid w:val="00EF1C3E"/>
    <w:rsid w:val="00EF2214"/>
    <w:rsid w:val="00EF297E"/>
    <w:rsid w:val="00EF371F"/>
    <w:rsid w:val="00EF4943"/>
    <w:rsid w:val="00EF4BE1"/>
    <w:rsid w:val="00EF51E7"/>
    <w:rsid w:val="00EF752D"/>
    <w:rsid w:val="00F006A0"/>
    <w:rsid w:val="00F01119"/>
    <w:rsid w:val="00F016D9"/>
    <w:rsid w:val="00F01AEF"/>
    <w:rsid w:val="00F01D25"/>
    <w:rsid w:val="00F01E7B"/>
    <w:rsid w:val="00F02AAE"/>
    <w:rsid w:val="00F02D5E"/>
    <w:rsid w:val="00F03121"/>
    <w:rsid w:val="00F037BB"/>
    <w:rsid w:val="00F04E4C"/>
    <w:rsid w:val="00F05048"/>
    <w:rsid w:val="00F05729"/>
    <w:rsid w:val="00F058C2"/>
    <w:rsid w:val="00F068E3"/>
    <w:rsid w:val="00F06D58"/>
    <w:rsid w:val="00F07363"/>
    <w:rsid w:val="00F074E2"/>
    <w:rsid w:val="00F07525"/>
    <w:rsid w:val="00F07B0A"/>
    <w:rsid w:val="00F07D4A"/>
    <w:rsid w:val="00F07F77"/>
    <w:rsid w:val="00F1020C"/>
    <w:rsid w:val="00F11293"/>
    <w:rsid w:val="00F113C7"/>
    <w:rsid w:val="00F11AC1"/>
    <w:rsid w:val="00F11F16"/>
    <w:rsid w:val="00F12130"/>
    <w:rsid w:val="00F134D7"/>
    <w:rsid w:val="00F143C7"/>
    <w:rsid w:val="00F15455"/>
    <w:rsid w:val="00F163CD"/>
    <w:rsid w:val="00F166E7"/>
    <w:rsid w:val="00F173E4"/>
    <w:rsid w:val="00F201F7"/>
    <w:rsid w:val="00F2056F"/>
    <w:rsid w:val="00F2075F"/>
    <w:rsid w:val="00F21088"/>
    <w:rsid w:val="00F22204"/>
    <w:rsid w:val="00F231DF"/>
    <w:rsid w:val="00F23F9F"/>
    <w:rsid w:val="00F24802"/>
    <w:rsid w:val="00F248FF"/>
    <w:rsid w:val="00F25A88"/>
    <w:rsid w:val="00F260F9"/>
    <w:rsid w:val="00F27649"/>
    <w:rsid w:val="00F27DA6"/>
    <w:rsid w:val="00F302E0"/>
    <w:rsid w:val="00F30A91"/>
    <w:rsid w:val="00F30AD3"/>
    <w:rsid w:val="00F327DC"/>
    <w:rsid w:val="00F327E7"/>
    <w:rsid w:val="00F3288F"/>
    <w:rsid w:val="00F331B0"/>
    <w:rsid w:val="00F334BE"/>
    <w:rsid w:val="00F33742"/>
    <w:rsid w:val="00F33D5A"/>
    <w:rsid w:val="00F34236"/>
    <w:rsid w:val="00F344D4"/>
    <w:rsid w:val="00F34DB0"/>
    <w:rsid w:val="00F35746"/>
    <w:rsid w:val="00F35A75"/>
    <w:rsid w:val="00F35F82"/>
    <w:rsid w:val="00F360B2"/>
    <w:rsid w:val="00F36995"/>
    <w:rsid w:val="00F3703D"/>
    <w:rsid w:val="00F4102F"/>
    <w:rsid w:val="00F4140B"/>
    <w:rsid w:val="00F4196C"/>
    <w:rsid w:val="00F4209F"/>
    <w:rsid w:val="00F426D4"/>
    <w:rsid w:val="00F4270C"/>
    <w:rsid w:val="00F42F5F"/>
    <w:rsid w:val="00F436DA"/>
    <w:rsid w:val="00F447C7"/>
    <w:rsid w:val="00F455A1"/>
    <w:rsid w:val="00F459B4"/>
    <w:rsid w:val="00F45E17"/>
    <w:rsid w:val="00F45F5A"/>
    <w:rsid w:val="00F466D3"/>
    <w:rsid w:val="00F469F7"/>
    <w:rsid w:val="00F47F50"/>
    <w:rsid w:val="00F5045F"/>
    <w:rsid w:val="00F50776"/>
    <w:rsid w:val="00F51216"/>
    <w:rsid w:val="00F51D0D"/>
    <w:rsid w:val="00F52100"/>
    <w:rsid w:val="00F5211B"/>
    <w:rsid w:val="00F52754"/>
    <w:rsid w:val="00F52AF0"/>
    <w:rsid w:val="00F52C79"/>
    <w:rsid w:val="00F53F94"/>
    <w:rsid w:val="00F541FA"/>
    <w:rsid w:val="00F55383"/>
    <w:rsid w:val="00F554A9"/>
    <w:rsid w:val="00F55C6D"/>
    <w:rsid w:val="00F56B95"/>
    <w:rsid w:val="00F5737E"/>
    <w:rsid w:val="00F578E5"/>
    <w:rsid w:val="00F60529"/>
    <w:rsid w:val="00F60D7E"/>
    <w:rsid w:val="00F61268"/>
    <w:rsid w:val="00F6141E"/>
    <w:rsid w:val="00F61CF4"/>
    <w:rsid w:val="00F6262C"/>
    <w:rsid w:val="00F62708"/>
    <w:rsid w:val="00F62D11"/>
    <w:rsid w:val="00F64431"/>
    <w:rsid w:val="00F64B52"/>
    <w:rsid w:val="00F65BD6"/>
    <w:rsid w:val="00F66A3F"/>
    <w:rsid w:val="00F66D35"/>
    <w:rsid w:val="00F67825"/>
    <w:rsid w:val="00F716FD"/>
    <w:rsid w:val="00F721D0"/>
    <w:rsid w:val="00F7270F"/>
    <w:rsid w:val="00F73529"/>
    <w:rsid w:val="00F74324"/>
    <w:rsid w:val="00F74935"/>
    <w:rsid w:val="00F75254"/>
    <w:rsid w:val="00F7602B"/>
    <w:rsid w:val="00F7672C"/>
    <w:rsid w:val="00F7742D"/>
    <w:rsid w:val="00F77591"/>
    <w:rsid w:val="00F80355"/>
    <w:rsid w:val="00F81394"/>
    <w:rsid w:val="00F81764"/>
    <w:rsid w:val="00F823A2"/>
    <w:rsid w:val="00F832B9"/>
    <w:rsid w:val="00F8445B"/>
    <w:rsid w:val="00F84714"/>
    <w:rsid w:val="00F85074"/>
    <w:rsid w:val="00F85166"/>
    <w:rsid w:val="00F8651F"/>
    <w:rsid w:val="00F86B3F"/>
    <w:rsid w:val="00F877C4"/>
    <w:rsid w:val="00F879A5"/>
    <w:rsid w:val="00F87C43"/>
    <w:rsid w:val="00F9025B"/>
    <w:rsid w:val="00F90D79"/>
    <w:rsid w:val="00F915A0"/>
    <w:rsid w:val="00F92EA0"/>
    <w:rsid w:val="00F93A43"/>
    <w:rsid w:val="00F94C74"/>
    <w:rsid w:val="00F95976"/>
    <w:rsid w:val="00F95EFA"/>
    <w:rsid w:val="00F96460"/>
    <w:rsid w:val="00FA0560"/>
    <w:rsid w:val="00FA07FA"/>
    <w:rsid w:val="00FA18E8"/>
    <w:rsid w:val="00FA1A21"/>
    <w:rsid w:val="00FA4BAE"/>
    <w:rsid w:val="00FA5722"/>
    <w:rsid w:val="00FA5DD5"/>
    <w:rsid w:val="00FA75B0"/>
    <w:rsid w:val="00FA7B88"/>
    <w:rsid w:val="00FB0B84"/>
    <w:rsid w:val="00FB0C81"/>
    <w:rsid w:val="00FB0EB0"/>
    <w:rsid w:val="00FB152A"/>
    <w:rsid w:val="00FB2FD8"/>
    <w:rsid w:val="00FB4D85"/>
    <w:rsid w:val="00FB5DBE"/>
    <w:rsid w:val="00FC075A"/>
    <w:rsid w:val="00FC0A2B"/>
    <w:rsid w:val="00FC0F1C"/>
    <w:rsid w:val="00FC2200"/>
    <w:rsid w:val="00FC2540"/>
    <w:rsid w:val="00FC293F"/>
    <w:rsid w:val="00FC3341"/>
    <w:rsid w:val="00FC3AA3"/>
    <w:rsid w:val="00FC3ECC"/>
    <w:rsid w:val="00FC424F"/>
    <w:rsid w:val="00FC5319"/>
    <w:rsid w:val="00FC5969"/>
    <w:rsid w:val="00FC59C8"/>
    <w:rsid w:val="00FC5AD5"/>
    <w:rsid w:val="00FC5E6D"/>
    <w:rsid w:val="00FC628D"/>
    <w:rsid w:val="00FC72E1"/>
    <w:rsid w:val="00FC7945"/>
    <w:rsid w:val="00FD0FD8"/>
    <w:rsid w:val="00FD2852"/>
    <w:rsid w:val="00FD30A7"/>
    <w:rsid w:val="00FD338C"/>
    <w:rsid w:val="00FD4299"/>
    <w:rsid w:val="00FD4517"/>
    <w:rsid w:val="00FD4C38"/>
    <w:rsid w:val="00FD6A49"/>
    <w:rsid w:val="00FD6E34"/>
    <w:rsid w:val="00FD750B"/>
    <w:rsid w:val="00FD780A"/>
    <w:rsid w:val="00FE0A3A"/>
    <w:rsid w:val="00FE332E"/>
    <w:rsid w:val="00FE33C5"/>
    <w:rsid w:val="00FE5EC3"/>
    <w:rsid w:val="00FE60F0"/>
    <w:rsid w:val="00FE60F9"/>
    <w:rsid w:val="00FE6914"/>
    <w:rsid w:val="00FF0204"/>
    <w:rsid w:val="00FF0C98"/>
    <w:rsid w:val="00FF0DEE"/>
    <w:rsid w:val="00FF176D"/>
    <w:rsid w:val="00FF229C"/>
    <w:rsid w:val="00FF25AB"/>
    <w:rsid w:val="00FF2663"/>
    <w:rsid w:val="00FF3AED"/>
    <w:rsid w:val="00FF4569"/>
    <w:rsid w:val="00FF4DAE"/>
    <w:rsid w:val="00FF56AF"/>
    <w:rsid w:val="00FF59D8"/>
    <w:rsid w:val="00FF5F49"/>
    <w:rsid w:val="00FF746F"/>
    <w:rsid w:val="00FF77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B3C6A9"/>
  <w15:docId w15:val="{72B442DD-C08E-4082-B4EF-0607D575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65153"/>
    <w:rPr>
      <w:sz w:val="22"/>
      <w:szCs w:val="22"/>
      <w:lang w:val="en-CA"/>
    </w:rPr>
  </w:style>
  <w:style w:type="character" w:customStyle="1" w:styleId="HeaderChar">
    <w:name w:val="Header Char"/>
    <w:aliases w:val="EthylHeader Char"/>
    <w:basedOn w:val="DefaultParagraphFont"/>
    <w:link w:val="Header"/>
    <w:rsid w:val="001531D8"/>
    <w:rPr>
      <w:sz w:val="22"/>
      <w:szCs w:val="22"/>
      <w:lang w:val="en-CA"/>
    </w:rPr>
  </w:style>
  <w:style w:type="character" w:styleId="Hyperlink">
    <w:name w:val="Hyperlink"/>
    <w:basedOn w:val="DefaultParagraphFont"/>
    <w:uiPriority w:val="99"/>
    <w:unhideWhenUsed/>
    <w:rsid w:val="006276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27994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6385316">
      <w:bodyDiv w:val="1"/>
      <w:marLeft w:val="0"/>
      <w:marRight w:val="0"/>
      <w:marTop w:val="0"/>
      <w:marBottom w:val="0"/>
      <w:divBdr>
        <w:top w:val="none" w:sz="0" w:space="0" w:color="auto"/>
        <w:left w:val="none" w:sz="0" w:space="0" w:color="auto"/>
        <w:bottom w:val="none" w:sz="0" w:space="0" w:color="auto"/>
        <w:right w:val="none" w:sz="0" w:space="0" w:color="auto"/>
      </w:divBdr>
    </w:div>
    <w:div w:id="959652071">
      <w:bodyDiv w:val="1"/>
      <w:marLeft w:val="0"/>
      <w:marRight w:val="0"/>
      <w:marTop w:val="0"/>
      <w:marBottom w:val="0"/>
      <w:divBdr>
        <w:top w:val="none" w:sz="0" w:space="0" w:color="auto"/>
        <w:left w:val="none" w:sz="0" w:space="0" w:color="auto"/>
        <w:bottom w:val="none" w:sz="0" w:space="0" w:color="auto"/>
        <w:right w:val="none" w:sz="0" w:space="0" w:color="auto"/>
      </w:divBdr>
    </w:div>
    <w:div w:id="1296980882">
      <w:bodyDiv w:val="1"/>
      <w:marLeft w:val="0"/>
      <w:marRight w:val="0"/>
      <w:marTop w:val="0"/>
      <w:marBottom w:val="0"/>
      <w:divBdr>
        <w:top w:val="none" w:sz="0" w:space="0" w:color="auto"/>
        <w:left w:val="none" w:sz="0" w:space="0" w:color="auto"/>
        <w:bottom w:val="none" w:sz="0" w:space="0" w:color="auto"/>
        <w:right w:val="none" w:sz="0" w:space="0" w:color="auto"/>
      </w:divBdr>
    </w:div>
    <w:div w:id="1317953161">
      <w:bodyDiv w:val="1"/>
      <w:marLeft w:val="0"/>
      <w:marRight w:val="0"/>
      <w:marTop w:val="0"/>
      <w:marBottom w:val="0"/>
      <w:divBdr>
        <w:top w:val="none" w:sz="0" w:space="0" w:color="auto"/>
        <w:left w:val="none" w:sz="0" w:space="0" w:color="auto"/>
        <w:bottom w:val="none" w:sz="0" w:space="0" w:color="auto"/>
        <w:right w:val="none" w:sz="0" w:space="0" w:color="auto"/>
      </w:divBdr>
    </w:div>
    <w:div w:id="1455827267">
      <w:bodyDiv w:val="1"/>
      <w:marLeft w:val="0"/>
      <w:marRight w:val="0"/>
      <w:marTop w:val="0"/>
      <w:marBottom w:val="0"/>
      <w:divBdr>
        <w:top w:val="none" w:sz="0" w:space="0" w:color="auto"/>
        <w:left w:val="none" w:sz="0" w:space="0" w:color="auto"/>
        <w:bottom w:val="none" w:sz="0" w:space="0" w:color="auto"/>
        <w:right w:val="none" w:sz="0" w:space="0" w:color="auto"/>
      </w:divBdr>
    </w:div>
    <w:div w:id="1716151165">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36989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382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UNEP/OzL.Pro/ExCom/92/44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B9EDE9AE885C43978ADA9F58FCE422" ma:contentTypeVersion="5" ma:contentTypeDescription="Create a new document." ma:contentTypeScope="" ma:versionID="535edc1e78000a002e29090dc2f467d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243F4F3-001D-F040-847E-0D22EED7A0E9}"/>
</file>

<file path=customXml/itemProps2.xml><?xml version="1.0" encoding="utf-8"?>
<ds:datastoreItem xmlns:ds="http://schemas.openxmlformats.org/officeDocument/2006/customXml" ds:itemID="{535D5305-671C-4F6B-A97B-71F79647D652}"/>
</file>

<file path=customXml/itemProps3.xml><?xml version="1.0" encoding="utf-8"?>
<ds:datastoreItem xmlns:ds="http://schemas.openxmlformats.org/officeDocument/2006/customXml" ds:itemID="{83839453-2730-47B6-8C58-2DCEC9535F23}"/>
</file>

<file path=customXml/itemProps4.xml><?xml version="1.0" encoding="utf-8"?>
<ds:datastoreItem xmlns:ds="http://schemas.openxmlformats.org/officeDocument/2006/customXml" ds:itemID="{B89C468A-8E50-4B37-8A83-82FAC6EA2FB8}"/>
</file>

<file path=docProps/app.xml><?xml version="1.0" encoding="utf-8"?>
<Properties xmlns="http://schemas.openxmlformats.org/officeDocument/2006/extended-properties" xmlns:vt="http://schemas.openxmlformats.org/officeDocument/2006/docPropsVTypes">
  <Template>Normal</Template>
  <TotalTime>3</TotalTime>
  <Pages>8</Pages>
  <Words>2610</Words>
  <Characters>14882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Análisis del nivel y las modalidades de financiación para la reducción de los hfc en el sector de servicio y mantenimiento de equipos de refrigeración</vt:lpstr>
    </vt:vector>
  </TitlesOfParts>
  <Company>UNMFS</Company>
  <LinksUpToDate>false</LinksUpToDate>
  <CharactersWithSpaces>17458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nivel y las modalidades de financiación para la reducción de los hfc en el sector de servicio y mantenimiento de equipos de refrigeración</dc:title>
  <dc:creator>Dominika Anna Suwik</dc:creator>
  <cp:keywords>92nd ExCom</cp:keywords>
  <cp:lastModifiedBy>HBE</cp:lastModifiedBy>
  <cp:revision>6</cp:revision>
  <cp:lastPrinted>2023-01-26T17:08:00Z</cp:lastPrinted>
  <dcterms:created xsi:type="dcterms:W3CDTF">2023-05-05T19:06:00Z</dcterms:created>
  <dcterms:modified xsi:type="dcterms:W3CDTF">2023-05-07T00:02:00Z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UNEP/OzL.Pro/ExCom/92/44</vt:lpwstr>
  </property>
  <property fmtid="{D5CDD505-2E9C-101B-9397-08002B2CF9AE}" pid="3" name="Revision date">
    <vt:lpwstr>4/22/2023</vt:lpwstr>
  </property>
  <property fmtid="{D5CDD505-2E9C-101B-9397-08002B2CF9AE}" pid="4" name="ContentTypeId">
    <vt:lpwstr>0x010100FBB9EDE9AE885C43978ADA9F58FCE422</vt:lpwstr>
  </property>
  <property fmtid="{D5CDD505-2E9C-101B-9397-08002B2CF9AE}" pid="5" name="MediaServiceImageTags">
    <vt:lpwstr/>
  </property>
  <property fmtid="{D5CDD505-2E9C-101B-9397-08002B2CF9AE}" pid="7" name="lcf76f155ced4ddcb4097134ff3c332f">
    <vt:lpwstr/>
  </property>
</Properties>
</file>