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540" w:type="dxa"/>
        <w:tblInd w:w="-162" w:type="dxa"/>
        <w:tblLayout w:type="fixed"/>
        <w:tblLook w:val="0000" w:firstRow="0" w:lastRow="0" w:firstColumn="0" w:lastColumn="0" w:noHBand="0" w:noVBand="0"/>
      </w:tblPr>
      <w:tblGrid>
        <w:gridCol w:w="2070"/>
        <w:gridCol w:w="2970"/>
        <w:gridCol w:w="450"/>
        <w:gridCol w:w="4050"/>
      </w:tblGrid>
      <w:tr w:rsidR="004A35C8" w:rsidRPr="00483747" w14:paraId="50CE065D" w14:textId="77777777" w:rsidTr="00A75710">
        <w:trPr>
          <w:trHeight w:val="720"/>
        </w:trPr>
        <w:tc>
          <w:tcPr>
            <w:tcW w:w="5040" w:type="dxa"/>
            <w:gridSpan w:val="2"/>
            <w:tcBorders>
              <w:bottom w:val="single" w:sz="18" w:space="0" w:color="auto"/>
            </w:tcBorders>
          </w:tcPr>
          <w:p w14:paraId="0DC567CD" w14:textId="77777777" w:rsidR="004A35C8" w:rsidRPr="00483747" w:rsidRDefault="004A35C8" w:rsidP="00A757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spacing w:before="100"/>
              <w:jc w:val="left"/>
              <w:rPr>
                <w:sz w:val="28"/>
                <w:szCs w:val="28"/>
              </w:rPr>
            </w:pPr>
            <w:r w:rsidRPr="00483747">
              <w:rPr>
                <w:b/>
                <w:bCs/>
                <w:sz w:val="48"/>
                <w:szCs w:val="48"/>
                <w:rtl/>
              </w:rPr>
              <w:t>الأمم المتحدة</w:t>
            </w:r>
          </w:p>
        </w:tc>
        <w:tc>
          <w:tcPr>
            <w:tcW w:w="4500" w:type="dxa"/>
            <w:gridSpan w:val="2"/>
            <w:tcBorders>
              <w:bottom w:val="single" w:sz="18" w:space="0" w:color="auto"/>
            </w:tcBorders>
          </w:tcPr>
          <w:p w14:paraId="692BCFC1" w14:textId="77777777" w:rsidR="004A35C8" w:rsidRPr="00483747" w:rsidRDefault="004A35C8" w:rsidP="00A75710">
            <w:pPr>
              <w:jc w:val="left"/>
              <w:rPr>
                <w:sz w:val="52"/>
                <w:szCs w:val="52"/>
              </w:rPr>
            </w:pPr>
            <w:r w:rsidRPr="00483747">
              <w:rPr>
                <w:rFonts w:ascii="Univers Bold" w:hAnsi="Univers Bold"/>
                <w:b/>
                <w:sz w:val="72"/>
              </w:rPr>
              <w:t>EP</w:t>
            </w:r>
          </w:p>
        </w:tc>
      </w:tr>
      <w:tr w:rsidR="004A35C8" w:rsidRPr="00483747" w14:paraId="2845C86B" w14:textId="77777777" w:rsidTr="00A757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2070" w:type="dxa"/>
            <w:tcBorders>
              <w:top w:val="nil"/>
              <w:left w:val="nil"/>
              <w:bottom w:val="single" w:sz="36" w:space="0" w:color="auto"/>
              <w:right w:val="nil"/>
            </w:tcBorders>
          </w:tcPr>
          <w:p w14:paraId="0AD7032B" w14:textId="77777777" w:rsidR="004A35C8" w:rsidRPr="00483747" w:rsidRDefault="004A35C8" w:rsidP="00A75710">
            <w:pPr>
              <w:bidi/>
              <w:spacing w:before="120"/>
              <w:ind w:left="-9"/>
              <w:jc w:val="center"/>
              <w:rPr>
                <w:rtl/>
                <w:lang w:bidi="ar-AE"/>
              </w:rPr>
            </w:pPr>
            <w:r w:rsidRPr="00483747">
              <w:rPr>
                <w:noProof/>
              </w:rPr>
              <mc:AlternateContent>
                <mc:Choice Requires="wpg">
                  <w:drawing>
                    <wp:anchor distT="0" distB="0" distL="114300" distR="114300" simplePos="0" relativeHeight="251659264" behindDoc="0" locked="0" layoutInCell="1" allowOverlap="1" wp14:anchorId="0B365DA1" wp14:editId="3FB28DE7">
                      <wp:simplePos x="0" y="0"/>
                      <wp:positionH relativeFrom="column">
                        <wp:posOffset>190500</wp:posOffset>
                      </wp:positionH>
                      <wp:positionV relativeFrom="paragraph">
                        <wp:posOffset>45720</wp:posOffset>
                      </wp:positionV>
                      <wp:extent cx="530860" cy="1028700"/>
                      <wp:effectExtent l="0" t="0" r="2540" b="0"/>
                      <wp:wrapNone/>
                      <wp:docPr id="1541349987" name="Group 1541349987"/>
                      <wp:cNvGraphicFramePr/>
                      <a:graphic xmlns:a="http://schemas.openxmlformats.org/drawingml/2006/main">
                        <a:graphicData uri="http://schemas.microsoft.com/office/word/2010/wordprocessingGroup">
                          <wpg:wgp>
                            <wpg:cNvGrpSpPr/>
                            <wpg:grpSpPr>
                              <a:xfrm>
                                <a:off x="0" y="0"/>
                                <a:ext cx="530860" cy="1028700"/>
                                <a:chOff x="-8279" y="0"/>
                                <a:chExt cx="828963" cy="1575268"/>
                              </a:xfrm>
                            </wpg:grpSpPr>
                            <pic:pic xmlns:pic="http://schemas.openxmlformats.org/drawingml/2006/picture">
                              <pic:nvPicPr>
                                <pic:cNvPr id="383533523" name="Picture 383533523"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737752856" name="Picture 73775285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anchor>
                  </w:drawing>
                </mc:Choice>
                <mc:Fallback>
                  <w:pict>
                    <v:group w14:anchorId="70DCE99D" id="Group 1541349987" o:spid="_x0000_s1026" style="position:absolute;margin-left:15pt;margin-top:3.6pt;width:41.8pt;height:81pt;z-index:251659264"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3533523"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">
                        <v:imagedata r:id="rId13" o:title="UNEP" croptop="-23f" cropbottom="47f" cropright="4f"/>
                        <o:lock v:ext="edit" aspectratio="f"/>
                      </v:shape>
                      <v:shape id="Picture 73775285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">
                        <v:imagedata r:id="rId14" o:title=""/>
                        <o:lock v:ext="edit" aspectratio="f"/>
                      </v:shape>
                    </v:group>
                  </w:pict>
                </mc:Fallback>
              </mc:AlternateContent>
            </w:r>
          </w:p>
        </w:tc>
        <w:tc>
          <w:tcPr>
            <w:tcW w:w="3420" w:type="dxa"/>
            <w:gridSpan w:val="2"/>
            <w:tcBorders>
              <w:top w:val="nil"/>
              <w:left w:val="nil"/>
              <w:bottom w:val="single" w:sz="36" w:space="0" w:color="auto"/>
              <w:right w:val="nil"/>
            </w:tcBorders>
          </w:tcPr>
          <w:p w14:paraId="75A132E1" w14:textId="77777777" w:rsidR="004A35C8" w:rsidRPr="00483747" w:rsidRDefault="004A35C8" w:rsidP="00A75710">
            <w:pPr>
              <w:pStyle w:val="Heading4"/>
              <w:numPr>
                <w:ilvl w:val="0"/>
                <w:numId w:val="0"/>
              </w:numPr>
              <w:bidi/>
              <w:spacing w:before="0" w:after="0"/>
              <w:ind w:right="459"/>
              <w:jc w:val="left"/>
              <w:rPr>
                <w:rFonts w:cs="Arabic Transparent"/>
                <w:bCs/>
                <w:sz w:val="52"/>
                <w:szCs w:val="52"/>
                <w:rtl/>
              </w:rPr>
            </w:pPr>
            <w:r w:rsidRPr="00483747">
              <w:rPr>
                <w:rFonts w:cs="Arabic Transparent"/>
                <w:bCs/>
                <w:sz w:val="52"/>
                <w:szCs w:val="52"/>
                <w:rtl/>
              </w:rPr>
              <w:t>برنامج</w:t>
            </w:r>
          </w:p>
          <w:p w14:paraId="4429CCA9" w14:textId="77777777" w:rsidR="004A35C8" w:rsidRPr="00483747" w:rsidRDefault="004A35C8" w:rsidP="00A75710">
            <w:pPr>
              <w:pStyle w:val="Heading4"/>
              <w:numPr>
                <w:ilvl w:val="0"/>
                <w:numId w:val="0"/>
              </w:numPr>
              <w:bidi/>
              <w:spacing w:before="0" w:after="0"/>
              <w:ind w:right="459"/>
              <w:jc w:val="left"/>
              <w:rPr>
                <w:rFonts w:cs="Arabic Transparent"/>
                <w:bCs/>
                <w:sz w:val="52"/>
                <w:szCs w:val="52"/>
                <w:rtl/>
              </w:rPr>
            </w:pPr>
            <w:r w:rsidRPr="00483747">
              <w:rPr>
                <w:rFonts w:cs="Arabic Transparent"/>
                <w:bCs/>
                <w:sz w:val="52"/>
                <w:szCs w:val="52"/>
                <w:rtl/>
              </w:rPr>
              <w:t>الأمم المتحدة</w:t>
            </w:r>
          </w:p>
          <w:p w14:paraId="129D5107" w14:textId="77777777" w:rsidR="004A35C8" w:rsidRPr="00483747" w:rsidRDefault="004A35C8" w:rsidP="00A757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rFonts w:ascii="Univers Bold" w:hAnsi="Univers Bold"/>
                <w:b/>
                <w:sz w:val="32"/>
                <w:szCs w:val="32"/>
                <w:lang w:val="en-US"/>
              </w:rPr>
            </w:pPr>
            <w:r w:rsidRPr="00483747">
              <w:rPr>
                <w:rFonts w:cs="Arabic Transparent"/>
                <w:bCs/>
                <w:sz w:val="52"/>
                <w:szCs w:val="52"/>
                <w:rtl/>
              </w:rPr>
              <w:t>للبيئة</w:t>
            </w:r>
          </w:p>
        </w:tc>
        <w:tc>
          <w:tcPr>
            <w:tcW w:w="4050" w:type="dxa"/>
            <w:tcBorders>
              <w:top w:val="nil"/>
              <w:left w:val="nil"/>
              <w:bottom w:val="single" w:sz="36" w:space="0" w:color="auto"/>
              <w:right w:val="nil"/>
            </w:tcBorders>
          </w:tcPr>
          <w:p w14:paraId="383A4705" w14:textId="77777777" w:rsidR="004A35C8" w:rsidRPr="00483747" w:rsidRDefault="004A35C8" w:rsidP="00A75710">
            <w:pPr>
              <w:rPr>
                <w:sz w:val="24"/>
                <w:lang w:val="en-US"/>
              </w:rPr>
            </w:pPr>
            <w:r w:rsidRPr="00483747">
              <w:rPr>
                <w:sz w:val="24"/>
              </w:rPr>
              <w:t>Distr.</w:t>
            </w:r>
          </w:p>
          <w:p w14:paraId="2EC35D9D" w14:textId="77777777" w:rsidR="004A35C8" w:rsidRPr="00483747" w:rsidRDefault="004A35C8" w:rsidP="00A75710">
            <w:pPr>
              <w:rPr>
                <w:sz w:val="24"/>
              </w:rPr>
            </w:pPr>
            <w:r w:rsidRPr="00483747">
              <w:rPr>
                <w:sz w:val="24"/>
              </w:rPr>
              <w:t>GENERAL</w:t>
            </w:r>
          </w:p>
          <w:p w14:paraId="17EB1EDD" w14:textId="77777777" w:rsidR="004A35C8" w:rsidRPr="00483747" w:rsidRDefault="004A35C8" w:rsidP="00A75710">
            <w:pPr>
              <w:rPr>
                <w:sz w:val="24"/>
                <w:lang w:val="en-US"/>
              </w:rPr>
            </w:pPr>
          </w:p>
          <w:p w14:paraId="320BBB0F" w14:textId="7375CDF9" w:rsidR="004A35C8" w:rsidRPr="00483747" w:rsidRDefault="004A35C8" w:rsidP="00A75710">
            <w:pPr>
              <w:rPr>
                <w:sz w:val="24"/>
                <w:lang w:val="en-US"/>
              </w:rPr>
            </w:pPr>
            <w:r w:rsidRPr="00483747">
              <w:rPr>
                <w:sz w:val="24"/>
              </w:rPr>
              <w:fldChar w:fldCharType="begin"/>
            </w:r>
            <w:r w:rsidRPr="00483747">
              <w:rPr>
                <w:sz w:val="24"/>
              </w:rPr>
              <w:instrText xml:space="preserve"> DOCPROPERTY "Document number"  \* MERGEFORMAT </w:instrText>
            </w:r>
            <w:r w:rsidRPr="00483747">
              <w:rPr>
                <w:sz w:val="24"/>
              </w:rPr>
              <w:fldChar w:fldCharType="separate"/>
            </w:r>
            <w:r w:rsidR="00AE3095">
              <w:rPr>
                <w:sz w:val="24"/>
              </w:rPr>
              <w:t>UNEP/OzL.Pro/ExCom/98/1/Add.1</w:t>
            </w:r>
            <w:r w:rsidRPr="00483747">
              <w:rPr>
                <w:sz w:val="24"/>
              </w:rPr>
              <w:fldChar w:fldCharType="end"/>
            </w:r>
          </w:p>
          <w:p w14:paraId="0713FFD3" w14:textId="1C20C2C7" w:rsidR="004A35C8" w:rsidRPr="00483747" w:rsidRDefault="004A35C8" w:rsidP="00A75710">
            <w:pPr>
              <w:rPr>
                <w:sz w:val="24"/>
                <w:lang w:val="en-US"/>
              </w:rPr>
            </w:pPr>
            <w:r w:rsidRPr="00483747">
              <w:rPr>
                <w:sz w:val="24"/>
              </w:rPr>
              <w:fldChar w:fldCharType="begin"/>
            </w:r>
            <w:r w:rsidRPr="00483747">
              <w:rPr>
                <w:sz w:val="24"/>
              </w:rPr>
              <w:instrText xml:space="preserve"> DOCPROPERTY "Revision date" \@ "d MMMM YYYY"  \* MERGEFORMAT </w:instrText>
            </w:r>
            <w:r w:rsidRPr="00483747">
              <w:rPr>
                <w:sz w:val="24"/>
              </w:rPr>
              <w:fldChar w:fldCharType="separate"/>
            </w:r>
            <w:r w:rsidRPr="00483747">
              <w:rPr>
                <w:sz w:val="24"/>
              </w:rPr>
              <w:t>8 June 2026</w:t>
            </w:r>
            <w:r w:rsidRPr="00483747">
              <w:rPr>
                <w:sz w:val="24"/>
              </w:rPr>
              <w:fldChar w:fldCharType="end"/>
            </w:r>
          </w:p>
          <w:p w14:paraId="2549FF2C" w14:textId="77777777" w:rsidR="004A35C8" w:rsidRPr="00483747" w:rsidRDefault="004A35C8" w:rsidP="00A75710">
            <w:pPr>
              <w:rPr>
                <w:caps/>
                <w:sz w:val="24"/>
              </w:rPr>
            </w:pPr>
          </w:p>
          <w:p w14:paraId="22CEF355" w14:textId="77777777" w:rsidR="004A35C8" w:rsidRPr="00483747" w:rsidRDefault="004A35C8" w:rsidP="00A75710">
            <w:pPr>
              <w:jc w:val="left"/>
              <w:rPr>
                <w:sz w:val="24"/>
                <w:szCs w:val="24"/>
                <w:lang w:val="en-US"/>
              </w:rPr>
            </w:pPr>
            <w:r w:rsidRPr="00483747">
              <w:rPr>
                <w:sz w:val="24"/>
                <w:szCs w:val="24"/>
                <w:lang w:val="en-US"/>
              </w:rPr>
              <w:t>ARABIC</w:t>
            </w:r>
          </w:p>
          <w:p w14:paraId="7859CE21" w14:textId="77777777" w:rsidR="004A35C8" w:rsidRPr="00483747" w:rsidRDefault="004A35C8" w:rsidP="00A75710">
            <w:r w:rsidRPr="00483747">
              <w:rPr>
                <w:sz w:val="24"/>
                <w:lang w:val="en-US"/>
              </w:rPr>
              <w:t>ORIGINAL: ENGLISH</w:t>
            </w:r>
          </w:p>
        </w:tc>
      </w:tr>
    </w:tbl>
    <w:p w14:paraId="1826713D" w14:textId="77777777" w:rsidR="004A35C8" w:rsidRPr="00483747" w:rsidRDefault="004A35C8" w:rsidP="004A35C8">
      <w:pPr>
        <w:pStyle w:val="Caption"/>
        <w:spacing w:after="0" w:line="200" w:lineRule="exact"/>
        <w:ind w:left="187" w:right="187" w:hanging="187"/>
        <w:jc w:val="both"/>
        <w:rPr>
          <w:rFonts w:cs="Akhbar MT"/>
          <w:b/>
          <w:bCs w:val="0"/>
          <w:sz w:val="28"/>
          <w:szCs w:val="28"/>
          <w:rtl/>
        </w:rPr>
      </w:pPr>
    </w:p>
    <w:p w14:paraId="15D2E5C3" w14:textId="77777777" w:rsidR="004A35C8" w:rsidRPr="00483747" w:rsidRDefault="004A35C8" w:rsidP="004A35C8">
      <w:pPr>
        <w:pStyle w:val="Caption"/>
        <w:bidi/>
        <w:ind w:right="180"/>
        <w:jc w:val="both"/>
        <w:rPr>
          <w:b/>
          <w:color w:val="auto"/>
          <w:sz w:val="28"/>
          <w:szCs w:val="28"/>
          <w:rtl/>
          <w:lang w:val="en-CA" w:eastAsia="en-US"/>
        </w:rPr>
      </w:pPr>
      <w:r w:rsidRPr="00483747">
        <w:rPr>
          <w:b/>
          <w:color w:val="auto"/>
          <w:sz w:val="28"/>
          <w:szCs w:val="28"/>
          <w:rtl/>
          <w:lang w:val="en-CA" w:eastAsia="en-US"/>
        </w:rPr>
        <w:t>اللجنــة التنفيـذيــــة للصنــدوق المــتعــدد الأطـــراف</w:t>
      </w:r>
    </w:p>
    <w:p w14:paraId="56C530F2" w14:textId="77777777" w:rsidR="004A35C8" w:rsidRPr="00483747" w:rsidRDefault="004A35C8" w:rsidP="004A35C8">
      <w:pPr>
        <w:bidi/>
        <w:ind w:left="180" w:hanging="180"/>
        <w:rPr>
          <w:b/>
          <w:sz w:val="28"/>
          <w:szCs w:val="28"/>
          <w:rtl/>
          <w:lang w:val="en-US" w:bidi="ar-AE"/>
        </w:rPr>
      </w:pPr>
      <w:r w:rsidRPr="00483747">
        <w:rPr>
          <w:b/>
          <w:sz w:val="28"/>
          <w:szCs w:val="28"/>
          <w:rtl/>
        </w:rPr>
        <w:t xml:space="preserve">لتنفيـــذ بروتوكـول مونتريــال </w:t>
      </w:r>
    </w:p>
    <w:p w14:paraId="65F39C36" w14:textId="77777777" w:rsidR="004A35C8" w:rsidRPr="00483747" w:rsidRDefault="004A35C8" w:rsidP="004A35C8">
      <w:pPr>
        <w:bidi/>
        <w:ind w:left="180" w:hanging="180"/>
        <w:jc w:val="left"/>
        <w:rPr>
          <w:b/>
          <w:sz w:val="28"/>
          <w:szCs w:val="28"/>
          <w:rtl/>
        </w:rPr>
      </w:pPr>
      <w:r w:rsidRPr="00483747">
        <w:rPr>
          <w:rFonts w:hint="cs"/>
          <w:b/>
          <w:sz w:val="28"/>
          <w:szCs w:val="28"/>
          <w:rtl/>
        </w:rPr>
        <w:t>الاجتماع الثامن والتسعون</w:t>
      </w:r>
    </w:p>
    <w:p w14:paraId="4DBCBDD3" w14:textId="77777777" w:rsidR="004A35C8" w:rsidRPr="00483747" w:rsidRDefault="004A35C8" w:rsidP="004A35C8">
      <w:pPr>
        <w:bidi/>
        <w:ind w:left="180" w:hanging="180"/>
        <w:rPr>
          <w:b/>
          <w:sz w:val="28"/>
          <w:szCs w:val="28"/>
          <w:rtl/>
          <w:lang w:val="en-US" w:bidi="ar-AE"/>
        </w:rPr>
      </w:pPr>
      <w:r w:rsidRPr="00483747">
        <w:rPr>
          <w:rFonts w:hint="cs"/>
          <w:b/>
          <w:sz w:val="28"/>
          <w:szCs w:val="28"/>
          <w:rtl/>
        </w:rPr>
        <w:t>مونتريال، 22-26 يونيو/حزيران 2026</w:t>
      </w:r>
    </w:p>
    <w:p w14:paraId="076FDF3F" w14:textId="77777777" w:rsidR="004A35C8" w:rsidRPr="00483747" w:rsidRDefault="004A35C8" w:rsidP="004A35C8">
      <w:pPr>
        <w:bidi/>
        <w:jc w:val="center"/>
        <w:outlineLvl w:val="0"/>
        <w:rPr>
          <w:rFonts w:eastAsia="Times New Roman"/>
          <w:b/>
          <w:caps/>
          <w:sz w:val="26"/>
          <w:szCs w:val="26"/>
          <w:lang w:val="en-US" w:eastAsia="en-US"/>
        </w:rPr>
      </w:pPr>
    </w:p>
    <w:p w14:paraId="7D73605C" w14:textId="77777777" w:rsidR="004A35C8" w:rsidRPr="00483747" w:rsidRDefault="004A35C8" w:rsidP="004A35C8">
      <w:pPr>
        <w:bidi/>
        <w:jc w:val="center"/>
        <w:outlineLvl w:val="0"/>
        <w:rPr>
          <w:rFonts w:eastAsia="Times New Roman"/>
          <w:b/>
          <w:caps/>
          <w:sz w:val="26"/>
          <w:szCs w:val="26"/>
          <w:lang w:val="en-US" w:eastAsia="en-US"/>
        </w:rPr>
      </w:pPr>
    </w:p>
    <w:p w14:paraId="78B5BE8E" w14:textId="67350BCA" w:rsidR="004A35C8" w:rsidRPr="00483747" w:rsidRDefault="0033426A" w:rsidP="004A35C8">
      <w:pPr>
        <w:bidi/>
        <w:jc w:val="center"/>
        <w:outlineLvl w:val="0"/>
        <w:rPr>
          <w:rFonts w:eastAsia="Times New Roman"/>
          <w:bCs/>
          <w:caps/>
          <w:sz w:val="26"/>
          <w:szCs w:val="26"/>
          <w:rtl/>
          <w:lang w:val="en-US" w:eastAsia="en-US" w:bidi="ar-AE"/>
        </w:rPr>
      </w:pPr>
      <w:r w:rsidRPr="00483747">
        <w:rPr>
          <w:rFonts w:eastAsia="Times New Roman"/>
          <w:bCs/>
          <w:caps/>
          <w:sz w:val="26"/>
          <w:szCs w:val="26"/>
          <w:rtl/>
          <w:lang w:val="en-US" w:eastAsia="en-US" w:bidi="ar-AE"/>
        </w:rPr>
        <w:t>جدول الأعمال المؤقت المشروح</w:t>
      </w:r>
    </w:p>
    <w:p w14:paraId="30BFCACB" w14:textId="77777777" w:rsidR="00720EE7" w:rsidRPr="00483747" w:rsidRDefault="00720EE7" w:rsidP="00DD02FF">
      <w:pPr>
        <w:bidi/>
        <w:spacing w:after="240"/>
        <w:rPr>
          <w:sz w:val="26"/>
          <w:szCs w:val="26"/>
        </w:rPr>
      </w:pPr>
    </w:p>
    <w:p w14:paraId="49D8C2F4" w14:textId="53C9D95E" w:rsidR="0033426A" w:rsidRPr="00483747" w:rsidRDefault="0033426A" w:rsidP="000E2E2A">
      <w:pPr>
        <w:pStyle w:val="Heading1"/>
        <w:numPr>
          <w:ilvl w:val="0"/>
          <w:numId w:val="7"/>
        </w:numPr>
        <w:bidi/>
        <w:ind w:left="0" w:firstLine="0"/>
        <w:rPr>
          <w:rFonts w:eastAsia="Times New Roman"/>
          <w:b/>
          <w:bCs/>
          <w:sz w:val="26"/>
          <w:szCs w:val="26"/>
          <w:lang w:val="en-GB" w:eastAsia="en-US"/>
        </w:rPr>
      </w:pPr>
      <w:r w:rsidRPr="00483747">
        <w:rPr>
          <w:rFonts w:eastAsia="Times New Roman" w:hint="cs"/>
          <w:b/>
          <w:bCs/>
          <w:sz w:val="26"/>
          <w:szCs w:val="26"/>
          <w:rtl/>
          <w:lang w:val="en-GB" w:eastAsia="en-US"/>
        </w:rPr>
        <w:t>افتتاح الاجتماع</w:t>
      </w:r>
    </w:p>
    <w:p w14:paraId="05201A99" w14:textId="3B3AF397" w:rsidR="00680893" w:rsidRPr="00483747" w:rsidRDefault="00680893" w:rsidP="00680893">
      <w:pPr>
        <w:bidi/>
        <w:spacing w:after="240" w:line="288" w:lineRule="auto"/>
        <w:ind w:left="720"/>
        <w:outlineLvl w:val="0"/>
        <w:rPr>
          <w:rFonts w:eastAsia="Times New Roman"/>
          <w:sz w:val="26"/>
          <w:szCs w:val="26"/>
          <w:lang w:val="en-GB" w:eastAsia="en-US"/>
        </w:rPr>
      </w:pPr>
      <w:r w:rsidRPr="00483747">
        <w:rPr>
          <w:rFonts w:eastAsia="Times New Roman"/>
          <w:sz w:val="26"/>
          <w:szCs w:val="26"/>
          <w:rtl/>
          <w:lang w:val="en-GB" w:eastAsia="en-US"/>
        </w:rPr>
        <w:t xml:space="preserve">سيدلي رئيس اللجنة التنفيذية، السيد ماثاتيلا نتساتسي (ليسوتو)، </w:t>
      </w:r>
      <w:r w:rsidRPr="00483747">
        <w:rPr>
          <w:rFonts w:eastAsia="Times New Roman" w:hint="cs"/>
          <w:sz w:val="26"/>
          <w:szCs w:val="26"/>
          <w:rtl/>
          <w:lang w:val="en-GB" w:eastAsia="en-US"/>
        </w:rPr>
        <w:t>بالكلمة</w:t>
      </w:r>
      <w:r w:rsidRPr="00483747">
        <w:rPr>
          <w:rFonts w:eastAsia="Times New Roman"/>
          <w:sz w:val="26"/>
          <w:szCs w:val="26"/>
          <w:rtl/>
          <w:lang w:val="en-GB" w:eastAsia="en-US"/>
        </w:rPr>
        <w:t xml:space="preserve"> </w:t>
      </w:r>
      <w:r w:rsidRPr="00483747">
        <w:rPr>
          <w:rFonts w:eastAsia="Times New Roman" w:hint="cs"/>
          <w:sz w:val="26"/>
          <w:szCs w:val="26"/>
          <w:rtl/>
          <w:lang w:val="en-GB" w:eastAsia="en-US"/>
        </w:rPr>
        <w:t>ال</w:t>
      </w:r>
      <w:r w:rsidRPr="00483747">
        <w:rPr>
          <w:rFonts w:eastAsia="Times New Roman"/>
          <w:sz w:val="26"/>
          <w:szCs w:val="26"/>
          <w:rtl/>
          <w:lang w:val="en-GB" w:eastAsia="en-US"/>
        </w:rPr>
        <w:t>افتتاحية.</w:t>
      </w:r>
    </w:p>
    <w:p w14:paraId="53EC3856" w14:textId="375E6005" w:rsidR="0033426A" w:rsidRPr="00483747" w:rsidRDefault="0033426A" w:rsidP="000E2E2A">
      <w:pPr>
        <w:pStyle w:val="Heading1"/>
        <w:numPr>
          <w:ilvl w:val="0"/>
          <w:numId w:val="7"/>
        </w:numPr>
        <w:bidi/>
        <w:ind w:left="0" w:firstLine="0"/>
        <w:rPr>
          <w:rFonts w:eastAsia="Times New Roman"/>
          <w:b/>
          <w:bCs/>
          <w:sz w:val="26"/>
          <w:szCs w:val="26"/>
          <w:lang w:val="en-GB" w:eastAsia="en-US"/>
        </w:rPr>
      </w:pPr>
      <w:r w:rsidRPr="00483747">
        <w:rPr>
          <w:rFonts w:eastAsia="Times New Roman" w:hint="cs"/>
          <w:b/>
          <w:bCs/>
          <w:sz w:val="26"/>
          <w:szCs w:val="26"/>
          <w:rtl/>
          <w:lang w:val="en-GB" w:eastAsia="en-US"/>
        </w:rPr>
        <w:t>المسائل التنظيمية</w:t>
      </w:r>
    </w:p>
    <w:p w14:paraId="390E0772" w14:textId="3759E111" w:rsidR="0033426A" w:rsidRPr="00483747" w:rsidRDefault="0033426A" w:rsidP="000E2E2A">
      <w:pPr>
        <w:pStyle w:val="ListParagraph"/>
        <w:widowControl w:val="0"/>
        <w:numPr>
          <w:ilvl w:val="0"/>
          <w:numId w:val="8"/>
        </w:numPr>
        <w:bidi/>
        <w:spacing w:after="240"/>
        <w:ind w:left="1440" w:hanging="720"/>
        <w:contextualSpacing w:val="0"/>
        <w:outlineLvl w:val="1"/>
        <w:rPr>
          <w:b/>
          <w:bCs/>
          <w:sz w:val="26"/>
          <w:szCs w:val="26"/>
          <w:rtl/>
          <w:lang w:bidi="ar-AE"/>
        </w:rPr>
      </w:pPr>
      <w:r w:rsidRPr="00483747">
        <w:rPr>
          <w:rFonts w:hint="cs"/>
          <w:b/>
          <w:bCs/>
          <w:sz w:val="26"/>
          <w:szCs w:val="26"/>
          <w:rtl/>
          <w:lang w:bidi="ar-AE"/>
        </w:rPr>
        <w:t>إقرار جدول الأعمال</w:t>
      </w:r>
    </w:p>
    <w:p w14:paraId="0B55C3B0" w14:textId="38D5327C" w:rsidR="00680893" w:rsidRPr="00483747" w:rsidRDefault="00680893" w:rsidP="00680893">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sz w:val="26"/>
          <w:szCs w:val="26"/>
          <w:u w:val="single"/>
          <w:rtl/>
          <w:lang w:val="en-US" w:eastAsia="en-US" w:bidi="ar-AE"/>
        </w:rPr>
        <w:t xml:space="preserve">الوثيقة </w:t>
      </w:r>
      <w:r w:rsidRPr="00483747">
        <w:rPr>
          <w:rFonts w:eastAsia="Times New Roman"/>
          <w:sz w:val="26"/>
          <w:szCs w:val="26"/>
          <w:u w:val="single"/>
          <w:lang w:val="en-US" w:eastAsia="en-US" w:bidi="ar-AE"/>
        </w:rPr>
        <w:t>UNEP/OzL.Pro/ExCom/98/1</w:t>
      </w:r>
      <w:r w:rsidRPr="00483747">
        <w:rPr>
          <w:rFonts w:eastAsia="Times New Roman"/>
          <w:sz w:val="26"/>
          <w:szCs w:val="26"/>
          <w:rtl/>
          <w:lang w:val="en-US" w:eastAsia="en-US" w:bidi="ar-AE"/>
        </w:rPr>
        <w:t xml:space="preserve"> </w:t>
      </w:r>
      <w:r w:rsidRPr="00483747">
        <w:rPr>
          <w:rFonts w:eastAsia="Times New Roman" w:hint="cs"/>
          <w:sz w:val="26"/>
          <w:szCs w:val="26"/>
          <w:rtl/>
          <w:lang w:val="en-US" w:eastAsia="en-US" w:bidi="ar-AE"/>
        </w:rPr>
        <w:t>تتضمن</w:t>
      </w:r>
      <w:r w:rsidRPr="00483747">
        <w:rPr>
          <w:rFonts w:eastAsia="Times New Roman"/>
          <w:sz w:val="26"/>
          <w:szCs w:val="26"/>
          <w:rtl/>
          <w:lang w:val="en-US" w:eastAsia="en-US" w:bidi="ar-AE"/>
        </w:rPr>
        <w:t xml:space="preserve"> جدول الأعمال المؤقت للاجتماع الثامن والتسعين.</w:t>
      </w:r>
    </w:p>
    <w:p w14:paraId="71114718" w14:textId="37CD0417" w:rsidR="00680893" w:rsidRPr="00483747" w:rsidRDefault="00680893" w:rsidP="00680893">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5F399D4B" w14:textId="62CA06B1" w:rsidR="002D31FD" w:rsidRPr="00483747" w:rsidRDefault="00FC7B05" w:rsidP="002D31FD">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sz w:val="26"/>
          <w:szCs w:val="26"/>
          <w:u w:val="single"/>
          <w:rtl/>
          <w:lang w:val="en-US" w:eastAsia="en-US" w:bidi="ar-AE"/>
        </w:rPr>
        <w:t xml:space="preserve">قد ترغب اللجنة التنفيذية في </w:t>
      </w:r>
      <w:r w:rsidRPr="00483747">
        <w:rPr>
          <w:rFonts w:eastAsia="Times New Roman"/>
          <w:sz w:val="26"/>
          <w:szCs w:val="26"/>
          <w:rtl/>
          <w:lang w:val="en-US" w:eastAsia="en-US" w:bidi="ar-AE"/>
        </w:rPr>
        <w:t xml:space="preserve">اعتماد جدول أعمال الاجتماع على أساس جدول الأعمال المؤقت الوارد في الوثيقة </w:t>
      </w:r>
      <w:r w:rsidRPr="00483747">
        <w:rPr>
          <w:rFonts w:eastAsia="Times New Roman"/>
          <w:sz w:val="26"/>
          <w:szCs w:val="26"/>
          <w:lang w:val="en-US" w:eastAsia="en-US" w:bidi="ar-AE"/>
        </w:rPr>
        <w:t>UNEP/OzL.Pro/ExCom/98/1</w:t>
      </w:r>
      <w:r w:rsidRPr="00483747">
        <w:rPr>
          <w:rFonts w:eastAsia="Times New Roman"/>
          <w:sz w:val="26"/>
          <w:szCs w:val="26"/>
          <w:rtl/>
          <w:lang w:val="en-US" w:eastAsia="en-US" w:bidi="ar-AE"/>
        </w:rPr>
        <w:t>، وإذا لزم الأمر، بصيغته المعدلة شفوياً في الجلسة العامة.</w:t>
      </w:r>
    </w:p>
    <w:p w14:paraId="648CEF42" w14:textId="58C16035" w:rsidR="0033426A" w:rsidRPr="00483747" w:rsidRDefault="0033426A" w:rsidP="000E2E2A">
      <w:pPr>
        <w:pStyle w:val="ListParagraph"/>
        <w:widowControl w:val="0"/>
        <w:numPr>
          <w:ilvl w:val="0"/>
          <w:numId w:val="8"/>
        </w:numPr>
        <w:bidi/>
        <w:spacing w:after="240"/>
        <w:ind w:left="1440" w:hanging="720"/>
        <w:contextualSpacing w:val="0"/>
        <w:outlineLvl w:val="1"/>
        <w:rPr>
          <w:b/>
          <w:bCs/>
          <w:sz w:val="26"/>
          <w:szCs w:val="26"/>
          <w:lang w:bidi="ar-AE"/>
        </w:rPr>
      </w:pPr>
      <w:r w:rsidRPr="00483747">
        <w:rPr>
          <w:rFonts w:hint="cs"/>
          <w:b/>
          <w:bCs/>
          <w:sz w:val="26"/>
          <w:szCs w:val="26"/>
          <w:rtl/>
          <w:lang w:bidi="ar-AE"/>
        </w:rPr>
        <w:t>تنظيم العمل</w:t>
      </w:r>
    </w:p>
    <w:p w14:paraId="5790C7CF" w14:textId="36748059" w:rsidR="00BB74D6" w:rsidRPr="00483747" w:rsidRDefault="00390495" w:rsidP="00BB74D6">
      <w:pPr>
        <w:bidi/>
        <w:spacing w:after="240" w:line="288" w:lineRule="auto"/>
        <w:ind w:left="720"/>
        <w:outlineLvl w:val="0"/>
        <w:rPr>
          <w:rFonts w:eastAsia="Times New Roman"/>
          <w:sz w:val="26"/>
          <w:szCs w:val="26"/>
          <w:lang w:val="en-GB" w:eastAsia="en-US" w:bidi="ar-AE"/>
        </w:rPr>
      </w:pPr>
      <w:r w:rsidRPr="00483747">
        <w:rPr>
          <w:rFonts w:eastAsia="Times New Roman" w:hint="cs"/>
          <w:sz w:val="26"/>
          <w:szCs w:val="26"/>
          <w:rtl/>
          <w:lang w:val="en-GB" w:eastAsia="en-US" w:bidi="ar-AE"/>
        </w:rPr>
        <w:t>سيقترح</w:t>
      </w:r>
      <w:r w:rsidR="00BB74D6" w:rsidRPr="00483747">
        <w:rPr>
          <w:rFonts w:eastAsia="Times New Roman"/>
          <w:sz w:val="26"/>
          <w:szCs w:val="26"/>
          <w:rtl/>
          <w:lang w:val="en-GB" w:eastAsia="en-US" w:bidi="ar-AE"/>
        </w:rPr>
        <w:t xml:space="preserve"> الرئيس على الجلسة العامة تنظيم العمل.</w:t>
      </w:r>
    </w:p>
    <w:p w14:paraId="1C6BBE45" w14:textId="156D3440" w:rsidR="0033426A" w:rsidRPr="00483747" w:rsidRDefault="005F06CC" w:rsidP="000E2E2A">
      <w:pPr>
        <w:pStyle w:val="Heading1"/>
        <w:numPr>
          <w:ilvl w:val="0"/>
          <w:numId w:val="7"/>
        </w:numPr>
        <w:bidi/>
        <w:ind w:left="0" w:firstLine="0"/>
        <w:rPr>
          <w:rFonts w:eastAsia="Times New Roman"/>
          <w:b/>
          <w:bCs/>
          <w:sz w:val="26"/>
          <w:szCs w:val="26"/>
          <w:lang w:val="en-GB" w:eastAsia="en-US"/>
        </w:rPr>
      </w:pPr>
      <w:r w:rsidRPr="00483747">
        <w:rPr>
          <w:rFonts w:eastAsia="Times New Roman" w:hint="cs"/>
          <w:b/>
          <w:bCs/>
          <w:sz w:val="26"/>
          <w:szCs w:val="26"/>
          <w:rtl/>
          <w:lang w:val="en-GB" w:eastAsia="en-US" w:bidi="ar-AE"/>
        </w:rPr>
        <w:t>أنشطة الأمانة</w:t>
      </w:r>
    </w:p>
    <w:p w14:paraId="22668D23" w14:textId="3CE1BF82" w:rsidR="00BB74D6" w:rsidRPr="00483747" w:rsidRDefault="00BB74D6" w:rsidP="00BB74D6">
      <w:pPr>
        <w:widowControl w:val="0"/>
        <w:tabs>
          <w:tab w:val="num" w:pos="180"/>
        </w:tabs>
        <w:bidi/>
        <w:spacing w:after="240" w:line="288" w:lineRule="auto"/>
        <w:ind w:left="720"/>
        <w:outlineLvl w:val="1"/>
        <w:rPr>
          <w:rFonts w:eastAsia="Times New Roman"/>
          <w:sz w:val="26"/>
          <w:szCs w:val="26"/>
          <w:lang w:val="en-US" w:eastAsia="en-US" w:bidi="ar-AE"/>
        </w:rPr>
      </w:pPr>
      <w:r w:rsidRPr="00483747">
        <w:rPr>
          <w:rFonts w:eastAsia="Times New Roman"/>
          <w:sz w:val="26"/>
          <w:szCs w:val="26"/>
          <w:u w:val="single"/>
          <w:rtl/>
          <w:lang w:val="en-US" w:eastAsia="en-US" w:bidi="ar-AE"/>
        </w:rPr>
        <w:t xml:space="preserve">الوثيقة </w:t>
      </w:r>
      <w:r w:rsidRPr="00483747">
        <w:rPr>
          <w:rFonts w:eastAsia="Times New Roman"/>
          <w:sz w:val="26"/>
          <w:szCs w:val="26"/>
          <w:u w:val="single"/>
          <w:lang w:val="en-US" w:eastAsia="en-US" w:bidi="ar-AE"/>
        </w:rPr>
        <w:t>UNEP/OzL.Pro/ExCom/98/2</w:t>
      </w:r>
      <w:r w:rsidRPr="00483747">
        <w:rPr>
          <w:rFonts w:eastAsia="Times New Roman"/>
          <w:sz w:val="26"/>
          <w:szCs w:val="26"/>
          <w:rtl/>
          <w:lang w:val="en-US" w:eastAsia="en-US" w:bidi="ar-AE"/>
        </w:rPr>
        <w:t xml:space="preserve"> </w:t>
      </w:r>
      <w:r w:rsidRPr="00483747">
        <w:rPr>
          <w:rFonts w:eastAsia="Times New Roman" w:hint="cs"/>
          <w:sz w:val="26"/>
          <w:szCs w:val="26"/>
          <w:rtl/>
          <w:lang w:val="en-US" w:eastAsia="en-US" w:bidi="ar-AE"/>
        </w:rPr>
        <w:t>تعرض تقريراً</w:t>
      </w:r>
      <w:r w:rsidRPr="00483747">
        <w:rPr>
          <w:rFonts w:eastAsia="Times New Roman"/>
          <w:sz w:val="26"/>
          <w:szCs w:val="26"/>
          <w:rtl/>
          <w:lang w:val="en-US" w:eastAsia="en-US" w:bidi="ar-AE"/>
        </w:rPr>
        <w:t xml:space="preserve"> عن أنشطة الأمانة منذ الاجتماع السابع والتسعين للجنة التنفيذية.</w:t>
      </w:r>
    </w:p>
    <w:p w14:paraId="48C42259" w14:textId="77777777" w:rsidR="00BB74D6" w:rsidRPr="00483747" w:rsidRDefault="00BB74D6" w:rsidP="00BB74D6">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02C93FEE" w14:textId="25013FAF" w:rsidR="005F06CC" w:rsidRPr="00483747" w:rsidRDefault="005F06CC" w:rsidP="000E2E2A">
      <w:pPr>
        <w:pStyle w:val="Heading1"/>
        <w:numPr>
          <w:ilvl w:val="0"/>
          <w:numId w:val="7"/>
        </w:numPr>
        <w:bidi/>
        <w:spacing w:before="240"/>
        <w:ind w:left="0" w:firstLine="0"/>
        <w:rPr>
          <w:rFonts w:eastAsia="Times New Roman"/>
          <w:b/>
          <w:bCs/>
          <w:sz w:val="26"/>
          <w:szCs w:val="26"/>
          <w:rtl/>
          <w:lang w:val="en-GB" w:eastAsia="en-US" w:bidi="ar-AE"/>
        </w:rPr>
      </w:pPr>
      <w:r w:rsidRPr="00483747">
        <w:rPr>
          <w:rFonts w:eastAsia="Times New Roman" w:hint="cs"/>
          <w:b/>
          <w:bCs/>
          <w:sz w:val="26"/>
          <w:szCs w:val="26"/>
          <w:rtl/>
          <w:lang w:val="en-GB" w:eastAsia="en-US" w:bidi="ar-AE"/>
        </w:rPr>
        <w:lastRenderedPageBreak/>
        <w:t>المسائل المالية</w:t>
      </w:r>
    </w:p>
    <w:p w14:paraId="3C9BB4D7" w14:textId="4AED5381" w:rsidR="005F06CC" w:rsidRPr="00483747" w:rsidRDefault="005F06CC" w:rsidP="00873794">
      <w:pPr>
        <w:keepNext/>
        <w:bidi/>
        <w:spacing w:after="240"/>
        <w:ind w:left="1440" w:hanging="720"/>
        <w:outlineLvl w:val="1"/>
        <w:rPr>
          <w:rFonts w:eastAsia="Times New Roman"/>
          <w:bCs/>
          <w:sz w:val="26"/>
          <w:szCs w:val="26"/>
          <w:rtl/>
          <w:lang w:val="en-GB" w:eastAsia="en-US"/>
        </w:rPr>
      </w:pPr>
      <w:r w:rsidRPr="00483747">
        <w:rPr>
          <w:rFonts w:eastAsia="Times New Roman" w:hint="cs"/>
          <w:bCs/>
          <w:sz w:val="26"/>
          <w:szCs w:val="26"/>
          <w:rtl/>
          <w:lang w:val="en-GB" w:eastAsia="en-US"/>
        </w:rPr>
        <w:t>4(أ)</w:t>
      </w:r>
      <w:r w:rsidRPr="00483747">
        <w:rPr>
          <w:rFonts w:eastAsia="Times New Roman"/>
          <w:bCs/>
          <w:sz w:val="26"/>
          <w:szCs w:val="26"/>
          <w:rtl/>
          <w:lang w:val="en-GB" w:eastAsia="en-US"/>
        </w:rPr>
        <w:tab/>
      </w:r>
      <w:r w:rsidRPr="00483747">
        <w:rPr>
          <w:rFonts w:eastAsia="Times New Roman" w:hint="cs"/>
          <w:bCs/>
          <w:sz w:val="26"/>
          <w:szCs w:val="26"/>
          <w:rtl/>
          <w:lang w:val="en-GB" w:eastAsia="en-US"/>
        </w:rPr>
        <w:t>حالة المساهمات والمصروفات</w:t>
      </w:r>
    </w:p>
    <w:p w14:paraId="725EA60A" w14:textId="23449F0F" w:rsidR="00BB74D6" w:rsidRPr="00483747" w:rsidRDefault="00BB74D6" w:rsidP="00BB74D6">
      <w:pPr>
        <w:bidi/>
        <w:spacing w:after="240" w:line="288" w:lineRule="auto"/>
        <w:ind w:left="720"/>
        <w:outlineLvl w:val="0"/>
        <w:rPr>
          <w:rFonts w:eastAsia="Times New Roman"/>
          <w:sz w:val="26"/>
          <w:szCs w:val="26"/>
          <w:lang w:val="en-GB" w:eastAsia="en-US" w:bidi="ar-AE"/>
        </w:rPr>
      </w:pPr>
      <w:r w:rsidRPr="00483747">
        <w:rPr>
          <w:rFonts w:eastAsia="Times New Roman"/>
          <w:sz w:val="26"/>
          <w:szCs w:val="26"/>
          <w:u w:val="single"/>
          <w:rtl/>
          <w:lang w:val="en-GB" w:eastAsia="en-US" w:bidi="ar-AE"/>
        </w:rPr>
        <w:t xml:space="preserve">الوثيقة </w:t>
      </w:r>
      <w:r w:rsidRPr="00483747">
        <w:rPr>
          <w:rFonts w:eastAsia="Times New Roman"/>
          <w:sz w:val="26"/>
          <w:szCs w:val="26"/>
          <w:u w:val="single"/>
          <w:lang w:val="en-GB" w:eastAsia="en-US" w:bidi="ar-AE"/>
        </w:rPr>
        <w:t>UNEP/OzL.Pro/ExCom/98/3</w:t>
      </w:r>
      <w:r w:rsidRPr="00483747">
        <w:rPr>
          <w:rFonts w:eastAsia="Times New Roman"/>
          <w:sz w:val="26"/>
          <w:szCs w:val="26"/>
          <w:rtl/>
          <w:lang w:val="en-GB" w:eastAsia="en-US" w:bidi="ar-AE"/>
        </w:rPr>
        <w:t xml:space="preserve"> </w:t>
      </w:r>
      <w:r w:rsidRPr="00483747">
        <w:rPr>
          <w:rFonts w:eastAsia="Times New Roman" w:hint="cs"/>
          <w:sz w:val="26"/>
          <w:szCs w:val="26"/>
          <w:rtl/>
          <w:lang w:val="en-GB" w:eastAsia="en-US" w:bidi="ar-AE"/>
        </w:rPr>
        <w:t xml:space="preserve">تُقدم </w:t>
      </w:r>
      <w:r w:rsidRPr="00483747">
        <w:rPr>
          <w:rFonts w:eastAsia="Times New Roman"/>
          <w:sz w:val="26"/>
          <w:szCs w:val="26"/>
          <w:rtl/>
          <w:lang w:val="en-GB" w:eastAsia="en-US" w:bidi="ar-AE"/>
        </w:rPr>
        <w:t xml:space="preserve">معلومات عن حالة الصندوق في </w:t>
      </w:r>
      <w:r w:rsidRPr="00483747">
        <w:rPr>
          <w:rFonts w:eastAsia="Times New Roman"/>
          <w:sz w:val="26"/>
          <w:szCs w:val="26"/>
          <w:lang w:val="en-GB" w:eastAsia="en-US" w:bidi="ar-AE"/>
        </w:rPr>
        <w:t>15</w:t>
      </w:r>
      <w:r w:rsidRPr="00483747">
        <w:rPr>
          <w:rFonts w:eastAsia="Times New Roman"/>
          <w:sz w:val="26"/>
          <w:szCs w:val="26"/>
          <w:rtl/>
          <w:lang w:val="en-GB" w:eastAsia="en-US" w:bidi="ar-AE"/>
        </w:rPr>
        <w:t xml:space="preserve"> مايو/أيار </w:t>
      </w:r>
      <w:r w:rsidRPr="00483747">
        <w:rPr>
          <w:rFonts w:eastAsia="Times New Roman"/>
          <w:sz w:val="26"/>
          <w:szCs w:val="26"/>
          <w:lang w:val="en-GB" w:eastAsia="en-US" w:bidi="ar-AE"/>
        </w:rPr>
        <w:t>2026</w:t>
      </w:r>
      <w:r w:rsidRPr="00483747">
        <w:rPr>
          <w:rFonts w:eastAsia="Times New Roman"/>
          <w:sz w:val="26"/>
          <w:szCs w:val="26"/>
          <w:rtl/>
          <w:lang w:val="en-GB" w:eastAsia="en-US" w:bidi="ar-AE"/>
        </w:rPr>
        <w:t xml:space="preserve">. وقد بلغ رصيد الصندوق </w:t>
      </w:r>
      <w:r w:rsidRPr="00483747">
        <w:rPr>
          <w:rFonts w:eastAsia="Times New Roman"/>
          <w:sz w:val="26"/>
          <w:szCs w:val="26"/>
          <w:lang w:val="en-GB" w:eastAsia="en-US"/>
        </w:rPr>
        <w:t>652,281,816</w:t>
      </w:r>
      <w:r w:rsidRPr="00483747">
        <w:rPr>
          <w:rFonts w:eastAsia="Times New Roman"/>
          <w:sz w:val="26"/>
          <w:szCs w:val="26"/>
          <w:rtl/>
          <w:lang w:val="en-GB" w:eastAsia="en-US" w:bidi="ar-AE"/>
        </w:rPr>
        <w:t xml:space="preserve"> دولاراً أمريكياً</w:t>
      </w:r>
      <w:r w:rsidRPr="00483747">
        <w:rPr>
          <w:rFonts w:eastAsia="Times New Roman" w:hint="cs"/>
          <w:sz w:val="26"/>
          <w:szCs w:val="26"/>
          <w:rtl/>
          <w:lang w:val="en-GB" w:eastAsia="en-US" w:bidi="ar-AE"/>
        </w:rPr>
        <w:t xml:space="preserve"> نقداً</w:t>
      </w:r>
      <w:r w:rsidRPr="00483747">
        <w:rPr>
          <w:rFonts w:eastAsia="Times New Roman"/>
          <w:sz w:val="26"/>
          <w:szCs w:val="26"/>
          <w:rtl/>
          <w:lang w:val="en-GB" w:eastAsia="en-US" w:bidi="ar-AE"/>
        </w:rPr>
        <w:t xml:space="preserve">، بعد </w:t>
      </w:r>
      <w:r w:rsidR="00786AB1" w:rsidRPr="00483747">
        <w:rPr>
          <w:rFonts w:eastAsia="Times New Roman" w:hint="cs"/>
          <w:sz w:val="26"/>
          <w:szCs w:val="26"/>
          <w:rtl/>
          <w:lang w:val="en-GB" w:eastAsia="en-US" w:bidi="ar-AE"/>
        </w:rPr>
        <w:t>النظر في</w:t>
      </w:r>
      <w:r w:rsidRPr="00483747">
        <w:rPr>
          <w:rFonts w:eastAsia="Times New Roman"/>
          <w:sz w:val="26"/>
          <w:szCs w:val="26"/>
          <w:rtl/>
          <w:lang w:val="en-GB" w:eastAsia="en-US" w:bidi="ar-AE"/>
        </w:rPr>
        <w:t xml:space="preserve"> جميع الأموال التي </w:t>
      </w:r>
      <w:r w:rsidR="00786AB1" w:rsidRPr="00483747">
        <w:rPr>
          <w:rFonts w:eastAsia="Times New Roman" w:hint="cs"/>
          <w:sz w:val="26"/>
          <w:szCs w:val="26"/>
          <w:rtl/>
          <w:lang w:val="en-GB" w:eastAsia="en-US" w:bidi="ar-AE"/>
        </w:rPr>
        <w:t>وافقت عليها</w:t>
      </w:r>
      <w:r w:rsidRPr="00483747">
        <w:rPr>
          <w:rFonts w:eastAsia="Times New Roman"/>
          <w:sz w:val="26"/>
          <w:szCs w:val="26"/>
          <w:rtl/>
          <w:lang w:val="en-GB" w:eastAsia="en-US" w:bidi="ar-AE"/>
        </w:rPr>
        <w:t xml:space="preserve"> اللجنة التنفيذية، </w:t>
      </w:r>
      <w:r w:rsidR="00786AB1" w:rsidRPr="00483747">
        <w:rPr>
          <w:rFonts w:eastAsia="Times New Roman" w:hint="cs"/>
          <w:sz w:val="26"/>
          <w:szCs w:val="26"/>
          <w:rtl/>
          <w:lang w:val="en-GB" w:eastAsia="en-US" w:bidi="ar-AE"/>
        </w:rPr>
        <w:t>بما في ذلك</w:t>
      </w:r>
      <w:r w:rsidRPr="00483747">
        <w:rPr>
          <w:rFonts w:eastAsia="Times New Roman"/>
          <w:sz w:val="26"/>
          <w:szCs w:val="26"/>
          <w:rtl/>
          <w:lang w:val="en-GB" w:eastAsia="en-US" w:bidi="ar-AE"/>
        </w:rPr>
        <w:t xml:space="preserve"> الاجتماع السابع والتسعين للجنة التنفيذية.</w:t>
      </w:r>
    </w:p>
    <w:p w14:paraId="5DA0AFDE" w14:textId="77777777" w:rsidR="00BB74D6" w:rsidRPr="00483747" w:rsidRDefault="00BB74D6" w:rsidP="00BB74D6">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1449AA9E" w14:textId="56AF78F0" w:rsidR="00F95A18" w:rsidRPr="00483747" w:rsidRDefault="00F95A18" w:rsidP="00F95A18">
      <w:pPr>
        <w:widowControl w:val="0"/>
        <w:bidi/>
        <w:spacing w:after="240"/>
        <w:ind w:left="720"/>
        <w:outlineLvl w:val="1"/>
        <w:rPr>
          <w:rFonts w:eastAsia="Times New Roman"/>
          <w:sz w:val="26"/>
          <w:szCs w:val="26"/>
          <w:u w:val="single"/>
          <w:rtl/>
          <w:lang w:val="en-GB" w:eastAsia="en-US" w:bidi="ar-AE"/>
        </w:rPr>
      </w:pPr>
      <w:r w:rsidRPr="00483747">
        <w:rPr>
          <w:rFonts w:eastAsia="Times New Roman"/>
          <w:sz w:val="26"/>
          <w:szCs w:val="26"/>
          <w:u w:val="single"/>
          <w:rtl/>
          <w:lang w:val="en-GB" w:eastAsia="en-US" w:bidi="ar-AE"/>
        </w:rPr>
        <w:t>قد ترغب اللجنة التنفيذية في</w:t>
      </w:r>
      <w:r w:rsidRPr="00483747">
        <w:rPr>
          <w:rFonts w:eastAsia="Times New Roman" w:hint="cs"/>
          <w:sz w:val="26"/>
          <w:szCs w:val="26"/>
          <w:u w:val="single"/>
          <w:rtl/>
          <w:lang w:val="en-GB" w:eastAsia="en-US" w:bidi="ar-AE"/>
        </w:rPr>
        <w:t>:</w:t>
      </w:r>
    </w:p>
    <w:p w14:paraId="17C289AC" w14:textId="65AFCD39" w:rsidR="00F95A18" w:rsidRPr="00483747" w:rsidRDefault="00F95A18" w:rsidP="000E2E2A">
      <w:pPr>
        <w:pStyle w:val="ListParagraph"/>
        <w:numPr>
          <w:ilvl w:val="0"/>
          <w:numId w:val="11"/>
        </w:numPr>
        <w:bidi/>
        <w:spacing w:after="240" w:line="288" w:lineRule="auto"/>
        <w:ind w:left="1440" w:hanging="720"/>
        <w:contextualSpacing w:val="0"/>
        <w:rPr>
          <w:sz w:val="26"/>
          <w:szCs w:val="26"/>
          <w:lang w:val="en-US" w:bidi="hi-IN"/>
        </w:rPr>
      </w:pPr>
      <w:r w:rsidRPr="00483747">
        <w:rPr>
          <w:sz w:val="26"/>
          <w:szCs w:val="26"/>
          <w:rtl/>
          <w:lang w:val="en-US" w:bidi="ar-AE"/>
        </w:rPr>
        <w:t>أن تحيط علما بتقرير أمين الخزانة عن حالة المساهمات والمصروفات الواردة في المرفق الأول بهذه الوثيقة</w:t>
      </w:r>
      <w:r w:rsidRPr="00483747">
        <w:rPr>
          <w:rFonts w:hint="cs"/>
          <w:sz w:val="26"/>
          <w:szCs w:val="26"/>
          <w:rtl/>
          <w:lang w:val="en-US" w:bidi="ar-AE"/>
        </w:rPr>
        <w:t xml:space="preserve"> </w:t>
      </w:r>
      <w:r w:rsidRPr="00483747">
        <w:rPr>
          <w:sz w:val="26"/>
          <w:szCs w:val="26"/>
          <w:lang w:val="en-US" w:bidi="ar-AE"/>
        </w:rPr>
        <w:t>UNEP/OzL.Pro/ExCom/98/3</w:t>
      </w:r>
      <w:r w:rsidRPr="00483747">
        <w:rPr>
          <w:sz w:val="26"/>
          <w:szCs w:val="26"/>
          <w:rtl/>
          <w:lang w:val="en-US" w:bidi="ar-AE"/>
        </w:rPr>
        <w:t>؛</w:t>
      </w:r>
    </w:p>
    <w:p w14:paraId="2F235116" w14:textId="21FA25BC" w:rsidR="00F95A18" w:rsidRPr="00483747" w:rsidRDefault="00F95A18" w:rsidP="000E2E2A">
      <w:pPr>
        <w:pStyle w:val="ListParagraph"/>
        <w:numPr>
          <w:ilvl w:val="0"/>
          <w:numId w:val="11"/>
        </w:numPr>
        <w:bidi/>
        <w:spacing w:after="240" w:line="288" w:lineRule="auto"/>
        <w:ind w:left="1440" w:hanging="720"/>
        <w:contextualSpacing w:val="0"/>
        <w:rPr>
          <w:sz w:val="26"/>
          <w:szCs w:val="26"/>
          <w:lang w:val="en-US" w:bidi="ar-AE"/>
        </w:rPr>
      </w:pPr>
      <w:r w:rsidRPr="00483747">
        <w:rPr>
          <w:sz w:val="26"/>
          <w:szCs w:val="26"/>
          <w:rtl/>
          <w:lang w:val="en-US" w:bidi="ar-AE"/>
        </w:rPr>
        <w:t>أن تحيط علماً أيضاً مع التقدير بأن إسرائيل قد استأنفت مساهماتها في الصندوق المتعدد الأطراف؛</w:t>
      </w:r>
    </w:p>
    <w:p w14:paraId="5AC7BEC6" w14:textId="52CF915C" w:rsidR="00F95A18" w:rsidRPr="00483747" w:rsidRDefault="00F95A18" w:rsidP="000E2E2A">
      <w:pPr>
        <w:pStyle w:val="ListParagraph"/>
        <w:numPr>
          <w:ilvl w:val="0"/>
          <w:numId w:val="11"/>
        </w:numPr>
        <w:bidi/>
        <w:spacing w:after="240" w:line="288" w:lineRule="auto"/>
        <w:ind w:left="1440" w:hanging="720"/>
        <w:contextualSpacing w:val="0"/>
        <w:rPr>
          <w:sz w:val="26"/>
          <w:szCs w:val="26"/>
          <w:lang w:val="en-US" w:bidi="ar-AE"/>
        </w:rPr>
      </w:pPr>
      <w:r w:rsidRPr="00483747">
        <w:rPr>
          <w:sz w:val="26"/>
          <w:szCs w:val="26"/>
          <w:rtl/>
          <w:lang w:val="en-US" w:bidi="ar-AE"/>
        </w:rPr>
        <w:t>أن تطلب إلى كبيرة الموظفين وأمين الخزانة مواصلة المتابعة مع الأطراف التي لديها اشتراكات غير مسددة لمدة ثلاث سنوات أو أكثر، وتقديم تقرير بذلك إلى الاجتماع التاسع والتسعين؛</w:t>
      </w:r>
    </w:p>
    <w:p w14:paraId="4A214E7A" w14:textId="1107EEFD" w:rsidR="00F95A18" w:rsidRPr="00483747" w:rsidRDefault="00F95A18" w:rsidP="000E2E2A">
      <w:pPr>
        <w:pStyle w:val="ListParagraph"/>
        <w:numPr>
          <w:ilvl w:val="0"/>
          <w:numId w:val="11"/>
        </w:numPr>
        <w:bidi/>
        <w:spacing w:after="240" w:line="288" w:lineRule="auto"/>
        <w:ind w:left="1440" w:hanging="720"/>
        <w:contextualSpacing w:val="0"/>
        <w:rPr>
          <w:sz w:val="26"/>
          <w:szCs w:val="26"/>
          <w:lang w:val="en-US" w:bidi="ar-AE"/>
        </w:rPr>
      </w:pPr>
      <w:r w:rsidRPr="00483747">
        <w:rPr>
          <w:sz w:val="26"/>
          <w:szCs w:val="26"/>
          <w:rtl/>
          <w:lang w:val="en-US" w:bidi="ar-AE"/>
        </w:rPr>
        <w:t>أن تحث جميع الأطراف على سداد اشتراكاتها في الصندوق المتعدد الأطراف بالكامل وفي أقرب وقت ممكن.</w:t>
      </w:r>
    </w:p>
    <w:p w14:paraId="28505CB9" w14:textId="27C6F696" w:rsidR="005F06CC" w:rsidRPr="00483747" w:rsidRDefault="005F06CC" w:rsidP="00873794">
      <w:pPr>
        <w:keepNext/>
        <w:bidi/>
        <w:spacing w:after="240"/>
        <w:ind w:left="1440" w:hanging="720"/>
        <w:outlineLvl w:val="1"/>
        <w:rPr>
          <w:rFonts w:eastAsia="Times New Roman"/>
          <w:bCs/>
          <w:sz w:val="26"/>
          <w:szCs w:val="26"/>
          <w:rtl/>
          <w:lang w:val="en-GB" w:eastAsia="en-US"/>
        </w:rPr>
      </w:pPr>
      <w:r w:rsidRPr="00483747">
        <w:rPr>
          <w:rFonts w:eastAsia="Times New Roman" w:hint="cs"/>
          <w:bCs/>
          <w:sz w:val="26"/>
          <w:szCs w:val="26"/>
          <w:rtl/>
          <w:lang w:val="en-GB" w:eastAsia="en-US"/>
        </w:rPr>
        <w:t>4(ب)</w:t>
      </w:r>
      <w:r w:rsidRPr="00483747">
        <w:rPr>
          <w:rFonts w:eastAsia="Times New Roman"/>
          <w:bCs/>
          <w:sz w:val="26"/>
          <w:szCs w:val="26"/>
          <w:rtl/>
          <w:lang w:val="en-GB" w:eastAsia="en-US"/>
        </w:rPr>
        <w:tab/>
      </w:r>
      <w:r w:rsidRPr="00483747">
        <w:rPr>
          <w:rFonts w:eastAsia="Times New Roman" w:hint="cs"/>
          <w:bCs/>
          <w:sz w:val="26"/>
          <w:szCs w:val="26"/>
          <w:rtl/>
          <w:lang w:val="en-GB" w:eastAsia="en-US"/>
        </w:rPr>
        <w:t xml:space="preserve">تقرير عن </w:t>
      </w:r>
      <w:r w:rsidR="00786AB1" w:rsidRPr="00483747">
        <w:rPr>
          <w:rFonts w:eastAsia="Times New Roman" w:hint="cs"/>
          <w:bCs/>
          <w:sz w:val="26"/>
          <w:szCs w:val="26"/>
          <w:rtl/>
          <w:lang w:val="en-GB" w:eastAsia="en-US"/>
        </w:rPr>
        <w:t>أرصدة الموارد</w:t>
      </w:r>
      <w:r w:rsidRPr="00483747">
        <w:rPr>
          <w:rFonts w:eastAsia="Times New Roman" w:hint="cs"/>
          <w:bCs/>
          <w:sz w:val="26"/>
          <w:szCs w:val="26"/>
          <w:rtl/>
          <w:lang w:val="en-GB" w:eastAsia="en-US"/>
        </w:rPr>
        <w:t xml:space="preserve"> وتوافر</w:t>
      </w:r>
      <w:r w:rsidR="00786AB1" w:rsidRPr="00483747">
        <w:rPr>
          <w:rFonts w:eastAsia="Times New Roman" w:hint="cs"/>
          <w:bCs/>
          <w:sz w:val="26"/>
          <w:szCs w:val="26"/>
          <w:rtl/>
          <w:lang w:val="en-GB" w:eastAsia="en-US"/>
        </w:rPr>
        <w:t>ها</w:t>
      </w:r>
    </w:p>
    <w:p w14:paraId="112D76D1" w14:textId="5C3B7225" w:rsidR="00C47237" w:rsidRPr="00483747" w:rsidRDefault="00F95A18" w:rsidP="00C847E2">
      <w:pPr>
        <w:bidi/>
        <w:spacing w:after="240" w:line="288" w:lineRule="auto"/>
        <w:ind w:left="720"/>
        <w:outlineLvl w:val="0"/>
        <w:rPr>
          <w:rFonts w:eastAsia="Times New Roman"/>
          <w:sz w:val="26"/>
          <w:szCs w:val="26"/>
          <w:rtl/>
          <w:lang w:val="en-GB" w:eastAsia="en-US" w:bidi="ar-AE"/>
        </w:rPr>
      </w:pPr>
      <w:r w:rsidRPr="00483747">
        <w:rPr>
          <w:rFonts w:eastAsia="Times New Roman"/>
          <w:sz w:val="26"/>
          <w:szCs w:val="26"/>
          <w:u w:val="single"/>
          <w:rtl/>
          <w:lang w:val="en-GB" w:eastAsia="en-US" w:bidi="ar-AE"/>
        </w:rPr>
        <w:t xml:space="preserve">الوثيقة </w:t>
      </w:r>
      <w:r w:rsidRPr="00483747">
        <w:rPr>
          <w:rFonts w:eastAsia="Times New Roman"/>
          <w:sz w:val="26"/>
          <w:szCs w:val="26"/>
          <w:u w:val="single"/>
          <w:lang w:val="en-GB" w:eastAsia="en-US" w:bidi="ar-AE"/>
        </w:rPr>
        <w:t>UNEP/OzL.Pro/ExCom/98/4</w:t>
      </w:r>
      <w:r w:rsidRPr="00483747">
        <w:rPr>
          <w:rFonts w:eastAsia="Times New Roman"/>
          <w:sz w:val="26"/>
          <w:szCs w:val="26"/>
          <w:rtl/>
          <w:lang w:val="en-GB" w:eastAsia="en-US" w:bidi="ar-AE"/>
        </w:rPr>
        <w:t xml:space="preserve"> </w:t>
      </w:r>
      <w:r w:rsidR="00817526" w:rsidRPr="00483747">
        <w:rPr>
          <w:rFonts w:eastAsia="Times New Roman" w:hint="cs"/>
          <w:sz w:val="26"/>
          <w:szCs w:val="26"/>
          <w:rtl/>
          <w:lang w:val="en-GB" w:eastAsia="en-US" w:bidi="ar-AE"/>
        </w:rPr>
        <w:t xml:space="preserve">تعرض </w:t>
      </w:r>
      <w:r w:rsidRPr="00483747">
        <w:rPr>
          <w:rFonts w:eastAsia="Times New Roman"/>
          <w:sz w:val="26"/>
          <w:szCs w:val="26"/>
          <w:rtl/>
          <w:lang w:val="en-GB" w:eastAsia="en-US" w:bidi="ar-AE"/>
        </w:rPr>
        <w:t>موجزاً عن الأموال التي</w:t>
      </w:r>
      <w:r w:rsidR="00817526" w:rsidRPr="00483747">
        <w:rPr>
          <w:rFonts w:eastAsia="Times New Roman" w:hint="cs"/>
          <w:sz w:val="26"/>
          <w:szCs w:val="26"/>
          <w:rtl/>
          <w:lang w:val="en-GB" w:eastAsia="en-US" w:bidi="ar-AE"/>
        </w:rPr>
        <w:t xml:space="preserve"> </w:t>
      </w:r>
      <w:r w:rsidR="00DC6616" w:rsidRPr="00483747">
        <w:rPr>
          <w:rFonts w:eastAsia="Times New Roman" w:hint="cs"/>
          <w:sz w:val="26"/>
          <w:szCs w:val="26"/>
          <w:rtl/>
          <w:lang w:val="en-GB" w:eastAsia="en-US" w:bidi="ar-AE"/>
        </w:rPr>
        <w:t>تُعيدها</w:t>
      </w:r>
      <w:r w:rsidRPr="00483747">
        <w:rPr>
          <w:rFonts w:eastAsia="Times New Roman"/>
          <w:sz w:val="26"/>
          <w:szCs w:val="26"/>
          <w:rtl/>
          <w:lang w:val="en-GB" w:eastAsia="en-US" w:bidi="ar-AE"/>
        </w:rPr>
        <w:t xml:space="preserve"> الوكالات المنفذة. </w:t>
      </w:r>
      <w:r w:rsidR="00DC6616" w:rsidRPr="00483747">
        <w:rPr>
          <w:rFonts w:eastAsia="Times New Roman" w:hint="cs"/>
          <w:sz w:val="26"/>
          <w:szCs w:val="26"/>
          <w:rtl/>
          <w:lang w:val="en-GB" w:eastAsia="en-US" w:bidi="ar-AE"/>
        </w:rPr>
        <w:t>و</w:t>
      </w:r>
      <w:r w:rsidRPr="00483747">
        <w:rPr>
          <w:rFonts w:eastAsia="Times New Roman"/>
          <w:sz w:val="26"/>
          <w:szCs w:val="26"/>
          <w:rtl/>
          <w:lang w:val="en-GB" w:eastAsia="en-US" w:bidi="ar-AE"/>
        </w:rPr>
        <w:t xml:space="preserve">تتضمن بيانات إحصائية عن جميع </w:t>
      </w:r>
      <w:r w:rsidR="00AB4305" w:rsidRPr="00483747">
        <w:rPr>
          <w:rFonts w:eastAsia="Times New Roman" w:hint="cs"/>
          <w:sz w:val="26"/>
          <w:szCs w:val="26"/>
          <w:rtl/>
          <w:lang w:val="en-GB" w:eastAsia="en-US" w:bidi="ar-AE"/>
        </w:rPr>
        <w:t>المشروعات</w:t>
      </w:r>
      <w:r w:rsidRPr="00483747">
        <w:rPr>
          <w:rFonts w:eastAsia="Times New Roman"/>
          <w:sz w:val="26"/>
          <w:szCs w:val="26"/>
          <w:rtl/>
          <w:lang w:val="en-GB" w:eastAsia="en-US" w:bidi="ar-AE"/>
        </w:rPr>
        <w:t xml:space="preserve"> التي ظلت أرصدتها </w:t>
      </w:r>
      <w:r w:rsidR="00DC6616" w:rsidRPr="00483747">
        <w:rPr>
          <w:rFonts w:eastAsia="Times New Roman" w:hint="cs"/>
          <w:sz w:val="26"/>
          <w:szCs w:val="26"/>
          <w:rtl/>
          <w:lang w:val="en-GB" w:eastAsia="en-US" w:bidi="ar-AE"/>
        </w:rPr>
        <w:t>مُعلقة</w:t>
      </w:r>
      <w:r w:rsidRPr="00483747">
        <w:rPr>
          <w:rFonts w:eastAsia="Times New Roman"/>
          <w:sz w:val="26"/>
          <w:szCs w:val="26"/>
          <w:rtl/>
          <w:lang w:val="en-GB" w:eastAsia="en-US" w:bidi="ar-AE"/>
        </w:rPr>
        <w:t xml:space="preserve"> لأكثر من </w:t>
      </w:r>
      <w:r w:rsidR="00817526" w:rsidRPr="00483747">
        <w:rPr>
          <w:rFonts w:eastAsia="Times New Roman"/>
          <w:sz w:val="26"/>
          <w:szCs w:val="26"/>
          <w:lang w:val="en-GB" w:eastAsia="en-US" w:bidi="ar-AE"/>
        </w:rPr>
        <w:t>12</w:t>
      </w:r>
      <w:r w:rsidRPr="00483747">
        <w:rPr>
          <w:rFonts w:eastAsia="Times New Roman"/>
          <w:sz w:val="26"/>
          <w:szCs w:val="26"/>
          <w:rtl/>
          <w:lang w:val="en-GB" w:eastAsia="en-US" w:bidi="ar-AE"/>
        </w:rPr>
        <w:t xml:space="preserve"> شهراً بعد إنجاز المشروع، وفقاً لما </w:t>
      </w:r>
      <w:r w:rsidR="00817526" w:rsidRPr="00483747">
        <w:rPr>
          <w:rFonts w:eastAsia="Times New Roman" w:hint="cs"/>
          <w:sz w:val="26"/>
          <w:szCs w:val="26"/>
          <w:rtl/>
          <w:lang w:val="en-GB" w:eastAsia="en-US" w:bidi="ar-AE"/>
        </w:rPr>
        <w:t>يقتضيه</w:t>
      </w:r>
      <w:r w:rsidRPr="00483747">
        <w:rPr>
          <w:rFonts w:eastAsia="Times New Roman"/>
          <w:sz w:val="26"/>
          <w:szCs w:val="26"/>
          <w:rtl/>
          <w:lang w:val="en-GB" w:eastAsia="en-US" w:bidi="ar-AE"/>
        </w:rPr>
        <w:t xml:space="preserve"> </w:t>
      </w:r>
      <w:r w:rsidR="00817526" w:rsidRPr="00483747">
        <w:rPr>
          <w:rFonts w:eastAsia="Times New Roman" w:hint="cs"/>
          <w:sz w:val="26"/>
          <w:szCs w:val="26"/>
          <w:rtl/>
          <w:lang w:val="en-GB" w:eastAsia="en-US" w:bidi="ar-AE"/>
        </w:rPr>
        <w:t xml:space="preserve">المقررين </w:t>
      </w:r>
      <w:r w:rsidR="00817526" w:rsidRPr="00483747">
        <w:rPr>
          <w:sz w:val="26"/>
          <w:szCs w:val="26"/>
          <w:lang w:val="en-GB" w:eastAsia="en-US"/>
        </w:rPr>
        <w:t>28/7</w:t>
      </w:r>
      <w:r w:rsidRPr="00483747">
        <w:rPr>
          <w:rFonts w:eastAsia="Times New Roman"/>
          <w:sz w:val="26"/>
          <w:szCs w:val="26"/>
          <w:rtl/>
          <w:lang w:val="en-GB" w:eastAsia="en-US" w:bidi="ar-AE"/>
        </w:rPr>
        <w:t xml:space="preserve"> و</w:t>
      </w:r>
      <w:r w:rsidR="00817526" w:rsidRPr="00483747">
        <w:rPr>
          <w:sz w:val="26"/>
          <w:szCs w:val="26"/>
          <w:lang w:val="en-GB" w:eastAsia="en-US"/>
        </w:rPr>
        <w:t>56/2</w:t>
      </w:r>
      <w:r w:rsidRPr="00483747">
        <w:rPr>
          <w:rFonts w:eastAsia="Times New Roman"/>
          <w:sz w:val="26"/>
          <w:szCs w:val="26"/>
          <w:rtl/>
          <w:lang w:val="en-GB" w:eastAsia="en-US" w:bidi="ar-AE"/>
        </w:rPr>
        <w:t xml:space="preserve">(ج). وتتناول هذه الوثيقة الأرصدة </w:t>
      </w:r>
      <w:r w:rsidR="00DC6616" w:rsidRPr="00483747">
        <w:rPr>
          <w:rFonts w:eastAsia="Times New Roman" w:hint="cs"/>
          <w:sz w:val="26"/>
          <w:szCs w:val="26"/>
          <w:rtl/>
          <w:lang w:val="en-GB" w:eastAsia="en-US" w:bidi="ar-AE"/>
        </w:rPr>
        <w:t>المطلوب</w:t>
      </w:r>
      <w:r w:rsidRPr="00483747">
        <w:rPr>
          <w:rFonts w:eastAsia="Times New Roman"/>
          <w:sz w:val="26"/>
          <w:szCs w:val="26"/>
          <w:rtl/>
          <w:lang w:val="en-GB" w:eastAsia="en-US" w:bidi="ar-AE"/>
        </w:rPr>
        <w:t xml:space="preserve"> إعادتها مقابل ال</w:t>
      </w:r>
      <w:r w:rsidR="00AB4305" w:rsidRPr="00483747">
        <w:rPr>
          <w:rFonts w:eastAsia="Times New Roman" w:hint="cs"/>
          <w:sz w:val="26"/>
          <w:szCs w:val="26"/>
          <w:rtl/>
          <w:lang w:val="en-GB" w:eastAsia="en-US" w:bidi="ar-AE"/>
        </w:rPr>
        <w:t>مشروعات</w:t>
      </w:r>
      <w:r w:rsidRPr="00483747">
        <w:rPr>
          <w:rFonts w:eastAsia="Times New Roman"/>
          <w:sz w:val="26"/>
          <w:szCs w:val="26"/>
          <w:rtl/>
          <w:lang w:val="en-GB" w:eastAsia="en-US" w:bidi="ar-AE"/>
        </w:rPr>
        <w:t xml:space="preserve"> كمتابعة للمقررات ذات الصلة (يُشار إليها في الوثيقة </w:t>
      </w:r>
      <w:r w:rsidR="00DC6616" w:rsidRPr="00483747">
        <w:rPr>
          <w:rFonts w:eastAsia="Times New Roman" w:hint="cs"/>
          <w:sz w:val="26"/>
          <w:szCs w:val="26"/>
          <w:rtl/>
          <w:lang w:val="en-GB" w:eastAsia="en-US" w:bidi="ar-AE"/>
        </w:rPr>
        <w:t>بـ</w:t>
      </w:r>
      <w:r w:rsidRPr="00483747">
        <w:rPr>
          <w:rFonts w:eastAsia="Times New Roman"/>
          <w:sz w:val="26"/>
          <w:szCs w:val="26"/>
          <w:rtl/>
          <w:lang w:val="en-GB" w:eastAsia="en-US" w:bidi="ar-AE"/>
        </w:rPr>
        <w:t>"</w:t>
      </w:r>
      <w:r w:rsidR="00AB4305" w:rsidRPr="00483747">
        <w:rPr>
          <w:rFonts w:eastAsia="Times New Roman" w:hint="cs"/>
          <w:sz w:val="26"/>
          <w:szCs w:val="26"/>
          <w:rtl/>
          <w:lang w:val="en-GB" w:eastAsia="en-US" w:bidi="ar-AE"/>
        </w:rPr>
        <w:t>المشروعات</w:t>
      </w:r>
      <w:r w:rsidRPr="00483747">
        <w:rPr>
          <w:rFonts w:eastAsia="Times New Roman"/>
          <w:sz w:val="26"/>
          <w:szCs w:val="26"/>
          <w:rtl/>
          <w:lang w:val="en-GB" w:eastAsia="en-US" w:bidi="ar-AE"/>
        </w:rPr>
        <w:t xml:space="preserve"> </w:t>
      </w:r>
      <w:r w:rsidR="00817526" w:rsidRPr="00483747">
        <w:rPr>
          <w:rFonts w:eastAsia="Times New Roman" w:hint="cs"/>
          <w:sz w:val="26"/>
          <w:szCs w:val="26"/>
          <w:rtl/>
          <w:lang w:val="en-GB" w:eastAsia="en-US" w:bidi="ar-AE"/>
        </w:rPr>
        <w:t>المنفذة بموجب</w:t>
      </w:r>
      <w:r w:rsidRPr="00483747">
        <w:rPr>
          <w:rFonts w:eastAsia="Times New Roman"/>
          <w:sz w:val="26"/>
          <w:szCs w:val="26"/>
          <w:rtl/>
          <w:lang w:val="en-GB" w:eastAsia="en-US" w:bidi="ar-AE"/>
        </w:rPr>
        <w:t xml:space="preserve"> مقرر</w:t>
      </w:r>
      <w:r w:rsidR="00DC6616" w:rsidRPr="00483747">
        <w:rPr>
          <w:rFonts w:eastAsia="Times New Roman" w:hint="cs"/>
          <w:sz w:val="26"/>
          <w:szCs w:val="26"/>
          <w:rtl/>
          <w:lang w:val="en-GB" w:eastAsia="en-US" w:bidi="ar-AE"/>
        </w:rPr>
        <w:t>ات</w:t>
      </w:r>
      <w:r w:rsidRPr="00483747">
        <w:rPr>
          <w:rFonts w:eastAsia="Times New Roman"/>
          <w:sz w:val="26"/>
          <w:szCs w:val="26"/>
          <w:rtl/>
          <w:lang w:val="en-GB" w:eastAsia="en-US" w:bidi="ar-AE"/>
        </w:rPr>
        <w:t xml:space="preserve">"). </w:t>
      </w:r>
      <w:r w:rsidR="00DC6616" w:rsidRPr="00483747">
        <w:rPr>
          <w:rFonts w:eastAsia="Times New Roman" w:hint="cs"/>
          <w:sz w:val="26"/>
          <w:szCs w:val="26"/>
          <w:rtl/>
          <w:lang w:val="en-GB" w:eastAsia="en-US" w:bidi="ar-AE"/>
        </w:rPr>
        <w:t>وتشير</w:t>
      </w:r>
      <w:r w:rsidRPr="00483747">
        <w:rPr>
          <w:rFonts w:eastAsia="Times New Roman"/>
          <w:sz w:val="26"/>
          <w:szCs w:val="26"/>
          <w:rtl/>
          <w:lang w:val="en-GB" w:eastAsia="en-US" w:bidi="ar-AE"/>
        </w:rPr>
        <w:t xml:space="preserve"> الوثيقة أنه اعتباراً من </w:t>
      </w:r>
      <w:r w:rsidR="00817526" w:rsidRPr="00483747">
        <w:rPr>
          <w:rFonts w:eastAsia="Times New Roman"/>
          <w:sz w:val="26"/>
          <w:szCs w:val="26"/>
          <w:lang w:val="en-GB" w:eastAsia="en-US" w:bidi="ar-AE"/>
        </w:rPr>
        <w:t>15</w:t>
      </w:r>
      <w:r w:rsidRPr="00483747">
        <w:rPr>
          <w:rFonts w:eastAsia="Times New Roman"/>
          <w:sz w:val="26"/>
          <w:szCs w:val="26"/>
          <w:rtl/>
          <w:lang w:val="en-GB" w:eastAsia="en-US" w:bidi="ar-AE"/>
        </w:rPr>
        <w:t xml:space="preserve"> مايو/أيار </w:t>
      </w:r>
      <w:r w:rsidR="00817526" w:rsidRPr="00483747">
        <w:rPr>
          <w:rFonts w:eastAsia="Times New Roman"/>
          <w:sz w:val="26"/>
          <w:szCs w:val="26"/>
          <w:lang w:val="en-GB" w:eastAsia="en-US" w:bidi="ar-AE"/>
        </w:rPr>
        <w:t>2026</w:t>
      </w:r>
      <w:r w:rsidRPr="00483747">
        <w:rPr>
          <w:rFonts w:eastAsia="Times New Roman"/>
          <w:sz w:val="26"/>
          <w:szCs w:val="26"/>
          <w:rtl/>
          <w:lang w:val="en-GB" w:eastAsia="en-US" w:bidi="ar-AE"/>
        </w:rPr>
        <w:t xml:space="preserve">، يتوفر مبلغ </w:t>
      </w:r>
      <w:r w:rsidR="00817526" w:rsidRPr="00483747">
        <w:rPr>
          <w:sz w:val="26"/>
          <w:szCs w:val="26"/>
          <w:lang w:val="en-GB" w:eastAsia="en-US"/>
        </w:rPr>
        <w:t>653,698,968</w:t>
      </w:r>
      <w:r w:rsidRPr="00483747">
        <w:rPr>
          <w:rFonts w:eastAsia="Times New Roman"/>
          <w:sz w:val="26"/>
          <w:szCs w:val="26"/>
          <w:rtl/>
          <w:lang w:val="en-GB" w:eastAsia="en-US" w:bidi="ar-AE"/>
        </w:rPr>
        <w:t xml:space="preserve"> دولاراً أمريكياً </w:t>
      </w:r>
      <w:r w:rsidR="00817526" w:rsidRPr="00483747">
        <w:rPr>
          <w:rFonts w:eastAsia="Times New Roman" w:hint="cs"/>
          <w:sz w:val="26"/>
          <w:szCs w:val="26"/>
          <w:rtl/>
          <w:lang w:val="en-GB" w:eastAsia="en-US" w:bidi="ar-AE"/>
        </w:rPr>
        <w:t xml:space="preserve">مُتاحاً </w:t>
      </w:r>
      <w:r w:rsidR="00DC6616" w:rsidRPr="00483747">
        <w:rPr>
          <w:rFonts w:eastAsia="Times New Roman" w:hint="cs"/>
          <w:sz w:val="26"/>
          <w:szCs w:val="26"/>
          <w:rtl/>
          <w:lang w:val="en-GB" w:eastAsia="en-US" w:bidi="ar-AE"/>
        </w:rPr>
        <w:t>للموافقة</w:t>
      </w:r>
      <w:r w:rsidRPr="00483747">
        <w:rPr>
          <w:rFonts w:eastAsia="Times New Roman"/>
          <w:sz w:val="26"/>
          <w:szCs w:val="26"/>
          <w:rtl/>
          <w:lang w:val="en-GB" w:eastAsia="en-US" w:bidi="ar-AE"/>
        </w:rPr>
        <w:t xml:space="preserve"> </w:t>
      </w:r>
      <w:r w:rsidR="00DC6616" w:rsidRPr="00483747">
        <w:rPr>
          <w:rFonts w:eastAsia="Times New Roman" w:hint="cs"/>
          <w:sz w:val="26"/>
          <w:szCs w:val="26"/>
          <w:rtl/>
          <w:lang w:val="en-GB" w:eastAsia="en-US" w:bidi="ar-AE"/>
        </w:rPr>
        <w:t xml:space="preserve">عليه </w:t>
      </w:r>
      <w:r w:rsidRPr="00483747">
        <w:rPr>
          <w:rFonts w:eastAsia="Times New Roman"/>
          <w:sz w:val="26"/>
          <w:szCs w:val="26"/>
          <w:rtl/>
          <w:lang w:val="en-GB" w:eastAsia="en-US" w:bidi="ar-AE"/>
        </w:rPr>
        <w:t xml:space="preserve">في الاجتماع الثامن والتسعين، بعد الأخذ في الاعتبار ميزانية الصندوق البالغة </w:t>
      </w:r>
      <w:r w:rsidR="00DC6616" w:rsidRPr="00483747">
        <w:rPr>
          <w:rFonts w:eastAsia="Times New Roman"/>
          <w:sz w:val="26"/>
          <w:szCs w:val="26"/>
          <w:lang w:val="en-GB" w:eastAsia="en-US" w:bidi="ar-AE"/>
        </w:rPr>
        <w:t>965</w:t>
      </w:r>
      <w:r w:rsidRPr="00483747">
        <w:rPr>
          <w:rFonts w:eastAsia="Times New Roman"/>
          <w:sz w:val="26"/>
          <w:szCs w:val="26"/>
          <w:rtl/>
          <w:lang w:val="en-GB" w:eastAsia="en-US" w:bidi="ar-AE"/>
        </w:rPr>
        <w:t xml:space="preserve"> مليون دولار أمريكي لفترة السنوات الثلاث </w:t>
      </w:r>
      <w:r w:rsidR="00817526" w:rsidRPr="00483747">
        <w:rPr>
          <w:rFonts w:eastAsia="Times New Roman"/>
          <w:sz w:val="26"/>
          <w:szCs w:val="26"/>
          <w:lang w:val="en-GB" w:eastAsia="en-US" w:bidi="ar-AE"/>
        </w:rPr>
        <w:t>2024</w:t>
      </w:r>
      <w:r w:rsidRPr="00483747">
        <w:rPr>
          <w:rFonts w:eastAsia="Times New Roman"/>
          <w:sz w:val="26"/>
          <w:szCs w:val="26"/>
          <w:rtl/>
          <w:lang w:val="en-GB" w:eastAsia="en-US" w:bidi="ar-AE"/>
        </w:rPr>
        <w:t>-</w:t>
      </w:r>
      <w:r w:rsidR="00817526" w:rsidRPr="00483747">
        <w:rPr>
          <w:rFonts w:eastAsia="Times New Roman"/>
          <w:sz w:val="26"/>
          <w:szCs w:val="26"/>
          <w:lang w:val="en-GB" w:eastAsia="en-US" w:bidi="ar-AE"/>
        </w:rPr>
        <w:t>2026</w:t>
      </w:r>
      <w:r w:rsidRPr="00483747">
        <w:rPr>
          <w:rFonts w:eastAsia="Times New Roman"/>
          <w:sz w:val="26"/>
          <w:szCs w:val="26"/>
          <w:rtl/>
          <w:lang w:val="en-GB" w:eastAsia="en-US" w:bidi="ar-AE"/>
        </w:rPr>
        <w:t>، ورصيد الصندوق، والمبلغ الإجمالي الذي أعادته الوكالات المنفذة.</w:t>
      </w:r>
    </w:p>
    <w:p w14:paraId="4B8DAF03" w14:textId="77777777" w:rsidR="00817526" w:rsidRPr="00483747" w:rsidRDefault="00817526" w:rsidP="00C847E2">
      <w:pPr>
        <w:widowControl w:val="0"/>
        <w:tabs>
          <w:tab w:val="num" w:pos="180"/>
        </w:tabs>
        <w:bidi/>
        <w:spacing w:before="240"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008C943B" w14:textId="67AE93E0" w:rsidR="00817526" w:rsidRPr="00483747" w:rsidRDefault="00817526" w:rsidP="00817526">
      <w:pPr>
        <w:widowControl w:val="0"/>
        <w:bidi/>
        <w:spacing w:after="240"/>
        <w:ind w:left="720"/>
        <w:outlineLvl w:val="1"/>
        <w:rPr>
          <w:rFonts w:eastAsia="Times New Roman"/>
          <w:sz w:val="26"/>
          <w:szCs w:val="26"/>
          <w:u w:val="single"/>
          <w:rtl/>
          <w:lang w:val="en-GB" w:eastAsia="en-US" w:bidi="ar-AE"/>
        </w:rPr>
      </w:pPr>
      <w:r w:rsidRPr="00483747">
        <w:rPr>
          <w:rFonts w:eastAsia="Times New Roman"/>
          <w:sz w:val="26"/>
          <w:szCs w:val="26"/>
          <w:u w:val="single"/>
          <w:rtl/>
          <w:lang w:val="en-GB" w:eastAsia="en-US" w:bidi="ar-AE"/>
        </w:rPr>
        <w:t>قد ترغب اللجنة التنفيذية في</w:t>
      </w:r>
      <w:r w:rsidR="004B614A" w:rsidRPr="00483747">
        <w:rPr>
          <w:rFonts w:eastAsia="Times New Roman" w:hint="cs"/>
          <w:sz w:val="26"/>
          <w:szCs w:val="26"/>
          <w:u w:val="single"/>
          <w:rtl/>
          <w:lang w:val="en-GB" w:eastAsia="en-US" w:bidi="ar-AE"/>
        </w:rPr>
        <w:t>ما يلي</w:t>
      </w:r>
      <w:r w:rsidRPr="00483747">
        <w:rPr>
          <w:rFonts w:eastAsia="Times New Roman" w:hint="cs"/>
          <w:sz w:val="26"/>
          <w:szCs w:val="26"/>
          <w:u w:val="single"/>
          <w:rtl/>
          <w:lang w:val="en-GB" w:eastAsia="en-US" w:bidi="ar-AE"/>
        </w:rPr>
        <w:t>:</w:t>
      </w:r>
    </w:p>
    <w:p w14:paraId="47347D0D" w14:textId="250DD998" w:rsidR="00817526" w:rsidRPr="00483747" w:rsidRDefault="004B614A" w:rsidP="000E2E2A">
      <w:pPr>
        <w:pStyle w:val="ListParagraph"/>
        <w:numPr>
          <w:ilvl w:val="0"/>
          <w:numId w:val="12"/>
        </w:numPr>
        <w:bidi/>
        <w:spacing w:after="240" w:line="288" w:lineRule="auto"/>
        <w:ind w:left="1440" w:hanging="720"/>
        <w:contextualSpacing w:val="0"/>
        <w:rPr>
          <w:sz w:val="26"/>
          <w:szCs w:val="26"/>
          <w:lang w:val="en-US" w:bidi="ar-AE"/>
        </w:rPr>
      </w:pPr>
      <w:r w:rsidRPr="00483747">
        <w:rPr>
          <w:rFonts w:hint="cs"/>
          <w:sz w:val="26"/>
          <w:szCs w:val="26"/>
          <w:rtl/>
          <w:lang w:val="en-US" w:bidi="ar-AE"/>
        </w:rPr>
        <w:t>أن تُحيط علماً بما يلي:</w:t>
      </w:r>
    </w:p>
    <w:p w14:paraId="56A8D6EB" w14:textId="5461E29B" w:rsidR="00817526" w:rsidRPr="00483747" w:rsidRDefault="004B614A" w:rsidP="000E2E2A">
      <w:pPr>
        <w:pStyle w:val="ListParagraph"/>
        <w:widowControl w:val="0"/>
        <w:numPr>
          <w:ilvl w:val="0"/>
          <w:numId w:val="13"/>
        </w:numPr>
        <w:bidi/>
        <w:spacing w:after="240" w:line="288" w:lineRule="auto"/>
        <w:ind w:left="2160" w:hanging="720"/>
        <w:contextualSpacing w:val="0"/>
        <w:outlineLvl w:val="2"/>
        <w:rPr>
          <w:sz w:val="26"/>
          <w:szCs w:val="26"/>
          <w:lang w:val="en-US"/>
        </w:rPr>
      </w:pPr>
      <w:r w:rsidRPr="00483747">
        <w:rPr>
          <w:sz w:val="26"/>
          <w:szCs w:val="26"/>
          <w:rtl/>
          <w:lang w:val="en-US"/>
        </w:rPr>
        <w:t xml:space="preserve">التقرير المتعلق بالأرصدة وتوافر الموارد الوارد في الوثيقة </w:t>
      </w:r>
      <w:r w:rsidRPr="00483747">
        <w:rPr>
          <w:sz w:val="26"/>
          <w:szCs w:val="26"/>
          <w:lang w:val="en-US"/>
        </w:rPr>
        <w:t>UNEP/OzL.Pro/ExCom/98/4</w:t>
      </w:r>
      <w:r w:rsidRPr="00483747">
        <w:rPr>
          <w:sz w:val="26"/>
          <w:szCs w:val="26"/>
          <w:rtl/>
          <w:lang w:val="en-US"/>
        </w:rPr>
        <w:t>؛</w:t>
      </w:r>
    </w:p>
    <w:p w14:paraId="63FE798B" w14:textId="43274A47" w:rsidR="00817526" w:rsidRPr="00483747" w:rsidRDefault="004B614A" w:rsidP="000E2E2A">
      <w:pPr>
        <w:pStyle w:val="ListParagraph"/>
        <w:widowControl w:val="0"/>
        <w:numPr>
          <w:ilvl w:val="0"/>
          <w:numId w:val="13"/>
        </w:numPr>
        <w:bidi/>
        <w:spacing w:after="240" w:line="288" w:lineRule="auto"/>
        <w:ind w:left="2160" w:hanging="720"/>
        <w:contextualSpacing w:val="0"/>
        <w:outlineLvl w:val="2"/>
        <w:rPr>
          <w:sz w:val="26"/>
          <w:szCs w:val="26"/>
          <w:lang w:val="en-US"/>
        </w:rPr>
      </w:pPr>
      <w:r w:rsidRPr="00483747">
        <w:rPr>
          <w:sz w:val="26"/>
          <w:szCs w:val="26"/>
          <w:rtl/>
          <w:lang w:val="en-US"/>
        </w:rPr>
        <w:t xml:space="preserve">أن صافي مستوى الأموال التي ستقوم الوكالات المنفذة بإعادتها في الاجتماع الثامن والتسعين </w:t>
      </w:r>
      <w:r w:rsidRPr="00483747">
        <w:rPr>
          <w:sz w:val="26"/>
          <w:szCs w:val="26"/>
          <w:rtl/>
          <w:lang w:val="en-US"/>
        </w:rPr>
        <w:lastRenderedPageBreak/>
        <w:t>يبلغ 1,417,152 دولارا أمريكيا، ويتألف من مبلغ 105,125 دولارا أمريكيا بالإضافة إلى تكاليف دعم الوكالة البالغة 7,918 دولارا أمريكيا من اليوئنديبي؛ و594,160 دولارا أمريكيا، بالإضافة إلى تكاليف دعم الوكالة البالغة 42,303 دولارا أمريكيا من اليونيب؛ و620,860 دولارا أمريكيا، بالإضافة إلى تكاليف دعم الوكالة البالغة 46,786 دولارا أمريكيا من اليونيدو؛</w:t>
      </w:r>
    </w:p>
    <w:p w14:paraId="7BED134F" w14:textId="310B76FD" w:rsidR="00817526" w:rsidRPr="00483747" w:rsidRDefault="004B614A" w:rsidP="000E2E2A">
      <w:pPr>
        <w:pStyle w:val="ListParagraph"/>
        <w:widowControl w:val="0"/>
        <w:numPr>
          <w:ilvl w:val="0"/>
          <w:numId w:val="13"/>
        </w:numPr>
        <w:bidi/>
        <w:spacing w:after="240" w:line="288" w:lineRule="auto"/>
        <w:ind w:left="2160" w:hanging="720"/>
        <w:contextualSpacing w:val="0"/>
        <w:outlineLvl w:val="2"/>
        <w:rPr>
          <w:sz w:val="26"/>
          <w:szCs w:val="26"/>
          <w:lang w:val="en-US"/>
        </w:rPr>
      </w:pPr>
      <w:r w:rsidRPr="00483747">
        <w:rPr>
          <w:sz w:val="26"/>
          <w:szCs w:val="26"/>
          <w:rtl/>
          <w:lang w:val="en-US"/>
        </w:rPr>
        <w:t>أن اليوئنديبي احتفظ بأرصدة قدرها 686,476 دولارا أمريكيا، بما في ذلك تكاليف دعم الوكالة، لتسعة مشاريع أُنجزت على مدى عامين سابقين؛</w:t>
      </w:r>
    </w:p>
    <w:p w14:paraId="20754316" w14:textId="77DC3EE2" w:rsidR="00817526" w:rsidRPr="00483747" w:rsidRDefault="004B614A" w:rsidP="000E2E2A">
      <w:pPr>
        <w:pStyle w:val="ListParagraph"/>
        <w:widowControl w:val="0"/>
        <w:numPr>
          <w:ilvl w:val="0"/>
          <w:numId w:val="13"/>
        </w:numPr>
        <w:bidi/>
        <w:spacing w:after="240" w:line="288" w:lineRule="auto"/>
        <w:ind w:left="2160" w:hanging="720"/>
        <w:contextualSpacing w:val="0"/>
        <w:outlineLvl w:val="2"/>
        <w:rPr>
          <w:sz w:val="26"/>
          <w:szCs w:val="26"/>
          <w:lang w:val="en-US"/>
        </w:rPr>
      </w:pPr>
      <w:r w:rsidRPr="00483747">
        <w:rPr>
          <w:sz w:val="26"/>
          <w:szCs w:val="26"/>
          <w:rtl/>
          <w:lang w:val="en-US"/>
        </w:rPr>
        <w:t>أن اليونيدو احتفظت بأرصدة قدرها 567,491 دولارا أمريكيا، بما في ذلك تكاليف دعم الوكالة، لأحد عشر مشروعا أُنجزت على مدى عامين سابقين؛ و91,402 دولارا أمريكيا، بما في ذلك تكاليف دعم مشروع واحد تم تمويله من المساهمات الطوعية الإضافية؛</w:t>
      </w:r>
    </w:p>
    <w:p w14:paraId="2196E807" w14:textId="710067AA" w:rsidR="00817526" w:rsidRPr="00483747" w:rsidRDefault="004B614A" w:rsidP="000E2E2A">
      <w:pPr>
        <w:pStyle w:val="ListParagraph"/>
        <w:numPr>
          <w:ilvl w:val="0"/>
          <w:numId w:val="12"/>
        </w:numPr>
        <w:bidi/>
        <w:spacing w:after="240" w:line="288" w:lineRule="auto"/>
        <w:ind w:left="1440" w:hanging="720"/>
        <w:contextualSpacing w:val="0"/>
        <w:rPr>
          <w:sz w:val="26"/>
          <w:szCs w:val="26"/>
          <w:lang w:val="en-US" w:bidi="ar-AE"/>
        </w:rPr>
      </w:pPr>
      <w:r w:rsidRPr="00483747">
        <w:rPr>
          <w:sz w:val="26"/>
          <w:szCs w:val="26"/>
          <w:rtl/>
          <w:lang w:val="en-US" w:bidi="ar-AE"/>
        </w:rPr>
        <w:t>أن تطلب إلى اليوئنديبي واليونيدو ما يلي:</w:t>
      </w:r>
    </w:p>
    <w:p w14:paraId="2371B5D7" w14:textId="13B7D062" w:rsidR="00817526" w:rsidRPr="00483747" w:rsidRDefault="004B614A" w:rsidP="000E2E2A">
      <w:pPr>
        <w:pStyle w:val="ListParagraph"/>
        <w:widowControl w:val="0"/>
        <w:numPr>
          <w:ilvl w:val="0"/>
          <w:numId w:val="14"/>
        </w:numPr>
        <w:bidi/>
        <w:spacing w:after="240" w:line="288" w:lineRule="auto"/>
        <w:ind w:left="2160" w:hanging="720"/>
        <w:contextualSpacing w:val="0"/>
        <w:outlineLvl w:val="2"/>
        <w:rPr>
          <w:sz w:val="26"/>
          <w:szCs w:val="26"/>
          <w:lang w:val="en-US"/>
        </w:rPr>
      </w:pPr>
      <w:r w:rsidRPr="00483747">
        <w:rPr>
          <w:sz w:val="26"/>
          <w:szCs w:val="26"/>
          <w:rtl/>
          <w:lang w:val="en-US"/>
        </w:rPr>
        <w:t>المضي قدما في صرف أو إلغاء الأموال الملتزَم بها غير اللازمة للمشاريع المنجَزة، وإعادة الأرصدة المرتبطة بها في الاجتماع التاسع والتسعين؛</w:t>
      </w:r>
    </w:p>
    <w:p w14:paraId="7B15B591" w14:textId="63FD6F63" w:rsidR="00817526" w:rsidRPr="00483747" w:rsidRDefault="004B614A" w:rsidP="000E2E2A">
      <w:pPr>
        <w:pStyle w:val="ListParagraph"/>
        <w:widowControl w:val="0"/>
        <w:numPr>
          <w:ilvl w:val="0"/>
          <w:numId w:val="14"/>
        </w:numPr>
        <w:bidi/>
        <w:spacing w:after="240" w:line="288" w:lineRule="auto"/>
        <w:ind w:left="2160" w:hanging="720"/>
        <w:contextualSpacing w:val="0"/>
        <w:outlineLvl w:val="2"/>
        <w:rPr>
          <w:sz w:val="26"/>
          <w:szCs w:val="26"/>
          <w:lang w:val="en-US"/>
        </w:rPr>
      </w:pPr>
      <w:r w:rsidRPr="00483747">
        <w:rPr>
          <w:sz w:val="26"/>
          <w:szCs w:val="26"/>
          <w:rtl/>
          <w:lang w:val="en-US"/>
        </w:rPr>
        <w:t>المضي قدما في صرف أو إلغاء الالتزامات الخاصة بالمشاريع التي أُنجزت على مدى عامين سابقين، وإعادة الأرصدة في الاجتماع التاسع والتسعين؛</w:t>
      </w:r>
    </w:p>
    <w:p w14:paraId="558427EE" w14:textId="7BA9D31B" w:rsidR="00817526" w:rsidRPr="00483747" w:rsidRDefault="004B614A" w:rsidP="000E2E2A">
      <w:pPr>
        <w:pStyle w:val="ListParagraph"/>
        <w:numPr>
          <w:ilvl w:val="0"/>
          <w:numId w:val="12"/>
        </w:numPr>
        <w:bidi/>
        <w:spacing w:after="240" w:line="288" w:lineRule="auto"/>
        <w:ind w:left="1440" w:hanging="720"/>
        <w:contextualSpacing w:val="0"/>
        <w:rPr>
          <w:sz w:val="26"/>
          <w:szCs w:val="26"/>
          <w:lang w:val="en-US" w:bidi="ar-AE"/>
        </w:rPr>
      </w:pPr>
      <w:r w:rsidRPr="00483747">
        <w:rPr>
          <w:sz w:val="26"/>
          <w:szCs w:val="26"/>
          <w:rtl/>
          <w:lang w:val="en-US" w:bidi="ar-AE"/>
        </w:rPr>
        <w:t>أن تطلب إلى اليونيدو المضي قدما في أن تصرف أو تعيد، خلال الاجتماع التاسع والتسعين، أرصدة المشروع المموَّل من المساهمات الطوعية الإضافية؛</w:t>
      </w:r>
    </w:p>
    <w:p w14:paraId="27C6788C" w14:textId="4515FAB7" w:rsidR="005F06CC" w:rsidRPr="00483747" w:rsidRDefault="005F06CC" w:rsidP="000E2E2A">
      <w:pPr>
        <w:pStyle w:val="Heading1"/>
        <w:numPr>
          <w:ilvl w:val="0"/>
          <w:numId w:val="7"/>
        </w:numPr>
        <w:bidi/>
        <w:ind w:left="0" w:firstLine="0"/>
        <w:rPr>
          <w:rFonts w:eastAsia="Times New Roman"/>
          <w:b/>
          <w:bCs/>
          <w:sz w:val="26"/>
          <w:szCs w:val="26"/>
          <w:lang w:val="en-GB" w:eastAsia="en-US" w:bidi="ar-AE"/>
        </w:rPr>
      </w:pPr>
      <w:r w:rsidRPr="00483747">
        <w:rPr>
          <w:rFonts w:eastAsia="Times New Roman" w:hint="cs"/>
          <w:b/>
          <w:bCs/>
          <w:sz w:val="26"/>
          <w:szCs w:val="26"/>
          <w:rtl/>
          <w:lang w:val="en-GB" w:eastAsia="en-US" w:bidi="ar-AE"/>
        </w:rPr>
        <w:t>بيانات البرنامج القطري وآفاق الامتثال</w:t>
      </w:r>
    </w:p>
    <w:p w14:paraId="41DA5CE8" w14:textId="384E6C8D" w:rsidR="0016618D" w:rsidRPr="00483747" w:rsidRDefault="0038169E" w:rsidP="0038169E">
      <w:pPr>
        <w:bidi/>
        <w:spacing w:after="240" w:line="288" w:lineRule="auto"/>
        <w:ind w:left="720"/>
        <w:outlineLvl w:val="0"/>
        <w:rPr>
          <w:rFonts w:eastAsia="Times New Roman"/>
          <w:sz w:val="26"/>
          <w:szCs w:val="26"/>
          <w:lang w:val="en-GB" w:eastAsia="en-US" w:bidi="ar-AE"/>
        </w:rPr>
      </w:pPr>
      <w:r w:rsidRPr="00483747">
        <w:rPr>
          <w:rFonts w:eastAsia="Times New Roman"/>
          <w:sz w:val="26"/>
          <w:szCs w:val="26"/>
          <w:u w:val="single"/>
          <w:rtl/>
          <w:lang w:val="en-GB" w:eastAsia="en-US" w:bidi="ar-AE"/>
        </w:rPr>
        <w:t xml:space="preserve">الوثيقة </w:t>
      </w:r>
      <w:r w:rsidRPr="00483747">
        <w:rPr>
          <w:rFonts w:eastAsia="Times New Roman"/>
          <w:sz w:val="26"/>
          <w:szCs w:val="26"/>
          <w:u w:val="single"/>
          <w:lang w:val="en-GB" w:eastAsia="en-US" w:bidi="ar-AE"/>
        </w:rPr>
        <w:t>UNEP/OzL.Pro/ExCom/98/5</w:t>
      </w:r>
      <w:r w:rsidRPr="00483747">
        <w:rPr>
          <w:rFonts w:eastAsia="Times New Roman"/>
          <w:sz w:val="26"/>
          <w:szCs w:val="26"/>
          <w:rtl/>
          <w:lang w:val="en-GB" w:eastAsia="en-US" w:bidi="ar-AE"/>
        </w:rPr>
        <w:t xml:space="preserve"> </w:t>
      </w:r>
      <w:r w:rsidR="009F4B46" w:rsidRPr="00483747">
        <w:rPr>
          <w:rFonts w:eastAsia="Times New Roman" w:hint="cs"/>
          <w:sz w:val="26"/>
          <w:szCs w:val="26"/>
          <w:rtl/>
          <w:lang w:val="en-GB" w:eastAsia="en-US" w:bidi="ar-AE"/>
        </w:rPr>
        <w:t>تتضمن</w:t>
      </w:r>
      <w:r w:rsidRPr="00483747">
        <w:rPr>
          <w:rFonts w:eastAsia="Times New Roman" w:hint="cs"/>
          <w:sz w:val="26"/>
          <w:szCs w:val="26"/>
          <w:rtl/>
          <w:lang w:val="en-GB" w:eastAsia="en-US" w:bidi="ar-AE"/>
        </w:rPr>
        <w:t xml:space="preserve"> </w:t>
      </w:r>
      <w:r w:rsidRPr="00483747">
        <w:rPr>
          <w:rFonts w:eastAsia="Times New Roman"/>
          <w:sz w:val="26"/>
          <w:szCs w:val="26"/>
          <w:rtl/>
          <w:lang w:val="en-GB" w:eastAsia="en-US" w:bidi="ar-AE"/>
        </w:rPr>
        <w:t xml:space="preserve">حالة </w:t>
      </w:r>
      <w:r w:rsidRPr="00483747">
        <w:rPr>
          <w:rFonts w:eastAsia="Times New Roman" w:hint="cs"/>
          <w:sz w:val="26"/>
          <w:szCs w:val="26"/>
          <w:rtl/>
          <w:lang w:val="en-GB" w:eastAsia="en-US" w:bidi="ar-AE"/>
        </w:rPr>
        <w:t xml:space="preserve">وآفاق </w:t>
      </w:r>
      <w:r w:rsidRPr="00483747">
        <w:rPr>
          <w:rFonts w:eastAsia="Times New Roman"/>
          <w:sz w:val="26"/>
          <w:szCs w:val="26"/>
          <w:rtl/>
          <w:lang w:val="en-GB" w:eastAsia="en-US" w:bidi="ar-AE"/>
        </w:rPr>
        <w:t xml:space="preserve">امتثال البلدان العاملة بموجب المادة </w:t>
      </w:r>
      <w:r w:rsidRPr="00483747">
        <w:rPr>
          <w:rFonts w:eastAsia="Times New Roman"/>
          <w:sz w:val="26"/>
          <w:szCs w:val="26"/>
          <w:lang w:val="en-GB" w:eastAsia="en-US" w:bidi="ar-AE"/>
        </w:rPr>
        <w:t>5</w:t>
      </w:r>
      <w:r w:rsidRPr="00483747">
        <w:rPr>
          <w:rFonts w:eastAsia="Times New Roman"/>
          <w:sz w:val="26"/>
          <w:szCs w:val="26"/>
          <w:rtl/>
          <w:lang w:val="en-GB" w:eastAsia="en-US" w:bidi="ar-AE"/>
        </w:rPr>
        <w:t xml:space="preserve"> (</w:t>
      </w:r>
      <w:r w:rsidR="009F4B46" w:rsidRPr="00483747">
        <w:rPr>
          <w:rFonts w:eastAsia="Times New Roman" w:hint="cs"/>
          <w:sz w:val="26"/>
          <w:szCs w:val="26"/>
          <w:rtl/>
          <w:lang w:val="en-GB" w:eastAsia="en-US" w:bidi="ar-AE"/>
        </w:rPr>
        <w:t>القسم</w:t>
      </w:r>
      <w:r w:rsidRPr="00483747">
        <w:rPr>
          <w:rFonts w:eastAsia="Times New Roman"/>
          <w:sz w:val="26"/>
          <w:szCs w:val="26"/>
          <w:rtl/>
          <w:lang w:val="en-GB" w:eastAsia="en-US" w:bidi="ar-AE"/>
        </w:rPr>
        <w:t xml:space="preserve"> الأول)؛ والبلدان العاملة بموجب المادة </w:t>
      </w:r>
      <w:r w:rsidR="009F4B46" w:rsidRPr="00483747">
        <w:rPr>
          <w:rFonts w:eastAsia="Times New Roman"/>
          <w:sz w:val="26"/>
          <w:szCs w:val="26"/>
          <w:lang w:val="en-GB" w:eastAsia="en-US" w:bidi="ar-AE"/>
        </w:rPr>
        <w:t>5</w:t>
      </w:r>
      <w:r w:rsidRPr="00483747">
        <w:rPr>
          <w:rFonts w:eastAsia="Times New Roman"/>
          <w:sz w:val="26"/>
          <w:szCs w:val="26"/>
          <w:rtl/>
          <w:lang w:val="en-GB" w:eastAsia="en-US" w:bidi="ar-AE"/>
        </w:rPr>
        <w:t xml:space="preserve"> الخاضعة لمقررات امتثال الأطراف (</w:t>
      </w:r>
      <w:r w:rsidR="009F4B46" w:rsidRPr="00483747">
        <w:rPr>
          <w:rFonts w:eastAsia="Times New Roman" w:hint="cs"/>
          <w:sz w:val="26"/>
          <w:szCs w:val="26"/>
          <w:rtl/>
          <w:lang w:val="en-GB" w:eastAsia="en-US" w:bidi="ar-AE"/>
        </w:rPr>
        <w:t>القسم</w:t>
      </w:r>
      <w:r w:rsidRPr="00483747">
        <w:rPr>
          <w:rFonts w:eastAsia="Times New Roman"/>
          <w:sz w:val="26"/>
          <w:szCs w:val="26"/>
          <w:rtl/>
          <w:lang w:val="en-GB" w:eastAsia="en-US" w:bidi="ar-AE"/>
        </w:rPr>
        <w:t xml:space="preserve"> الثاني)؛ وتحليل لتقارير تنفيذ </w:t>
      </w:r>
      <w:r w:rsidR="009F4B46" w:rsidRPr="00483747">
        <w:rPr>
          <w:rFonts w:eastAsia="Times New Roman" w:hint="cs"/>
          <w:sz w:val="26"/>
          <w:szCs w:val="26"/>
          <w:rtl/>
          <w:lang w:val="en-GB" w:eastAsia="en-US" w:bidi="ar-AE"/>
        </w:rPr>
        <w:t>البرامج</w:t>
      </w:r>
      <w:r w:rsidRPr="00483747">
        <w:rPr>
          <w:rFonts w:eastAsia="Times New Roman"/>
          <w:sz w:val="26"/>
          <w:szCs w:val="26"/>
          <w:rtl/>
          <w:lang w:val="en-GB" w:eastAsia="en-US" w:bidi="ar-AE"/>
        </w:rPr>
        <w:t xml:space="preserve"> القطري</w:t>
      </w:r>
      <w:r w:rsidR="009F4B46" w:rsidRPr="00483747">
        <w:rPr>
          <w:rFonts w:eastAsia="Times New Roman" w:hint="cs"/>
          <w:sz w:val="26"/>
          <w:szCs w:val="26"/>
          <w:rtl/>
          <w:lang w:val="en-GB" w:eastAsia="en-US" w:bidi="ar-AE"/>
        </w:rPr>
        <w:t>ة</w:t>
      </w:r>
      <w:r w:rsidRPr="00483747">
        <w:rPr>
          <w:rFonts w:eastAsia="Times New Roman"/>
          <w:sz w:val="26"/>
          <w:szCs w:val="26"/>
          <w:rtl/>
          <w:lang w:val="en-GB" w:eastAsia="en-US" w:bidi="ar-AE"/>
        </w:rPr>
        <w:t xml:space="preserve"> المتعلقة بالمواد الهيدروكلوروفلوروكربونية والمواد الهيدروفلوروكربونية، ومعلومات عن أسعار المواد الخاضعة للرقابة والمواد البديلة (</w:t>
      </w:r>
      <w:r w:rsidR="009F4B46" w:rsidRPr="00483747">
        <w:rPr>
          <w:rFonts w:eastAsia="Times New Roman" w:hint="cs"/>
          <w:sz w:val="26"/>
          <w:szCs w:val="26"/>
          <w:rtl/>
          <w:lang w:val="en-GB" w:eastAsia="en-US" w:bidi="ar-AE"/>
        </w:rPr>
        <w:t>القسم</w:t>
      </w:r>
      <w:r w:rsidRPr="00483747">
        <w:rPr>
          <w:rFonts w:eastAsia="Times New Roman"/>
          <w:sz w:val="26"/>
          <w:szCs w:val="26"/>
          <w:rtl/>
          <w:lang w:val="en-GB" w:eastAsia="en-US" w:bidi="ar-AE"/>
        </w:rPr>
        <w:t xml:space="preserve"> الثالث)؛ </w:t>
      </w:r>
      <w:r w:rsidR="009F4B46" w:rsidRPr="00483747">
        <w:rPr>
          <w:rFonts w:eastAsia="Times New Roman" w:hint="cs"/>
          <w:sz w:val="26"/>
          <w:szCs w:val="26"/>
          <w:rtl/>
          <w:lang w:val="en-GB" w:eastAsia="en-US" w:bidi="ar-AE"/>
        </w:rPr>
        <w:t>ومسائل</w:t>
      </w:r>
      <w:r w:rsidRPr="00483747">
        <w:rPr>
          <w:rFonts w:eastAsia="Times New Roman"/>
          <w:sz w:val="26"/>
          <w:szCs w:val="26"/>
          <w:rtl/>
          <w:lang w:val="en-GB" w:eastAsia="en-US" w:bidi="ar-AE"/>
        </w:rPr>
        <w:t xml:space="preserve"> ت</w:t>
      </w:r>
      <w:r w:rsidR="009F4B46" w:rsidRPr="00483747">
        <w:rPr>
          <w:rFonts w:eastAsia="Times New Roman" w:hint="cs"/>
          <w:sz w:val="26"/>
          <w:szCs w:val="26"/>
          <w:rtl/>
          <w:lang w:val="en-GB" w:eastAsia="en-US" w:bidi="ar-AE"/>
        </w:rPr>
        <w:t>تعلق</w:t>
      </w:r>
      <w:r w:rsidRPr="00483747">
        <w:rPr>
          <w:rFonts w:eastAsia="Times New Roman"/>
          <w:sz w:val="26"/>
          <w:szCs w:val="26"/>
          <w:rtl/>
          <w:lang w:val="en-GB" w:eastAsia="en-US" w:bidi="ar-AE"/>
        </w:rPr>
        <w:t xml:space="preserve"> بتقارير تنفيذ </w:t>
      </w:r>
      <w:r w:rsidR="009F4B46" w:rsidRPr="00483747">
        <w:rPr>
          <w:rFonts w:eastAsia="Times New Roman" w:hint="cs"/>
          <w:sz w:val="26"/>
          <w:szCs w:val="26"/>
          <w:rtl/>
          <w:lang w:val="en-GB" w:eastAsia="en-US" w:bidi="ar-AE"/>
        </w:rPr>
        <w:t>البرامج</w:t>
      </w:r>
      <w:r w:rsidRPr="00483747">
        <w:rPr>
          <w:rFonts w:eastAsia="Times New Roman"/>
          <w:sz w:val="26"/>
          <w:szCs w:val="26"/>
          <w:rtl/>
          <w:lang w:val="en-GB" w:eastAsia="en-US" w:bidi="ar-AE"/>
        </w:rPr>
        <w:t xml:space="preserve"> القطري</w:t>
      </w:r>
      <w:r w:rsidR="009F4B46" w:rsidRPr="00483747">
        <w:rPr>
          <w:rFonts w:eastAsia="Times New Roman" w:hint="cs"/>
          <w:sz w:val="26"/>
          <w:szCs w:val="26"/>
          <w:rtl/>
          <w:lang w:val="en-GB" w:eastAsia="en-US" w:bidi="ar-AE"/>
        </w:rPr>
        <w:t>ة</w:t>
      </w:r>
      <w:r w:rsidRPr="00483747">
        <w:rPr>
          <w:rFonts w:eastAsia="Times New Roman"/>
          <w:sz w:val="26"/>
          <w:szCs w:val="26"/>
          <w:rtl/>
          <w:lang w:val="en-GB" w:eastAsia="en-US" w:bidi="ar-AE"/>
        </w:rPr>
        <w:t xml:space="preserve"> (</w:t>
      </w:r>
      <w:r w:rsidR="009F4B46" w:rsidRPr="00483747">
        <w:rPr>
          <w:rFonts w:eastAsia="Times New Roman" w:hint="cs"/>
          <w:sz w:val="26"/>
          <w:szCs w:val="26"/>
          <w:rtl/>
          <w:lang w:val="en-GB" w:eastAsia="en-US" w:bidi="ar-AE"/>
        </w:rPr>
        <w:t>القسم</w:t>
      </w:r>
      <w:r w:rsidRPr="00483747">
        <w:rPr>
          <w:rFonts w:eastAsia="Times New Roman"/>
          <w:sz w:val="26"/>
          <w:szCs w:val="26"/>
          <w:rtl/>
          <w:lang w:val="en-GB" w:eastAsia="en-US" w:bidi="ar-AE"/>
        </w:rPr>
        <w:t xml:space="preserve"> الرابع)؛ وتوصية (</w:t>
      </w:r>
      <w:r w:rsidR="009F4B46" w:rsidRPr="00483747">
        <w:rPr>
          <w:rFonts w:eastAsia="Times New Roman" w:hint="cs"/>
          <w:sz w:val="26"/>
          <w:szCs w:val="26"/>
          <w:rtl/>
          <w:lang w:val="en-GB" w:eastAsia="en-US" w:bidi="ar-AE"/>
        </w:rPr>
        <w:t>القسم</w:t>
      </w:r>
      <w:r w:rsidRPr="00483747">
        <w:rPr>
          <w:rFonts w:eastAsia="Times New Roman"/>
          <w:sz w:val="26"/>
          <w:szCs w:val="26"/>
          <w:rtl/>
          <w:lang w:val="en-GB" w:eastAsia="en-US" w:bidi="ar-AE"/>
        </w:rPr>
        <w:t xml:space="preserve"> الخامس). كما </w:t>
      </w:r>
      <w:r w:rsidR="009F4B46" w:rsidRPr="00483747">
        <w:rPr>
          <w:rFonts w:eastAsia="Times New Roman" w:hint="cs"/>
          <w:sz w:val="26"/>
          <w:szCs w:val="26"/>
          <w:rtl/>
          <w:lang w:val="en-GB" w:eastAsia="en-US" w:bidi="ar-AE"/>
        </w:rPr>
        <w:t>تشتمل</w:t>
      </w:r>
      <w:r w:rsidRPr="00483747">
        <w:rPr>
          <w:rFonts w:eastAsia="Times New Roman"/>
          <w:sz w:val="26"/>
          <w:szCs w:val="26"/>
          <w:rtl/>
          <w:lang w:val="en-GB" w:eastAsia="en-US" w:bidi="ar-AE"/>
        </w:rPr>
        <w:t xml:space="preserve"> الوثيقة على </w:t>
      </w:r>
      <w:r w:rsidR="00F30BC8" w:rsidRPr="00483747">
        <w:rPr>
          <w:rFonts w:eastAsia="Times New Roman" w:hint="cs"/>
          <w:sz w:val="26"/>
          <w:szCs w:val="26"/>
          <w:rtl/>
          <w:lang w:val="en-GB" w:eastAsia="en-US" w:bidi="ar-AE"/>
        </w:rPr>
        <w:t>مرافق</w:t>
      </w:r>
      <w:r w:rsidRPr="00483747">
        <w:rPr>
          <w:rFonts w:eastAsia="Times New Roman"/>
          <w:sz w:val="26"/>
          <w:szCs w:val="26"/>
          <w:rtl/>
          <w:lang w:val="en-GB" w:eastAsia="en-US" w:bidi="ar-AE"/>
        </w:rPr>
        <w:t xml:space="preserve"> تقدّم استهلاك وإنتاج بروميد الميثيل لتطبيقات الحجر الصحي وتطبيقات ما قبل الشحن (</w:t>
      </w:r>
      <w:r w:rsidR="00F30BC8" w:rsidRPr="00483747">
        <w:rPr>
          <w:rFonts w:eastAsia="Times New Roman" w:hint="cs"/>
          <w:sz w:val="26"/>
          <w:szCs w:val="26"/>
          <w:rtl/>
          <w:lang w:val="en-GB" w:eastAsia="en-US" w:bidi="ar-AE"/>
        </w:rPr>
        <w:t>المرفق</w:t>
      </w:r>
      <w:r w:rsidRPr="00483747">
        <w:rPr>
          <w:rFonts w:eastAsia="Times New Roman"/>
          <w:sz w:val="26"/>
          <w:szCs w:val="26"/>
          <w:rtl/>
          <w:lang w:val="en-GB" w:eastAsia="en-US" w:bidi="ar-AE"/>
        </w:rPr>
        <w:t xml:space="preserve"> الأول)؛ وتحليلاً لاستهلاك البلدان العاملة بموجب المادة </w:t>
      </w:r>
      <w:r w:rsidRPr="00483747">
        <w:rPr>
          <w:rFonts w:eastAsia="Times New Roman"/>
          <w:sz w:val="26"/>
          <w:szCs w:val="26"/>
          <w:lang w:val="en-GB" w:eastAsia="en-US" w:bidi="ar-AE"/>
        </w:rPr>
        <w:t>5</w:t>
      </w:r>
      <w:r w:rsidRPr="00483747">
        <w:rPr>
          <w:rFonts w:eastAsia="Times New Roman"/>
          <w:sz w:val="26"/>
          <w:szCs w:val="26"/>
          <w:rtl/>
          <w:lang w:val="en-GB" w:eastAsia="en-US" w:bidi="ar-AE"/>
        </w:rPr>
        <w:t xml:space="preserve"> من المواد الهيدروكلوروفلوروكربونية (</w:t>
      </w:r>
      <w:r w:rsidR="00F30BC8" w:rsidRPr="00483747">
        <w:rPr>
          <w:rFonts w:eastAsia="Times New Roman" w:hint="cs"/>
          <w:sz w:val="26"/>
          <w:szCs w:val="26"/>
          <w:rtl/>
          <w:lang w:val="en-GB" w:eastAsia="en-US" w:bidi="ar-AE"/>
        </w:rPr>
        <w:t>المرفق</w:t>
      </w:r>
      <w:r w:rsidRPr="00483747">
        <w:rPr>
          <w:rFonts w:eastAsia="Times New Roman"/>
          <w:sz w:val="26"/>
          <w:szCs w:val="26"/>
          <w:rtl/>
          <w:lang w:val="en-GB" w:eastAsia="en-US" w:bidi="ar-AE"/>
        </w:rPr>
        <w:t xml:space="preserve"> الثاني)؛ وتحليلاً لأحدث استهلاك للبلدان العاملة بموجب المادة </w:t>
      </w:r>
      <w:r w:rsidR="009F4B46" w:rsidRPr="00483747">
        <w:rPr>
          <w:rFonts w:eastAsia="Times New Roman"/>
          <w:sz w:val="26"/>
          <w:szCs w:val="26"/>
          <w:lang w:val="en-GB" w:eastAsia="en-US" w:bidi="ar-AE"/>
        </w:rPr>
        <w:t>5</w:t>
      </w:r>
      <w:r w:rsidRPr="00483747">
        <w:rPr>
          <w:rFonts w:eastAsia="Times New Roman"/>
          <w:sz w:val="26"/>
          <w:szCs w:val="26"/>
          <w:rtl/>
          <w:lang w:val="en-GB" w:eastAsia="en-US" w:bidi="ar-AE"/>
        </w:rPr>
        <w:t xml:space="preserve"> من المواد الهيدروفلوروكربونية (</w:t>
      </w:r>
      <w:r w:rsidR="00F30BC8" w:rsidRPr="00483747">
        <w:rPr>
          <w:rFonts w:eastAsia="Times New Roman" w:hint="cs"/>
          <w:sz w:val="26"/>
          <w:szCs w:val="26"/>
          <w:rtl/>
          <w:lang w:val="en-GB" w:eastAsia="en-US" w:bidi="ar-AE"/>
        </w:rPr>
        <w:t>المرفق</w:t>
      </w:r>
      <w:r w:rsidRPr="00483747">
        <w:rPr>
          <w:rFonts w:eastAsia="Times New Roman"/>
          <w:sz w:val="26"/>
          <w:szCs w:val="26"/>
          <w:rtl/>
          <w:lang w:val="en-GB" w:eastAsia="en-US" w:bidi="ar-AE"/>
        </w:rPr>
        <w:t xml:space="preserve"> الثالث).</w:t>
      </w:r>
    </w:p>
    <w:p w14:paraId="67C66428" w14:textId="77777777" w:rsidR="0038169E" w:rsidRPr="00483747" w:rsidRDefault="0038169E" w:rsidP="00C847E2">
      <w:pPr>
        <w:widowControl w:val="0"/>
        <w:tabs>
          <w:tab w:val="num" w:pos="180"/>
        </w:tabs>
        <w:bidi/>
        <w:spacing w:before="240"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17AA6999" w14:textId="522D370F" w:rsidR="00890F85" w:rsidRPr="00483747" w:rsidRDefault="00890F85" w:rsidP="00890F85">
      <w:pPr>
        <w:widowControl w:val="0"/>
        <w:bidi/>
        <w:spacing w:after="240"/>
        <w:ind w:left="720"/>
        <w:outlineLvl w:val="1"/>
        <w:rPr>
          <w:rFonts w:eastAsia="Times New Roman"/>
          <w:sz w:val="26"/>
          <w:szCs w:val="26"/>
          <w:u w:val="single"/>
          <w:rtl/>
          <w:lang w:val="en-GB" w:eastAsia="en-US" w:bidi="ar-AE"/>
        </w:rPr>
      </w:pPr>
      <w:r w:rsidRPr="00483747">
        <w:rPr>
          <w:rFonts w:eastAsia="Times New Roman"/>
          <w:sz w:val="26"/>
          <w:szCs w:val="26"/>
          <w:u w:val="single"/>
          <w:rtl/>
          <w:lang w:val="en-GB" w:eastAsia="en-US" w:bidi="ar-AE"/>
        </w:rPr>
        <w:t xml:space="preserve">قد ترغب اللجنة التنفيذية </w:t>
      </w:r>
      <w:r w:rsidRPr="00483747">
        <w:rPr>
          <w:rFonts w:eastAsia="Times New Roman" w:hint="cs"/>
          <w:sz w:val="26"/>
          <w:szCs w:val="26"/>
          <w:u w:val="single"/>
          <w:rtl/>
          <w:lang w:val="en-GB" w:eastAsia="en-US" w:bidi="ar-AE"/>
        </w:rPr>
        <w:t xml:space="preserve">في </w:t>
      </w:r>
      <w:r w:rsidRPr="00A6176A">
        <w:rPr>
          <w:rFonts w:eastAsia="Times New Roman" w:hint="cs"/>
          <w:sz w:val="26"/>
          <w:szCs w:val="26"/>
          <w:rtl/>
          <w:lang w:val="en-GB" w:eastAsia="en-US" w:bidi="ar-AE"/>
        </w:rPr>
        <w:t>أن تأخذ علماً بما يلي:</w:t>
      </w:r>
    </w:p>
    <w:p w14:paraId="7D3AB37A" w14:textId="2E997F3A" w:rsidR="00890F85" w:rsidRPr="00483747" w:rsidRDefault="00890F85" w:rsidP="000E2E2A">
      <w:pPr>
        <w:pStyle w:val="ListParagraph"/>
        <w:numPr>
          <w:ilvl w:val="0"/>
          <w:numId w:val="15"/>
        </w:numPr>
        <w:bidi/>
        <w:spacing w:after="240" w:line="288" w:lineRule="auto"/>
        <w:ind w:left="1440" w:hanging="720"/>
        <w:contextualSpacing w:val="0"/>
        <w:rPr>
          <w:sz w:val="26"/>
          <w:szCs w:val="26"/>
          <w:lang w:val="en-US" w:bidi="ar-AE"/>
        </w:rPr>
      </w:pPr>
      <w:r w:rsidRPr="00483747">
        <w:rPr>
          <w:sz w:val="26"/>
          <w:szCs w:val="26"/>
          <w:rtl/>
          <w:lang w:val="en-US" w:bidi="ar-AE"/>
        </w:rPr>
        <w:lastRenderedPageBreak/>
        <w:t xml:space="preserve">المعلومات المتعلقة ببيانات البرامج القطرية وآفاق الامتثال الواردة في الوثيقة </w:t>
      </w:r>
      <w:r w:rsidRPr="00483747">
        <w:rPr>
          <w:sz w:val="26"/>
          <w:szCs w:val="26"/>
          <w:lang w:val="en-US" w:bidi="ar-AE"/>
        </w:rPr>
        <w:t>UNEP/OzL.Pro/ExCom/98/5</w:t>
      </w:r>
      <w:r w:rsidRPr="00483747">
        <w:rPr>
          <w:sz w:val="26"/>
          <w:szCs w:val="26"/>
          <w:rtl/>
          <w:lang w:val="en-US" w:bidi="ar-AE"/>
        </w:rPr>
        <w:t xml:space="preserve"> وأنّه بتاريخ </w:t>
      </w:r>
      <w:r w:rsidRPr="00483747">
        <w:rPr>
          <w:sz w:val="26"/>
          <w:szCs w:val="26"/>
          <w:lang w:val="en-US" w:bidi="ar-AE"/>
        </w:rPr>
        <w:t>7</w:t>
      </w:r>
      <w:r w:rsidRPr="00483747">
        <w:rPr>
          <w:sz w:val="26"/>
          <w:szCs w:val="26"/>
          <w:rtl/>
          <w:lang w:val="en-US" w:bidi="ar-AE"/>
        </w:rPr>
        <w:t xml:space="preserve"> مايو/أيار </w:t>
      </w:r>
      <w:r w:rsidRPr="00483747">
        <w:rPr>
          <w:sz w:val="26"/>
          <w:szCs w:val="26"/>
          <w:lang w:val="en-US" w:bidi="ar-AE"/>
        </w:rPr>
        <w:t>2026</w:t>
      </w:r>
      <w:r w:rsidRPr="00483747">
        <w:rPr>
          <w:sz w:val="26"/>
          <w:szCs w:val="26"/>
          <w:rtl/>
          <w:lang w:val="en-US" w:bidi="ar-AE"/>
        </w:rPr>
        <w:t xml:space="preserve"> كان </w:t>
      </w:r>
      <w:r w:rsidRPr="00483747">
        <w:rPr>
          <w:sz w:val="26"/>
          <w:szCs w:val="26"/>
          <w:lang w:val="en-US" w:bidi="ar-AE"/>
        </w:rPr>
        <w:t>100</w:t>
      </w:r>
      <w:r w:rsidRPr="00483747">
        <w:rPr>
          <w:sz w:val="26"/>
          <w:szCs w:val="26"/>
          <w:rtl/>
          <w:lang w:val="en-US" w:bidi="ar-AE"/>
        </w:rPr>
        <w:t xml:space="preserve"> بلد قدم بيانات البرامج القطرية لعام </w:t>
      </w:r>
      <w:r w:rsidRPr="00483747">
        <w:rPr>
          <w:sz w:val="26"/>
          <w:szCs w:val="26"/>
          <w:lang w:val="en-US" w:bidi="ar-AE"/>
        </w:rPr>
        <w:t>2025</w:t>
      </w:r>
      <w:r w:rsidRPr="00483747">
        <w:rPr>
          <w:sz w:val="26"/>
          <w:szCs w:val="26"/>
          <w:rtl/>
          <w:lang w:val="en-US" w:bidi="ar-AE"/>
        </w:rPr>
        <w:t>؛</w:t>
      </w:r>
    </w:p>
    <w:p w14:paraId="52430437" w14:textId="5A7650FC" w:rsidR="00890F85" w:rsidRPr="00483747" w:rsidRDefault="004358F0" w:rsidP="000E2E2A">
      <w:pPr>
        <w:pStyle w:val="ListParagraph"/>
        <w:numPr>
          <w:ilvl w:val="0"/>
          <w:numId w:val="15"/>
        </w:numPr>
        <w:bidi/>
        <w:spacing w:after="240" w:line="288" w:lineRule="auto"/>
        <w:ind w:left="1440" w:hanging="720"/>
        <w:contextualSpacing w:val="0"/>
        <w:rPr>
          <w:sz w:val="26"/>
          <w:szCs w:val="26"/>
          <w:lang w:val="en-US" w:bidi="ar-AE"/>
        </w:rPr>
      </w:pPr>
      <w:r w:rsidRPr="00483747">
        <w:rPr>
          <w:sz w:val="26"/>
          <w:szCs w:val="26"/>
          <w:rtl/>
          <w:lang w:val="en-US" w:bidi="ar-AE"/>
        </w:rPr>
        <w:t xml:space="preserve">[أن [؟؟؟] بلدا إضافيا رفعت بيانات البرامج القطرية لعام </w:t>
      </w:r>
      <w:r w:rsidRPr="00483747">
        <w:rPr>
          <w:sz w:val="26"/>
          <w:szCs w:val="26"/>
          <w:lang w:val="en-US" w:bidi="ar-AE"/>
        </w:rPr>
        <w:t>2025</w:t>
      </w:r>
      <w:r w:rsidRPr="00483747">
        <w:rPr>
          <w:sz w:val="26"/>
          <w:szCs w:val="26"/>
          <w:rtl/>
          <w:lang w:val="en-US" w:bidi="ar-AE"/>
        </w:rPr>
        <w:t xml:space="preserve"> بعد إصدار الوثيقة </w:t>
      </w:r>
      <w:r w:rsidRPr="00483747">
        <w:rPr>
          <w:sz w:val="26"/>
          <w:szCs w:val="26"/>
          <w:lang w:val="en-US" w:bidi="ar-AE"/>
        </w:rPr>
        <w:t>UNEP/OzL.Pro/ExCom/98/5</w:t>
      </w:r>
      <w:r w:rsidRPr="00483747">
        <w:rPr>
          <w:sz w:val="26"/>
          <w:szCs w:val="26"/>
          <w:rtl/>
          <w:lang w:val="en-US" w:bidi="ar-AE"/>
        </w:rPr>
        <w:t>]؛</w:t>
      </w:r>
    </w:p>
    <w:p w14:paraId="22FF445D" w14:textId="2B0D27F2" w:rsidR="00890F85" w:rsidRPr="00483747" w:rsidRDefault="004358F0" w:rsidP="000E2E2A">
      <w:pPr>
        <w:pStyle w:val="ListParagraph"/>
        <w:numPr>
          <w:ilvl w:val="0"/>
          <w:numId w:val="15"/>
        </w:numPr>
        <w:bidi/>
        <w:spacing w:after="240" w:line="288" w:lineRule="auto"/>
        <w:ind w:left="1440" w:hanging="720"/>
        <w:contextualSpacing w:val="0"/>
        <w:rPr>
          <w:sz w:val="26"/>
          <w:szCs w:val="26"/>
          <w:lang w:val="en-US" w:bidi="ar-AE"/>
        </w:rPr>
      </w:pPr>
      <w:r w:rsidRPr="00483747">
        <w:rPr>
          <w:sz w:val="26"/>
          <w:szCs w:val="26"/>
          <w:rtl/>
          <w:lang w:val="en-US" w:bidi="ar-AE"/>
        </w:rPr>
        <w:t xml:space="preserve">وأنّه بتاريخ </w:t>
      </w:r>
      <w:r w:rsidRPr="00483747">
        <w:rPr>
          <w:sz w:val="26"/>
          <w:szCs w:val="26"/>
          <w:lang w:val="en-US" w:bidi="ar-AE"/>
        </w:rPr>
        <w:t>7</w:t>
      </w:r>
      <w:r w:rsidRPr="00483747">
        <w:rPr>
          <w:sz w:val="26"/>
          <w:szCs w:val="26"/>
          <w:rtl/>
          <w:lang w:val="en-US" w:bidi="ar-AE"/>
        </w:rPr>
        <w:t xml:space="preserve"> مايو/أيار </w:t>
      </w:r>
      <w:r w:rsidRPr="00483747">
        <w:rPr>
          <w:sz w:val="26"/>
          <w:szCs w:val="26"/>
          <w:lang w:val="en-US" w:bidi="ar-AE"/>
        </w:rPr>
        <w:t>2026</w:t>
      </w:r>
      <w:r w:rsidRPr="00483747">
        <w:rPr>
          <w:sz w:val="26"/>
          <w:szCs w:val="26"/>
          <w:rtl/>
          <w:lang w:val="en-US" w:bidi="ar-AE"/>
        </w:rPr>
        <w:t xml:space="preserve"> قامت </w:t>
      </w:r>
      <w:r w:rsidRPr="00483747">
        <w:rPr>
          <w:sz w:val="26"/>
          <w:szCs w:val="26"/>
          <w:lang w:val="en-US" w:bidi="ar-AE"/>
        </w:rPr>
        <w:t>1</w:t>
      </w:r>
      <w:r w:rsidR="00F24454" w:rsidRPr="00483747">
        <w:rPr>
          <w:sz w:val="26"/>
          <w:szCs w:val="26"/>
          <w:lang w:val="en-US" w:bidi="ar-AE"/>
        </w:rPr>
        <w:t>2</w:t>
      </w:r>
      <w:r w:rsidRPr="00483747">
        <w:rPr>
          <w:sz w:val="26"/>
          <w:szCs w:val="26"/>
          <w:lang w:val="en-US" w:bidi="ar-AE"/>
        </w:rPr>
        <w:t>7</w:t>
      </w:r>
      <w:r w:rsidRPr="00483747">
        <w:rPr>
          <w:sz w:val="26"/>
          <w:szCs w:val="26"/>
          <w:rtl/>
          <w:lang w:val="en-US" w:bidi="ar-AE"/>
        </w:rPr>
        <w:t xml:space="preserve"> بلدا باستخدام نظام الإبلاغ عن بيانات البرامج القطرية على الخط ومنها </w:t>
      </w:r>
      <w:r w:rsidRPr="00483747">
        <w:rPr>
          <w:sz w:val="26"/>
          <w:szCs w:val="26"/>
          <w:lang w:val="en-US" w:bidi="ar-AE"/>
        </w:rPr>
        <w:t>126</w:t>
      </w:r>
      <w:r w:rsidRPr="00483747">
        <w:rPr>
          <w:sz w:val="26"/>
          <w:szCs w:val="26"/>
          <w:rtl/>
          <w:lang w:val="en-US" w:bidi="ar-AE"/>
        </w:rPr>
        <w:t xml:space="preserve"> بلدا حملت بيانات عام </w:t>
      </w:r>
      <w:r w:rsidRPr="00483747">
        <w:rPr>
          <w:sz w:val="26"/>
          <w:szCs w:val="26"/>
          <w:lang w:val="en-US" w:bidi="ar-AE"/>
        </w:rPr>
        <w:t>2024</w:t>
      </w:r>
      <w:r w:rsidRPr="00483747">
        <w:rPr>
          <w:sz w:val="26"/>
          <w:szCs w:val="26"/>
          <w:rtl/>
          <w:lang w:val="en-US" w:bidi="ar-AE"/>
        </w:rPr>
        <w:t xml:space="preserve"> و</w:t>
      </w:r>
      <w:r w:rsidRPr="00483747">
        <w:rPr>
          <w:sz w:val="26"/>
          <w:szCs w:val="26"/>
          <w:lang w:val="en-US" w:bidi="ar-AE"/>
        </w:rPr>
        <w:t>96</w:t>
      </w:r>
      <w:r w:rsidRPr="00483747">
        <w:rPr>
          <w:sz w:val="26"/>
          <w:szCs w:val="26"/>
          <w:rtl/>
          <w:lang w:val="en-US" w:bidi="ar-AE"/>
        </w:rPr>
        <w:t xml:space="preserve"> بلدا حملت بيانات عام </w:t>
      </w:r>
      <w:r w:rsidR="00F24454" w:rsidRPr="00483747">
        <w:rPr>
          <w:sz w:val="26"/>
          <w:szCs w:val="26"/>
          <w:lang w:val="en-US" w:bidi="ar-AE"/>
        </w:rPr>
        <w:t>2025</w:t>
      </w:r>
      <w:r w:rsidRPr="00483747">
        <w:rPr>
          <w:sz w:val="26"/>
          <w:szCs w:val="26"/>
          <w:rtl/>
          <w:lang w:val="en-US" w:bidi="ar-AE"/>
        </w:rPr>
        <w:t xml:space="preserve"> على الخط بصورة رسمية.</w:t>
      </w:r>
    </w:p>
    <w:p w14:paraId="704DFAD4" w14:textId="49BB4AD8" w:rsidR="005F06CC" w:rsidRPr="00483747" w:rsidRDefault="005F06CC" w:rsidP="000E2E2A">
      <w:pPr>
        <w:pStyle w:val="Heading1"/>
        <w:numPr>
          <w:ilvl w:val="0"/>
          <w:numId w:val="7"/>
        </w:numPr>
        <w:bidi/>
        <w:ind w:left="0" w:firstLine="0"/>
        <w:rPr>
          <w:rFonts w:eastAsia="Times New Roman"/>
          <w:b/>
          <w:bCs/>
          <w:sz w:val="26"/>
          <w:szCs w:val="26"/>
          <w:lang w:val="en-GB" w:eastAsia="en-US" w:bidi="ar-AE"/>
        </w:rPr>
      </w:pPr>
      <w:r w:rsidRPr="00483747">
        <w:rPr>
          <w:rFonts w:eastAsia="Times New Roman" w:hint="cs"/>
          <w:b/>
          <w:bCs/>
          <w:sz w:val="26"/>
          <w:szCs w:val="26"/>
          <w:rtl/>
          <w:lang w:val="en-GB" w:eastAsia="en-US" w:bidi="ar-AE"/>
        </w:rPr>
        <w:t>تنفيذ البرنامج</w:t>
      </w:r>
    </w:p>
    <w:p w14:paraId="10FA4358" w14:textId="0FDC490D" w:rsidR="000E2974" w:rsidRPr="00483747" w:rsidRDefault="000E2974" w:rsidP="00873794">
      <w:pPr>
        <w:keepNext/>
        <w:bidi/>
        <w:spacing w:after="240"/>
        <w:ind w:left="1440" w:hanging="720"/>
        <w:outlineLvl w:val="1"/>
        <w:rPr>
          <w:rFonts w:eastAsia="Times New Roman"/>
          <w:bCs/>
          <w:sz w:val="26"/>
          <w:szCs w:val="26"/>
          <w:rtl/>
          <w:lang w:val="en-GB" w:eastAsia="en-US"/>
        </w:rPr>
      </w:pPr>
      <w:r w:rsidRPr="00483747">
        <w:rPr>
          <w:rFonts w:eastAsia="Times New Roman" w:hint="cs"/>
          <w:bCs/>
          <w:sz w:val="26"/>
          <w:szCs w:val="26"/>
          <w:rtl/>
          <w:lang w:val="en-GB" w:eastAsia="en-US"/>
        </w:rPr>
        <w:t>6(أ)</w:t>
      </w:r>
      <w:r w:rsidRPr="00483747">
        <w:rPr>
          <w:rFonts w:eastAsia="Times New Roman"/>
          <w:bCs/>
          <w:sz w:val="26"/>
          <w:szCs w:val="26"/>
          <w:rtl/>
          <w:lang w:val="en-GB" w:eastAsia="en-US"/>
        </w:rPr>
        <w:tab/>
        <w:t xml:space="preserve">التقارير المتعلقة بالحالة والتقارير الخاصة </w:t>
      </w:r>
      <w:r w:rsidR="00E77E56">
        <w:rPr>
          <w:rFonts w:eastAsia="Times New Roman" w:hint="cs"/>
          <w:bCs/>
          <w:sz w:val="26"/>
          <w:szCs w:val="26"/>
          <w:rtl/>
          <w:lang w:val="en-GB" w:eastAsia="en-US"/>
        </w:rPr>
        <w:t>بالمشاريع</w:t>
      </w:r>
      <w:r w:rsidRPr="00483747">
        <w:rPr>
          <w:rFonts w:eastAsia="Times New Roman"/>
          <w:bCs/>
          <w:sz w:val="26"/>
          <w:szCs w:val="26"/>
          <w:rtl/>
          <w:lang w:val="en-GB" w:eastAsia="en-US"/>
        </w:rPr>
        <w:t xml:space="preserve"> ذات متطلبات الإبلاغ المحددة والتي لا توجد بشأنها قضايا عالقة</w:t>
      </w:r>
    </w:p>
    <w:p w14:paraId="21DEA14A" w14:textId="335AB2C8" w:rsidR="004358F0" w:rsidRPr="00483747" w:rsidRDefault="00E451A0" w:rsidP="004358F0">
      <w:pPr>
        <w:bidi/>
        <w:spacing w:after="240" w:line="288" w:lineRule="auto"/>
        <w:ind w:left="720"/>
        <w:outlineLvl w:val="0"/>
        <w:rPr>
          <w:rFonts w:eastAsia="Times New Roman"/>
          <w:sz w:val="26"/>
          <w:szCs w:val="26"/>
          <w:lang w:val="en-GB" w:eastAsia="en-US" w:bidi="ar-AE"/>
        </w:rPr>
      </w:pPr>
      <w:r w:rsidRPr="00483747">
        <w:rPr>
          <w:rFonts w:eastAsia="Times New Roman"/>
          <w:sz w:val="26"/>
          <w:szCs w:val="26"/>
          <w:u w:val="single"/>
          <w:rtl/>
          <w:lang w:val="en-GB" w:eastAsia="en-US" w:bidi="ar-AE"/>
        </w:rPr>
        <w:t xml:space="preserve">الوثيقة </w:t>
      </w:r>
      <w:r w:rsidRPr="00483747">
        <w:rPr>
          <w:rFonts w:eastAsia="Times New Roman"/>
          <w:sz w:val="26"/>
          <w:szCs w:val="26"/>
          <w:u w:val="single"/>
          <w:lang w:val="en-GB" w:eastAsia="en-US" w:bidi="ar-AE"/>
        </w:rPr>
        <w:t>UNEP/OzL.Pro/ExCom/98/6</w:t>
      </w:r>
      <w:r w:rsidRPr="00483747">
        <w:rPr>
          <w:rFonts w:eastAsia="Times New Roman"/>
          <w:sz w:val="26"/>
          <w:szCs w:val="26"/>
          <w:rtl/>
          <w:lang w:val="en-GB" w:eastAsia="en-US" w:bidi="ar-AE"/>
        </w:rPr>
        <w:t xml:space="preserve"> </w:t>
      </w:r>
      <w:r w:rsidRPr="00483747">
        <w:rPr>
          <w:rFonts w:eastAsia="Times New Roman" w:hint="cs"/>
          <w:sz w:val="26"/>
          <w:szCs w:val="26"/>
          <w:rtl/>
          <w:lang w:val="en-GB" w:eastAsia="en-US" w:bidi="ar-AE"/>
        </w:rPr>
        <w:t xml:space="preserve">تتناول </w:t>
      </w:r>
      <w:r w:rsidRPr="00483747">
        <w:rPr>
          <w:rFonts w:eastAsia="Times New Roman"/>
          <w:sz w:val="26"/>
          <w:szCs w:val="26"/>
          <w:rtl/>
          <w:lang w:val="en-GB" w:eastAsia="en-US" w:bidi="ar-AE"/>
        </w:rPr>
        <w:t>(</w:t>
      </w:r>
      <w:r w:rsidRPr="00483747">
        <w:rPr>
          <w:rFonts w:eastAsia="Times New Roman"/>
          <w:sz w:val="26"/>
          <w:szCs w:val="26"/>
          <w:lang w:val="en-GB" w:eastAsia="en-US" w:bidi="ar-AE"/>
        </w:rPr>
        <w:t>1</w:t>
      </w:r>
      <w:r w:rsidRPr="00483747">
        <w:rPr>
          <w:rFonts w:eastAsia="Times New Roman"/>
          <w:sz w:val="26"/>
          <w:szCs w:val="26"/>
          <w:rtl/>
          <w:lang w:val="en-GB" w:eastAsia="en-US" w:bidi="ar-AE"/>
        </w:rPr>
        <w:t>) ال</w:t>
      </w:r>
      <w:r w:rsidR="00AB4305" w:rsidRPr="00483747">
        <w:rPr>
          <w:rFonts w:eastAsia="Times New Roman" w:hint="cs"/>
          <w:sz w:val="26"/>
          <w:szCs w:val="26"/>
          <w:rtl/>
          <w:lang w:val="en-GB" w:eastAsia="en-US" w:bidi="ar-AE"/>
        </w:rPr>
        <w:t>مشروعات</w:t>
      </w:r>
      <w:r w:rsidRPr="00483747">
        <w:rPr>
          <w:rFonts w:eastAsia="Times New Roman"/>
          <w:sz w:val="26"/>
          <w:szCs w:val="26"/>
          <w:rtl/>
          <w:lang w:val="en-GB" w:eastAsia="en-US" w:bidi="ar-AE"/>
        </w:rPr>
        <w:t xml:space="preserve"> التي </w:t>
      </w:r>
      <w:r w:rsidR="003F1C59" w:rsidRPr="00483747">
        <w:rPr>
          <w:rFonts w:eastAsia="Times New Roman" w:hint="cs"/>
          <w:sz w:val="26"/>
          <w:szCs w:val="26"/>
          <w:rtl/>
          <w:lang w:val="en-GB" w:eastAsia="en-US" w:bidi="ar-AE"/>
        </w:rPr>
        <w:t>تشهد</w:t>
      </w:r>
      <w:r w:rsidRPr="00483747">
        <w:rPr>
          <w:rFonts w:eastAsia="Times New Roman"/>
          <w:sz w:val="26"/>
          <w:szCs w:val="26"/>
          <w:rtl/>
          <w:lang w:val="en-GB" w:eastAsia="en-US" w:bidi="ar-AE"/>
        </w:rPr>
        <w:t xml:space="preserve"> تأخيرات في التنفيذ </w:t>
      </w:r>
      <w:r w:rsidR="00AB4305" w:rsidRPr="00483747">
        <w:rPr>
          <w:rFonts w:eastAsia="Times New Roman" w:hint="cs"/>
          <w:sz w:val="26"/>
          <w:szCs w:val="26"/>
          <w:rtl/>
          <w:lang w:val="en-GB" w:eastAsia="en-US" w:bidi="ar-AE"/>
        </w:rPr>
        <w:t>والمشروعات</w:t>
      </w:r>
      <w:r w:rsidRPr="00483747">
        <w:rPr>
          <w:rFonts w:eastAsia="Times New Roman"/>
          <w:sz w:val="26"/>
          <w:szCs w:val="26"/>
          <w:rtl/>
          <w:lang w:val="en-GB" w:eastAsia="en-US" w:bidi="ar-AE"/>
        </w:rPr>
        <w:t xml:space="preserve"> التي طُلب تقارير حالة خاصة</w:t>
      </w:r>
      <w:r w:rsidR="003F1C59" w:rsidRPr="00483747">
        <w:rPr>
          <w:rFonts w:eastAsia="Times New Roman" w:hint="cs"/>
          <w:sz w:val="26"/>
          <w:szCs w:val="26"/>
          <w:rtl/>
          <w:lang w:val="en-GB" w:eastAsia="en-US" w:bidi="ar-AE"/>
        </w:rPr>
        <w:t xml:space="preserve"> بشأنها</w:t>
      </w:r>
      <w:r w:rsidRPr="00483747">
        <w:rPr>
          <w:rFonts w:eastAsia="Times New Roman"/>
          <w:sz w:val="26"/>
          <w:szCs w:val="26"/>
          <w:rtl/>
          <w:lang w:val="en-GB" w:eastAsia="en-US" w:bidi="ar-AE"/>
        </w:rPr>
        <w:t>، و(</w:t>
      </w:r>
      <w:r w:rsidRPr="00483747">
        <w:rPr>
          <w:rFonts w:eastAsia="Times New Roman"/>
          <w:sz w:val="26"/>
          <w:szCs w:val="26"/>
          <w:lang w:val="en-GB" w:eastAsia="en-US" w:bidi="ar-AE"/>
        </w:rPr>
        <w:t>2</w:t>
      </w:r>
      <w:r w:rsidRPr="00483747">
        <w:rPr>
          <w:rFonts w:eastAsia="Times New Roman"/>
          <w:sz w:val="26"/>
          <w:szCs w:val="26"/>
          <w:rtl/>
          <w:lang w:val="en-GB" w:eastAsia="en-US" w:bidi="ar-AE"/>
        </w:rPr>
        <w:t xml:space="preserve">) </w:t>
      </w:r>
      <w:r w:rsidR="00AB4305" w:rsidRPr="00483747">
        <w:rPr>
          <w:rFonts w:eastAsia="Times New Roman" w:hint="cs"/>
          <w:sz w:val="26"/>
          <w:szCs w:val="26"/>
          <w:rtl/>
          <w:lang w:val="en-GB" w:eastAsia="en-US" w:bidi="ar-AE"/>
        </w:rPr>
        <w:t>المشروعات</w:t>
      </w:r>
      <w:r w:rsidRPr="00483747">
        <w:rPr>
          <w:rFonts w:eastAsia="Times New Roman"/>
          <w:sz w:val="26"/>
          <w:szCs w:val="26"/>
          <w:rtl/>
          <w:lang w:val="en-GB" w:eastAsia="en-US" w:bidi="ar-AE"/>
        </w:rPr>
        <w:t xml:space="preserve"> ذات متطلبات الإبلاغ المحددة والمقدمة إلى الاجتماع الثامن والتسعين. </w:t>
      </w:r>
      <w:r w:rsidR="003F1C59" w:rsidRPr="00483747">
        <w:rPr>
          <w:rFonts w:eastAsia="Times New Roman"/>
          <w:sz w:val="26"/>
          <w:szCs w:val="26"/>
          <w:rtl/>
          <w:lang w:val="en-GB" w:eastAsia="en-US" w:bidi="ar-AE"/>
        </w:rPr>
        <w:t xml:space="preserve">الإبلاغ عن هذه </w:t>
      </w:r>
      <w:r w:rsidR="00AB4305" w:rsidRPr="00483747">
        <w:rPr>
          <w:rFonts w:eastAsia="Times New Roman" w:hint="cs"/>
          <w:sz w:val="26"/>
          <w:szCs w:val="26"/>
          <w:rtl/>
          <w:lang w:val="en-GB" w:eastAsia="en-US" w:bidi="ar-AE"/>
        </w:rPr>
        <w:t>المشروعات</w:t>
      </w:r>
      <w:r w:rsidR="003F1C59" w:rsidRPr="00483747">
        <w:rPr>
          <w:rFonts w:eastAsia="Times New Roman" w:hint="cs"/>
          <w:sz w:val="26"/>
          <w:szCs w:val="26"/>
          <w:rtl/>
          <w:lang w:val="en-GB" w:eastAsia="en-US" w:bidi="ar-AE"/>
        </w:rPr>
        <w:t>،</w:t>
      </w:r>
      <w:r w:rsidR="003F1C59" w:rsidRPr="00483747">
        <w:rPr>
          <w:rFonts w:eastAsia="Times New Roman"/>
          <w:sz w:val="26"/>
          <w:szCs w:val="26"/>
          <w:rtl/>
          <w:lang w:val="en-GB" w:eastAsia="en-US" w:bidi="ar-AE"/>
        </w:rPr>
        <w:t xml:space="preserve"> بعد مراجعة الأمانة</w:t>
      </w:r>
      <w:r w:rsidR="003F1C59" w:rsidRPr="00483747">
        <w:rPr>
          <w:rFonts w:eastAsia="Times New Roman" w:hint="cs"/>
          <w:sz w:val="26"/>
          <w:szCs w:val="26"/>
          <w:rtl/>
          <w:lang w:val="en-GB" w:eastAsia="en-US" w:bidi="ar-AE"/>
        </w:rPr>
        <w:t>،</w:t>
      </w:r>
      <w:r w:rsidR="003F1C59" w:rsidRPr="00483747">
        <w:rPr>
          <w:rFonts w:eastAsia="Times New Roman"/>
          <w:sz w:val="26"/>
          <w:szCs w:val="26"/>
          <w:rtl/>
          <w:lang w:val="en-GB" w:eastAsia="en-US" w:bidi="ar-AE"/>
        </w:rPr>
        <w:t xml:space="preserve"> </w:t>
      </w:r>
      <w:r w:rsidRPr="00483747">
        <w:rPr>
          <w:rFonts w:eastAsia="Times New Roman"/>
          <w:sz w:val="26"/>
          <w:szCs w:val="26"/>
          <w:rtl/>
          <w:lang w:val="en-GB" w:eastAsia="en-US" w:bidi="ar-AE"/>
        </w:rPr>
        <w:t>ولا توجد، أي قضايا عالقة بشأن</w:t>
      </w:r>
      <w:r w:rsidR="003F1C59" w:rsidRPr="00483747">
        <w:rPr>
          <w:rFonts w:eastAsia="Times New Roman" w:hint="cs"/>
          <w:sz w:val="26"/>
          <w:szCs w:val="26"/>
          <w:rtl/>
          <w:lang w:val="en-GB" w:eastAsia="en-US" w:bidi="ar-AE"/>
        </w:rPr>
        <w:t>ها</w:t>
      </w:r>
      <w:r w:rsidRPr="00483747">
        <w:rPr>
          <w:rFonts w:eastAsia="Times New Roman"/>
          <w:sz w:val="26"/>
          <w:szCs w:val="26"/>
          <w:rtl/>
          <w:lang w:val="en-GB" w:eastAsia="en-US" w:bidi="ar-AE"/>
        </w:rPr>
        <w:t xml:space="preserve">، وبالتالي </w:t>
      </w:r>
      <w:r w:rsidR="003F1C59" w:rsidRPr="00483747">
        <w:rPr>
          <w:rFonts w:eastAsia="Times New Roman" w:hint="cs"/>
          <w:sz w:val="26"/>
          <w:szCs w:val="26"/>
          <w:rtl/>
          <w:lang w:val="en-GB" w:eastAsia="en-US" w:bidi="ar-AE"/>
        </w:rPr>
        <w:t>لا يتطلب</w:t>
      </w:r>
      <w:r w:rsidRPr="00483747">
        <w:rPr>
          <w:rFonts w:eastAsia="Times New Roman"/>
          <w:sz w:val="26"/>
          <w:szCs w:val="26"/>
          <w:rtl/>
          <w:lang w:val="en-GB" w:eastAsia="en-US" w:bidi="ar-AE"/>
        </w:rPr>
        <w:t xml:space="preserve"> </w:t>
      </w:r>
      <w:r w:rsidR="003F1C59" w:rsidRPr="00483747">
        <w:rPr>
          <w:rFonts w:eastAsia="Times New Roman" w:hint="cs"/>
          <w:sz w:val="26"/>
          <w:szCs w:val="26"/>
          <w:rtl/>
          <w:lang w:val="en-GB" w:eastAsia="en-US" w:bidi="ar-AE"/>
        </w:rPr>
        <w:t>من</w:t>
      </w:r>
      <w:r w:rsidRPr="00483747">
        <w:rPr>
          <w:rFonts w:eastAsia="Times New Roman"/>
          <w:sz w:val="26"/>
          <w:szCs w:val="26"/>
          <w:rtl/>
          <w:lang w:val="en-GB" w:eastAsia="en-US" w:bidi="ar-AE"/>
        </w:rPr>
        <w:t xml:space="preserve"> اللجنة </w:t>
      </w:r>
      <w:r w:rsidR="0050531C" w:rsidRPr="00483747">
        <w:rPr>
          <w:rFonts w:eastAsia="Times New Roman" w:hint="cs"/>
          <w:sz w:val="26"/>
          <w:szCs w:val="26"/>
          <w:rtl/>
          <w:lang w:val="en-GB" w:eastAsia="en-US" w:bidi="ar-AE"/>
        </w:rPr>
        <w:t>التنفيذية النظر</w:t>
      </w:r>
      <w:r w:rsidR="003F1C59" w:rsidRPr="00483747">
        <w:rPr>
          <w:rFonts w:eastAsia="Times New Roman" w:hint="cs"/>
          <w:sz w:val="26"/>
          <w:szCs w:val="26"/>
          <w:rtl/>
          <w:lang w:val="en-GB" w:eastAsia="en-US" w:bidi="ar-AE"/>
        </w:rPr>
        <w:t xml:space="preserve"> </w:t>
      </w:r>
      <w:r w:rsidRPr="00483747">
        <w:rPr>
          <w:rFonts w:eastAsia="Times New Roman"/>
          <w:sz w:val="26"/>
          <w:szCs w:val="26"/>
          <w:rtl/>
          <w:lang w:val="en-GB" w:eastAsia="en-US" w:bidi="ar-AE"/>
        </w:rPr>
        <w:t>فيها بشكل فردي.</w:t>
      </w:r>
    </w:p>
    <w:p w14:paraId="0EECECBD" w14:textId="696E0D3F" w:rsidR="005F06CC" w:rsidRPr="00483747" w:rsidRDefault="00F461E5" w:rsidP="00F461E5">
      <w:pPr>
        <w:pStyle w:val="ListParagraph"/>
        <w:keepNext/>
        <w:bidi/>
        <w:spacing w:after="240"/>
        <w:ind w:left="1440" w:hanging="720"/>
        <w:outlineLvl w:val="1"/>
        <w:rPr>
          <w:b/>
          <w:bCs/>
          <w:sz w:val="26"/>
          <w:szCs w:val="26"/>
          <w:lang w:bidi="ar-AE"/>
        </w:rPr>
      </w:pPr>
      <w:r w:rsidRPr="00483747">
        <w:rPr>
          <w:b/>
          <w:bCs/>
          <w:sz w:val="26"/>
          <w:szCs w:val="26"/>
          <w:rtl/>
          <w:lang w:bidi="ar-AE"/>
        </w:rPr>
        <w:t xml:space="preserve">أولاً: </w:t>
      </w:r>
      <w:r w:rsidRPr="00483747">
        <w:rPr>
          <w:b/>
          <w:bCs/>
          <w:sz w:val="26"/>
          <w:szCs w:val="26"/>
          <w:rtl/>
          <w:lang w:bidi="ar-AE"/>
        </w:rPr>
        <w:tab/>
      </w:r>
      <w:r w:rsidR="00AB4305" w:rsidRPr="00483747">
        <w:rPr>
          <w:rFonts w:hint="cs"/>
          <w:b/>
          <w:bCs/>
          <w:sz w:val="26"/>
          <w:szCs w:val="26"/>
          <w:rtl/>
          <w:lang w:bidi="ar-AE"/>
        </w:rPr>
        <w:t>المشروعات</w:t>
      </w:r>
      <w:r w:rsidRPr="00483747">
        <w:rPr>
          <w:b/>
          <w:bCs/>
          <w:sz w:val="26"/>
          <w:szCs w:val="26"/>
          <w:rtl/>
          <w:lang w:bidi="ar-AE"/>
        </w:rPr>
        <w:t xml:space="preserve"> التي </w:t>
      </w:r>
      <w:r w:rsidR="006969A5" w:rsidRPr="00483747">
        <w:rPr>
          <w:rFonts w:hint="cs"/>
          <w:b/>
          <w:bCs/>
          <w:sz w:val="26"/>
          <w:szCs w:val="26"/>
          <w:rtl/>
          <w:lang w:bidi="ar-AE"/>
        </w:rPr>
        <w:t>تشهد</w:t>
      </w:r>
      <w:r w:rsidRPr="00483747">
        <w:rPr>
          <w:b/>
          <w:bCs/>
          <w:sz w:val="26"/>
          <w:szCs w:val="26"/>
          <w:rtl/>
          <w:lang w:bidi="ar-AE"/>
        </w:rPr>
        <w:t xml:space="preserve"> تأخيرات في التنفيذ والتي </w:t>
      </w:r>
      <w:r w:rsidRPr="00483747">
        <w:rPr>
          <w:rFonts w:hint="cs"/>
          <w:b/>
          <w:bCs/>
          <w:sz w:val="26"/>
          <w:szCs w:val="26"/>
          <w:rtl/>
          <w:lang w:bidi="ar-AE"/>
        </w:rPr>
        <w:t>طُلب</w:t>
      </w:r>
      <w:r w:rsidRPr="00483747">
        <w:rPr>
          <w:b/>
          <w:bCs/>
          <w:sz w:val="26"/>
          <w:szCs w:val="26"/>
          <w:rtl/>
          <w:lang w:bidi="ar-AE"/>
        </w:rPr>
        <w:t xml:space="preserve"> تقارير حالة خاصة</w:t>
      </w:r>
      <w:r w:rsidR="006969A5" w:rsidRPr="00483747">
        <w:rPr>
          <w:rFonts w:hint="cs"/>
          <w:b/>
          <w:bCs/>
          <w:sz w:val="26"/>
          <w:szCs w:val="26"/>
          <w:rtl/>
          <w:lang w:bidi="ar-AE"/>
        </w:rPr>
        <w:t xml:space="preserve"> بشأنها</w:t>
      </w:r>
    </w:p>
    <w:p w14:paraId="03E7029C" w14:textId="77777777" w:rsidR="00E451A0" w:rsidRPr="00483747" w:rsidRDefault="00E451A0" w:rsidP="00FC5730">
      <w:pPr>
        <w:widowControl w:val="0"/>
        <w:tabs>
          <w:tab w:val="num" w:pos="180"/>
        </w:tabs>
        <w:bidi/>
        <w:spacing w:before="240"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6B00B07F" w14:textId="505563E7" w:rsidR="00E451A0" w:rsidRPr="00483747" w:rsidRDefault="00E451A0" w:rsidP="00E451A0">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 xml:space="preserve">قد ترغب اللجنة التنفيذية </w:t>
      </w:r>
      <w:r w:rsidRPr="00483747">
        <w:rPr>
          <w:rFonts w:eastAsia="Times New Roman" w:hint="cs"/>
          <w:sz w:val="26"/>
          <w:szCs w:val="26"/>
          <w:u w:val="single"/>
          <w:rtl/>
          <w:lang w:val="en-GB" w:eastAsia="en-US" w:bidi="ar-AE"/>
        </w:rPr>
        <w:t>فيما يلي:</w:t>
      </w:r>
    </w:p>
    <w:p w14:paraId="07482E54" w14:textId="1CD78108" w:rsidR="00E451A0" w:rsidRPr="00483747" w:rsidRDefault="00E451A0" w:rsidP="000E2E2A">
      <w:pPr>
        <w:pStyle w:val="ListParagraph"/>
        <w:numPr>
          <w:ilvl w:val="0"/>
          <w:numId w:val="16"/>
        </w:numPr>
        <w:bidi/>
        <w:spacing w:after="240" w:line="288" w:lineRule="auto"/>
        <w:ind w:left="1440" w:hanging="720"/>
        <w:contextualSpacing w:val="0"/>
        <w:rPr>
          <w:sz w:val="26"/>
          <w:szCs w:val="26"/>
          <w:lang w:val="en-US" w:bidi="ar-AE"/>
        </w:rPr>
      </w:pPr>
      <w:r w:rsidRPr="00483747">
        <w:rPr>
          <w:rFonts w:hint="cs"/>
          <w:sz w:val="26"/>
          <w:szCs w:val="26"/>
          <w:rtl/>
          <w:lang w:val="en-US" w:bidi="ar-AE"/>
        </w:rPr>
        <w:t>الإحاطة علما بما يلي:</w:t>
      </w:r>
    </w:p>
    <w:p w14:paraId="08BD9ABB" w14:textId="3475E039" w:rsidR="00E451A0" w:rsidRPr="00483747" w:rsidRDefault="00E451A0" w:rsidP="000E2E2A">
      <w:pPr>
        <w:pStyle w:val="ListParagraph"/>
        <w:widowControl w:val="0"/>
        <w:numPr>
          <w:ilvl w:val="0"/>
          <w:numId w:val="17"/>
        </w:numPr>
        <w:bidi/>
        <w:spacing w:after="240" w:line="288" w:lineRule="auto"/>
        <w:ind w:left="2160" w:hanging="720"/>
        <w:contextualSpacing w:val="0"/>
        <w:outlineLvl w:val="2"/>
        <w:rPr>
          <w:sz w:val="26"/>
          <w:szCs w:val="26"/>
          <w:lang w:val="en-US"/>
        </w:rPr>
      </w:pPr>
      <w:r w:rsidRPr="00483747">
        <w:rPr>
          <w:sz w:val="26"/>
          <w:szCs w:val="26"/>
          <w:rtl/>
          <w:lang w:val="en-US"/>
        </w:rPr>
        <w:t xml:space="preserve">التقارير عن التأخيرات في التنفيذ وتقارير الحالة المقدمة من الوكالات الثنائية والمنفذة، الواردة في الوثيقة </w:t>
      </w:r>
      <w:r w:rsidRPr="00483747">
        <w:rPr>
          <w:sz w:val="26"/>
          <w:szCs w:val="26"/>
          <w:lang w:val="en-US"/>
        </w:rPr>
        <w:t>UNEP/OzL.Pro/ExCom/98/6</w:t>
      </w:r>
      <w:r w:rsidRPr="00483747">
        <w:rPr>
          <w:sz w:val="26"/>
          <w:szCs w:val="26"/>
          <w:rtl/>
          <w:lang w:val="en-US"/>
        </w:rPr>
        <w:t>؛</w:t>
      </w:r>
    </w:p>
    <w:p w14:paraId="44D34B73" w14:textId="6A0E7B4B" w:rsidR="00E451A0" w:rsidRPr="00483747" w:rsidRDefault="00E451A0" w:rsidP="000E2E2A">
      <w:pPr>
        <w:pStyle w:val="ListParagraph"/>
        <w:widowControl w:val="0"/>
        <w:numPr>
          <w:ilvl w:val="0"/>
          <w:numId w:val="17"/>
        </w:numPr>
        <w:bidi/>
        <w:spacing w:after="240" w:line="288" w:lineRule="auto"/>
        <w:ind w:left="2160" w:hanging="720"/>
        <w:contextualSpacing w:val="0"/>
        <w:outlineLvl w:val="2"/>
        <w:rPr>
          <w:sz w:val="26"/>
          <w:szCs w:val="26"/>
          <w:lang w:val="en-US"/>
        </w:rPr>
      </w:pPr>
      <w:r w:rsidRPr="00483747">
        <w:rPr>
          <w:sz w:val="26"/>
          <w:szCs w:val="26"/>
          <w:rtl/>
          <w:lang w:val="en-US"/>
        </w:rPr>
        <w:t xml:space="preserve">أن الوكالات الثنائية والمنفذة ستقدم تقارير إلى اللجنة التنفيذية في الاجتماع التاسع والتسعين عن </w:t>
      </w:r>
      <w:r w:rsidRPr="00483747">
        <w:rPr>
          <w:sz w:val="26"/>
          <w:szCs w:val="26"/>
          <w:lang w:val="en-US"/>
        </w:rPr>
        <w:t>11</w:t>
      </w:r>
      <w:r w:rsidRPr="00483747">
        <w:rPr>
          <w:sz w:val="26"/>
          <w:szCs w:val="26"/>
          <w:rtl/>
          <w:lang w:val="en-US"/>
        </w:rPr>
        <w:t xml:space="preserve"> مشروعا بتأخيرات في التنفيذ، على النحو المشار إليه في المرفق الأول بالوثيقة الحالية، وعن أربعة مشاريع موصى بتقارير حالة إضافية عنها، على النحو المشار إليه في المرفق الثاني بالوثيقة الحالية، كجزء من التقارير السنوية والمالية والمرحلية للوكالات الثنائية والمنفذة؛</w:t>
      </w:r>
    </w:p>
    <w:p w14:paraId="6B0770F6" w14:textId="7A6C49A6" w:rsidR="00E451A0" w:rsidRPr="00483747" w:rsidRDefault="00E451A0" w:rsidP="000E2E2A">
      <w:pPr>
        <w:pStyle w:val="ListParagraph"/>
        <w:numPr>
          <w:ilvl w:val="0"/>
          <w:numId w:val="16"/>
        </w:numPr>
        <w:bidi/>
        <w:spacing w:after="240" w:line="288" w:lineRule="auto"/>
        <w:ind w:left="1440" w:hanging="720"/>
        <w:contextualSpacing w:val="0"/>
        <w:rPr>
          <w:sz w:val="26"/>
          <w:szCs w:val="26"/>
          <w:lang w:val="en-US" w:bidi="ar-AE"/>
        </w:rPr>
      </w:pPr>
      <w:r w:rsidRPr="00483747">
        <w:rPr>
          <w:sz w:val="26"/>
          <w:szCs w:val="26"/>
          <w:rtl/>
          <w:lang w:val="en-US" w:bidi="ar-AE"/>
        </w:rPr>
        <w:t>الموافقة على التوصيات بشأن المشاريع الجارية ذات القضايا المعلقة الواردة في العمود الأخير من الجدول في المرفق الثاني بالوثيقة الحالية؛</w:t>
      </w:r>
    </w:p>
    <w:p w14:paraId="794FEEE3" w14:textId="15EBE25C" w:rsidR="00E451A0" w:rsidRPr="00483747" w:rsidRDefault="00E451A0" w:rsidP="000E2E2A">
      <w:pPr>
        <w:pStyle w:val="ListParagraph"/>
        <w:numPr>
          <w:ilvl w:val="0"/>
          <w:numId w:val="16"/>
        </w:numPr>
        <w:bidi/>
        <w:spacing w:after="240" w:line="288" w:lineRule="auto"/>
        <w:ind w:left="1440" w:hanging="720"/>
        <w:contextualSpacing w:val="0"/>
        <w:rPr>
          <w:sz w:val="26"/>
          <w:szCs w:val="26"/>
          <w:lang w:val="en-US" w:bidi="ar-AE"/>
        </w:rPr>
      </w:pPr>
      <w:r w:rsidRPr="00483747">
        <w:rPr>
          <w:sz w:val="26"/>
          <w:szCs w:val="26"/>
          <w:rtl/>
          <w:lang w:val="en-US" w:bidi="ar-AE"/>
        </w:rPr>
        <w:lastRenderedPageBreak/>
        <w:t>إلغاء المشاريع التالية لأفغانستان ومطالبة اليونيدو بإعادة الأرصدة المتبقية إلى الاجتماع التاسع والتسعين: خطة إدارة إزالة المواد الهيدروكلوروفلوروكربونية (المرحلة الأولى، الشريحة الثالثة) (</w:t>
      </w:r>
      <w:r w:rsidRPr="00483747">
        <w:rPr>
          <w:sz w:val="26"/>
          <w:szCs w:val="26"/>
          <w:lang w:val="en-US" w:bidi="ar-AE"/>
        </w:rPr>
        <w:t>AFG/PHA/79/INV/22</w:t>
      </w:r>
      <w:r w:rsidRPr="00483747">
        <w:rPr>
          <w:sz w:val="26"/>
          <w:szCs w:val="26"/>
          <w:rtl/>
          <w:lang w:val="en-US" w:bidi="ar-AE"/>
        </w:rPr>
        <w:t>)؛ وخطة إدارة إزالة المواد الهيدروكلوروفلوروكربونية (المرحلة الأولى، الشريحة الرابعة) (</w:t>
      </w:r>
      <w:r w:rsidRPr="00483747">
        <w:rPr>
          <w:sz w:val="26"/>
          <w:szCs w:val="26"/>
          <w:lang w:val="en-US" w:bidi="ar-AE"/>
        </w:rPr>
        <w:t>AFG/PHA/85/INV/28</w:t>
      </w:r>
      <w:r w:rsidRPr="00483747">
        <w:rPr>
          <w:sz w:val="26"/>
          <w:szCs w:val="26"/>
          <w:rtl/>
          <w:lang w:val="en-US" w:bidi="ar-AE"/>
        </w:rPr>
        <w:t>)؛ وخطة إدارة إزالة المواد الهيدروكلوروفلوروكربونية (المرحلة الأولى، الشريحة الرابعة) (</w:t>
      </w:r>
      <w:r w:rsidRPr="00483747">
        <w:rPr>
          <w:sz w:val="26"/>
          <w:szCs w:val="26"/>
          <w:lang w:val="en-US" w:bidi="ar-AE"/>
        </w:rPr>
        <w:t>AFG/PHA/95/TAS/33</w:t>
      </w:r>
      <w:r w:rsidRPr="00483747">
        <w:rPr>
          <w:sz w:val="26"/>
          <w:szCs w:val="26"/>
          <w:rtl/>
          <w:lang w:val="en-US" w:bidi="ar-AE"/>
        </w:rPr>
        <w:t>)؛ وخطة إدارة إزالة المواد الهيدروكلوروفلوروكربونية (المرحلة الثانية، الشريحة الأولى) (</w:t>
      </w:r>
      <w:r w:rsidRPr="00483747">
        <w:rPr>
          <w:sz w:val="26"/>
          <w:szCs w:val="26"/>
          <w:lang w:val="en-US" w:bidi="ar-AE"/>
        </w:rPr>
        <w:t>AFG/PHA/85/INV/30</w:t>
      </w:r>
      <w:r w:rsidRPr="00483747">
        <w:rPr>
          <w:sz w:val="26"/>
          <w:szCs w:val="26"/>
          <w:rtl/>
          <w:lang w:val="en-US" w:bidi="ar-AE"/>
        </w:rPr>
        <w:t>)؛ وخطة إدارة إزالة المواد الهيدروكلوروفلوروكربونية (المرحلة الثانية، الشريحة الأولى) (</w:t>
      </w:r>
      <w:r w:rsidRPr="00483747">
        <w:rPr>
          <w:sz w:val="26"/>
          <w:szCs w:val="26"/>
          <w:lang w:val="en-US" w:bidi="ar-AE"/>
        </w:rPr>
        <w:t>AFG/PHA/95/TAS/34</w:t>
      </w:r>
      <w:r w:rsidRPr="00483747">
        <w:rPr>
          <w:sz w:val="26"/>
          <w:szCs w:val="26"/>
          <w:rtl/>
          <w:lang w:val="en-US" w:bidi="ar-AE"/>
        </w:rPr>
        <w:t xml:space="preserve">) وتمديد مشروع التعزيز المؤسسي (المرحلة العاشرة: </w:t>
      </w:r>
      <w:r w:rsidRPr="00483747">
        <w:rPr>
          <w:sz w:val="26"/>
          <w:szCs w:val="26"/>
          <w:lang w:val="en-US" w:bidi="ar-AE"/>
        </w:rPr>
        <w:t>1</w:t>
      </w:r>
      <w:r w:rsidRPr="00483747">
        <w:rPr>
          <w:sz w:val="26"/>
          <w:szCs w:val="26"/>
          <w:rtl/>
          <w:lang w:val="en-US" w:bidi="ar-AE"/>
        </w:rPr>
        <w:t>/</w:t>
      </w:r>
      <w:r w:rsidRPr="00483747">
        <w:rPr>
          <w:sz w:val="26"/>
          <w:szCs w:val="26"/>
          <w:lang w:val="en-US" w:bidi="ar-AE"/>
        </w:rPr>
        <w:t>2022</w:t>
      </w:r>
      <w:r w:rsidRPr="00483747">
        <w:rPr>
          <w:sz w:val="26"/>
          <w:szCs w:val="26"/>
          <w:rtl/>
          <w:lang w:val="en-US" w:bidi="ar-AE"/>
        </w:rPr>
        <w:t>-</w:t>
      </w:r>
      <w:r w:rsidRPr="00483747">
        <w:rPr>
          <w:sz w:val="26"/>
          <w:szCs w:val="26"/>
          <w:lang w:val="en-US" w:bidi="ar-AE"/>
        </w:rPr>
        <w:t>12</w:t>
      </w:r>
      <w:r w:rsidRPr="00483747">
        <w:rPr>
          <w:sz w:val="26"/>
          <w:szCs w:val="26"/>
          <w:rtl/>
          <w:lang w:val="en-US" w:bidi="ar-AE"/>
        </w:rPr>
        <w:t>/</w:t>
      </w:r>
      <w:r w:rsidRPr="00483747">
        <w:rPr>
          <w:sz w:val="26"/>
          <w:szCs w:val="26"/>
          <w:lang w:val="en-US" w:bidi="ar-AE"/>
        </w:rPr>
        <w:t>2023</w:t>
      </w:r>
      <w:r w:rsidRPr="00483747">
        <w:rPr>
          <w:sz w:val="26"/>
          <w:szCs w:val="26"/>
          <w:rtl/>
          <w:lang w:val="en-US" w:bidi="ar-AE"/>
        </w:rPr>
        <w:t>) (</w:t>
      </w:r>
      <w:r w:rsidRPr="00483747">
        <w:rPr>
          <w:sz w:val="26"/>
          <w:szCs w:val="26"/>
          <w:lang w:val="en-US" w:bidi="ar-AE"/>
        </w:rPr>
        <w:t>AFG/SEV/95/INS/35</w:t>
      </w:r>
      <w:r w:rsidRPr="00483747">
        <w:rPr>
          <w:sz w:val="26"/>
          <w:szCs w:val="26"/>
          <w:rtl/>
          <w:lang w:val="en-US" w:bidi="ar-AE"/>
        </w:rPr>
        <w:t xml:space="preserve">)؛ وإعداد جرد وطني لبنوك نفايات المواد الخاضعة للرقابة وإعداد خطة وطنية لإدارة هذه المواد (المقرر </w:t>
      </w:r>
      <w:r w:rsidRPr="00483747">
        <w:rPr>
          <w:sz w:val="26"/>
          <w:szCs w:val="26"/>
        </w:rPr>
        <w:t>91/66</w:t>
      </w:r>
      <w:r w:rsidRPr="00483747">
        <w:rPr>
          <w:sz w:val="26"/>
          <w:szCs w:val="26"/>
          <w:rtl/>
          <w:lang w:val="en-US" w:bidi="ar-AE"/>
        </w:rPr>
        <w:t>) (</w:t>
      </w:r>
      <w:r w:rsidRPr="00483747">
        <w:rPr>
          <w:sz w:val="26"/>
          <w:szCs w:val="26"/>
          <w:lang w:val="en-US" w:bidi="ar-AE"/>
        </w:rPr>
        <w:t>AFG/DES/94/PRP/32</w:t>
      </w:r>
      <w:r w:rsidRPr="00483747">
        <w:rPr>
          <w:sz w:val="26"/>
          <w:szCs w:val="26"/>
          <w:rtl/>
          <w:lang w:val="en-US" w:bidi="ar-AE"/>
        </w:rPr>
        <w:t>)؛ و</w:t>
      </w:r>
    </w:p>
    <w:p w14:paraId="48D7F4A0" w14:textId="32EEC16F" w:rsidR="00E451A0" w:rsidRPr="00483747" w:rsidRDefault="00E451A0" w:rsidP="000E2E2A">
      <w:pPr>
        <w:pStyle w:val="ListParagraph"/>
        <w:numPr>
          <w:ilvl w:val="0"/>
          <w:numId w:val="16"/>
        </w:numPr>
        <w:bidi/>
        <w:spacing w:after="240" w:line="288" w:lineRule="auto"/>
        <w:ind w:left="1440" w:hanging="720"/>
        <w:contextualSpacing w:val="0"/>
        <w:rPr>
          <w:sz w:val="26"/>
          <w:szCs w:val="26"/>
          <w:lang w:val="en-US" w:bidi="ar-AE"/>
        </w:rPr>
      </w:pPr>
      <w:r w:rsidRPr="00483747">
        <w:rPr>
          <w:sz w:val="26"/>
          <w:szCs w:val="26"/>
          <w:rtl/>
          <w:lang w:val="en-US" w:bidi="ar-AE"/>
        </w:rPr>
        <w:t>إلغاء الشرائح المعلقة الموافق عليها من حيث المبدأ بموجب المرحلة الثانية من خطة إدارة إزالة المواد الهيدروكلوروفلوروكربونية لأفغانستان.</w:t>
      </w:r>
    </w:p>
    <w:p w14:paraId="7C2651F5" w14:textId="7CE2755B" w:rsidR="007D0ABC" w:rsidRPr="00483747" w:rsidRDefault="007D0ABC" w:rsidP="005E0422">
      <w:pPr>
        <w:pStyle w:val="ListParagraph"/>
        <w:keepNext/>
        <w:bidi/>
        <w:spacing w:before="240" w:after="240"/>
        <w:ind w:left="1440" w:hanging="720"/>
        <w:contextualSpacing w:val="0"/>
        <w:outlineLvl w:val="1"/>
        <w:rPr>
          <w:b/>
          <w:bCs/>
          <w:sz w:val="26"/>
          <w:szCs w:val="26"/>
          <w:rtl/>
          <w:lang w:bidi="ar-AE"/>
        </w:rPr>
      </w:pPr>
      <w:r w:rsidRPr="00483747">
        <w:rPr>
          <w:rFonts w:hint="cs"/>
          <w:b/>
          <w:bCs/>
          <w:sz w:val="26"/>
          <w:szCs w:val="26"/>
          <w:rtl/>
          <w:lang w:bidi="ar-AE"/>
        </w:rPr>
        <w:t>ثانياً</w:t>
      </w:r>
      <w:r w:rsidRPr="00483747">
        <w:rPr>
          <w:b/>
          <w:bCs/>
          <w:sz w:val="26"/>
          <w:szCs w:val="26"/>
          <w:rtl/>
          <w:lang w:bidi="ar-AE"/>
        </w:rPr>
        <w:tab/>
      </w:r>
      <w:r w:rsidR="00AB4305" w:rsidRPr="00483747">
        <w:rPr>
          <w:rFonts w:hint="cs"/>
          <w:b/>
          <w:bCs/>
          <w:sz w:val="26"/>
          <w:szCs w:val="26"/>
          <w:rtl/>
          <w:lang w:bidi="ar-AE"/>
        </w:rPr>
        <w:t>المشروعات</w:t>
      </w:r>
      <w:r w:rsidRPr="00483747">
        <w:rPr>
          <w:b/>
          <w:bCs/>
          <w:sz w:val="26"/>
          <w:szCs w:val="26"/>
          <w:rtl/>
          <w:lang w:bidi="ar-AE"/>
        </w:rPr>
        <w:t xml:space="preserve"> ذات متطلبات الإبلاغ المحددة والتي لا توجد بشأنها قضايا عالقة</w:t>
      </w:r>
    </w:p>
    <w:p w14:paraId="75400E57" w14:textId="0F649533" w:rsidR="007D0ABC" w:rsidRPr="00483747" w:rsidRDefault="007053DD" w:rsidP="000E2E2A">
      <w:pPr>
        <w:pStyle w:val="ListParagraph"/>
        <w:keepNext/>
        <w:numPr>
          <w:ilvl w:val="0"/>
          <w:numId w:val="10"/>
        </w:numPr>
        <w:bidi/>
        <w:spacing w:after="240"/>
        <w:ind w:hanging="720"/>
        <w:contextualSpacing w:val="0"/>
        <w:outlineLvl w:val="1"/>
        <w:rPr>
          <w:b/>
          <w:bCs/>
          <w:sz w:val="26"/>
          <w:szCs w:val="26"/>
          <w:lang w:bidi="ar-AE"/>
        </w:rPr>
      </w:pPr>
      <w:r w:rsidRPr="00483747">
        <w:rPr>
          <w:rFonts w:hint="cs"/>
          <w:b/>
          <w:bCs/>
          <w:sz w:val="26"/>
          <w:szCs w:val="26"/>
          <w:rtl/>
          <w:lang w:bidi="ar-AE"/>
        </w:rPr>
        <w:t>ال</w:t>
      </w:r>
      <w:r w:rsidR="007D0ABC" w:rsidRPr="00483747">
        <w:rPr>
          <w:b/>
          <w:bCs/>
          <w:sz w:val="26"/>
          <w:szCs w:val="26"/>
          <w:rtl/>
          <w:lang w:bidi="ar-AE"/>
        </w:rPr>
        <w:t xml:space="preserve">تقارير </w:t>
      </w:r>
      <w:r w:rsidRPr="00483747">
        <w:rPr>
          <w:rFonts w:hint="cs"/>
          <w:b/>
          <w:bCs/>
          <w:sz w:val="26"/>
          <w:szCs w:val="26"/>
          <w:rtl/>
          <w:lang w:bidi="ar-AE"/>
        </w:rPr>
        <w:t>ال</w:t>
      </w:r>
      <w:r w:rsidR="007D0ABC" w:rsidRPr="00483747">
        <w:rPr>
          <w:b/>
          <w:bCs/>
          <w:sz w:val="26"/>
          <w:szCs w:val="26"/>
          <w:rtl/>
          <w:lang w:bidi="ar-AE"/>
        </w:rPr>
        <w:t>متعلقة بخطط إدارة إزالة المواد الهيدروكلوروفلوروكربونية</w:t>
      </w:r>
    </w:p>
    <w:p w14:paraId="73ABE3B2" w14:textId="76F9939A" w:rsidR="00CD4F95" w:rsidRPr="00483747" w:rsidRDefault="00435A64" w:rsidP="00CD4F95">
      <w:pPr>
        <w:bidi/>
        <w:spacing w:after="240" w:line="288" w:lineRule="auto"/>
        <w:ind w:left="720"/>
        <w:outlineLvl w:val="0"/>
        <w:rPr>
          <w:rFonts w:eastAsia="Times New Roman"/>
          <w:i/>
          <w:iCs/>
          <w:sz w:val="26"/>
          <w:szCs w:val="26"/>
          <w:lang w:val="en-GB" w:eastAsia="en-US" w:bidi="ar-AE"/>
        </w:rPr>
      </w:pPr>
      <w:r w:rsidRPr="00483747">
        <w:rPr>
          <w:rFonts w:eastAsia="Times New Roman"/>
          <w:i/>
          <w:iCs/>
          <w:sz w:val="26"/>
          <w:szCs w:val="26"/>
          <w:u w:val="single"/>
          <w:rtl/>
          <w:lang w:val="en-GB" w:eastAsia="en-US" w:bidi="ar-AE"/>
        </w:rPr>
        <w:t xml:space="preserve">الأرجنتين: خطة إدارة إزالة المواد الهيدروكلوروفلوروكربونية (المرحلة الثانية – توفّر البدائل ذات القدرة المنخفضة على إحداث الاحترار العالمي لمادة </w:t>
      </w:r>
      <w:r w:rsidRPr="00483747">
        <w:rPr>
          <w:rFonts w:eastAsia="Times New Roman"/>
          <w:i/>
          <w:iCs/>
          <w:sz w:val="26"/>
          <w:szCs w:val="26"/>
          <w:u w:val="single"/>
          <w:lang w:val="en-GB" w:eastAsia="en-US" w:bidi="ar-AE"/>
        </w:rPr>
        <w:t>HCFC-141b</w:t>
      </w:r>
      <w:r w:rsidRPr="00483747">
        <w:rPr>
          <w:rFonts w:eastAsia="Times New Roman"/>
          <w:i/>
          <w:iCs/>
          <w:sz w:val="26"/>
          <w:szCs w:val="26"/>
          <w:u w:val="single"/>
          <w:rtl/>
          <w:lang w:val="en-GB" w:eastAsia="en-US" w:bidi="ar-AE"/>
        </w:rPr>
        <w:t xml:space="preserve"> في قطاع الرغاو</w:t>
      </w:r>
      <w:r w:rsidRPr="00483747">
        <w:rPr>
          <w:rFonts w:eastAsia="Times New Roman" w:hint="cs"/>
          <w:i/>
          <w:iCs/>
          <w:sz w:val="26"/>
          <w:szCs w:val="26"/>
          <w:u w:val="single"/>
          <w:rtl/>
          <w:lang w:val="en-GB" w:eastAsia="en-US" w:bidi="ar-AE"/>
        </w:rPr>
        <w:t>ى</w:t>
      </w:r>
      <w:r w:rsidRPr="00483747">
        <w:rPr>
          <w:rFonts w:eastAsia="Times New Roman"/>
          <w:i/>
          <w:iCs/>
          <w:sz w:val="26"/>
          <w:szCs w:val="26"/>
          <w:u w:val="single"/>
          <w:rtl/>
          <w:lang w:val="en-GB" w:eastAsia="en-US" w:bidi="ar-AE"/>
        </w:rPr>
        <w:t xml:space="preserve">، </w:t>
      </w:r>
      <w:r w:rsidRPr="00483747">
        <w:rPr>
          <w:rFonts w:eastAsia="Times New Roman" w:hint="cs"/>
          <w:i/>
          <w:iCs/>
          <w:sz w:val="26"/>
          <w:szCs w:val="26"/>
          <w:u w:val="single"/>
          <w:rtl/>
          <w:lang w:val="en-GB" w:eastAsia="en-US" w:bidi="ar-AE"/>
        </w:rPr>
        <w:t>والاستخدام الانتقالي</w:t>
      </w:r>
      <w:r w:rsidRPr="00483747">
        <w:rPr>
          <w:rFonts w:eastAsia="Times New Roman"/>
          <w:i/>
          <w:iCs/>
          <w:sz w:val="26"/>
          <w:szCs w:val="26"/>
          <w:u w:val="single"/>
          <w:rtl/>
          <w:lang w:val="en-GB" w:eastAsia="en-US" w:bidi="ar-AE"/>
        </w:rPr>
        <w:t xml:space="preserve"> لبدائل ذات</w:t>
      </w:r>
      <w:r w:rsidR="007053DD" w:rsidRPr="00483747">
        <w:rPr>
          <w:rFonts w:eastAsia="Times New Roman" w:hint="cs"/>
          <w:i/>
          <w:iCs/>
          <w:sz w:val="26"/>
          <w:szCs w:val="26"/>
          <w:u w:val="single"/>
          <w:rtl/>
          <w:lang w:val="en-GB" w:eastAsia="en-US" w:bidi="ar-AE"/>
        </w:rPr>
        <w:t xml:space="preserve"> قدرة</w:t>
      </w:r>
      <w:r w:rsidRPr="00483747">
        <w:rPr>
          <w:rFonts w:eastAsia="Times New Roman"/>
          <w:i/>
          <w:iCs/>
          <w:sz w:val="26"/>
          <w:szCs w:val="26"/>
          <w:u w:val="single"/>
          <w:rtl/>
          <w:lang w:val="en-GB" w:eastAsia="en-US" w:bidi="ar-AE"/>
        </w:rPr>
        <w:t xml:space="preserve"> </w:t>
      </w:r>
      <w:r w:rsidRPr="00483747">
        <w:rPr>
          <w:rFonts w:eastAsia="Times New Roman" w:hint="cs"/>
          <w:i/>
          <w:iCs/>
          <w:sz w:val="26"/>
          <w:szCs w:val="26"/>
          <w:u w:val="single"/>
          <w:rtl/>
          <w:lang w:val="en-GB" w:eastAsia="en-US" w:bidi="ar-AE"/>
        </w:rPr>
        <w:t>عالية</w:t>
      </w:r>
      <w:r w:rsidRPr="00483747">
        <w:rPr>
          <w:rFonts w:eastAsia="Times New Roman"/>
          <w:i/>
          <w:iCs/>
          <w:sz w:val="26"/>
          <w:szCs w:val="26"/>
          <w:u w:val="single"/>
          <w:rtl/>
          <w:lang w:val="en-GB" w:eastAsia="en-US" w:bidi="ar-AE"/>
        </w:rPr>
        <w:t xml:space="preserve"> على إحداث الاحترار العالمي)</w:t>
      </w:r>
      <w:r w:rsidRPr="00483747">
        <w:rPr>
          <w:rFonts w:eastAsia="Times New Roman"/>
          <w:i/>
          <w:iCs/>
          <w:sz w:val="26"/>
          <w:szCs w:val="26"/>
          <w:rtl/>
          <w:lang w:val="en-GB" w:eastAsia="en-US" w:bidi="ar-AE"/>
        </w:rPr>
        <w:t xml:space="preserve"> (اليونيدو وحكومة إيطاليا) (الفقرات </w:t>
      </w:r>
      <w:r w:rsidRPr="00483747">
        <w:rPr>
          <w:rFonts w:eastAsia="Times New Roman"/>
          <w:i/>
          <w:iCs/>
          <w:sz w:val="26"/>
          <w:szCs w:val="26"/>
          <w:lang w:val="en-GB" w:eastAsia="en-US" w:bidi="ar-AE"/>
        </w:rPr>
        <w:t>10</w:t>
      </w:r>
      <w:r w:rsidRPr="00483747">
        <w:rPr>
          <w:rFonts w:eastAsia="Times New Roman"/>
          <w:i/>
          <w:iCs/>
          <w:sz w:val="26"/>
          <w:szCs w:val="26"/>
          <w:rtl/>
          <w:lang w:val="en-GB" w:eastAsia="en-US" w:bidi="ar-AE"/>
        </w:rPr>
        <w:t>-</w:t>
      </w:r>
      <w:r w:rsidRPr="00483747">
        <w:rPr>
          <w:rFonts w:eastAsia="Times New Roman"/>
          <w:i/>
          <w:iCs/>
          <w:sz w:val="26"/>
          <w:szCs w:val="26"/>
          <w:lang w:val="en-GB" w:eastAsia="en-US" w:bidi="ar-AE"/>
        </w:rPr>
        <w:t>21</w:t>
      </w:r>
      <w:r w:rsidRPr="00483747">
        <w:rPr>
          <w:rFonts w:eastAsia="Times New Roman"/>
          <w:i/>
          <w:iCs/>
          <w:sz w:val="26"/>
          <w:szCs w:val="26"/>
          <w:rtl/>
          <w:lang w:val="en-GB" w:eastAsia="en-US" w:bidi="ar-AE"/>
        </w:rPr>
        <w:t>)</w:t>
      </w:r>
    </w:p>
    <w:p w14:paraId="3EF304CF" w14:textId="77777777" w:rsidR="00435A64" w:rsidRPr="00483747" w:rsidRDefault="00435A64" w:rsidP="00863878">
      <w:pPr>
        <w:widowControl w:val="0"/>
        <w:tabs>
          <w:tab w:val="num" w:pos="180"/>
        </w:tabs>
        <w:bidi/>
        <w:spacing w:before="240"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4F1CC0D7" w14:textId="77777777" w:rsidR="00435A64" w:rsidRPr="00483747" w:rsidRDefault="00435A64" w:rsidP="00435A64">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 xml:space="preserve">قد ترغب اللجنة التنفيذية </w:t>
      </w:r>
      <w:r w:rsidRPr="00483747">
        <w:rPr>
          <w:rFonts w:eastAsia="Times New Roman" w:hint="cs"/>
          <w:sz w:val="26"/>
          <w:szCs w:val="26"/>
          <w:u w:val="single"/>
          <w:rtl/>
          <w:lang w:val="en-GB" w:eastAsia="en-US" w:bidi="ar-AE"/>
        </w:rPr>
        <w:t>فيما يلي:</w:t>
      </w:r>
    </w:p>
    <w:p w14:paraId="53A4F532" w14:textId="766FAAFF" w:rsidR="00435A64" w:rsidRPr="00483747" w:rsidRDefault="00435A64" w:rsidP="000E2E2A">
      <w:pPr>
        <w:pStyle w:val="ListParagraph"/>
        <w:numPr>
          <w:ilvl w:val="0"/>
          <w:numId w:val="18"/>
        </w:numPr>
        <w:bidi/>
        <w:spacing w:after="240" w:line="288" w:lineRule="auto"/>
        <w:ind w:left="1440" w:hanging="720"/>
        <w:contextualSpacing w:val="0"/>
        <w:rPr>
          <w:sz w:val="26"/>
          <w:szCs w:val="26"/>
          <w:lang w:val="en-US" w:bidi="ar-AE"/>
        </w:rPr>
      </w:pPr>
      <w:r w:rsidRPr="00483747">
        <w:rPr>
          <w:sz w:val="26"/>
          <w:szCs w:val="26"/>
          <w:rtl/>
          <w:lang w:val="en-US" w:bidi="ar-AE"/>
        </w:rPr>
        <w:t>الإحاطة علما بالتقرير عن تحديث حالة توافر البدائل منخفضة إمكانية الاحترار العالمي للهيدروكلوروفلوروكربون-</w:t>
      </w:r>
      <w:r w:rsidR="00545974" w:rsidRPr="00483747">
        <w:rPr>
          <w:sz w:val="26"/>
          <w:szCs w:val="26"/>
          <w:lang w:val="en-US" w:bidi="ar-AE"/>
        </w:rPr>
        <w:t>141</w:t>
      </w:r>
      <w:r w:rsidRPr="00483747">
        <w:rPr>
          <w:sz w:val="26"/>
          <w:szCs w:val="26"/>
          <w:rtl/>
          <w:lang w:val="en-US" w:bidi="ar-AE"/>
        </w:rPr>
        <w:t xml:space="preserve">ب في قطاع الرغاوى وبشأن الاستخدام الانتقالي للبدائل عالية إمكانية الاحترار العالمي في سياق المرحلة الثانية من خطة إدارة إزالة المواد الهيدروكلوروفلوروكربونية لأفغانستان، المقدم من اليونيدو والوارد في الوثيقة </w:t>
      </w:r>
      <w:r w:rsidRPr="00483747">
        <w:rPr>
          <w:sz w:val="26"/>
          <w:szCs w:val="26"/>
          <w:lang w:val="en-US" w:bidi="ar-AE"/>
        </w:rPr>
        <w:t>UNEP/OzL.Pro/ExCom/98/6</w:t>
      </w:r>
      <w:r w:rsidRPr="00483747">
        <w:rPr>
          <w:sz w:val="26"/>
          <w:szCs w:val="26"/>
          <w:rtl/>
          <w:lang w:val="en-US" w:bidi="ar-AE"/>
        </w:rPr>
        <w:t>؛ و</w:t>
      </w:r>
    </w:p>
    <w:p w14:paraId="37D93212" w14:textId="096BC252" w:rsidR="00435A64" w:rsidRPr="00483747" w:rsidRDefault="00545974" w:rsidP="000E2E2A">
      <w:pPr>
        <w:pStyle w:val="ListParagraph"/>
        <w:numPr>
          <w:ilvl w:val="0"/>
          <w:numId w:val="18"/>
        </w:numPr>
        <w:bidi/>
        <w:spacing w:after="240" w:line="288" w:lineRule="auto"/>
        <w:ind w:left="1440" w:hanging="720"/>
        <w:contextualSpacing w:val="0"/>
        <w:rPr>
          <w:sz w:val="26"/>
          <w:szCs w:val="26"/>
          <w:lang w:val="en-US" w:bidi="ar-AE"/>
        </w:rPr>
      </w:pPr>
      <w:r w:rsidRPr="00483747">
        <w:rPr>
          <w:sz w:val="26"/>
          <w:szCs w:val="26"/>
          <w:rtl/>
          <w:lang w:val="en-US" w:bidi="ar-AE"/>
        </w:rPr>
        <w:t xml:space="preserve">مطالبة </w:t>
      </w:r>
      <w:r w:rsidRPr="00672184">
        <w:rPr>
          <w:sz w:val="26"/>
          <w:szCs w:val="26"/>
          <w:rtl/>
          <w:lang w:val="en-US" w:bidi="ar-AE"/>
        </w:rPr>
        <w:t xml:space="preserve">حكومة </w:t>
      </w:r>
      <w:r w:rsidR="00F24454" w:rsidRPr="00672184">
        <w:rPr>
          <w:rFonts w:hint="cs"/>
          <w:sz w:val="26"/>
          <w:szCs w:val="26"/>
          <w:rtl/>
          <w:lang w:val="en-US" w:bidi="ar-AE"/>
        </w:rPr>
        <w:t>الأرجنتين</w:t>
      </w:r>
      <w:r w:rsidR="00F24454" w:rsidRPr="00AE3095">
        <w:rPr>
          <w:sz w:val="26"/>
          <w:szCs w:val="26"/>
          <w:rtl/>
          <w:lang w:val="en-US" w:bidi="ar-AE"/>
        </w:rPr>
        <w:t xml:space="preserve"> </w:t>
      </w:r>
      <w:r w:rsidRPr="00483747">
        <w:rPr>
          <w:sz w:val="26"/>
          <w:szCs w:val="26"/>
          <w:rtl/>
          <w:lang w:val="en-US" w:bidi="ar-AE"/>
        </w:rPr>
        <w:t xml:space="preserve">واليونيدو، بما يتماشى مع المقرر </w:t>
      </w:r>
      <w:r w:rsidRPr="00483747">
        <w:rPr>
          <w:sz w:val="26"/>
          <w:szCs w:val="26"/>
        </w:rPr>
        <w:t>92/31</w:t>
      </w:r>
      <w:r w:rsidRPr="00483747">
        <w:rPr>
          <w:sz w:val="26"/>
          <w:szCs w:val="26"/>
          <w:rtl/>
          <w:lang w:val="en-US" w:bidi="ar-AE"/>
        </w:rPr>
        <w:t>(ج)(</w:t>
      </w:r>
      <w:r w:rsidRPr="00483747">
        <w:rPr>
          <w:sz w:val="26"/>
          <w:szCs w:val="26"/>
          <w:lang w:val="en-US" w:bidi="ar-AE"/>
        </w:rPr>
        <w:t>2</w:t>
      </w:r>
      <w:r w:rsidRPr="00483747">
        <w:rPr>
          <w:sz w:val="26"/>
          <w:szCs w:val="26"/>
          <w:rtl/>
          <w:lang w:val="en-US" w:bidi="ar-AE"/>
        </w:rPr>
        <w:t>)، وكجزء من التقرير المرحلي السنوي عن تنفيذ الشريحة النهائية من المرحلة الثانية من خطة إدارة إزالة المواد الهيدروكلوروفلوروكربونية، المقرر في الاجتماع التاسع والتسعين، تقديم تحديث بشأن التوافر في السوق المحلي للبدائل منخفضة إمكانية الاحترار العالمي للهيدروكلوروفلوروكربون-</w:t>
      </w:r>
      <w:r w:rsidRPr="00483747">
        <w:rPr>
          <w:sz w:val="26"/>
          <w:szCs w:val="26"/>
          <w:lang w:val="en-US" w:bidi="ar-AE"/>
        </w:rPr>
        <w:t>141</w:t>
      </w:r>
      <w:r w:rsidRPr="00483747">
        <w:rPr>
          <w:sz w:val="26"/>
          <w:szCs w:val="26"/>
          <w:rtl/>
          <w:lang w:val="en-US" w:bidi="ar-AE"/>
        </w:rPr>
        <w:t>ب في قطاع الرغاوى وبشأن الاستخدام الانتقالي للبدائل عالية إمكانية الاحترار العالمي.</w:t>
      </w:r>
    </w:p>
    <w:p w14:paraId="71D5775B" w14:textId="72B4E244" w:rsidR="00545974" w:rsidRPr="00483747" w:rsidRDefault="00DF74D1" w:rsidP="00545974">
      <w:pPr>
        <w:bidi/>
        <w:spacing w:after="240" w:line="288" w:lineRule="auto"/>
        <w:ind w:left="720"/>
        <w:outlineLvl w:val="0"/>
        <w:rPr>
          <w:rFonts w:eastAsia="Times New Roman"/>
          <w:i/>
          <w:iCs/>
          <w:sz w:val="26"/>
          <w:szCs w:val="26"/>
          <w:u w:val="single"/>
          <w:lang w:val="en-GB" w:eastAsia="en-US" w:bidi="ar-AE"/>
        </w:rPr>
      </w:pPr>
      <w:r w:rsidRPr="00483747">
        <w:rPr>
          <w:rFonts w:eastAsia="Times New Roman"/>
          <w:i/>
          <w:iCs/>
          <w:sz w:val="26"/>
          <w:szCs w:val="26"/>
          <w:u w:val="single"/>
          <w:rtl/>
          <w:lang w:val="en-GB" w:eastAsia="en-US" w:bidi="ar-AE"/>
        </w:rPr>
        <w:t>بنغلاديش: خطة إدارة إزالة المواد الهيدروكلوروفلوروكربونية (المرحلة الثانية – تقرير عن عدد أجهزة تكييف الهواء التي تستخدم غاز</w:t>
      </w:r>
      <w:r w:rsidR="00AF279D" w:rsidRPr="00483747">
        <w:rPr>
          <w:rFonts w:eastAsia="Times New Roman" w:hint="cs"/>
          <w:i/>
          <w:iCs/>
          <w:sz w:val="26"/>
          <w:szCs w:val="26"/>
          <w:u w:val="single"/>
          <w:rtl/>
          <w:lang w:val="en-GB" w:eastAsia="en-US" w:bidi="ar-AE"/>
        </w:rPr>
        <w:t>ي</w:t>
      </w:r>
      <w:r w:rsidRPr="00483747">
        <w:rPr>
          <w:rFonts w:eastAsia="Times New Roman"/>
          <w:i/>
          <w:iCs/>
          <w:sz w:val="26"/>
          <w:szCs w:val="26"/>
          <w:u w:val="single"/>
          <w:rtl/>
          <w:lang w:val="en-GB" w:eastAsia="en-US" w:bidi="ar-AE"/>
        </w:rPr>
        <w:t xml:space="preserve"> </w:t>
      </w:r>
      <w:r w:rsidRPr="00483747">
        <w:rPr>
          <w:rFonts w:eastAsia="Times New Roman"/>
          <w:i/>
          <w:iCs/>
          <w:sz w:val="26"/>
          <w:szCs w:val="26"/>
          <w:u w:val="single"/>
          <w:lang w:val="en-GB" w:eastAsia="en-US" w:bidi="ar-AE"/>
        </w:rPr>
        <w:t>R-290/HFC-32</w:t>
      </w:r>
      <w:r w:rsidRPr="00483747">
        <w:rPr>
          <w:rFonts w:eastAsia="Times New Roman"/>
          <w:i/>
          <w:iCs/>
          <w:sz w:val="26"/>
          <w:szCs w:val="26"/>
          <w:u w:val="single"/>
          <w:rtl/>
          <w:lang w:val="en-GB" w:eastAsia="en-US" w:bidi="ar-AE"/>
        </w:rPr>
        <w:t xml:space="preserve"> في إطار مشروع </w:t>
      </w:r>
      <w:r w:rsidR="008168B5" w:rsidRPr="00483747">
        <w:rPr>
          <w:rFonts w:eastAsia="Times New Roman" w:hint="cs"/>
          <w:i/>
          <w:iCs/>
          <w:sz w:val="26"/>
          <w:szCs w:val="26"/>
          <w:u w:val="single"/>
          <w:rtl/>
          <w:lang w:val="en-GB" w:eastAsia="en-US" w:bidi="ar-AE"/>
        </w:rPr>
        <w:t>تحويل</w:t>
      </w:r>
      <w:r w:rsidRPr="00483747">
        <w:rPr>
          <w:rFonts w:eastAsia="Times New Roman"/>
          <w:i/>
          <w:iCs/>
          <w:sz w:val="26"/>
          <w:szCs w:val="26"/>
          <w:u w:val="single"/>
          <w:rtl/>
          <w:lang w:val="en-GB" w:eastAsia="en-US" w:bidi="ar-AE"/>
        </w:rPr>
        <w:t xml:space="preserve"> قطاع تكييف الهواء)</w:t>
      </w:r>
      <w:r w:rsidRPr="00483747">
        <w:rPr>
          <w:rFonts w:eastAsia="Times New Roman"/>
          <w:i/>
          <w:iCs/>
          <w:sz w:val="26"/>
          <w:szCs w:val="26"/>
          <w:rtl/>
          <w:lang w:val="en-GB" w:eastAsia="en-US" w:bidi="ar-AE"/>
        </w:rPr>
        <w:t xml:space="preserve"> (اليوئنديبي) (الفقرات </w:t>
      </w:r>
      <w:r w:rsidRPr="00483747">
        <w:rPr>
          <w:rFonts w:eastAsia="Times New Roman"/>
          <w:i/>
          <w:iCs/>
          <w:sz w:val="26"/>
          <w:szCs w:val="26"/>
          <w:lang w:val="en-GB" w:eastAsia="en-US" w:bidi="ar-AE"/>
        </w:rPr>
        <w:t>22</w:t>
      </w:r>
      <w:r w:rsidRPr="00483747">
        <w:rPr>
          <w:rFonts w:eastAsia="Times New Roman"/>
          <w:i/>
          <w:iCs/>
          <w:sz w:val="26"/>
          <w:szCs w:val="26"/>
          <w:rtl/>
          <w:lang w:val="en-GB" w:eastAsia="en-US" w:bidi="ar-AE"/>
        </w:rPr>
        <w:t>-</w:t>
      </w:r>
      <w:r w:rsidRPr="00483747">
        <w:rPr>
          <w:rFonts w:eastAsia="Times New Roman"/>
          <w:i/>
          <w:iCs/>
          <w:sz w:val="26"/>
          <w:szCs w:val="26"/>
          <w:lang w:val="en-GB" w:eastAsia="en-US" w:bidi="ar-AE"/>
        </w:rPr>
        <w:t>29</w:t>
      </w:r>
      <w:r w:rsidRPr="00483747">
        <w:rPr>
          <w:rFonts w:eastAsia="Times New Roman"/>
          <w:i/>
          <w:iCs/>
          <w:sz w:val="26"/>
          <w:szCs w:val="26"/>
          <w:rtl/>
          <w:lang w:val="en-GB" w:eastAsia="en-US" w:bidi="ar-AE"/>
        </w:rPr>
        <w:t>)</w:t>
      </w:r>
    </w:p>
    <w:p w14:paraId="45A30353" w14:textId="77777777" w:rsidR="00DF74D1" w:rsidRPr="00483747" w:rsidRDefault="00DF74D1" w:rsidP="00DF74D1">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lastRenderedPageBreak/>
        <w:t>القضايا التي يتعين تناولها</w:t>
      </w:r>
      <w:r w:rsidRPr="00483747">
        <w:rPr>
          <w:rFonts w:eastAsia="Times New Roman" w:hint="cs"/>
          <w:sz w:val="26"/>
          <w:szCs w:val="26"/>
          <w:rtl/>
          <w:lang w:val="en-US" w:eastAsia="en-US" w:bidi="ar-AE"/>
        </w:rPr>
        <w:t>: لا توجد</w:t>
      </w:r>
    </w:p>
    <w:p w14:paraId="4FA24291" w14:textId="734EBD8C" w:rsidR="00DF74D1" w:rsidRPr="00483747" w:rsidRDefault="000D48C7" w:rsidP="00DF74D1">
      <w:pPr>
        <w:keepNext/>
        <w:bidi/>
        <w:spacing w:after="240" w:line="288" w:lineRule="auto"/>
        <w:ind w:left="706"/>
        <w:rPr>
          <w:color w:val="000000" w:themeColor="text1"/>
          <w:sz w:val="26"/>
          <w:szCs w:val="26"/>
          <w:rtl/>
          <w:lang w:bidi="ar-AE"/>
        </w:rPr>
      </w:pPr>
      <w:r w:rsidRPr="00483747">
        <w:rPr>
          <w:color w:val="000000" w:themeColor="text1"/>
          <w:sz w:val="26"/>
          <w:szCs w:val="26"/>
          <w:u w:val="single"/>
          <w:rtl/>
          <w:lang w:bidi="ar-AE"/>
        </w:rPr>
        <w:t>قد ترغب اللجنة التنفيذية في الإحاطة علما</w:t>
      </w:r>
      <w:r w:rsidRPr="00483747">
        <w:rPr>
          <w:color w:val="000000" w:themeColor="text1"/>
          <w:sz w:val="26"/>
          <w:szCs w:val="26"/>
          <w:rtl/>
          <w:lang w:bidi="ar-AE"/>
        </w:rPr>
        <w:t xml:space="preserve"> بالتقرير عن عدد </w:t>
      </w:r>
      <w:r w:rsidRPr="00483747">
        <w:rPr>
          <w:rFonts w:hint="cs"/>
          <w:color w:val="000000" w:themeColor="text1"/>
          <w:sz w:val="26"/>
          <w:szCs w:val="26"/>
          <w:rtl/>
          <w:lang w:bidi="ar-AE"/>
        </w:rPr>
        <w:t>أجهزة تكييف الهواء</w:t>
      </w:r>
      <w:r w:rsidRPr="00483747">
        <w:rPr>
          <w:color w:val="000000" w:themeColor="text1"/>
          <w:sz w:val="26"/>
          <w:szCs w:val="26"/>
          <w:rtl/>
          <w:lang w:bidi="ar-AE"/>
        </w:rPr>
        <w:t xml:space="preserve"> التي تستخدم </w:t>
      </w:r>
      <w:r w:rsidRPr="00483747">
        <w:rPr>
          <w:color w:val="000000" w:themeColor="text1"/>
          <w:sz w:val="26"/>
          <w:szCs w:val="26"/>
          <w:lang w:bidi="ar-AE"/>
        </w:rPr>
        <w:t>290</w:t>
      </w:r>
      <w:r w:rsidRPr="00483747">
        <w:rPr>
          <w:color w:val="000000" w:themeColor="text1"/>
          <w:sz w:val="26"/>
          <w:szCs w:val="26"/>
          <w:rtl/>
          <w:lang w:bidi="ar-AE"/>
        </w:rPr>
        <w:t>/</w:t>
      </w:r>
      <w:r w:rsidRPr="00483747">
        <w:rPr>
          <w:color w:val="000000" w:themeColor="text1"/>
          <w:sz w:val="26"/>
          <w:szCs w:val="26"/>
          <w:lang w:bidi="ar-AE"/>
        </w:rPr>
        <w:t>R</w:t>
      </w:r>
      <w:r w:rsidRPr="00483747">
        <w:rPr>
          <w:color w:val="000000" w:themeColor="text1"/>
          <w:sz w:val="26"/>
          <w:szCs w:val="26"/>
          <w:rtl/>
          <w:lang w:bidi="ar-AE"/>
        </w:rPr>
        <w:t>-الھ</w:t>
      </w:r>
      <w:r w:rsidRPr="00483747">
        <w:rPr>
          <w:rFonts w:hint="cs"/>
          <w:color w:val="000000" w:themeColor="text1"/>
          <w:sz w:val="26"/>
          <w:szCs w:val="26"/>
          <w:rtl/>
          <w:lang w:bidi="ar-AE"/>
        </w:rPr>
        <w:t>یدروفلوروكربون</w:t>
      </w:r>
      <w:r w:rsidRPr="00483747">
        <w:rPr>
          <w:color w:val="000000" w:themeColor="text1"/>
          <w:sz w:val="26"/>
          <w:szCs w:val="26"/>
          <w:rtl/>
          <w:lang w:bidi="ar-AE"/>
        </w:rPr>
        <w:t>-</w:t>
      </w:r>
      <w:r w:rsidRPr="00483747">
        <w:rPr>
          <w:color w:val="000000" w:themeColor="text1"/>
          <w:sz w:val="26"/>
          <w:szCs w:val="26"/>
          <w:lang w:bidi="ar-AE"/>
        </w:rPr>
        <w:t>32</w:t>
      </w:r>
      <w:r w:rsidRPr="00483747">
        <w:rPr>
          <w:color w:val="000000" w:themeColor="text1"/>
          <w:sz w:val="26"/>
          <w:szCs w:val="26"/>
          <w:rtl/>
          <w:lang w:bidi="ar-AE"/>
        </w:rPr>
        <w:t xml:space="preserve"> كغاز </w:t>
      </w:r>
      <w:r w:rsidR="00382FB9">
        <w:rPr>
          <w:rFonts w:hint="cs"/>
          <w:color w:val="000000" w:themeColor="text1"/>
          <w:sz w:val="26"/>
          <w:szCs w:val="26"/>
          <w:rtl/>
          <w:lang w:bidi="ar-AE"/>
        </w:rPr>
        <w:t>تبريد</w:t>
      </w:r>
      <w:r w:rsidRPr="00483747">
        <w:rPr>
          <w:rFonts w:hint="cs"/>
          <w:color w:val="000000" w:themeColor="text1"/>
          <w:sz w:val="26"/>
          <w:szCs w:val="26"/>
          <w:rtl/>
          <w:lang w:bidi="ar-AE"/>
        </w:rPr>
        <w:t>،</w:t>
      </w:r>
      <w:r w:rsidRPr="00483747">
        <w:rPr>
          <w:color w:val="000000" w:themeColor="text1"/>
          <w:sz w:val="26"/>
          <w:szCs w:val="26"/>
          <w:rtl/>
          <w:lang w:bidi="ar-AE"/>
        </w:rPr>
        <w:t xml:space="preserve"> المصنعة في عام </w:t>
      </w:r>
      <w:r w:rsidRPr="00483747">
        <w:rPr>
          <w:color w:val="000000" w:themeColor="text1"/>
          <w:sz w:val="26"/>
          <w:szCs w:val="26"/>
          <w:lang w:bidi="ar-AE"/>
        </w:rPr>
        <w:t>2025</w:t>
      </w:r>
      <w:r w:rsidRPr="00483747">
        <w:rPr>
          <w:color w:val="000000" w:themeColor="text1"/>
          <w:sz w:val="26"/>
          <w:szCs w:val="26"/>
          <w:rtl/>
          <w:lang w:bidi="ar-AE"/>
        </w:rPr>
        <w:t xml:space="preserve"> بواسطة كل شركة ممولة بموجب مشروع </w:t>
      </w:r>
      <w:r w:rsidRPr="00483747">
        <w:rPr>
          <w:rFonts w:hint="cs"/>
          <w:color w:val="000000" w:themeColor="text1"/>
          <w:sz w:val="26"/>
          <w:szCs w:val="26"/>
          <w:rtl/>
          <w:lang w:bidi="ar-AE"/>
        </w:rPr>
        <w:t>تحويل</w:t>
      </w:r>
      <w:r w:rsidRPr="00483747">
        <w:rPr>
          <w:color w:val="000000" w:themeColor="text1"/>
          <w:sz w:val="26"/>
          <w:szCs w:val="26"/>
          <w:rtl/>
          <w:lang w:bidi="ar-AE"/>
        </w:rPr>
        <w:t xml:space="preserve"> قطاع </w:t>
      </w:r>
      <w:r w:rsidRPr="00483747">
        <w:rPr>
          <w:rFonts w:hint="cs"/>
          <w:color w:val="000000" w:themeColor="text1"/>
          <w:sz w:val="26"/>
          <w:szCs w:val="26"/>
          <w:rtl/>
          <w:lang w:bidi="ar-AE"/>
        </w:rPr>
        <w:t>تصنيع أجهزة تكييف الهواء</w:t>
      </w:r>
      <w:r w:rsidRPr="00483747">
        <w:rPr>
          <w:color w:val="000000" w:themeColor="text1"/>
          <w:sz w:val="26"/>
          <w:szCs w:val="26"/>
          <w:rtl/>
          <w:lang w:bidi="ar-AE"/>
        </w:rPr>
        <w:t xml:space="preserve">، للمرحلة الثانية من خطة إدارة إزالة المواد الهيدروكلوروفلوروكربونية لبنغلاديش، المقدم من اليوئنديبي والوارد في الوثيقة </w:t>
      </w:r>
      <w:r w:rsidRPr="00483747">
        <w:rPr>
          <w:color w:val="000000" w:themeColor="text1"/>
          <w:sz w:val="26"/>
          <w:szCs w:val="26"/>
          <w:lang w:bidi="ar-AE"/>
        </w:rPr>
        <w:t>UNEP/OzL.Pro/ExCom/98/6</w:t>
      </w:r>
      <w:r w:rsidRPr="00483747">
        <w:rPr>
          <w:color w:val="000000" w:themeColor="text1"/>
          <w:sz w:val="26"/>
          <w:szCs w:val="26"/>
          <w:rtl/>
          <w:lang w:bidi="ar-AE"/>
        </w:rPr>
        <w:t>.</w:t>
      </w:r>
    </w:p>
    <w:p w14:paraId="0BB8D374" w14:textId="1CB0D56E" w:rsidR="000D48C7" w:rsidRPr="00483747" w:rsidRDefault="000D48C7" w:rsidP="000D48C7">
      <w:pPr>
        <w:bidi/>
        <w:spacing w:after="240" w:line="288" w:lineRule="auto"/>
        <w:ind w:left="720"/>
        <w:outlineLvl w:val="0"/>
        <w:rPr>
          <w:rFonts w:eastAsia="Times New Roman"/>
          <w:i/>
          <w:iCs/>
          <w:sz w:val="26"/>
          <w:szCs w:val="26"/>
          <w:u w:val="single"/>
          <w:lang w:val="en-GB" w:eastAsia="en-US" w:bidi="ar-AE"/>
        </w:rPr>
      </w:pPr>
      <w:r w:rsidRPr="00483747">
        <w:rPr>
          <w:rFonts w:eastAsia="Times New Roman"/>
          <w:i/>
          <w:iCs/>
          <w:sz w:val="26"/>
          <w:szCs w:val="26"/>
          <w:u w:val="single"/>
          <w:rtl/>
          <w:lang w:val="en-GB" w:eastAsia="en-US" w:bidi="ar-AE"/>
        </w:rPr>
        <w:t>بوتان: خطة إدارة إزالة المواد الهيدروكلوروفلوروكربونية والأنشطة الإضافية للحفاظ على كفاءة استخدام الطاقة في قطاع خدمات التبريد بموجب المقر</w:t>
      </w:r>
      <w:r w:rsidR="0050531C">
        <w:rPr>
          <w:rFonts w:eastAsia="Times New Roman" w:hint="cs"/>
          <w:i/>
          <w:iCs/>
          <w:sz w:val="26"/>
          <w:szCs w:val="26"/>
          <w:u w:val="single"/>
          <w:rtl/>
          <w:lang w:val="en-GB" w:eastAsia="en-US" w:bidi="ar-AE"/>
        </w:rPr>
        <w:t> </w:t>
      </w:r>
      <w:r w:rsidRPr="00483747">
        <w:rPr>
          <w:i/>
          <w:color w:val="000000" w:themeColor="text1"/>
          <w:sz w:val="26"/>
          <w:szCs w:val="26"/>
          <w:u w:val="single"/>
        </w:rPr>
        <w:t>89/6</w:t>
      </w:r>
      <w:r w:rsidRPr="00483747">
        <w:rPr>
          <w:rFonts w:eastAsia="Times New Roman"/>
          <w:i/>
          <w:iCs/>
          <w:sz w:val="26"/>
          <w:szCs w:val="26"/>
          <w:u w:val="single"/>
          <w:rtl/>
          <w:lang w:val="en-GB" w:eastAsia="en-US" w:bidi="ar-AE"/>
        </w:rPr>
        <w:t xml:space="preserve"> (طلب تمديد تاريخ إنجاز المشروع)</w:t>
      </w:r>
      <w:r w:rsidRPr="00483747">
        <w:rPr>
          <w:rFonts w:eastAsia="Times New Roman"/>
          <w:i/>
          <w:iCs/>
          <w:sz w:val="26"/>
          <w:szCs w:val="26"/>
          <w:rtl/>
          <w:lang w:val="en-GB" w:eastAsia="en-US" w:bidi="ar-AE"/>
        </w:rPr>
        <w:t xml:space="preserve"> (اليونيب واليوئنديبي) (الفقرات </w:t>
      </w:r>
      <w:r w:rsidRPr="00483747">
        <w:rPr>
          <w:rFonts w:eastAsia="Times New Roman"/>
          <w:i/>
          <w:iCs/>
          <w:sz w:val="26"/>
          <w:szCs w:val="26"/>
          <w:lang w:val="en-GB" w:eastAsia="en-US" w:bidi="ar-AE"/>
        </w:rPr>
        <w:t>30</w:t>
      </w:r>
      <w:r w:rsidRPr="00483747">
        <w:rPr>
          <w:rFonts w:eastAsia="Times New Roman"/>
          <w:i/>
          <w:iCs/>
          <w:sz w:val="26"/>
          <w:szCs w:val="26"/>
          <w:rtl/>
          <w:lang w:val="en-GB" w:eastAsia="en-US" w:bidi="ar-AE"/>
        </w:rPr>
        <w:t>-</w:t>
      </w:r>
      <w:r w:rsidRPr="00483747">
        <w:rPr>
          <w:rFonts w:eastAsia="Times New Roman"/>
          <w:i/>
          <w:iCs/>
          <w:sz w:val="26"/>
          <w:szCs w:val="26"/>
          <w:lang w:val="en-GB" w:eastAsia="en-US" w:bidi="ar-AE"/>
        </w:rPr>
        <w:t>35</w:t>
      </w:r>
      <w:r w:rsidRPr="00483747">
        <w:rPr>
          <w:rFonts w:eastAsia="Times New Roman"/>
          <w:i/>
          <w:iCs/>
          <w:sz w:val="26"/>
          <w:szCs w:val="26"/>
          <w:rtl/>
          <w:lang w:val="en-GB" w:eastAsia="en-US" w:bidi="ar-AE"/>
        </w:rPr>
        <w:t>)</w:t>
      </w:r>
    </w:p>
    <w:p w14:paraId="0D1472BA" w14:textId="77777777" w:rsidR="000D48C7" w:rsidRPr="00483747" w:rsidRDefault="000D48C7" w:rsidP="000D48C7">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68EF9160" w14:textId="77777777" w:rsidR="000D48C7" w:rsidRPr="00483747" w:rsidRDefault="000D48C7" w:rsidP="000D48C7">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 xml:space="preserve">قد ترغب اللجنة التنفيذية </w:t>
      </w:r>
      <w:r w:rsidRPr="00483747">
        <w:rPr>
          <w:rFonts w:eastAsia="Times New Roman" w:hint="cs"/>
          <w:sz w:val="26"/>
          <w:szCs w:val="26"/>
          <w:u w:val="single"/>
          <w:rtl/>
          <w:lang w:val="en-GB" w:eastAsia="en-US" w:bidi="ar-AE"/>
        </w:rPr>
        <w:t>فيما يلي:</w:t>
      </w:r>
    </w:p>
    <w:p w14:paraId="2037924B" w14:textId="20D408DC" w:rsidR="000D48C7" w:rsidRPr="00483747" w:rsidRDefault="00910A49" w:rsidP="000E2E2A">
      <w:pPr>
        <w:pStyle w:val="ListParagraph"/>
        <w:numPr>
          <w:ilvl w:val="0"/>
          <w:numId w:val="19"/>
        </w:numPr>
        <w:bidi/>
        <w:spacing w:after="240" w:line="288" w:lineRule="auto"/>
        <w:ind w:left="1440" w:hanging="720"/>
        <w:contextualSpacing w:val="0"/>
        <w:rPr>
          <w:sz w:val="26"/>
          <w:szCs w:val="26"/>
          <w:lang w:val="en-US" w:bidi="ar-AE"/>
        </w:rPr>
      </w:pPr>
      <w:r w:rsidRPr="00483747">
        <w:rPr>
          <w:sz w:val="26"/>
          <w:szCs w:val="26"/>
          <w:rtl/>
          <w:lang w:val="en-US" w:bidi="ar-AE"/>
        </w:rPr>
        <w:t xml:space="preserve">الإحاطة علما بالطلب لتمديد تنفيذ خطة إدارة إزالة المواد الهيدروكلوروفلوروكربونية لبوتان، على النحو الذي قدمه اليونيب والوارد في الوثيقة </w:t>
      </w:r>
      <w:r w:rsidRPr="00483747">
        <w:rPr>
          <w:sz w:val="26"/>
          <w:szCs w:val="26"/>
          <w:lang w:val="en-US" w:bidi="ar-AE"/>
        </w:rPr>
        <w:t>UNEP/OzL.Pro/ExCom/98/6</w:t>
      </w:r>
      <w:r w:rsidRPr="00483747">
        <w:rPr>
          <w:sz w:val="26"/>
          <w:szCs w:val="26"/>
          <w:rtl/>
          <w:lang w:val="en-US" w:bidi="ar-AE"/>
        </w:rPr>
        <w:t>؛ و</w:t>
      </w:r>
    </w:p>
    <w:p w14:paraId="40AFBF56" w14:textId="7F1363D1" w:rsidR="000D48C7" w:rsidRPr="00483747" w:rsidRDefault="00910A49" w:rsidP="000E2E2A">
      <w:pPr>
        <w:pStyle w:val="ListParagraph"/>
        <w:numPr>
          <w:ilvl w:val="0"/>
          <w:numId w:val="19"/>
        </w:numPr>
        <w:bidi/>
        <w:spacing w:after="240" w:line="288" w:lineRule="auto"/>
        <w:ind w:left="1440" w:hanging="720"/>
        <w:contextualSpacing w:val="0"/>
        <w:rPr>
          <w:sz w:val="26"/>
          <w:szCs w:val="26"/>
          <w:lang w:val="en-US" w:bidi="ar-AE"/>
        </w:rPr>
      </w:pPr>
      <w:r w:rsidRPr="00483747">
        <w:rPr>
          <w:sz w:val="26"/>
          <w:szCs w:val="26"/>
          <w:rtl/>
          <w:lang w:val="en-US" w:bidi="ar-AE"/>
        </w:rPr>
        <w:t xml:space="preserve">الموافقة، على أساس استثنائي، وعلى أساس الفهم بعدم تقديم طلب آخر لتمديد إنجاز المشروع، على تمديد تاريخ إنجاز المشروع المشار إليه في الفقرة الفرعية (أ) أعلاه، حتى </w:t>
      </w:r>
      <w:r w:rsidR="009F0749" w:rsidRPr="00483747">
        <w:rPr>
          <w:sz w:val="26"/>
          <w:szCs w:val="26"/>
          <w:lang w:val="en-US" w:bidi="ar-AE"/>
        </w:rPr>
        <w:t>31</w:t>
      </w:r>
      <w:r w:rsidRPr="00483747">
        <w:rPr>
          <w:sz w:val="26"/>
          <w:szCs w:val="26"/>
          <w:rtl/>
          <w:lang w:val="en-US" w:bidi="ar-AE"/>
        </w:rPr>
        <w:t xml:space="preserve"> ديسمبر/كانون الأول </w:t>
      </w:r>
      <w:r w:rsidR="009F0749" w:rsidRPr="00483747">
        <w:rPr>
          <w:sz w:val="26"/>
          <w:szCs w:val="26"/>
          <w:lang w:val="en-US" w:bidi="ar-AE"/>
        </w:rPr>
        <w:t>2027</w:t>
      </w:r>
      <w:r w:rsidRPr="00483747">
        <w:rPr>
          <w:sz w:val="26"/>
          <w:szCs w:val="26"/>
          <w:rtl/>
          <w:lang w:val="en-US" w:bidi="ar-AE"/>
        </w:rPr>
        <w:t>، من أجل السماح بإنجاز الأنشطة الإضافية للحفاظ على كفاءة الطاقة في قطاع خدمة التبريد المقدم وفقا للمقرر</w:t>
      </w:r>
      <w:r w:rsidR="009F0749" w:rsidRPr="00483747">
        <w:rPr>
          <w:rFonts w:hint="cs"/>
          <w:sz w:val="26"/>
          <w:szCs w:val="26"/>
          <w:rtl/>
          <w:lang w:val="en-US" w:bidi="ar-AE"/>
        </w:rPr>
        <w:t xml:space="preserve"> </w:t>
      </w:r>
      <w:r w:rsidR="009F0749" w:rsidRPr="00483747">
        <w:rPr>
          <w:sz w:val="26"/>
          <w:szCs w:val="26"/>
          <w:lang w:val="en-US" w:bidi="ar-AE"/>
        </w:rPr>
        <w:t>89/6</w:t>
      </w:r>
      <w:r w:rsidRPr="00483747">
        <w:rPr>
          <w:sz w:val="26"/>
          <w:szCs w:val="26"/>
          <w:rtl/>
          <w:lang w:val="en-US" w:bidi="ar-AE"/>
        </w:rPr>
        <w:t>.</w:t>
      </w:r>
    </w:p>
    <w:p w14:paraId="039E522F" w14:textId="53C1EED2" w:rsidR="009F0749" w:rsidRPr="00483747" w:rsidRDefault="009F0749" w:rsidP="009F0749">
      <w:pPr>
        <w:bidi/>
        <w:spacing w:after="240" w:line="288" w:lineRule="auto"/>
        <w:ind w:left="720"/>
        <w:outlineLvl w:val="0"/>
        <w:rPr>
          <w:rFonts w:eastAsia="Times New Roman"/>
          <w:i/>
          <w:iCs/>
          <w:sz w:val="26"/>
          <w:szCs w:val="26"/>
          <w:u w:val="single"/>
          <w:lang w:val="en-GB" w:eastAsia="en-US" w:bidi="ar-AE"/>
        </w:rPr>
      </w:pPr>
      <w:r w:rsidRPr="00483747">
        <w:rPr>
          <w:rFonts w:eastAsia="Times New Roman"/>
          <w:i/>
          <w:iCs/>
          <w:sz w:val="26"/>
          <w:szCs w:val="26"/>
          <w:u w:val="single"/>
          <w:rtl/>
          <w:lang w:val="en-GB" w:eastAsia="en-US" w:bidi="ar-AE"/>
        </w:rPr>
        <w:t xml:space="preserve">العراق: خطة إدارة إزالة المواد الهيدروكلوروفلوروكربونية (المرحلة الثانية – </w:t>
      </w:r>
      <w:r w:rsidR="00FC0132" w:rsidRPr="00483747">
        <w:rPr>
          <w:rFonts w:eastAsia="Times New Roman" w:hint="cs"/>
          <w:i/>
          <w:iCs/>
          <w:sz w:val="26"/>
          <w:szCs w:val="26"/>
          <w:u w:val="single"/>
          <w:rtl/>
          <w:lang w:val="en-GB" w:eastAsia="en-US" w:bidi="ar-AE"/>
        </w:rPr>
        <w:t>استكمال</w:t>
      </w:r>
      <w:r w:rsidRPr="00483747">
        <w:rPr>
          <w:rFonts w:eastAsia="Times New Roman"/>
          <w:i/>
          <w:iCs/>
          <w:sz w:val="26"/>
          <w:szCs w:val="26"/>
          <w:u w:val="single"/>
          <w:rtl/>
          <w:lang w:val="en-GB" w:eastAsia="en-US" w:bidi="ar-AE"/>
        </w:rPr>
        <w:t xml:space="preserve"> المرحلة الأولى، و</w:t>
      </w:r>
      <w:r w:rsidR="00FC0132" w:rsidRPr="00483747">
        <w:rPr>
          <w:rFonts w:eastAsia="Times New Roman" w:hint="cs"/>
          <w:i/>
          <w:iCs/>
          <w:sz w:val="26"/>
          <w:szCs w:val="26"/>
          <w:u w:val="single"/>
          <w:rtl/>
          <w:lang w:val="en-GB" w:eastAsia="en-US" w:bidi="ar-AE"/>
        </w:rPr>
        <w:t>ال</w:t>
      </w:r>
      <w:r w:rsidRPr="00483747">
        <w:rPr>
          <w:rFonts w:eastAsia="Times New Roman"/>
          <w:i/>
          <w:iCs/>
          <w:sz w:val="26"/>
          <w:szCs w:val="26"/>
          <w:u w:val="single"/>
          <w:rtl/>
          <w:lang w:val="en-GB" w:eastAsia="en-US" w:bidi="ar-AE"/>
        </w:rPr>
        <w:t xml:space="preserve">خطة </w:t>
      </w:r>
      <w:r w:rsidR="00FC0132" w:rsidRPr="00483747">
        <w:rPr>
          <w:rFonts w:eastAsia="Times New Roman"/>
          <w:i/>
          <w:iCs/>
          <w:sz w:val="26"/>
          <w:szCs w:val="26"/>
          <w:u w:val="single"/>
          <w:rtl/>
          <w:lang w:val="en-GB" w:eastAsia="en-US" w:bidi="ar-AE"/>
        </w:rPr>
        <w:t xml:space="preserve">الوطنية </w:t>
      </w:r>
      <w:r w:rsidR="00FC0132" w:rsidRPr="00483747">
        <w:rPr>
          <w:rFonts w:eastAsia="Times New Roman" w:hint="cs"/>
          <w:i/>
          <w:iCs/>
          <w:sz w:val="26"/>
          <w:szCs w:val="26"/>
          <w:u w:val="single"/>
          <w:rtl/>
          <w:lang w:val="en-GB" w:eastAsia="en-US" w:bidi="ar-AE"/>
        </w:rPr>
        <w:t>للإ</w:t>
      </w:r>
      <w:r w:rsidRPr="00483747">
        <w:rPr>
          <w:rFonts w:eastAsia="Times New Roman"/>
          <w:i/>
          <w:iCs/>
          <w:sz w:val="26"/>
          <w:szCs w:val="26"/>
          <w:u w:val="single"/>
          <w:rtl/>
          <w:lang w:val="en-GB" w:eastAsia="en-US" w:bidi="ar-AE"/>
        </w:rPr>
        <w:t>زالة، ومشروع استبدال مادة</w:t>
      </w:r>
      <w:r w:rsidRPr="00483747">
        <w:rPr>
          <w:rFonts w:eastAsia="Times New Roman" w:hint="cs"/>
          <w:i/>
          <w:iCs/>
          <w:sz w:val="26"/>
          <w:szCs w:val="26"/>
          <w:u w:val="single"/>
          <w:rtl/>
          <w:lang w:val="en-GB" w:eastAsia="en-US" w:bidi="ar-AE"/>
        </w:rPr>
        <w:t xml:space="preserve"> الكلوروفلوروكربون-</w:t>
      </w:r>
      <w:r w:rsidRPr="00483747">
        <w:rPr>
          <w:rFonts w:eastAsia="Times New Roman"/>
          <w:i/>
          <w:iCs/>
          <w:sz w:val="26"/>
          <w:szCs w:val="26"/>
          <w:u w:val="single"/>
          <w:lang w:val="en-US" w:eastAsia="en-US" w:bidi="ar-AE"/>
        </w:rPr>
        <w:t>12</w:t>
      </w:r>
      <w:r w:rsidRPr="00483747">
        <w:rPr>
          <w:rFonts w:eastAsia="Times New Roman" w:hint="cs"/>
          <w:i/>
          <w:iCs/>
          <w:sz w:val="26"/>
          <w:szCs w:val="26"/>
          <w:u w:val="single"/>
          <w:rtl/>
          <w:lang w:val="en-US" w:eastAsia="en-US" w:bidi="ar-AE"/>
        </w:rPr>
        <w:t xml:space="preserve"> </w:t>
      </w:r>
      <w:r w:rsidRPr="00483747">
        <w:rPr>
          <w:rFonts w:eastAsia="Times New Roman"/>
          <w:i/>
          <w:iCs/>
          <w:sz w:val="26"/>
          <w:szCs w:val="26"/>
          <w:u w:val="single"/>
          <w:rtl/>
          <w:lang w:val="en-GB" w:eastAsia="en-US" w:bidi="ar-AE"/>
        </w:rPr>
        <w:t>ب</w:t>
      </w:r>
      <w:r w:rsidR="00FC0132" w:rsidRPr="00483747">
        <w:rPr>
          <w:rFonts w:eastAsia="Times New Roman" w:hint="cs"/>
          <w:i/>
          <w:iCs/>
          <w:sz w:val="26"/>
          <w:szCs w:val="26"/>
          <w:u w:val="single"/>
          <w:rtl/>
          <w:lang w:val="en-GB" w:eastAsia="en-US" w:bidi="ar-AE"/>
        </w:rPr>
        <w:t xml:space="preserve">مادة </w:t>
      </w:r>
      <w:r w:rsidRPr="00483747">
        <w:rPr>
          <w:rFonts w:eastAsia="Times New Roman"/>
          <w:i/>
          <w:iCs/>
          <w:sz w:val="26"/>
          <w:szCs w:val="26"/>
          <w:u w:val="single"/>
          <w:rtl/>
          <w:lang w:val="en-GB" w:eastAsia="en-US" w:bidi="ar-AE"/>
        </w:rPr>
        <w:t>الأيزوبيوتان ومادة</w:t>
      </w:r>
      <w:r w:rsidRPr="00483747">
        <w:rPr>
          <w:rFonts w:eastAsia="Times New Roman" w:hint="cs"/>
          <w:i/>
          <w:iCs/>
          <w:sz w:val="26"/>
          <w:szCs w:val="26"/>
          <w:u w:val="single"/>
          <w:rtl/>
          <w:lang w:val="en-GB" w:eastAsia="en-US" w:bidi="ar-AE"/>
        </w:rPr>
        <w:t xml:space="preserve"> الكلوروفلوروكربون-</w:t>
      </w:r>
      <w:r w:rsidRPr="00483747">
        <w:rPr>
          <w:rFonts w:eastAsia="Times New Roman"/>
          <w:i/>
          <w:iCs/>
          <w:sz w:val="26"/>
          <w:szCs w:val="26"/>
          <w:u w:val="single"/>
          <w:lang w:val="en-US" w:eastAsia="en-US" w:bidi="ar-AE"/>
        </w:rPr>
        <w:t>11</w:t>
      </w:r>
      <w:r w:rsidRPr="00483747">
        <w:rPr>
          <w:rFonts w:eastAsia="Times New Roman" w:hint="cs"/>
          <w:i/>
          <w:iCs/>
          <w:sz w:val="26"/>
          <w:szCs w:val="26"/>
          <w:u w:val="single"/>
          <w:rtl/>
          <w:lang w:val="en-US" w:eastAsia="en-US" w:bidi="ar-AE"/>
        </w:rPr>
        <w:t xml:space="preserve"> </w:t>
      </w:r>
      <w:r w:rsidRPr="00483747">
        <w:rPr>
          <w:rFonts w:eastAsia="Times New Roman"/>
          <w:i/>
          <w:iCs/>
          <w:sz w:val="26"/>
          <w:szCs w:val="26"/>
          <w:u w:val="single"/>
          <w:rtl/>
          <w:lang w:val="en-GB" w:eastAsia="en-US" w:bidi="ar-AE"/>
        </w:rPr>
        <w:t>ب</w:t>
      </w:r>
      <w:r w:rsidR="00FC0132" w:rsidRPr="00483747">
        <w:rPr>
          <w:rFonts w:eastAsia="Times New Roman" w:hint="cs"/>
          <w:i/>
          <w:iCs/>
          <w:sz w:val="26"/>
          <w:szCs w:val="26"/>
          <w:u w:val="single"/>
          <w:rtl/>
          <w:lang w:val="en-GB" w:eastAsia="en-US" w:bidi="ar-AE"/>
        </w:rPr>
        <w:t xml:space="preserve">مادة </w:t>
      </w:r>
      <w:r w:rsidR="0048101A" w:rsidRPr="00483747">
        <w:rPr>
          <w:rFonts w:eastAsia="Times New Roman" w:hint="cs"/>
          <w:i/>
          <w:iCs/>
          <w:sz w:val="26"/>
          <w:szCs w:val="26"/>
          <w:u w:val="single"/>
          <w:rtl/>
          <w:lang w:val="en-GB" w:eastAsia="en-US" w:bidi="ar-AE"/>
        </w:rPr>
        <w:t>ال</w:t>
      </w:r>
      <w:r w:rsidR="0048101A" w:rsidRPr="00483747">
        <w:rPr>
          <w:rFonts w:eastAsia="Times New Roman"/>
          <w:i/>
          <w:iCs/>
          <w:sz w:val="26"/>
          <w:szCs w:val="26"/>
          <w:u w:val="single"/>
          <w:rtl/>
          <w:lang w:val="en-GB" w:eastAsia="en-US" w:bidi="ar-AE"/>
        </w:rPr>
        <w:t xml:space="preserve">سيكلوبنتان </w:t>
      </w:r>
      <w:r w:rsidRPr="00483747">
        <w:rPr>
          <w:rFonts w:eastAsia="Times New Roman"/>
          <w:i/>
          <w:iCs/>
          <w:sz w:val="26"/>
          <w:szCs w:val="26"/>
          <w:u w:val="single"/>
          <w:rtl/>
          <w:lang w:val="en-GB" w:eastAsia="en-US" w:bidi="ar-AE"/>
        </w:rPr>
        <w:t>في مجال تصنيع التبريد المنزلي في شركة الصناعات الخفيفة)</w:t>
      </w:r>
      <w:r w:rsidRPr="00483747">
        <w:rPr>
          <w:rFonts w:eastAsia="Times New Roman"/>
          <w:i/>
          <w:iCs/>
          <w:sz w:val="26"/>
          <w:szCs w:val="26"/>
          <w:rtl/>
          <w:lang w:val="en-GB" w:eastAsia="en-US" w:bidi="ar-AE"/>
        </w:rPr>
        <w:t xml:space="preserve"> (اليونيب واليونيدو) (الفقرات </w:t>
      </w:r>
      <w:r w:rsidRPr="00483747">
        <w:rPr>
          <w:rFonts w:eastAsia="Times New Roman"/>
          <w:i/>
          <w:iCs/>
          <w:sz w:val="26"/>
          <w:szCs w:val="26"/>
          <w:lang w:val="en-GB" w:eastAsia="en-US" w:bidi="ar-AE"/>
        </w:rPr>
        <w:t>36</w:t>
      </w:r>
      <w:r w:rsidRPr="00483747">
        <w:rPr>
          <w:rFonts w:eastAsia="Times New Roman"/>
          <w:i/>
          <w:iCs/>
          <w:sz w:val="26"/>
          <w:szCs w:val="26"/>
          <w:rtl/>
          <w:lang w:val="en-GB" w:eastAsia="en-US" w:bidi="ar-AE"/>
        </w:rPr>
        <w:t>-</w:t>
      </w:r>
      <w:r w:rsidRPr="00483747">
        <w:rPr>
          <w:rFonts w:eastAsia="Times New Roman"/>
          <w:i/>
          <w:iCs/>
          <w:sz w:val="26"/>
          <w:szCs w:val="26"/>
          <w:lang w:val="en-US" w:eastAsia="en-US" w:bidi="ar-AE"/>
        </w:rPr>
        <w:t>41</w:t>
      </w:r>
      <w:r w:rsidRPr="00483747">
        <w:rPr>
          <w:rFonts w:eastAsia="Times New Roman"/>
          <w:i/>
          <w:iCs/>
          <w:sz w:val="26"/>
          <w:szCs w:val="26"/>
          <w:rtl/>
          <w:lang w:val="en-GB" w:eastAsia="en-US" w:bidi="ar-AE"/>
        </w:rPr>
        <w:t>)</w:t>
      </w:r>
    </w:p>
    <w:p w14:paraId="4A6432E6" w14:textId="77777777" w:rsidR="009F0749" w:rsidRPr="00483747" w:rsidRDefault="009F0749" w:rsidP="009F0749">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322C74C0" w14:textId="77777777" w:rsidR="009F0749" w:rsidRPr="00483747" w:rsidRDefault="009F0749" w:rsidP="009F0749">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 xml:space="preserve">قد ترغب اللجنة التنفيذية </w:t>
      </w:r>
      <w:r w:rsidRPr="00483747">
        <w:rPr>
          <w:rFonts w:eastAsia="Times New Roman" w:hint="cs"/>
          <w:sz w:val="26"/>
          <w:szCs w:val="26"/>
          <w:u w:val="single"/>
          <w:rtl/>
          <w:lang w:val="en-GB" w:eastAsia="en-US" w:bidi="ar-AE"/>
        </w:rPr>
        <w:t>فيما يلي:</w:t>
      </w:r>
    </w:p>
    <w:p w14:paraId="020C1A3B" w14:textId="4325BE0A" w:rsidR="009F0749" w:rsidRPr="00483747" w:rsidRDefault="009F0749" w:rsidP="000E2E2A">
      <w:pPr>
        <w:pStyle w:val="ListParagraph"/>
        <w:numPr>
          <w:ilvl w:val="0"/>
          <w:numId w:val="20"/>
        </w:numPr>
        <w:bidi/>
        <w:spacing w:after="240" w:line="288" w:lineRule="auto"/>
        <w:ind w:left="1440" w:hanging="720"/>
        <w:contextualSpacing w:val="0"/>
        <w:rPr>
          <w:sz w:val="26"/>
          <w:szCs w:val="26"/>
          <w:lang w:val="en-US" w:bidi="ar-AE"/>
        </w:rPr>
      </w:pPr>
      <w:r w:rsidRPr="00483747">
        <w:rPr>
          <w:sz w:val="26"/>
          <w:szCs w:val="26"/>
          <w:rtl/>
          <w:lang w:val="en-US" w:bidi="ar-AE"/>
        </w:rPr>
        <w:t>الإحاطة علما بالتقارير النهائية عن التقدم المحرز في استكمال الشريحة الثانية من المرحلة الأولى من خطة إدارة إزالة المواد الهيدروكلوروفلوروكربونية للعراق (</w:t>
      </w:r>
      <w:r w:rsidRPr="00483747">
        <w:rPr>
          <w:sz w:val="26"/>
          <w:szCs w:val="26"/>
          <w:lang w:val="en-US" w:bidi="ar-AE"/>
        </w:rPr>
        <w:t>IRQ/PHA/74/INV/23</w:t>
      </w:r>
      <w:r w:rsidRPr="00483747">
        <w:rPr>
          <w:sz w:val="26"/>
          <w:szCs w:val="26"/>
          <w:rtl/>
          <w:lang w:val="en-US" w:bidi="ar-AE"/>
        </w:rPr>
        <w:t>) والشريحة الأولى من الخطة الوطنية للإزالة (</w:t>
      </w:r>
      <w:r w:rsidRPr="00483747">
        <w:rPr>
          <w:sz w:val="26"/>
          <w:szCs w:val="26"/>
          <w:lang w:val="en-US" w:bidi="ar-AE"/>
        </w:rPr>
        <w:t>IRQ/PHA/58/INV/09</w:t>
      </w:r>
      <w:r w:rsidRPr="00483747">
        <w:rPr>
          <w:sz w:val="26"/>
          <w:szCs w:val="26"/>
          <w:rtl/>
          <w:lang w:val="en-US" w:bidi="ar-AE"/>
        </w:rPr>
        <w:t>)، والمشروع لاستبدال غاز تبريد الكلوروفلوروكربون-</w:t>
      </w:r>
      <w:r w:rsidRPr="00483747">
        <w:rPr>
          <w:sz w:val="26"/>
          <w:szCs w:val="26"/>
          <w:lang w:val="en-US" w:bidi="ar-AE"/>
        </w:rPr>
        <w:t>12</w:t>
      </w:r>
      <w:r w:rsidRPr="00483747">
        <w:rPr>
          <w:sz w:val="26"/>
          <w:szCs w:val="26"/>
          <w:rtl/>
          <w:lang w:val="en-US" w:bidi="ar-AE"/>
        </w:rPr>
        <w:t xml:space="preserve"> بالإيزوبوتان وعامل نفخ الرغاوى الكلوروفلوروكربون-</w:t>
      </w:r>
      <w:r w:rsidRPr="00483747">
        <w:rPr>
          <w:sz w:val="26"/>
          <w:szCs w:val="26"/>
          <w:lang w:val="en-US" w:bidi="ar-AE"/>
        </w:rPr>
        <w:t>11</w:t>
      </w:r>
      <w:r w:rsidRPr="00483747">
        <w:rPr>
          <w:sz w:val="26"/>
          <w:szCs w:val="26"/>
          <w:rtl/>
          <w:lang w:val="en-US" w:bidi="ar-AE"/>
        </w:rPr>
        <w:t xml:space="preserve"> بالسيكلوبانتان في تصنيع الثلاجات المنزلية والمجمدات الصندوقية في شركة الصناعات الخفيفة (</w:t>
      </w:r>
      <w:r w:rsidRPr="00483747">
        <w:rPr>
          <w:sz w:val="26"/>
          <w:szCs w:val="26"/>
          <w:lang w:val="en-US" w:bidi="ar-AE"/>
        </w:rPr>
        <w:t>IRQ/REF/57/INV/07</w:t>
      </w:r>
      <w:r w:rsidRPr="00483747">
        <w:rPr>
          <w:sz w:val="26"/>
          <w:szCs w:val="26"/>
          <w:rtl/>
          <w:lang w:val="en-US" w:bidi="ar-AE"/>
        </w:rPr>
        <w:t xml:space="preserve">) للعراق، على النحو المقدم من اليونيدو والوارد في الوثيقة </w:t>
      </w:r>
      <w:r w:rsidRPr="00483747">
        <w:rPr>
          <w:sz w:val="26"/>
          <w:szCs w:val="26"/>
          <w:lang w:val="en-US" w:bidi="ar-AE"/>
        </w:rPr>
        <w:t>UNEP/OzL.Pro/ExCom/98/6</w:t>
      </w:r>
      <w:r w:rsidRPr="00483747">
        <w:rPr>
          <w:sz w:val="26"/>
          <w:szCs w:val="26"/>
          <w:rtl/>
          <w:lang w:val="en-US" w:bidi="ar-AE"/>
        </w:rPr>
        <w:t>؛ و</w:t>
      </w:r>
    </w:p>
    <w:p w14:paraId="13C7189E" w14:textId="14F4CDB7" w:rsidR="009F0749" w:rsidRPr="00483747" w:rsidRDefault="009F0749" w:rsidP="000E2E2A">
      <w:pPr>
        <w:pStyle w:val="ListParagraph"/>
        <w:numPr>
          <w:ilvl w:val="0"/>
          <w:numId w:val="20"/>
        </w:numPr>
        <w:bidi/>
        <w:spacing w:after="240" w:line="288" w:lineRule="auto"/>
        <w:ind w:left="1440" w:hanging="720"/>
        <w:contextualSpacing w:val="0"/>
        <w:rPr>
          <w:sz w:val="26"/>
          <w:szCs w:val="26"/>
          <w:lang w:val="en-US" w:bidi="ar-AE"/>
        </w:rPr>
      </w:pPr>
      <w:r w:rsidRPr="00483747">
        <w:rPr>
          <w:sz w:val="26"/>
          <w:szCs w:val="26"/>
          <w:rtl/>
          <w:lang w:val="en-US" w:bidi="ar-AE"/>
        </w:rPr>
        <w:lastRenderedPageBreak/>
        <w:t xml:space="preserve">مطالبة اليونيدو بتقديم تقارير إنجاز المشروع للمشروعين </w:t>
      </w:r>
      <w:r w:rsidRPr="00483747">
        <w:rPr>
          <w:sz w:val="26"/>
          <w:szCs w:val="26"/>
          <w:lang w:val="en-US" w:bidi="ar-AE"/>
        </w:rPr>
        <w:t>IRQ/PHA/58/INV/09</w:t>
      </w:r>
      <w:r w:rsidRPr="00483747">
        <w:rPr>
          <w:sz w:val="26"/>
          <w:szCs w:val="26"/>
          <w:rtl/>
          <w:lang w:val="en-US" w:bidi="ar-AE"/>
        </w:rPr>
        <w:t xml:space="preserve"> و</w:t>
      </w:r>
      <w:r w:rsidRPr="00483747">
        <w:rPr>
          <w:sz w:val="26"/>
          <w:szCs w:val="26"/>
          <w:lang w:val="en-US" w:bidi="ar-AE"/>
        </w:rPr>
        <w:t>IRQ/REF/57/INV/07</w:t>
      </w:r>
      <w:r w:rsidRPr="00483747">
        <w:rPr>
          <w:sz w:val="26"/>
          <w:szCs w:val="26"/>
          <w:rtl/>
          <w:lang w:val="en-US" w:bidi="ar-AE"/>
        </w:rPr>
        <w:t xml:space="preserve"> قبل الاجتماع التاسع والتسعين للسماح بالنظر في الشريحة الثانية من المرحلة الثانية من خطة إدارة إزالة المواد الهيدروكلوروفلوروكربونية لليونيدو، وفقا للمقرر </w:t>
      </w:r>
      <w:r w:rsidRPr="00483747">
        <w:rPr>
          <w:sz w:val="26"/>
          <w:szCs w:val="26"/>
          <w:lang w:val="en-US" w:bidi="ar-AE"/>
        </w:rPr>
        <w:t>87/40</w:t>
      </w:r>
      <w:r w:rsidRPr="00483747">
        <w:rPr>
          <w:sz w:val="26"/>
          <w:szCs w:val="26"/>
          <w:rtl/>
          <w:lang w:val="en-US" w:bidi="ar-AE"/>
        </w:rPr>
        <w:t>(ج).</w:t>
      </w:r>
    </w:p>
    <w:p w14:paraId="10C736DA" w14:textId="392BEC83" w:rsidR="009F0749" w:rsidRPr="00483747" w:rsidRDefault="009F0749" w:rsidP="009F0749">
      <w:pPr>
        <w:bidi/>
        <w:spacing w:after="240" w:line="288" w:lineRule="auto"/>
        <w:ind w:left="720"/>
        <w:outlineLvl w:val="0"/>
        <w:rPr>
          <w:rFonts w:eastAsia="Times New Roman"/>
          <w:i/>
          <w:iCs/>
          <w:sz w:val="26"/>
          <w:szCs w:val="26"/>
          <w:u w:val="single"/>
          <w:lang w:val="en-GB" w:eastAsia="en-US" w:bidi="ar-AE"/>
        </w:rPr>
      </w:pPr>
      <w:r w:rsidRPr="00483747">
        <w:rPr>
          <w:rFonts w:eastAsia="Times New Roman"/>
          <w:i/>
          <w:iCs/>
          <w:sz w:val="26"/>
          <w:szCs w:val="26"/>
          <w:u w:val="single"/>
          <w:rtl/>
          <w:lang w:val="en-GB" w:eastAsia="en-US" w:bidi="ar-AE"/>
        </w:rPr>
        <w:t xml:space="preserve">الكويت: خطة إدارة إزالة المواد الهيدروكلوروفلوروكربونية (المرحلة الثانية – طلب تمديد تاريخ إنجاز المشروع) </w:t>
      </w:r>
      <w:r w:rsidRPr="00483747">
        <w:rPr>
          <w:rFonts w:eastAsia="Times New Roman"/>
          <w:i/>
          <w:iCs/>
          <w:sz w:val="26"/>
          <w:szCs w:val="26"/>
          <w:rtl/>
          <w:lang w:val="en-GB" w:eastAsia="en-US" w:bidi="ar-AE"/>
        </w:rPr>
        <w:t xml:space="preserve">(اليونيب واليونيدو) (الفقرات </w:t>
      </w:r>
      <w:r w:rsidRPr="00483747">
        <w:rPr>
          <w:rFonts w:eastAsia="Times New Roman"/>
          <w:i/>
          <w:iCs/>
          <w:sz w:val="26"/>
          <w:szCs w:val="26"/>
          <w:lang w:val="en-GB" w:eastAsia="en-US" w:bidi="ar-AE"/>
        </w:rPr>
        <w:t>42</w:t>
      </w:r>
      <w:r w:rsidRPr="00483747">
        <w:rPr>
          <w:rFonts w:eastAsia="Times New Roman"/>
          <w:i/>
          <w:iCs/>
          <w:sz w:val="26"/>
          <w:szCs w:val="26"/>
          <w:rtl/>
          <w:lang w:val="en-GB" w:eastAsia="en-US" w:bidi="ar-AE"/>
        </w:rPr>
        <w:t>-</w:t>
      </w:r>
      <w:r w:rsidRPr="00483747">
        <w:rPr>
          <w:rFonts w:eastAsia="Times New Roman"/>
          <w:i/>
          <w:iCs/>
          <w:sz w:val="26"/>
          <w:szCs w:val="26"/>
          <w:lang w:val="en-GB" w:eastAsia="en-US" w:bidi="ar-AE"/>
        </w:rPr>
        <w:t>47</w:t>
      </w:r>
      <w:r w:rsidRPr="00483747">
        <w:rPr>
          <w:rFonts w:eastAsia="Times New Roman"/>
          <w:i/>
          <w:iCs/>
          <w:sz w:val="26"/>
          <w:szCs w:val="26"/>
          <w:rtl/>
          <w:lang w:val="en-GB" w:eastAsia="en-US" w:bidi="ar-AE"/>
        </w:rPr>
        <w:t>)</w:t>
      </w:r>
    </w:p>
    <w:p w14:paraId="535CF73F" w14:textId="77777777" w:rsidR="00BD4B7A" w:rsidRPr="00483747" w:rsidRDefault="00BD4B7A" w:rsidP="00BD4B7A">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1F4BF11E" w14:textId="77777777" w:rsidR="00BD4B7A" w:rsidRPr="00483747" w:rsidRDefault="00BD4B7A" w:rsidP="00BD4B7A">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 xml:space="preserve">قد ترغب اللجنة التنفيذية </w:t>
      </w:r>
      <w:r w:rsidRPr="00483747">
        <w:rPr>
          <w:rFonts w:eastAsia="Times New Roman" w:hint="cs"/>
          <w:sz w:val="26"/>
          <w:szCs w:val="26"/>
          <w:u w:val="single"/>
          <w:rtl/>
          <w:lang w:val="en-GB" w:eastAsia="en-US" w:bidi="ar-AE"/>
        </w:rPr>
        <w:t>فيما يلي:</w:t>
      </w:r>
    </w:p>
    <w:p w14:paraId="155DB42F" w14:textId="1E750793" w:rsidR="009F0749" w:rsidRPr="00483747" w:rsidRDefault="00BD4B7A" w:rsidP="000E2E2A">
      <w:pPr>
        <w:pStyle w:val="ListParagraph"/>
        <w:numPr>
          <w:ilvl w:val="0"/>
          <w:numId w:val="21"/>
        </w:numPr>
        <w:bidi/>
        <w:spacing w:after="240" w:line="288" w:lineRule="auto"/>
        <w:ind w:left="1440" w:hanging="720"/>
        <w:contextualSpacing w:val="0"/>
        <w:rPr>
          <w:sz w:val="26"/>
          <w:szCs w:val="26"/>
          <w:lang w:val="en-US" w:bidi="ar-AE"/>
        </w:rPr>
      </w:pPr>
      <w:r w:rsidRPr="00483747">
        <w:rPr>
          <w:sz w:val="26"/>
          <w:szCs w:val="26"/>
          <w:rtl/>
          <w:lang w:val="en-US" w:bidi="ar-AE"/>
        </w:rPr>
        <w:t xml:space="preserve">الإحاطة علما بالطلب لتمديد المرحلة الثانية من خطة إدارة إزالة المواد الهيدروكلوروفلوروكربونية للكويت، على النحو المقدم من اليونيب والوارد في الوثيقة </w:t>
      </w:r>
      <w:r w:rsidRPr="00483747">
        <w:rPr>
          <w:sz w:val="26"/>
          <w:szCs w:val="26"/>
          <w:lang w:val="en-US" w:bidi="ar-AE"/>
        </w:rPr>
        <w:t>UNEP/OzL.Pro/ExCom/98/6</w:t>
      </w:r>
      <w:r w:rsidRPr="00483747">
        <w:rPr>
          <w:sz w:val="26"/>
          <w:szCs w:val="26"/>
          <w:rtl/>
          <w:lang w:val="en-US" w:bidi="ar-AE"/>
        </w:rPr>
        <w:t>؛</w:t>
      </w:r>
    </w:p>
    <w:p w14:paraId="231768F2" w14:textId="7D9AEF84" w:rsidR="009F0749" w:rsidRPr="00483747" w:rsidRDefault="00BD4B7A" w:rsidP="000E2E2A">
      <w:pPr>
        <w:pStyle w:val="ListParagraph"/>
        <w:numPr>
          <w:ilvl w:val="0"/>
          <w:numId w:val="21"/>
        </w:numPr>
        <w:bidi/>
        <w:spacing w:after="240" w:line="288" w:lineRule="auto"/>
        <w:ind w:left="1440" w:hanging="720"/>
        <w:contextualSpacing w:val="0"/>
        <w:rPr>
          <w:sz w:val="26"/>
          <w:szCs w:val="26"/>
          <w:lang w:val="en-US" w:bidi="ar-AE"/>
        </w:rPr>
      </w:pPr>
      <w:r w:rsidRPr="00483747">
        <w:rPr>
          <w:sz w:val="26"/>
          <w:szCs w:val="26"/>
          <w:rtl/>
          <w:lang w:val="en-US" w:bidi="ar-AE"/>
        </w:rPr>
        <w:t xml:space="preserve">الموافقة، على أساس استثنائي، على التمديد حتى </w:t>
      </w:r>
      <w:r w:rsidRPr="00483747">
        <w:rPr>
          <w:sz w:val="26"/>
          <w:szCs w:val="26"/>
          <w:lang w:val="en-US" w:bidi="ar-AE"/>
        </w:rPr>
        <w:t>31</w:t>
      </w:r>
      <w:r w:rsidRPr="00483747">
        <w:rPr>
          <w:sz w:val="26"/>
          <w:szCs w:val="26"/>
          <w:rtl/>
          <w:lang w:val="en-US" w:bidi="ar-AE"/>
        </w:rPr>
        <w:t xml:space="preserve"> ديسمبر/كانون الأول </w:t>
      </w:r>
      <w:r w:rsidRPr="00483747">
        <w:rPr>
          <w:sz w:val="26"/>
          <w:szCs w:val="26"/>
          <w:lang w:val="en-US" w:bidi="ar-AE"/>
        </w:rPr>
        <w:t>2027</w:t>
      </w:r>
      <w:r w:rsidRPr="00483747">
        <w:rPr>
          <w:sz w:val="26"/>
          <w:szCs w:val="26"/>
          <w:rtl/>
          <w:lang w:val="en-US" w:bidi="ar-AE"/>
        </w:rPr>
        <w:t xml:space="preserve"> لتاريخ إنجاز المشروع المشار إليه في الفقرة الفرعية (أ) أعلاه وعلى أساس الفهم بعدم الموافقة على تمديد آخر.</w:t>
      </w:r>
    </w:p>
    <w:p w14:paraId="2379B9AA" w14:textId="061051C2" w:rsidR="00BD4B7A" w:rsidRPr="00483747" w:rsidRDefault="00BD4B7A" w:rsidP="00BD4B7A">
      <w:pPr>
        <w:bidi/>
        <w:spacing w:after="240" w:line="288" w:lineRule="auto"/>
        <w:ind w:left="720"/>
        <w:outlineLvl w:val="0"/>
        <w:rPr>
          <w:rFonts w:eastAsia="Times New Roman"/>
          <w:i/>
          <w:iCs/>
          <w:sz w:val="26"/>
          <w:szCs w:val="26"/>
          <w:u w:val="single"/>
          <w:lang w:val="en-GB" w:eastAsia="en-US" w:bidi="ar-AE"/>
        </w:rPr>
      </w:pPr>
      <w:r w:rsidRPr="00483747">
        <w:rPr>
          <w:rFonts w:eastAsia="Times New Roman"/>
          <w:i/>
          <w:iCs/>
          <w:sz w:val="26"/>
          <w:szCs w:val="26"/>
          <w:u w:val="single"/>
          <w:rtl/>
          <w:lang w:val="en-GB" w:eastAsia="en-US" w:bidi="ar-AE"/>
        </w:rPr>
        <w:t>موريتانيا: خطة إدارة إزالة المواد الهيدروكلوروفلوروكربونية (المرحلة الأولى – تقرير مرحلي عن تنفيذ برنامج العمل المرتبط بالشريحة الثالثة والأخيرة</w:t>
      </w:r>
      <w:r w:rsidRPr="00483747">
        <w:rPr>
          <w:rFonts w:eastAsia="Times New Roman"/>
          <w:i/>
          <w:iCs/>
          <w:sz w:val="26"/>
          <w:szCs w:val="26"/>
          <w:rtl/>
          <w:lang w:val="en-GB" w:eastAsia="en-US" w:bidi="ar-AE"/>
        </w:rPr>
        <w:t xml:space="preserve">) (اليونيب واليونيدو) (الفقرات </w:t>
      </w:r>
      <w:r w:rsidRPr="00483747">
        <w:rPr>
          <w:rFonts w:eastAsia="Times New Roman"/>
          <w:i/>
          <w:iCs/>
          <w:sz w:val="26"/>
          <w:szCs w:val="26"/>
          <w:lang w:val="en-GB" w:eastAsia="en-US" w:bidi="ar-AE"/>
        </w:rPr>
        <w:t>48</w:t>
      </w:r>
      <w:r w:rsidRPr="00483747">
        <w:rPr>
          <w:rFonts w:eastAsia="Times New Roman"/>
          <w:i/>
          <w:iCs/>
          <w:sz w:val="26"/>
          <w:szCs w:val="26"/>
          <w:rtl/>
          <w:lang w:val="en-GB" w:eastAsia="en-US" w:bidi="ar-AE"/>
        </w:rPr>
        <w:t>-</w:t>
      </w:r>
      <w:r w:rsidRPr="00483747">
        <w:rPr>
          <w:rFonts w:eastAsia="Times New Roman"/>
          <w:i/>
          <w:iCs/>
          <w:sz w:val="26"/>
          <w:szCs w:val="26"/>
          <w:lang w:val="en-GB" w:eastAsia="en-US" w:bidi="ar-AE"/>
        </w:rPr>
        <w:t>56</w:t>
      </w:r>
      <w:r w:rsidRPr="00483747">
        <w:rPr>
          <w:rFonts w:eastAsia="Times New Roman"/>
          <w:i/>
          <w:iCs/>
          <w:sz w:val="26"/>
          <w:szCs w:val="26"/>
          <w:rtl/>
          <w:lang w:val="en-GB" w:eastAsia="en-US" w:bidi="ar-AE"/>
        </w:rPr>
        <w:t>)</w:t>
      </w:r>
    </w:p>
    <w:p w14:paraId="47B6CC77" w14:textId="77777777" w:rsidR="00FA6C47" w:rsidRPr="00483747" w:rsidRDefault="00FA6C47" w:rsidP="00FA6C47">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0CD3E9FD" w14:textId="2716E09C" w:rsidR="00FA6C47" w:rsidRPr="00483747" w:rsidRDefault="000C591B" w:rsidP="00FA6C47">
      <w:pPr>
        <w:keepNext/>
        <w:bidi/>
        <w:spacing w:after="240" w:line="288" w:lineRule="auto"/>
        <w:ind w:left="706"/>
        <w:rPr>
          <w:color w:val="000000" w:themeColor="text1"/>
          <w:sz w:val="26"/>
          <w:szCs w:val="26"/>
        </w:rPr>
      </w:pPr>
      <w:r w:rsidRPr="00483747">
        <w:rPr>
          <w:color w:val="000000" w:themeColor="text1"/>
          <w:sz w:val="26"/>
          <w:szCs w:val="26"/>
          <w:u w:val="single"/>
          <w:rtl/>
        </w:rPr>
        <w:t>قد ترغب اللجنة التنفيذية في الإحاطة علما</w:t>
      </w:r>
      <w:r w:rsidRPr="00483747">
        <w:rPr>
          <w:color w:val="000000" w:themeColor="text1"/>
          <w:sz w:val="26"/>
          <w:szCs w:val="26"/>
          <w:rtl/>
        </w:rPr>
        <w:t xml:space="preserve"> بالتقرير عن التقدم المحرز في تنفيذ </w:t>
      </w:r>
      <w:r w:rsidR="000B3932" w:rsidRPr="00483747">
        <w:rPr>
          <w:rFonts w:hint="cs"/>
          <w:color w:val="000000" w:themeColor="text1"/>
          <w:sz w:val="26"/>
          <w:szCs w:val="26"/>
          <w:rtl/>
        </w:rPr>
        <w:t>الأنشطة</w:t>
      </w:r>
      <w:r w:rsidRPr="00483747">
        <w:rPr>
          <w:color w:val="000000" w:themeColor="text1"/>
          <w:sz w:val="26"/>
          <w:szCs w:val="26"/>
          <w:rtl/>
        </w:rPr>
        <w:t xml:space="preserve"> المتبقية بموجب المرحلة الأولى من خطة إدارة إزالة المواد الهيدروكلوروفلوروكربونية لموريتانيا، بما في ذلك نتائج تقييم الجدوى التقنية والاقتصادية لنظام الاسترداد وإعادة التدوير والاستصلاح الوطني، والإطار التشغيلي للنظام وارتباطاته بمراكز الاسترداد الحالية، والمعدات التي سيتم شراؤها المرتبطة بالشريحة الثالثة والنهائية من المرحلة الأولى من خطة إدارة إزالة المواد الهيدروكلوروفلوروكربونية، المقدم من اليونيب والوارد في الوثيقة </w:t>
      </w:r>
      <w:r w:rsidRPr="00483747">
        <w:rPr>
          <w:color w:val="000000" w:themeColor="text1"/>
          <w:sz w:val="26"/>
          <w:szCs w:val="26"/>
        </w:rPr>
        <w:t>UNEP/OzL.Pro/ExCom/98/6</w:t>
      </w:r>
    </w:p>
    <w:p w14:paraId="3451A0F9" w14:textId="4BC1EEAA" w:rsidR="00FA6C47" w:rsidRPr="00483747" w:rsidRDefault="00FA6C47" w:rsidP="00FA6C47">
      <w:pPr>
        <w:bidi/>
        <w:spacing w:after="240" w:line="288" w:lineRule="auto"/>
        <w:ind w:left="720"/>
        <w:outlineLvl w:val="0"/>
        <w:rPr>
          <w:rFonts w:eastAsia="Times New Roman"/>
          <w:i/>
          <w:iCs/>
          <w:sz w:val="26"/>
          <w:szCs w:val="26"/>
          <w:u w:val="single"/>
          <w:lang w:val="en-GB" w:eastAsia="en-US" w:bidi="ar-AE"/>
        </w:rPr>
      </w:pPr>
      <w:r w:rsidRPr="00483747">
        <w:rPr>
          <w:rFonts w:eastAsia="Times New Roman"/>
          <w:i/>
          <w:iCs/>
          <w:sz w:val="26"/>
          <w:szCs w:val="26"/>
          <w:u w:val="single"/>
          <w:rtl/>
          <w:lang w:val="en-GB" w:eastAsia="en-US" w:bidi="ar-AE"/>
        </w:rPr>
        <w:t>تركيا: خطة إدارة إزالة المواد الهيدروكلوروفلوروكربونية (المرحلة الأولى – تقرير مرحلي عن تنفيذ برنامج العمل المرتبط بالشريحة الخامسة والأخيرة)</w:t>
      </w:r>
      <w:r w:rsidRPr="00483747">
        <w:rPr>
          <w:rFonts w:eastAsia="Times New Roman"/>
          <w:i/>
          <w:iCs/>
          <w:sz w:val="26"/>
          <w:szCs w:val="26"/>
          <w:rtl/>
          <w:lang w:val="en-GB" w:eastAsia="en-US" w:bidi="ar-AE"/>
        </w:rPr>
        <w:t xml:space="preserve"> (اليونيدو واليونيب) (الفقرات </w:t>
      </w:r>
      <w:r w:rsidRPr="00483747">
        <w:rPr>
          <w:rFonts w:eastAsia="Times New Roman"/>
          <w:i/>
          <w:iCs/>
          <w:sz w:val="26"/>
          <w:szCs w:val="26"/>
          <w:lang w:val="en-GB" w:eastAsia="en-US" w:bidi="ar-AE"/>
        </w:rPr>
        <w:t>57</w:t>
      </w:r>
      <w:r w:rsidRPr="00483747">
        <w:rPr>
          <w:rFonts w:eastAsia="Times New Roman"/>
          <w:i/>
          <w:iCs/>
          <w:sz w:val="26"/>
          <w:szCs w:val="26"/>
          <w:rtl/>
          <w:lang w:val="en-GB" w:eastAsia="en-US" w:bidi="ar-AE"/>
        </w:rPr>
        <w:t>-</w:t>
      </w:r>
      <w:r w:rsidRPr="00483747">
        <w:rPr>
          <w:rFonts w:eastAsia="Times New Roman"/>
          <w:i/>
          <w:iCs/>
          <w:sz w:val="26"/>
          <w:szCs w:val="26"/>
          <w:lang w:val="en-GB" w:eastAsia="en-US" w:bidi="ar-AE"/>
        </w:rPr>
        <w:t>67</w:t>
      </w:r>
      <w:r w:rsidRPr="00483747">
        <w:rPr>
          <w:rFonts w:eastAsia="Times New Roman"/>
          <w:i/>
          <w:iCs/>
          <w:sz w:val="26"/>
          <w:szCs w:val="26"/>
          <w:rtl/>
          <w:lang w:val="en-GB" w:eastAsia="en-US" w:bidi="ar-AE"/>
        </w:rPr>
        <w:t>)</w:t>
      </w:r>
    </w:p>
    <w:p w14:paraId="23F090A7" w14:textId="77777777" w:rsidR="00FA6C47" w:rsidRPr="00483747" w:rsidRDefault="00FA6C47" w:rsidP="00887E21">
      <w:pPr>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5E1E73FA" w14:textId="72DAB05E" w:rsidR="00FA6C47" w:rsidRPr="00483747" w:rsidRDefault="00FA6C47" w:rsidP="00887E21">
      <w:pPr>
        <w:bidi/>
        <w:spacing w:after="240" w:line="288" w:lineRule="auto"/>
        <w:ind w:left="706"/>
        <w:rPr>
          <w:color w:val="000000" w:themeColor="text1"/>
          <w:sz w:val="26"/>
          <w:szCs w:val="26"/>
        </w:rPr>
      </w:pPr>
      <w:r w:rsidRPr="00483747">
        <w:rPr>
          <w:color w:val="000000" w:themeColor="text1"/>
          <w:sz w:val="26"/>
          <w:szCs w:val="26"/>
          <w:u w:val="single"/>
          <w:rtl/>
        </w:rPr>
        <w:t>قد ترغب اللجنة التنفيذية في الإحاطة علما</w:t>
      </w:r>
      <w:r w:rsidRPr="00483747">
        <w:rPr>
          <w:color w:val="000000" w:themeColor="text1"/>
          <w:sz w:val="26"/>
          <w:szCs w:val="26"/>
          <w:rtl/>
        </w:rPr>
        <w:t xml:space="preserve"> بالتقرير المرحلي عن تنفيذ برنامج العمل المرتبط بالشريحة الخامسة والنهائية من المرحلة الأولى من خطة إدارة إزالة المواد الهيدروكلوروفلوروكربونية لتركيا، المقدم من اليونيدو والوارد في الوثيقة </w:t>
      </w:r>
      <w:r w:rsidRPr="00483747">
        <w:rPr>
          <w:color w:val="000000" w:themeColor="text1"/>
          <w:sz w:val="26"/>
          <w:szCs w:val="26"/>
        </w:rPr>
        <w:t>UNEP/OzL.Pro/ExCom/98/6</w:t>
      </w:r>
      <w:r w:rsidRPr="00483747">
        <w:rPr>
          <w:color w:val="000000" w:themeColor="text1"/>
          <w:sz w:val="26"/>
          <w:szCs w:val="26"/>
          <w:rtl/>
        </w:rPr>
        <w:t>.</w:t>
      </w:r>
    </w:p>
    <w:p w14:paraId="487221B4" w14:textId="4B19DF9A" w:rsidR="007D0ABC" w:rsidRPr="00483747" w:rsidRDefault="007D0ABC" w:rsidP="000E2E2A">
      <w:pPr>
        <w:pStyle w:val="ListParagraph"/>
        <w:keepNext/>
        <w:numPr>
          <w:ilvl w:val="0"/>
          <w:numId w:val="10"/>
        </w:numPr>
        <w:bidi/>
        <w:spacing w:after="240"/>
        <w:ind w:hanging="720"/>
        <w:contextualSpacing w:val="0"/>
        <w:outlineLvl w:val="1"/>
        <w:rPr>
          <w:b/>
          <w:bCs/>
          <w:sz w:val="26"/>
          <w:szCs w:val="26"/>
          <w:lang w:bidi="ar-AE"/>
        </w:rPr>
      </w:pPr>
      <w:r w:rsidRPr="00483747">
        <w:rPr>
          <w:b/>
          <w:bCs/>
          <w:sz w:val="26"/>
          <w:szCs w:val="26"/>
          <w:rtl/>
          <w:lang w:bidi="ar-AE"/>
        </w:rPr>
        <w:lastRenderedPageBreak/>
        <w:t xml:space="preserve">تقرير متعلق باتفاقات خطط </w:t>
      </w:r>
      <w:r w:rsidR="00DE7236" w:rsidRPr="00483747">
        <w:rPr>
          <w:rFonts w:hint="cs"/>
          <w:b/>
          <w:bCs/>
          <w:sz w:val="26"/>
          <w:szCs w:val="26"/>
          <w:rtl/>
          <w:lang w:bidi="ar-AE"/>
        </w:rPr>
        <w:t>تنفيذ تعديل كيغالي بشأن ال</w:t>
      </w:r>
      <w:r w:rsidRPr="00483747">
        <w:rPr>
          <w:b/>
          <w:bCs/>
          <w:sz w:val="26"/>
          <w:szCs w:val="26"/>
          <w:rtl/>
          <w:lang w:bidi="ar-AE"/>
        </w:rPr>
        <w:t>مواد الهيدروفلوروكربونية</w:t>
      </w:r>
    </w:p>
    <w:p w14:paraId="2A6D015C" w14:textId="1957A0E7" w:rsidR="00EF1C33" w:rsidRPr="00483747" w:rsidRDefault="00EF1C33" w:rsidP="00EF1C33">
      <w:pPr>
        <w:bidi/>
        <w:spacing w:after="240" w:line="288" w:lineRule="auto"/>
        <w:ind w:left="720"/>
        <w:outlineLvl w:val="0"/>
        <w:rPr>
          <w:rFonts w:eastAsia="Times New Roman"/>
          <w:i/>
          <w:iCs/>
          <w:sz w:val="26"/>
          <w:szCs w:val="26"/>
          <w:u w:val="single"/>
          <w:lang w:val="en-GB" w:eastAsia="en-US" w:bidi="ar-AE"/>
        </w:rPr>
      </w:pPr>
      <w:r w:rsidRPr="00483747">
        <w:rPr>
          <w:rFonts w:eastAsia="Times New Roman"/>
          <w:i/>
          <w:iCs/>
          <w:sz w:val="26"/>
          <w:szCs w:val="26"/>
          <w:u w:val="single"/>
          <w:rtl/>
          <w:lang w:val="en-GB" w:eastAsia="en-US" w:bidi="ar-AE"/>
        </w:rPr>
        <w:t xml:space="preserve">اتفاقات </w:t>
      </w:r>
      <w:r w:rsidR="00DE2674" w:rsidRPr="00483747">
        <w:rPr>
          <w:rFonts w:eastAsia="Times New Roman" w:hint="cs"/>
          <w:i/>
          <w:iCs/>
          <w:sz w:val="26"/>
          <w:szCs w:val="26"/>
          <w:u w:val="single"/>
          <w:rtl/>
          <w:lang w:val="en-GB" w:eastAsia="en-US" w:bidi="ar-AE"/>
        </w:rPr>
        <w:t>ل</w:t>
      </w:r>
      <w:r w:rsidRPr="00483747">
        <w:rPr>
          <w:rFonts w:eastAsia="Times New Roman"/>
          <w:i/>
          <w:iCs/>
          <w:sz w:val="26"/>
          <w:szCs w:val="26"/>
          <w:u w:val="single"/>
          <w:rtl/>
          <w:lang w:val="en-GB" w:eastAsia="en-US" w:bidi="ar-AE"/>
        </w:rPr>
        <w:t>خفض استهلاك المواد الهيدروفلوروكربونية وفقاً للمرحلة الأولى من خطط تنفيذ كيغالي للمواد الهيدروفلوروكربونية</w:t>
      </w:r>
      <w:r w:rsidRPr="00483747">
        <w:rPr>
          <w:rFonts w:eastAsia="Times New Roman"/>
          <w:i/>
          <w:iCs/>
          <w:sz w:val="26"/>
          <w:szCs w:val="26"/>
          <w:rtl/>
          <w:lang w:val="en-GB" w:eastAsia="en-US" w:bidi="ar-AE"/>
        </w:rPr>
        <w:t xml:space="preserve"> (الفقرات </w:t>
      </w:r>
      <w:r w:rsidRPr="00483747">
        <w:rPr>
          <w:rFonts w:eastAsia="Times New Roman"/>
          <w:i/>
          <w:iCs/>
          <w:sz w:val="26"/>
          <w:szCs w:val="26"/>
          <w:lang w:val="en-GB" w:eastAsia="en-US" w:bidi="ar-AE"/>
        </w:rPr>
        <w:t>68</w:t>
      </w:r>
      <w:r w:rsidRPr="00483747">
        <w:rPr>
          <w:rFonts w:eastAsia="Times New Roman"/>
          <w:i/>
          <w:iCs/>
          <w:sz w:val="26"/>
          <w:szCs w:val="26"/>
          <w:rtl/>
          <w:lang w:val="en-GB" w:eastAsia="en-US" w:bidi="ar-AE"/>
        </w:rPr>
        <w:t>-</w:t>
      </w:r>
      <w:r w:rsidRPr="00483747">
        <w:rPr>
          <w:rFonts w:eastAsia="Times New Roman"/>
          <w:i/>
          <w:iCs/>
          <w:sz w:val="26"/>
          <w:szCs w:val="26"/>
          <w:lang w:val="en-GB" w:eastAsia="en-US" w:bidi="ar-AE"/>
        </w:rPr>
        <w:t>72</w:t>
      </w:r>
      <w:r w:rsidRPr="00483747">
        <w:rPr>
          <w:rFonts w:eastAsia="Times New Roman"/>
          <w:i/>
          <w:iCs/>
          <w:sz w:val="26"/>
          <w:szCs w:val="26"/>
          <w:rtl/>
          <w:lang w:val="en-GB" w:eastAsia="en-US" w:bidi="ar-AE"/>
        </w:rPr>
        <w:t>)</w:t>
      </w:r>
    </w:p>
    <w:p w14:paraId="35CE3C8C" w14:textId="77777777" w:rsidR="00EF1C33" w:rsidRPr="00483747" w:rsidRDefault="00EF1C33" w:rsidP="00EF1C33">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44388065" w14:textId="343A447F" w:rsidR="00EF1C33" w:rsidRPr="00483747" w:rsidRDefault="00EF1C33" w:rsidP="00EF1C33">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 xml:space="preserve">قد ترغب اللجنة التنفيذية </w:t>
      </w:r>
      <w:r w:rsidRPr="00483747">
        <w:rPr>
          <w:rFonts w:eastAsia="Times New Roman" w:hint="cs"/>
          <w:sz w:val="26"/>
          <w:szCs w:val="26"/>
          <w:u w:val="single"/>
          <w:rtl/>
          <w:lang w:val="en-GB" w:eastAsia="en-US" w:bidi="ar-AE"/>
        </w:rPr>
        <w:t xml:space="preserve">في </w:t>
      </w:r>
      <w:r w:rsidRPr="00A6176A">
        <w:rPr>
          <w:rFonts w:eastAsia="Times New Roman" w:hint="cs"/>
          <w:sz w:val="26"/>
          <w:szCs w:val="26"/>
          <w:rtl/>
          <w:lang w:val="en-GB" w:eastAsia="en-US" w:bidi="ar-AE"/>
        </w:rPr>
        <w:t>الموافقة على ما يلي:</w:t>
      </w:r>
    </w:p>
    <w:p w14:paraId="648F8663" w14:textId="0EA219F7" w:rsidR="00EF1C33" w:rsidRPr="00483747" w:rsidRDefault="004F4D4B"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بنن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الثالث </w:t>
      </w:r>
      <w:r w:rsidR="003A50C5" w:rsidRPr="00483747">
        <w:rPr>
          <w:rFonts w:hint="cs"/>
          <w:sz w:val="26"/>
          <w:szCs w:val="26"/>
          <w:rtl/>
          <w:lang w:val="en-US" w:bidi="ar-AE"/>
        </w:rPr>
        <w:t xml:space="preserve">بالوثيقة </w:t>
      </w:r>
      <w:r w:rsidR="003A50C5" w:rsidRPr="00483747">
        <w:rPr>
          <w:sz w:val="26"/>
          <w:szCs w:val="26"/>
          <w:lang w:val="en-US" w:bidi="ar-AE"/>
        </w:rPr>
        <w:t>UNEP/OzL.Pro/ExCom/98/6</w:t>
      </w:r>
      <w:r w:rsidRPr="00483747">
        <w:rPr>
          <w:sz w:val="26"/>
          <w:szCs w:val="26"/>
          <w:rtl/>
          <w:lang w:val="en-US" w:bidi="ar-AE"/>
        </w:rPr>
        <w:t>؛</w:t>
      </w:r>
    </w:p>
    <w:p w14:paraId="74FD9791" w14:textId="02CCAD52"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كمبوديا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الرابع </w:t>
      </w:r>
      <w:r w:rsidR="003A50C5" w:rsidRPr="00483747">
        <w:rPr>
          <w:rFonts w:hint="cs"/>
          <w:sz w:val="26"/>
          <w:szCs w:val="26"/>
          <w:rtl/>
          <w:lang w:val="en-US" w:bidi="ar-AE"/>
        </w:rPr>
        <w:t xml:space="preserve">بالوثيقة </w:t>
      </w:r>
      <w:r w:rsidR="003A50C5" w:rsidRPr="00483747">
        <w:rPr>
          <w:sz w:val="26"/>
          <w:szCs w:val="26"/>
          <w:lang w:val="en-US" w:bidi="ar-AE"/>
        </w:rPr>
        <w:t>UNEP/OzL.Pro/ExCom/98/6</w:t>
      </w:r>
      <w:r w:rsidRPr="00483747">
        <w:rPr>
          <w:sz w:val="26"/>
          <w:szCs w:val="26"/>
          <w:rtl/>
          <w:lang w:val="en-US" w:bidi="ar-AE"/>
        </w:rPr>
        <w:t>؛</w:t>
      </w:r>
    </w:p>
    <w:p w14:paraId="576C939C" w14:textId="2342FD9B"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تشاد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الخامس </w:t>
      </w:r>
      <w:r w:rsidR="003A50C5" w:rsidRPr="00483747">
        <w:rPr>
          <w:rFonts w:hint="cs"/>
          <w:sz w:val="26"/>
          <w:szCs w:val="26"/>
          <w:rtl/>
          <w:lang w:val="en-US" w:bidi="ar-AE"/>
        </w:rPr>
        <w:t xml:space="preserve">بالوثيقة </w:t>
      </w:r>
      <w:r w:rsidR="003A50C5" w:rsidRPr="00483747">
        <w:rPr>
          <w:sz w:val="26"/>
          <w:szCs w:val="26"/>
          <w:lang w:val="en-US" w:bidi="ar-AE"/>
        </w:rPr>
        <w:t>UNEP/OzL.Pro/ExCom/98/6</w:t>
      </w:r>
      <w:r w:rsidRPr="00483747">
        <w:rPr>
          <w:sz w:val="26"/>
          <w:szCs w:val="26"/>
          <w:rtl/>
          <w:lang w:val="en-US" w:bidi="ar-AE"/>
        </w:rPr>
        <w:t>؛</w:t>
      </w:r>
    </w:p>
    <w:p w14:paraId="5391BA68" w14:textId="001BB166"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السلفادور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السادس </w:t>
      </w:r>
      <w:r w:rsidR="003A50C5" w:rsidRPr="00483747">
        <w:rPr>
          <w:rFonts w:hint="cs"/>
          <w:sz w:val="26"/>
          <w:szCs w:val="26"/>
          <w:rtl/>
          <w:lang w:val="en-US" w:bidi="ar-AE"/>
        </w:rPr>
        <w:t xml:space="preserve">بالوثيقة </w:t>
      </w:r>
      <w:r w:rsidR="003A50C5" w:rsidRPr="00483747">
        <w:rPr>
          <w:sz w:val="26"/>
          <w:szCs w:val="26"/>
          <w:lang w:val="en-US" w:bidi="ar-AE"/>
        </w:rPr>
        <w:t>UNEP/OzL.Pro/ExCom/98/6</w:t>
      </w:r>
      <w:r w:rsidRPr="00483747">
        <w:rPr>
          <w:sz w:val="26"/>
          <w:szCs w:val="26"/>
          <w:rtl/>
          <w:lang w:val="en-US" w:bidi="ar-AE"/>
        </w:rPr>
        <w:t>؛</w:t>
      </w:r>
    </w:p>
    <w:p w14:paraId="25BE8D4D" w14:textId="5135D164"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إسواتيني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السابع </w:t>
      </w:r>
      <w:r w:rsidR="003A50C5" w:rsidRPr="00483747">
        <w:rPr>
          <w:rFonts w:hint="cs"/>
          <w:sz w:val="26"/>
          <w:szCs w:val="26"/>
          <w:rtl/>
          <w:lang w:val="en-US" w:bidi="ar-AE"/>
        </w:rPr>
        <w:t xml:space="preserve">بالوثيقة </w:t>
      </w:r>
      <w:r w:rsidR="003A50C5" w:rsidRPr="00483747">
        <w:rPr>
          <w:sz w:val="26"/>
          <w:szCs w:val="26"/>
          <w:lang w:val="en-US" w:bidi="ar-AE"/>
        </w:rPr>
        <w:t>UNEP/OzL.Pro/ExCom/98/6</w:t>
      </w:r>
      <w:r w:rsidRPr="00483747">
        <w:rPr>
          <w:sz w:val="26"/>
          <w:szCs w:val="26"/>
          <w:rtl/>
          <w:lang w:val="en-US" w:bidi="ar-AE"/>
        </w:rPr>
        <w:t>؛</w:t>
      </w:r>
    </w:p>
    <w:p w14:paraId="0FC12AAD" w14:textId="69318ED3"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غامبيا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الثامن </w:t>
      </w:r>
      <w:r w:rsidR="003A50C5" w:rsidRPr="00483747">
        <w:rPr>
          <w:rFonts w:hint="cs"/>
          <w:sz w:val="26"/>
          <w:szCs w:val="26"/>
          <w:rtl/>
          <w:lang w:val="en-US" w:bidi="ar-AE"/>
        </w:rPr>
        <w:t xml:space="preserve">بالوثيقة </w:t>
      </w:r>
      <w:r w:rsidR="003A50C5" w:rsidRPr="00483747">
        <w:rPr>
          <w:sz w:val="26"/>
          <w:szCs w:val="26"/>
          <w:lang w:val="en-US" w:bidi="ar-AE"/>
        </w:rPr>
        <w:t>UNEP/OzL.Pro/ExCom/98/6</w:t>
      </w:r>
      <w:r w:rsidRPr="00483747">
        <w:rPr>
          <w:sz w:val="26"/>
          <w:szCs w:val="26"/>
          <w:rtl/>
          <w:lang w:val="en-US" w:bidi="ar-AE"/>
        </w:rPr>
        <w:t>؛</w:t>
      </w:r>
    </w:p>
    <w:p w14:paraId="06874511" w14:textId="3B1A54A9"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غانا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التاسع </w:t>
      </w:r>
      <w:r w:rsidR="003A50C5" w:rsidRPr="00483747">
        <w:rPr>
          <w:rFonts w:hint="cs"/>
          <w:sz w:val="26"/>
          <w:szCs w:val="26"/>
          <w:rtl/>
          <w:lang w:val="en-US" w:bidi="ar-AE"/>
        </w:rPr>
        <w:t xml:space="preserve">بالوثيقة </w:t>
      </w:r>
      <w:r w:rsidR="003A50C5" w:rsidRPr="00483747">
        <w:rPr>
          <w:sz w:val="26"/>
          <w:szCs w:val="26"/>
          <w:lang w:val="en-US" w:bidi="ar-AE"/>
        </w:rPr>
        <w:t>UNEP/OzL.Pro/ExCom/98/6</w:t>
      </w:r>
      <w:r w:rsidRPr="00483747">
        <w:rPr>
          <w:sz w:val="26"/>
          <w:szCs w:val="26"/>
          <w:rtl/>
          <w:lang w:val="en-US" w:bidi="ar-AE"/>
        </w:rPr>
        <w:t>؛</w:t>
      </w:r>
    </w:p>
    <w:p w14:paraId="2CA8AE68" w14:textId="615560D8"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غرينادا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العاشر </w:t>
      </w:r>
      <w:r w:rsidR="003A50C5" w:rsidRPr="00483747">
        <w:rPr>
          <w:rFonts w:hint="cs"/>
          <w:sz w:val="26"/>
          <w:szCs w:val="26"/>
          <w:rtl/>
          <w:lang w:val="en-US" w:bidi="ar-AE"/>
        </w:rPr>
        <w:t xml:space="preserve">بالوثيقة </w:t>
      </w:r>
      <w:r w:rsidR="003A50C5" w:rsidRPr="00483747">
        <w:rPr>
          <w:sz w:val="26"/>
          <w:szCs w:val="26"/>
          <w:lang w:val="en-US" w:bidi="ar-AE"/>
        </w:rPr>
        <w:t>UNEP/OzL.Pro/ExCom/98/6</w:t>
      </w:r>
      <w:r w:rsidRPr="00483747">
        <w:rPr>
          <w:sz w:val="26"/>
          <w:szCs w:val="26"/>
          <w:rtl/>
          <w:lang w:val="en-US" w:bidi="ar-AE"/>
        </w:rPr>
        <w:t>؛</w:t>
      </w:r>
    </w:p>
    <w:p w14:paraId="15E4B4FD" w14:textId="3E738C47"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lastRenderedPageBreak/>
        <w:t xml:space="preserve">مشروع الاتفاق بين حكومة الأردن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الحادي عشر </w:t>
      </w:r>
      <w:r w:rsidR="003A50C5" w:rsidRPr="00483747">
        <w:rPr>
          <w:rFonts w:hint="cs"/>
          <w:sz w:val="26"/>
          <w:szCs w:val="26"/>
          <w:rtl/>
          <w:lang w:val="en-US" w:bidi="ar-AE"/>
        </w:rPr>
        <w:t xml:space="preserve">بالوثيقة </w:t>
      </w:r>
      <w:r w:rsidR="003A50C5" w:rsidRPr="00483747">
        <w:rPr>
          <w:sz w:val="26"/>
          <w:szCs w:val="26"/>
          <w:lang w:val="en-US" w:bidi="ar-AE"/>
        </w:rPr>
        <w:t>UNEP/OzL.Pro/ExCom/98/6</w:t>
      </w:r>
      <w:r w:rsidRPr="00483747">
        <w:rPr>
          <w:sz w:val="26"/>
          <w:szCs w:val="26"/>
          <w:rtl/>
          <w:lang w:val="en-US" w:bidi="ar-AE"/>
        </w:rPr>
        <w:t>؛</w:t>
      </w:r>
    </w:p>
    <w:p w14:paraId="5994B2D8" w14:textId="0562B9B9"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قيرغيزستان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الثاني عشر </w:t>
      </w:r>
      <w:r w:rsidR="003A50C5" w:rsidRPr="00483747">
        <w:rPr>
          <w:rFonts w:hint="cs"/>
          <w:sz w:val="26"/>
          <w:szCs w:val="26"/>
          <w:rtl/>
          <w:lang w:val="en-US" w:bidi="ar-AE"/>
        </w:rPr>
        <w:t xml:space="preserve">بالوثيقة </w:t>
      </w:r>
      <w:r w:rsidR="003A50C5" w:rsidRPr="00483747">
        <w:rPr>
          <w:sz w:val="26"/>
          <w:szCs w:val="26"/>
          <w:lang w:val="en-US" w:bidi="ar-AE"/>
        </w:rPr>
        <w:t>UNEP/OzL.Pro/ExCom/98/6</w:t>
      </w:r>
      <w:r w:rsidRPr="00483747">
        <w:rPr>
          <w:sz w:val="26"/>
          <w:szCs w:val="26"/>
          <w:rtl/>
          <w:lang w:val="en-US" w:bidi="ar-AE"/>
        </w:rPr>
        <w:t>؛</w:t>
      </w:r>
    </w:p>
    <w:p w14:paraId="1FA04F9B" w14:textId="5D48FFCC"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جمهورية لاو الديمقراطية الشعبية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الثالث عشر </w:t>
      </w:r>
      <w:r w:rsidR="003A50C5" w:rsidRPr="00483747">
        <w:rPr>
          <w:rFonts w:hint="cs"/>
          <w:sz w:val="26"/>
          <w:szCs w:val="26"/>
          <w:rtl/>
          <w:lang w:val="en-US" w:bidi="ar-AE"/>
        </w:rPr>
        <w:t xml:space="preserve">بالوثيقة </w:t>
      </w:r>
      <w:r w:rsidR="003A50C5" w:rsidRPr="00483747">
        <w:rPr>
          <w:sz w:val="26"/>
          <w:szCs w:val="26"/>
          <w:lang w:val="en-US" w:bidi="ar-AE"/>
        </w:rPr>
        <w:t>UNEP/OzL.Pro/ExCom/98/6</w:t>
      </w:r>
      <w:r w:rsidRPr="00483747">
        <w:rPr>
          <w:sz w:val="26"/>
          <w:szCs w:val="26"/>
          <w:rtl/>
          <w:lang w:val="en-US" w:bidi="ar-AE"/>
        </w:rPr>
        <w:t>؛</w:t>
      </w:r>
    </w:p>
    <w:p w14:paraId="6CE78D11" w14:textId="474CD600"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ليسوتو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الرابع عشر </w:t>
      </w:r>
      <w:r w:rsidR="003A50C5" w:rsidRPr="00483747">
        <w:rPr>
          <w:rFonts w:hint="cs"/>
          <w:sz w:val="26"/>
          <w:szCs w:val="26"/>
          <w:rtl/>
          <w:lang w:val="en-US" w:bidi="ar-AE"/>
        </w:rPr>
        <w:t xml:space="preserve">بالوثيقة </w:t>
      </w:r>
      <w:r w:rsidR="003A50C5" w:rsidRPr="00483747">
        <w:rPr>
          <w:sz w:val="26"/>
          <w:szCs w:val="26"/>
          <w:lang w:val="en-US" w:bidi="ar-AE"/>
        </w:rPr>
        <w:t>UNEP/OzL.Pro/ExCom/98/6</w:t>
      </w:r>
      <w:r w:rsidRPr="00483747">
        <w:rPr>
          <w:sz w:val="26"/>
          <w:szCs w:val="26"/>
          <w:rtl/>
          <w:lang w:val="en-US" w:bidi="ar-AE"/>
        </w:rPr>
        <w:t>؛</w:t>
      </w:r>
    </w:p>
    <w:p w14:paraId="66532D47" w14:textId="0B6DAE2F"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ليبيريا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الخامس عشر </w:t>
      </w:r>
      <w:r w:rsidR="003A50C5" w:rsidRPr="00483747">
        <w:rPr>
          <w:rFonts w:hint="cs"/>
          <w:sz w:val="26"/>
          <w:szCs w:val="26"/>
          <w:rtl/>
          <w:lang w:val="en-US" w:bidi="ar-AE"/>
        </w:rPr>
        <w:t xml:space="preserve">بالوثيقة </w:t>
      </w:r>
      <w:r w:rsidR="003A50C5" w:rsidRPr="00483747">
        <w:rPr>
          <w:sz w:val="26"/>
          <w:szCs w:val="26"/>
          <w:lang w:val="en-US" w:bidi="ar-AE"/>
        </w:rPr>
        <w:t>UNEP/OzL.Pro/ExCom/98/6</w:t>
      </w:r>
      <w:r w:rsidRPr="00483747">
        <w:rPr>
          <w:sz w:val="26"/>
          <w:szCs w:val="26"/>
          <w:rtl/>
          <w:lang w:val="en-US" w:bidi="ar-AE"/>
        </w:rPr>
        <w:t>؛</w:t>
      </w:r>
    </w:p>
    <w:p w14:paraId="432A265C" w14:textId="3BAB31F0"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ملاوي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الواردة في المرفق السادس عشر </w:t>
      </w:r>
      <w:r w:rsidR="003A50C5" w:rsidRPr="00483747">
        <w:rPr>
          <w:rFonts w:hint="cs"/>
          <w:sz w:val="26"/>
          <w:szCs w:val="26"/>
          <w:rtl/>
          <w:lang w:val="en-US" w:bidi="ar-AE"/>
        </w:rPr>
        <w:t xml:space="preserve">بالوثيقة </w:t>
      </w:r>
      <w:r w:rsidR="003A50C5" w:rsidRPr="00483747">
        <w:rPr>
          <w:sz w:val="26"/>
          <w:szCs w:val="26"/>
          <w:lang w:val="en-US" w:bidi="ar-AE"/>
        </w:rPr>
        <w:t>UNEP/OzL.Pro/ExCom/98/6</w:t>
      </w:r>
      <w:r w:rsidRPr="00483747">
        <w:rPr>
          <w:sz w:val="26"/>
          <w:szCs w:val="26"/>
          <w:rtl/>
          <w:lang w:val="en-US" w:bidi="ar-AE"/>
        </w:rPr>
        <w:t>؛</w:t>
      </w:r>
    </w:p>
    <w:p w14:paraId="1995261D" w14:textId="0B944DC5"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ماليزيا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السابع عشر </w:t>
      </w:r>
      <w:r w:rsidR="003A50C5" w:rsidRPr="00483747">
        <w:rPr>
          <w:rFonts w:hint="cs"/>
          <w:sz w:val="26"/>
          <w:szCs w:val="26"/>
          <w:rtl/>
          <w:lang w:val="en-US" w:bidi="ar-AE"/>
        </w:rPr>
        <w:t xml:space="preserve">بالوثيقة </w:t>
      </w:r>
      <w:r w:rsidR="003A50C5" w:rsidRPr="00483747">
        <w:rPr>
          <w:sz w:val="26"/>
          <w:szCs w:val="26"/>
          <w:lang w:val="en-US" w:bidi="ar-AE"/>
        </w:rPr>
        <w:t>UNEP/OzL.Pro/ExCom/98/6</w:t>
      </w:r>
      <w:r w:rsidRPr="00483747">
        <w:rPr>
          <w:sz w:val="26"/>
          <w:szCs w:val="26"/>
          <w:rtl/>
          <w:lang w:val="en-US" w:bidi="ar-AE"/>
        </w:rPr>
        <w:t>؛</w:t>
      </w:r>
    </w:p>
    <w:p w14:paraId="06184C4A" w14:textId="7BDD0B29"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الجبل الأسود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الثامن عشر </w:t>
      </w:r>
      <w:r w:rsidR="003A50C5" w:rsidRPr="00483747">
        <w:rPr>
          <w:rFonts w:hint="cs"/>
          <w:sz w:val="26"/>
          <w:szCs w:val="26"/>
          <w:rtl/>
          <w:lang w:val="en-US" w:bidi="ar-AE"/>
        </w:rPr>
        <w:t xml:space="preserve">بالوثيقة </w:t>
      </w:r>
      <w:r w:rsidR="003A50C5" w:rsidRPr="00483747">
        <w:rPr>
          <w:sz w:val="26"/>
          <w:szCs w:val="26"/>
          <w:lang w:val="en-US" w:bidi="ar-AE"/>
        </w:rPr>
        <w:t>UNEP/OzL.Pro/ExCom/98/6</w:t>
      </w:r>
      <w:r w:rsidRPr="00483747">
        <w:rPr>
          <w:sz w:val="26"/>
          <w:szCs w:val="26"/>
          <w:rtl/>
          <w:lang w:val="en-US" w:bidi="ar-AE"/>
        </w:rPr>
        <w:t>؛</w:t>
      </w:r>
    </w:p>
    <w:p w14:paraId="69913615" w14:textId="34D91B3A"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موزامبيق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التاسع عشر </w:t>
      </w:r>
      <w:r w:rsidR="003A50C5" w:rsidRPr="00483747">
        <w:rPr>
          <w:rFonts w:hint="cs"/>
          <w:sz w:val="26"/>
          <w:szCs w:val="26"/>
          <w:rtl/>
          <w:lang w:val="en-US" w:bidi="ar-AE"/>
        </w:rPr>
        <w:t xml:space="preserve">بالوثيقة </w:t>
      </w:r>
      <w:r w:rsidR="003A50C5" w:rsidRPr="00483747">
        <w:rPr>
          <w:sz w:val="26"/>
          <w:szCs w:val="26"/>
          <w:lang w:val="en-US" w:bidi="ar-AE"/>
        </w:rPr>
        <w:t>UNEP/OzL.Pro/ExCom/98/6</w:t>
      </w:r>
      <w:r w:rsidRPr="00483747">
        <w:rPr>
          <w:sz w:val="26"/>
          <w:szCs w:val="26"/>
          <w:rtl/>
          <w:lang w:val="en-US" w:bidi="ar-AE"/>
        </w:rPr>
        <w:t>؛</w:t>
      </w:r>
    </w:p>
    <w:p w14:paraId="32CF0913" w14:textId="3F10991A"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مقدونيا الشمالية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العشرين </w:t>
      </w:r>
      <w:r w:rsidR="003A50C5" w:rsidRPr="00483747">
        <w:rPr>
          <w:rFonts w:hint="cs"/>
          <w:sz w:val="26"/>
          <w:szCs w:val="26"/>
          <w:rtl/>
          <w:lang w:val="en-US" w:bidi="ar-AE"/>
        </w:rPr>
        <w:t xml:space="preserve">بالوثيقة </w:t>
      </w:r>
      <w:r w:rsidR="00B56D2E" w:rsidRPr="00483747">
        <w:rPr>
          <w:sz w:val="26"/>
          <w:szCs w:val="26"/>
          <w:lang w:val="en-US" w:bidi="ar-AE"/>
        </w:rPr>
        <w:t>UNEP/OzL.Pro/ExCom/98/6</w:t>
      </w:r>
      <w:r w:rsidRPr="00483747">
        <w:rPr>
          <w:sz w:val="26"/>
          <w:szCs w:val="26"/>
          <w:rtl/>
          <w:lang w:val="en-US" w:bidi="ar-AE"/>
        </w:rPr>
        <w:t>؛</w:t>
      </w:r>
    </w:p>
    <w:p w14:paraId="39AA1AA1" w14:textId="4A0C0DE8"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lastRenderedPageBreak/>
        <w:t xml:space="preserve">مشروع الاتفاق بين حكومات البلدان الجزرية في المحيط الهادئ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الحادي والعشرين </w:t>
      </w:r>
      <w:r w:rsidR="00B56D2E" w:rsidRPr="00483747">
        <w:rPr>
          <w:rFonts w:hint="cs"/>
          <w:sz w:val="26"/>
          <w:szCs w:val="26"/>
          <w:rtl/>
          <w:lang w:val="en-US" w:bidi="ar-AE"/>
        </w:rPr>
        <w:t xml:space="preserve">بالوثيقة </w:t>
      </w:r>
      <w:r w:rsidR="00B56D2E" w:rsidRPr="00483747">
        <w:rPr>
          <w:sz w:val="26"/>
          <w:szCs w:val="26"/>
          <w:lang w:val="en-US" w:bidi="ar-AE"/>
        </w:rPr>
        <w:t>UNEP/OzL.Pro/ExCom/98/6</w:t>
      </w:r>
      <w:r w:rsidRPr="00483747">
        <w:rPr>
          <w:sz w:val="26"/>
          <w:szCs w:val="26"/>
          <w:rtl/>
          <w:lang w:val="en-US" w:bidi="ar-AE"/>
        </w:rPr>
        <w:t>؛</w:t>
      </w:r>
    </w:p>
    <w:p w14:paraId="369581FD" w14:textId="1B62D453"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بنما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الثاني والعشرين </w:t>
      </w:r>
      <w:r w:rsidR="00B56D2E" w:rsidRPr="00483747">
        <w:rPr>
          <w:rFonts w:hint="cs"/>
          <w:sz w:val="26"/>
          <w:szCs w:val="26"/>
          <w:rtl/>
          <w:lang w:val="en-US" w:bidi="ar-AE"/>
        </w:rPr>
        <w:t xml:space="preserve">بالوثيقة </w:t>
      </w:r>
      <w:r w:rsidR="00B56D2E" w:rsidRPr="00483747">
        <w:rPr>
          <w:sz w:val="26"/>
          <w:szCs w:val="26"/>
          <w:lang w:val="en-US" w:bidi="ar-AE"/>
        </w:rPr>
        <w:t>UNEP/OzL.Pro/ExCom/98/6</w:t>
      </w:r>
      <w:r w:rsidRPr="00483747">
        <w:rPr>
          <w:sz w:val="26"/>
          <w:szCs w:val="26"/>
          <w:rtl/>
          <w:lang w:val="en-US" w:bidi="ar-AE"/>
        </w:rPr>
        <w:t>؛</w:t>
      </w:r>
    </w:p>
    <w:p w14:paraId="011A4CB1" w14:textId="28940F9F"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باراغواي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الثالث والعشرين </w:t>
      </w:r>
      <w:r w:rsidR="00B56D2E" w:rsidRPr="00483747">
        <w:rPr>
          <w:rFonts w:hint="cs"/>
          <w:sz w:val="26"/>
          <w:szCs w:val="26"/>
          <w:rtl/>
          <w:lang w:val="en-US" w:bidi="ar-AE"/>
        </w:rPr>
        <w:t xml:space="preserve">بالوثيقة </w:t>
      </w:r>
      <w:r w:rsidR="00B56D2E" w:rsidRPr="00483747">
        <w:rPr>
          <w:sz w:val="26"/>
          <w:szCs w:val="26"/>
          <w:lang w:val="en-US" w:bidi="ar-AE"/>
        </w:rPr>
        <w:t>UNEP/OzL.Pro/ExCom/98/6</w:t>
      </w:r>
      <w:r w:rsidRPr="00483747">
        <w:rPr>
          <w:sz w:val="26"/>
          <w:szCs w:val="26"/>
          <w:rtl/>
          <w:lang w:val="en-US" w:bidi="ar-AE"/>
        </w:rPr>
        <w:t>؛</w:t>
      </w:r>
    </w:p>
    <w:p w14:paraId="470C602E" w14:textId="3410F0AC"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بيرو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الرابع والعشرين </w:t>
      </w:r>
      <w:r w:rsidR="00B56D2E" w:rsidRPr="00483747">
        <w:rPr>
          <w:rFonts w:hint="cs"/>
          <w:sz w:val="26"/>
          <w:szCs w:val="26"/>
          <w:rtl/>
          <w:lang w:val="en-US" w:bidi="ar-AE"/>
        </w:rPr>
        <w:t xml:space="preserve">بالوثيقة </w:t>
      </w:r>
      <w:r w:rsidR="00B56D2E" w:rsidRPr="00483747">
        <w:rPr>
          <w:sz w:val="26"/>
          <w:szCs w:val="26"/>
          <w:lang w:val="en-US" w:bidi="ar-AE"/>
        </w:rPr>
        <w:t>UNEP/OzL.Pro/ExCom/98/6</w:t>
      </w:r>
      <w:r w:rsidRPr="00483747">
        <w:rPr>
          <w:sz w:val="26"/>
          <w:szCs w:val="26"/>
          <w:rtl/>
          <w:lang w:val="en-US" w:bidi="ar-AE"/>
        </w:rPr>
        <w:t>؛</w:t>
      </w:r>
    </w:p>
    <w:p w14:paraId="6CE54433" w14:textId="605AFE43"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رواندا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الخامس والعشرين </w:t>
      </w:r>
      <w:r w:rsidR="00B56D2E" w:rsidRPr="00483747">
        <w:rPr>
          <w:rFonts w:hint="cs"/>
          <w:sz w:val="26"/>
          <w:szCs w:val="26"/>
          <w:rtl/>
          <w:lang w:val="en-US" w:bidi="ar-AE"/>
        </w:rPr>
        <w:t xml:space="preserve">بالوثيقة </w:t>
      </w:r>
      <w:r w:rsidR="00B56D2E" w:rsidRPr="00483747">
        <w:rPr>
          <w:sz w:val="26"/>
          <w:szCs w:val="26"/>
          <w:lang w:val="en-US" w:bidi="ar-AE"/>
        </w:rPr>
        <w:t>UNEP/OzL.Pro/ExCom/98/6</w:t>
      </w:r>
      <w:r w:rsidRPr="00483747">
        <w:rPr>
          <w:sz w:val="26"/>
          <w:szCs w:val="26"/>
          <w:rtl/>
          <w:lang w:val="en-US" w:bidi="ar-AE"/>
        </w:rPr>
        <w:t>؛</w:t>
      </w:r>
    </w:p>
    <w:p w14:paraId="00119CE0" w14:textId="26D4BEB0"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سانت لوسيا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السادس والعشرين </w:t>
      </w:r>
      <w:r w:rsidR="00B56D2E" w:rsidRPr="00483747">
        <w:rPr>
          <w:rFonts w:hint="cs"/>
          <w:sz w:val="26"/>
          <w:szCs w:val="26"/>
          <w:rtl/>
          <w:lang w:val="en-US" w:bidi="ar-AE"/>
        </w:rPr>
        <w:t xml:space="preserve">بالوثيقة </w:t>
      </w:r>
      <w:r w:rsidR="00B56D2E" w:rsidRPr="00483747">
        <w:rPr>
          <w:sz w:val="26"/>
          <w:szCs w:val="26"/>
          <w:lang w:val="en-US" w:bidi="ar-AE"/>
        </w:rPr>
        <w:t>UNEP/OzL.Pro/ExCom/98/6</w:t>
      </w:r>
      <w:r w:rsidRPr="00483747">
        <w:rPr>
          <w:sz w:val="26"/>
          <w:szCs w:val="26"/>
          <w:rtl/>
          <w:lang w:val="en-US" w:bidi="ar-AE"/>
        </w:rPr>
        <w:t>؛</w:t>
      </w:r>
    </w:p>
    <w:p w14:paraId="4BCE8476" w14:textId="27E881E7"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السنغال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السابع والعشرين </w:t>
      </w:r>
      <w:r w:rsidR="00B56D2E" w:rsidRPr="00483747">
        <w:rPr>
          <w:rFonts w:hint="cs"/>
          <w:sz w:val="26"/>
          <w:szCs w:val="26"/>
          <w:rtl/>
          <w:lang w:val="en-US" w:bidi="ar-AE"/>
        </w:rPr>
        <w:t xml:space="preserve">بالوثيقة </w:t>
      </w:r>
      <w:r w:rsidR="00B56D2E" w:rsidRPr="00483747">
        <w:rPr>
          <w:sz w:val="26"/>
          <w:szCs w:val="26"/>
          <w:lang w:val="en-US" w:bidi="ar-AE"/>
        </w:rPr>
        <w:t>UNEP/OzL.Pro/ExCom/98/6</w:t>
      </w:r>
      <w:r w:rsidRPr="00483747">
        <w:rPr>
          <w:sz w:val="26"/>
          <w:szCs w:val="26"/>
          <w:rtl/>
          <w:lang w:val="en-US" w:bidi="ar-AE"/>
        </w:rPr>
        <w:t>؛</w:t>
      </w:r>
    </w:p>
    <w:p w14:paraId="781CC57F" w14:textId="23770AB1"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سيشيل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الثامن والعشرين </w:t>
      </w:r>
      <w:r w:rsidR="00B56D2E" w:rsidRPr="00483747">
        <w:rPr>
          <w:rFonts w:hint="cs"/>
          <w:sz w:val="26"/>
          <w:szCs w:val="26"/>
          <w:rtl/>
          <w:lang w:val="en-US" w:bidi="ar-AE"/>
        </w:rPr>
        <w:t xml:space="preserve">بالوثيقة </w:t>
      </w:r>
      <w:r w:rsidR="00B56D2E" w:rsidRPr="00483747">
        <w:rPr>
          <w:sz w:val="26"/>
          <w:szCs w:val="26"/>
          <w:lang w:val="en-US" w:bidi="ar-AE"/>
        </w:rPr>
        <w:t>UNEP/OzL.Pro/ExCom/98/6</w:t>
      </w:r>
      <w:r w:rsidRPr="00483747">
        <w:rPr>
          <w:sz w:val="26"/>
          <w:szCs w:val="26"/>
          <w:rtl/>
          <w:lang w:val="en-US" w:bidi="ar-AE"/>
        </w:rPr>
        <w:t>؛</w:t>
      </w:r>
    </w:p>
    <w:p w14:paraId="3E9E08CC" w14:textId="0D3BCB8A"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سيراليون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التاسع والعشرين </w:t>
      </w:r>
      <w:r w:rsidR="00B56D2E" w:rsidRPr="00483747">
        <w:rPr>
          <w:rFonts w:hint="cs"/>
          <w:sz w:val="26"/>
          <w:szCs w:val="26"/>
          <w:rtl/>
          <w:lang w:val="en-US" w:bidi="ar-AE"/>
        </w:rPr>
        <w:t xml:space="preserve">بالوثيقة </w:t>
      </w:r>
      <w:r w:rsidR="00B56D2E" w:rsidRPr="00483747">
        <w:rPr>
          <w:sz w:val="26"/>
          <w:szCs w:val="26"/>
          <w:lang w:val="en-US" w:bidi="ar-AE"/>
        </w:rPr>
        <w:t>UNEP/OzL.Pro/ExCom/98/6</w:t>
      </w:r>
      <w:r w:rsidRPr="00483747">
        <w:rPr>
          <w:sz w:val="26"/>
          <w:szCs w:val="26"/>
          <w:rtl/>
          <w:lang w:val="en-US" w:bidi="ar-AE"/>
        </w:rPr>
        <w:t>؛</w:t>
      </w:r>
    </w:p>
    <w:p w14:paraId="39E9990C" w14:textId="4C754ED2"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توغو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الثلاثين </w:t>
      </w:r>
      <w:r w:rsidR="00B56D2E" w:rsidRPr="00483747">
        <w:rPr>
          <w:rFonts w:hint="cs"/>
          <w:sz w:val="26"/>
          <w:szCs w:val="26"/>
          <w:rtl/>
          <w:lang w:val="en-US" w:bidi="ar-AE"/>
        </w:rPr>
        <w:t xml:space="preserve">بالوثيقة </w:t>
      </w:r>
      <w:r w:rsidR="00B56D2E" w:rsidRPr="00483747">
        <w:rPr>
          <w:sz w:val="26"/>
          <w:szCs w:val="26"/>
          <w:lang w:val="en-US" w:bidi="ar-AE"/>
        </w:rPr>
        <w:t>UNEP/OzL.Pro/ExCom/98/6</w:t>
      </w:r>
      <w:r w:rsidRPr="00483747">
        <w:rPr>
          <w:sz w:val="26"/>
          <w:szCs w:val="26"/>
          <w:rtl/>
          <w:lang w:val="en-US" w:bidi="ar-AE"/>
        </w:rPr>
        <w:t>؛</w:t>
      </w:r>
    </w:p>
    <w:p w14:paraId="3168E533" w14:textId="7E9C400F"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lastRenderedPageBreak/>
        <w:t xml:space="preserve">مشروع الاتفاق بين حكومة ترينيداد وتوباغو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الحادي والثلاثين </w:t>
      </w:r>
      <w:r w:rsidR="00B56D2E" w:rsidRPr="00483747">
        <w:rPr>
          <w:rFonts w:hint="cs"/>
          <w:sz w:val="26"/>
          <w:szCs w:val="26"/>
          <w:rtl/>
          <w:lang w:val="en-US" w:bidi="ar-AE"/>
        </w:rPr>
        <w:t xml:space="preserve">بالوثيقة </w:t>
      </w:r>
      <w:r w:rsidR="00B56D2E" w:rsidRPr="00483747">
        <w:rPr>
          <w:sz w:val="26"/>
          <w:szCs w:val="26"/>
          <w:lang w:val="en-US" w:bidi="ar-AE"/>
        </w:rPr>
        <w:t>UNEP/OzL.Pro/ExCom/98/6</w:t>
      </w:r>
      <w:r w:rsidRPr="00483747">
        <w:rPr>
          <w:sz w:val="26"/>
          <w:szCs w:val="26"/>
          <w:rtl/>
          <w:lang w:val="en-US" w:bidi="ar-AE"/>
        </w:rPr>
        <w:t>؛</w:t>
      </w:r>
    </w:p>
    <w:p w14:paraId="139C3B99" w14:textId="1DA44486"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تونس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الثاني والثلاثين </w:t>
      </w:r>
      <w:r w:rsidR="00B56D2E" w:rsidRPr="00483747">
        <w:rPr>
          <w:rFonts w:hint="cs"/>
          <w:sz w:val="26"/>
          <w:szCs w:val="26"/>
          <w:rtl/>
          <w:lang w:val="en-US" w:bidi="ar-AE"/>
        </w:rPr>
        <w:t xml:space="preserve">بالوثيقة </w:t>
      </w:r>
      <w:r w:rsidR="00B56D2E" w:rsidRPr="00483747">
        <w:rPr>
          <w:sz w:val="26"/>
          <w:szCs w:val="26"/>
          <w:lang w:val="en-US" w:bidi="ar-AE"/>
        </w:rPr>
        <w:t>UNEP/OzL.Pro/ExCom/98/6</w:t>
      </w:r>
      <w:r w:rsidRPr="00483747">
        <w:rPr>
          <w:sz w:val="26"/>
          <w:szCs w:val="26"/>
          <w:rtl/>
          <w:lang w:val="en-US" w:bidi="ar-AE"/>
        </w:rPr>
        <w:t>؛</w:t>
      </w:r>
    </w:p>
    <w:p w14:paraId="06C33739" w14:textId="061D2F4D"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تركيا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الثالث والثلاثين </w:t>
      </w:r>
      <w:r w:rsidR="00B56D2E" w:rsidRPr="00483747">
        <w:rPr>
          <w:rFonts w:hint="cs"/>
          <w:sz w:val="26"/>
          <w:szCs w:val="26"/>
          <w:rtl/>
          <w:lang w:val="en-US" w:bidi="ar-AE"/>
        </w:rPr>
        <w:t xml:space="preserve">بالوثيقة </w:t>
      </w:r>
      <w:r w:rsidR="00B56D2E" w:rsidRPr="00483747">
        <w:rPr>
          <w:sz w:val="26"/>
          <w:szCs w:val="26"/>
          <w:lang w:val="en-US" w:bidi="ar-AE"/>
        </w:rPr>
        <w:t>UNEP/OzL.Pro/ExCom/98/6</w:t>
      </w:r>
      <w:r w:rsidRPr="00483747">
        <w:rPr>
          <w:sz w:val="26"/>
          <w:szCs w:val="26"/>
          <w:rtl/>
          <w:lang w:val="en-US" w:bidi="ar-AE"/>
        </w:rPr>
        <w:t>؛</w:t>
      </w:r>
    </w:p>
    <w:p w14:paraId="11F48555" w14:textId="062AA679"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أوروغواي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الرابع والثلاثين </w:t>
      </w:r>
      <w:r w:rsidR="00B56D2E" w:rsidRPr="00483747">
        <w:rPr>
          <w:rFonts w:hint="cs"/>
          <w:sz w:val="26"/>
          <w:szCs w:val="26"/>
          <w:rtl/>
          <w:lang w:val="en-US" w:bidi="ar-AE"/>
        </w:rPr>
        <w:t xml:space="preserve">بالوثيقة </w:t>
      </w:r>
      <w:r w:rsidR="00B56D2E" w:rsidRPr="00483747">
        <w:rPr>
          <w:sz w:val="26"/>
          <w:szCs w:val="26"/>
          <w:lang w:val="en-US" w:bidi="ar-AE"/>
        </w:rPr>
        <w:t>UNEP/OzL.Pro/ExCom/98/6</w:t>
      </w:r>
      <w:r w:rsidRPr="00483747">
        <w:rPr>
          <w:sz w:val="26"/>
          <w:szCs w:val="26"/>
          <w:rtl/>
          <w:lang w:val="en-US" w:bidi="ar-AE"/>
        </w:rPr>
        <w:t>؛</w:t>
      </w:r>
    </w:p>
    <w:p w14:paraId="180824FD" w14:textId="732C78FF"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فييت نام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الخامس والثلاثين </w:t>
      </w:r>
      <w:r w:rsidR="00B56D2E" w:rsidRPr="00483747">
        <w:rPr>
          <w:rFonts w:hint="cs"/>
          <w:sz w:val="26"/>
          <w:szCs w:val="26"/>
          <w:rtl/>
          <w:lang w:val="en-US" w:bidi="ar-AE"/>
        </w:rPr>
        <w:t xml:space="preserve">بالوثيقة </w:t>
      </w:r>
      <w:r w:rsidR="00B56D2E" w:rsidRPr="00483747">
        <w:rPr>
          <w:sz w:val="26"/>
          <w:szCs w:val="26"/>
          <w:lang w:val="en-US" w:bidi="ar-AE"/>
        </w:rPr>
        <w:t>UNEP/OzL.Pro/ExCom/98/6</w:t>
      </w:r>
      <w:r w:rsidRPr="00483747">
        <w:rPr>
          <w:sz w:val="26"/>
          <w:szCs w:val="26"/>
          <w:rtl/>
          <w:lang w:val="en-US" w:bidi="ar-AE"/>
        </w:rPr>
        <w:t>؛</w:t>
      </w:r>
    </w:p>
    <w:p w14:paraId="38D96F66" w14:textId="38255132" w:rsidR="00EF1C33" w:rsidRPr="00483747" w:rsidRDefault="00E9277D" w:rsidP="000E2E2A">
      <w:pPr>
        <w:pStyle w:val="ListParagraph"/>
        <w:numPr>
          <w:ilvl w:val="0"/>
          <w:numId w:val="22"/>
        </w:numPr>
        <w:bidi/>
        <w:spacing w:after="240" w:line="288" w:lineRule="auto"/>
        <w:ind w:left="1440" w:hanging="720"/>
        <w:contextualSpacing w:val="0"/>
        <w:rPr>
          <w:sz w:val="26"/>
          <w:szCs w:val="26"/>
          <w:lang w:val="en-US" w:bidi="ar-AE"/>
        </w:rPr>
      </w:pPr>
      <w:r w:rsidRPr="00483747">
        <w:rPr>
          <w:sz w:val="26"/>
          <w:szCs w:val="26"/>
          <w:rtl/>
          <w:lang w:val="en-US" w:bidi="ar-AE"/>
        </w:rPr>
        <w:t xml:space="preserve">مشروع الاتفاق بين حكومة زمبابوي واللجنة التنفيذية لخفض استهلاك المواد الهيدروفلوروكربونية وفقا للمرحلة الأولى من خطة التنفيذ المتعلقة بالمواد الهيدروفلوروكربونية بموجب تعديل كيغالي، الوارد في المرفق السادس والثلاثين </w:t>
      </w:r>
      <w:r w:rsidR="00B56D2E" w:rsidRPr="00483747">
        <w:rPr>
          <w:rFonts w:hint="cs"/>
          <w:sz w:val="26"/>
          <w:szCs w:val="26"/>
          <w:rtl/>
          <w:lang w:val="en-US" w:bidi="ar-AE"/>
        </w:rPr>
        <w:t xml:space="preserve">بالوثيقة </w:t>
      </w:r>
      <w:r w:rsidR="00B56D2E" w:rsidRPr="00483747">
        <w:rPr>
          <w:sz w:val="26"/>
          <w:szCs w:val="26"/>
          <w:lang w:val="en-US" w:bidi="ar-AE"/>
        </w:rPr>
        <w:t>UNEP/OzL.Pro/ExCom/98/6</w:t>
      </w:r>
      <w:r w:rsidRPr="00483747">
        <w:rPr>
          <w:sz w:val="26"/>
          <w:szCs w:val="26"/>
          <w:rtl/>
          <w:lang w:val="en-US" w:bidi="ar-AE"/>
        </w:rPr>
        <w:t>.</w:t>
      </w:r>
    </w:p>
    <w:p w14:paraId="1F04EAEC" w14:textId="12C2B6F0" w:rsidR="007D0ABC" w:rsidRPr="00483747" w:rsidRDefault="0061021A" w:rsidP="000E2E2A">
      <w:pPr>
        <w:pStyle w:val="ListParagraph"/>
        <w:keepNext/>
        <w:numPr>
          <w:ilvl w:val="0"/>
          <w:numId w:val="10"/>
        </w:numPr>
        <w:bidi/>
        <w:spacing w:after="240"/>
        <w:ind w:hanging="720"/>
        <w:contextualSpacing w:val="0"/>
        <w:outlineLvl w:val="1"/>
        <w:rPr>
          <w:b/>
          <w:bCs/>
          <w:sz w:val="26"/>
          <w:szCs w:val="26"/>
          <w:lang w:bidi="ar-AE"/>
        </w:rPr>
      </w:pPr>
      <w:r w:rsidRPr="00483747">
        <w:rPr>
          <w:b/>
          <w:bCs/>
          <w:sz w:val="26"/>
          <w:szCs w:val="26"/>
          <w:rtl/>
          <w:lang w:bidi="ar-AE"/>
        </w:rPr>
        <w:t xml:space="preserve">تقرير عن الأنشطة الإضافية للحفاظ على كفاءة استخدام الطاقة في قطاع خدمات التبريد (المقرر </w:t>
      </w:r>
      <w:r w:rsidRPr="00483747">
        <w:rPr>
          <w:b/>
          <w:sz w:val="26"/>
          <w:szCs w:val="26"/>
        </w:rPr>
        <w:t>89/6</w:t>
      </w:r>
      <w:r w:rsidRPr="00483747">
        <w:rPr>
          <w:b/>
          <w:bCs/>
          <w:sz w:val="26"/>
          <w:szCs w:val="26"/>
          <w:rtl/>
          <w:lang w:bidi="ar-AE"/>
        </w:rPr>
        <w:t>)</w:t>
      </w:r>
    </w:p>
    <w:p w14:paraId="2CF98BCC" w14:textId="5D6CD026" w:rsidR="00094C59" w:rsidRPr="00483747" w:rsidRDefault="008A2C0D" w:rsidP="00094C59">
      <w:pPr>
        <w:bidi/>
        <w:spacing w:after="240" w:line="288" w:lineRule="auto"/>
        <w:ind w:left="720"/>
        <w:outlineLvl w:val="0"/>
        <w:rPr>
          <w:rFonts w:eastAsia="Times New Roman"/>
          <w:i/>
          <w:iCs/>
          <w:sz w:val="26"/>
          <w:szCs w:val="26"/>
          <w:u w:val="single"/>
          <w:lang w:val="en-GB" w:eastAsia="en-US" w:bidi="ar-AE"/>
        </w:rPr>
      </w:pPr>
      <w:r w:rsidRPr="00483747">
        <w:rPr>
          <w:rFonts w:eastAsia="Times New Roman" w:hint="cs"/>
          <w:i/>
          <w:iCs/>
          <w:sz w:val="26"/>
          <w:szCs w:val="26"/>
          <w:u w:val="single"/>
          <w:rtl/>
          <w:lang w:val="en-GB" w:eastAsia="en-US" w:bidi="ar-AE"/>
        </w:rPr>
        <w:t>ال</w:t>
      </w:r>
      <w:r w:rsidR="00E4073F" w:rsidRPr="00483747">
        <w:rPr>
          <w:rFonts w:eastAsia="Times New Roman"/>
          <w:i/>
          <w:iCs/>
          <w:sz w:val="26"/>
          <w:szCs w:val="26"/>
          <w:u w:val="single"/>
          <w:rtl/>
          <w:lang w:val="en-GB" w:eastAsia="en-US" w:bidi="ar-AE"/>
        </w:rPr>
        <w:t xml:space="preserve">ملديف: أنشطة إضافية للحفاظ على كفاءة استخدام الطاقة في قطاع خدمات التبريد بموجب المقرر </w:t>
      </w:r>
      <w:r w:rsidR="00E4073F" w:rsidRPr="00483747">
        <w:rPr>
          <w:i/>
          <w:color w:val="000000" w:themeColor="text1"/>
          <w:sz w:val="26"/>
          <w:szCs w:val="26"/>
          <w:u w:val="single"/>
        </w:rPr>
        <w:t>89/6</w:t>
      </w:r>
      <w:r w:rsidR="00E4073F" w:rsidRPr="00483747">
        <w:rPr>
          <w:rFonts w:eastAsia="Times New Roman"/>
          <w:i/>
          <w:iCs/>
          <w:sz w:val="26"/>
          <w:szCs w:val="26"/>
          <w:u w:val="single"/>
          <w:rtl/>
          <w:lang w:val="en-GB" w:eastAsia="en-US" w:bidi="ar-AE"/>
        </w:rPr>
        <w:t>(ب) (</w:t>
      </w:r>
      <w:r w:rsidRPr="00483747">
        <w:rPr>
          <w:rFonts w:eastAsia="Times New Roman" w:hint="cs"/>
          <w:i/>
          <w:iCs/>
          <w:sz w:val="26"/>
          <w:szCs w:val="26"/>
          <w:u w:val="single"/>
          <w:rtl/>
          <w:lang w:val="en-GB" w:eastAsia="en-US" w:bidi="ar-AE"/>
        </w:rPr>
        <w:t>ال</w:t>
      </w:r>
      <w:r w:rsidR="00E4073F" w:rsidRPr="00483747">
        <w:rPr>
          <w:rFonts w:eastAsia="Times New Roman"/>
          <w:i/>
          <w:iCs/>
          <w:sz w:val="26"/>
          <w:szCs w:val="26"/>
          <w:u w:val="single"/>
          <w:rtl/>
          <w:lang w:val="en-GB" w:eastAsia="en-US" w:bidi="ar-AE"/>
        </w:rPr>
        <w:t xml:space="preserve">تقرير </w:t>
      </w:r>
      <w:r w:rsidRPr="00483747">
        <w:rPr>
          <w:rFonts w:eastAsia="Times New Roman" w:hint="cs"/>
          <w:i/>
          <w:iCs/>
          <w:sz w:val="26"/>
          <w:szCs w:val="26"/>
          <w:u w:val="single"/>
          <w:rtl/>
          <w:lang w:val="en-GB" w:eastAsia="en-US" w:bidi="ar-AE"/>
        </w:rPr>
        <w:t>ال</w:t>
      </w:r>
      <w:r w:rsidR="00E4073F" w:rsidRPr="00483747">
        <w:rPr>
          <w:rFonts w:eastAsia="Times New Roman"/>
          <w:i/>
          <w:iCs/>
          <w:sz w:val="26"/>
          <w:szCs w:val="26"/>
          <w:u w:val="single"/>
          <w:rtl/>
          <w:lang w:val="en-GB" w:eastAsia="en-US" w:bidi="ar-AE"/>
        </w:rPr>
        <w:t xml:space="preserve">مرحلي </w:t>
      </w:r>
      <w:r w:rsidRPr="00483747">
        <w:rPr>
          <w:rFonts w:eastAsia="Times New Roman" w:hint="cs"/>
          <w:i/>
          <w:iCs/>
          <w:sz w:val="26"/>
          <w:szCs w:val="26"/>
          <w:u w:val="single"/>
          <w:rtl/>
          <w:lang w:val="en-GB" w:eastAsia="en-US" w:bidi="ar-AE"/>
        </w:rPr>
        <w:t>ال</w:t>
      </w:r>
      <w:r w:rsidR="00E4073F" w:rsidRPr="00483747">
        <w:rPr>
          <w:rFonts w:eastAsia="Times New Roman"/>
          <w:i/>
          <w:iCs/>
          <w:sz w:val="26"/>
          <w:szCs w:val="26"/>
          <w:u w:val="single"/>
          <w:rtl/>
          <w:lang w:val="en-GB" w:eastAsia="en-US" w:bidi="ar-AE"/>
        </w:rPr>
        <w:t>نهائي)</w:t>
      </w:r>
      <w:r w:rsidR="00E4073F" w:rsidRPr="00483747">
        <w:rPr>
          <w:rFonts w:eastAsia="Times New Roman"/>
          <w:i/>
          <w:iCs/>
          <w:sz w:val="26"/>
          <w:szCs w:val="26"/>
          <w:rtl/>
          <w:lang w:val="en-GB" w:eastAsia="en-US" w:bidi="ar-AE"/>
        </w:rPr>
        <w:t xml:space="preserve"> (اليونيب) (الفقرات </w:t>
      </w:r>
      <w:r w:rsidR="00E4073F" w:rsidRPr="00483747">
        <w:rPr>
          <w:rFonts w:eastAsia="Times New Roman"/>
          <w:i/>
          <w:iCs/>
          <w:sz w:val="26"/>
          <w:szCs w:val="26"/>
          <w:lang w:val="en-GB" w:eastAsia="en-US" w:bidi="ar-AE"/>
        </w:rPr>
        <w:t>73</w:t>
      </w:r>
      <w:r w:rsidR="00E4073F" w:rsidRPr="00483747">
        <w:rPr>
          <w:rFonts w:eastAsia="Times New Roman"/>
          <w:i/>
          <w:iCs/>
          <w:sz w:val="26"/>
          <w:szCs w:val="26"/>
          <w:rtl/>
          <w:lang w:val="en-GB" w:eastAsia="en-US" w:bidi="ar-AE"/>
        </w:rPr>
        <w:t>-</w:t>
      </w:r>
      <w:r w:rsidR="00E4073F" w:rsidRPr="00483747">
        <w:rPr>
          <w:rFonts w:eastAsia="Times New Roman"/>
          <w:i/>
          <w:iCs/>
          <w:sz w:val="26"/>
          <w:szCs w:val="26"/>
          <w:lang w:val="en-GB" w:eastAsia="en-US" w:bidi="ar-AE"/>
        </w:rPr>
        <w:t>81</w:t>
      </w:r>
      <w:r w:rsidR="00E4073F" w:rsidRPr="00483747">
        <w:rPr>
          <w:rFonts w:eastAsia="Times New Roman"/>
          <w:i/>
          <w:iCs/>
          <w:sz w:val="26"/>
          <w:szCs w:val="26"/>
          <w:rtl/>
          <w:lang w:val="en-GB" w:eastAsia="en-US" w:bidi="ar-AE"/>
        </w:rPr>
        <w:t>)</w:t>
      </w:r>
    </w:p>
    <w:p w14:paraId="6D28B132" w14:textId="77777777" w:rsidR="00094C59" w:rsidRPr="00483747" w:rsidRDefault="00094C59" w:rsidP="00094C59">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423F7E5E" w14:textId="65558BAA" w:rsidR="00094C59" w:rsidRPr="00483747" w:rsidRDefault="00597C86" w:rsidP="00DD2A31">
      <w:pPr>
        <w:bidi/>
        <w:spacing w:after="240" w:line="288" w:lineRule="auto"/>
        <w:ind w:left="706"/>
        <w:rPr>
          <w:color w:val="000000" w:themeColor="text1"/>
          <w:sz w:val="26"/>
          <w:szCs w:val="26"/>
          <w:lang w:bidi="ar-AE"/>
        </w:rPr>
      </w:pPr>
      <w:r w:rsidRPr="00483747">
        <w:rPr>
          <w:color w:val="000000" w:themeColor="text1"/>
          <w:sz w:val="26"/>
          <w:szCs w:val="26"/>
          <w:u w:val="single"/>
          <w:rtl/>
          <w:lang w:bidi="ar-AE"/>
        </w:rPr>
        <w:t>قد ترغب اللجنة التنفيذية في الإحاطة علما</w:t>
      </w:r>
      <w:r w:rsidRPr="00483747">
        <w:rPr>
          <w:color w:val="000000" w:themeColor="text1"/>
          <w:sz w:val="26"/>
          <w:szCs w:val="26"/>
          <w:rtl/>
          <w:lang w:bidi="ar-AE"/>
        </w:rPr>
        <w:t xml:space="preserve"> بالتقرير المرحلي النهائي عن المشروع بشأن الأنشطة الإضافية لإدخال بدائل للمواد الهيدروكلوروفلوروكربونية بإمكانية منخفضة أو معدومة للاحترار العالمي وبشأن الحفاظ على كفاءة الطاقة في قطاع خدمة التبريد في ملديف، على النحو المقدم من اليونيب والوارد في الوثيقة </w:t>
      </w:r>
      <w:r w:rsidRPr="00483747">
        <w:rPr>
          <w:color w:val="000000" w:themeColor="text1"/>
          <w:sz w:val="26"/>
          <w:szCs w:val="26"/>
          <w:lang w:bidi="ar-AE"/>
        </w:rPr>
        <w:t>UNEP/OzL.Pro/ExCom/98/6</w:t>
      </w:r>
      <w:r w:rsidRPr="00483747">
        <w:rPr>
          <w:color w:val="000000" w:themeColor="text1"/>
          <w:sz w:val="26"/>
          <w:szCs w:val="26"/>
          <w:rtl/>
          <w:lang w:bidi="ar-AE"/>
        </w:rPr>
        <w:t>.</w:t>
      </w:r>
    </w:p>
    <w:p w14:paraId="13A45AFE" w14:textId="708EE88D" w:rsidR="007D0ABC" w:rsidRPr="00483747" w:rsidRDefault="0061021A" w:rsidP="000E2E2A">
      <w:pPr>
        <w:pStyle w:val="ListParagraph"/>
        <w:keepNext/>
        <w:numPr>
          <w:ilvl w:val="0"/>
          <w:numId w:val="10"/>
        </w:numPr>
        <w:bidi/>
        <w:spacing w:after="240"/>
        <w:ind w:hanging="720"/>
        <w:contextualSpacing w:val="0"/>
        <w:outlineLvl w:val="1"/>
        <w:rPr>
          <w:b/>
          <w:bCs/>
          <w:sz w:val="26"/>
          <w:szCs w:val="26"/>
          <w:lang w:bidi="ar-AE"/>
        </w:rPr>
      </w:pPr>
      <w:r w:rsidRPr="00483747">
        <w:rPr>
          <w:b/>
          <w:bCs/>
          <w:sz w:val="26"/>
          <w:szCs w:val="26"/>
          <w:rtl/>
          <w:lang w:bidi="ar-AE"/>
        </w:rPr>
        <w:lastRenderedPageBreak/>
        <w:t>تقرير عن المشروع التجريبي للحفاظ على كفاءة استخدام الطاقة</w:t>
      </w:r>
      <w:r w:rsidR="009965F8" w:rsidRPr="00483747">
        <w:rPr>
          <w:rFonts w:hint="cs"/>
          <w:b/>
          <w:bCs/>
          <w:sz w:val="26"/>
          <w:szCs w:val="26"/>
          <w:rtl/>
          <w:lang w:bidi="ar-AE"/>
        </w:rPr>
        <w:t xml:space="preserve"> و/أو تعزيزها فيما يتعلق</w:t>
      </w:r>
      <w:r w:rsidRPr="00483747">
        <w:rPr>
          <w:b/>
          <w:bCs/>
          <w:sz w:val="26"/>
          <w:szCs w:val="26"/>
          <w:rtl/>
          <w:lang w:bidi="ar-AE"/>
        </w:rPr>
        <w:t xml:space="preserve"> </w:t>
      </w:r>
      <w:r w:rsidR="009965F8" w:rsidRPr="00483747">
        <w:rPr>
          <w:rFonts w:hint="cs"/>
          <w:b/>
          <w:bCs/>
          <w:sz w:val="26"/>
          <w:szCs w:val="26"/>
          <w:rtl/>
          <w:lang w:bidi="ar-AE"/>
        </w:rPr>
        <w:t>ب</w:t>
      </w:r>
      <w:r w:rsidRPr="00483747">
        <w:rPr>
          <w:b/>
          <w:bCs/>
          <w:sz w:val="26"/>
          <w:szCs w:val="26"/>
          <w:rtl/>
          <w:lang w:bidi="ar-AE"/>
        </w:rPr>
        <w:t xml:space="preserve">تكنولوجيات ومعدات الاستبدال في سياق التخفيض التدريجي للمواد الهيدروفلوروكربونية (المقرر </w:t>
      </w:r>
      <w:r w:rsidRPr="00483747">
        <w:rPr>
          <w:b/>
          <w:bCs/>
          <w:sz w:val="26"/>
          <w:szCs w:val="26"/>
        </w:rPr>
        <w:t>91/65</w:t>
      </w:r>
      <w:r w:rsidRPr="00483747">
        <w:rPr>
          <w:b/>
          <w:bCs/>
          <w:sz w:val="26"/>
          <w:szCs w:val="26"/>
          <w:rtl/>
          <w:lang w:bidi="ar-AE"/>
        </w:rPr>
        <w:t>)</w:t>
      </w:r>
    </w:p>
    <w:p w14:paraId="00191F8C" w14:textId="62896740" w:rsidR="006F04A7" w:rsidRPr="00483747" w:rsidRDefault="00F670FC" w:rsidP="006F04A7">
      <w:pPr>
        <w:bidi/>
        <w:spacing w:after="240" w:line="288" w:lineRule="auto"/>
        <w:ind w:left="720"/>
        <w:outlineLvl w:val="0"/>
        <w:rPr>
          <w:rFonts w:eastAsia="Times New Roman"/>
          <w:i/>
          <w:iCs/>
          <w:sz w:val="26"/>
          <w:szCs w:val="26"/>
          <w:u w:val="single"/>
          <w:rtl/>
          <w:lang w:val="en-GB" w:eastAsia="en-US" w:bidi="ar-AE"/>
        </w:rPr>
      </w:pPr>
      <w:r w:rsidRPr="00483747">
        <w:rPr>
          <w:rFonts w:eastAsia="Times New Roman"/>
          <w:i/>
          <w:iCs/>
          <w:sz w:val="26"/>
          <w:szCs w:val="26"/>
          <w:u w:val="single"/>
          <w:rtl/>
          <w:lang w:val="en-GB" w:eastAsia="en-US" w:bidi="ar-AE"/>
        </w:rPr>
        <w:t>الكاميرون: مشروع تجريبي للحفاظ على كفاءة استخدام الطاقة</w:t>
      </w:r>
      <w:r w:rsidR="000D5E47" w:rsidRPr="00483747">
        <w:rPr>
          <w:rFonts w:eastAsia="Times New Roman" w:hint="cs"/>
          <w:i/>
          <w:iCs/>
          <w:sz w:val="26"/>
          <w:szCs w:val="26"/>
          <w:u w:val="single"/>
          <w:rtl/>
          <w:lang w:val="en-GB" w:eastAsia="en-US" w:bidi="ar-AE"/>
        </w:rPr>
        <w:t xml:space="preserve"> و/أو تعزيزها فيما يتعلق ب</w:t>
      </w:r>
      <w:r w:rsidRPr="00483747">
        <w:rPr>
          <w:rFonts w:eastAsia="Times New Roman"/>
          <w:i/>
          <w:iCs/>
          <w:sz w:val="26"/>
          <w:szCs w:val="26"/>
          <w:u w:val="single"/>
          <w:rtl/>
          <w:lang w:val="en-GB" w:eastAsia="en-US" w:bidi="ar-AE"/>
        </w:rPr>
        <w:t>تكنولوجيات ومعدات الاستبدال في سياق التخفيض التدريجي للمواد الهيدروفلوروكربونية (أنشطة غير استثمارية) (طلب تمديد تاريخ إنجاز المشروع)</w:t>
      </w:r>
      <w:r w:rsidRPr="00483747">
        <w:rPr>
          <w:rFonts w:eastAsia="Times New Roman"/>
          <w:i/>
          <w:iCs/>
          <w:sz w:val="26"/>
          <w:szCs w:val="26"/>
          <w:rtl/>
          <w:lang w:val="en-GB" w:eastAsia="en-US" w:bidi="ar-AE"/>
        </w:rPr>
        <w:t xml:space="preserve"> (اليونيدو) (الفقرات </w:t>
      </w:r>
      <w:r w:rsidRPr="00483747">
        <w:rPr>
          <w:rFonts w:eastAsia="Times New Roman"/>
          <w:i/>
          <w:iCs/>
          <w:sz w:val="26"/>
          <w:szCs w:val="26"/>
          <w:lang w:val="en-GB" w:eastAsia="en-US" w:bidi="ar-AE"/>
        </w:rPr>
        <w:t>82</w:t>
      </w:r>
      <w:r w:rsidRPr="00483747">
        <w:rPr>
          <w:rFonts w:eastAsia="Times New Roman"/>
          <w:i/>
          <w:iCs/>
          <w:sz w:val="26"/>
          <w:szCs w:val="26"/>
          <w:rtl/>
          <w:lang w:val="en-GB" w:eastAsia="en-US" w:bidi="ar-AE"/>
        </w:rPr>
        <w:t>-</w:t>
      </w:r>
      <w:r w:rsidRPr="00483747">
        <w:rPr>
          <w:rFonts w:eastAsia="Times New Roman"/>
          <w:i/>
          <w:iCs/>
          <w:sz w:val="26"/>
          <w:szCs w:val="26"/>
          <w:lang w:val="en-GB" w:eastAsia="en-US" w:bidi="ar-AE"/>
        </w:rPr>
        <w:t>86</w:t>
      </w:r>
      <w:r w:rsidRPr="00483747">
        <w:rPr>
          <w:rFonts w:eastAsia="Times New Roman"/>
          <w:i/>
          <w:iCs/>
          <w:sz w:val="26"/>
          <w:szCs w:val="26"/>
          <w:rtl/>
          <w:lang w:val="en-GB" w:eastAsia="en-US" w:bidi="ar-AE"/>
        </w:rPr>
        <w:t>)</w:t>
      </w:r>
    </w:p>
    <w:p w14:paraId="1535ACA5" w14:textId="77777777" w:rsidR="006F04A7" w:rsidRPr="00483747" w:rsidRDefault="006F04A7" w:rsidP="006F04A7">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1CE9ECDB" w14:textId="77777777" w:rsidR="006F04A7" w:rsidRPr="00483747" w:rsidRDefault="006F04A7" w:rsidP="006F04A7">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 xml:space="preserve">قد ترغب اللجنة التنفيذية </w:t>
      </w:r>
      <w:r w:rsidRPr="00483747">
        <w:rPr>
          <w:rFonts w:eastAsia="Times New Roman" w:hint="cs"/>
          <w:sz w:val="26"/>
          <w:szCs w:val="26"/>
          <w:u w:val="single"/>
          <w:rtl/>
          <w:lang w:val="en-GB" w:eastAsia="en-US" w:bidi="ar-AE"/>
        </w:rPr>
        <w:t>فيما يلي:</w:t>
      </w:r>
    </w:p>
    <w:p w14:paraId="1AE90302" w14:textId="1936F978" w:rsidR="006F04A7" w:rsidRPr="00483747" w:rsidRDefault="00F670FC" w:rsidP="000E2E2A">
      <w:pPr>
        <w:pStyle w:val="ListParagraph"/>
        <w:numPr>
          <w:ilvl w:val="0"/>
          <w:numId w:val="23"/>
        </w:numPr>
        <w:bidi/>
        <w:spacing w:after="240" w:line="288" w:lineRule="auto"/>
        <w:ind w:left="1440" w:hanging="720"/>
        <w:contextualSpacing w:val="0"/>
        <w:rPr>
          <w:sz w:val="26"/>
          <w:szCs w:val="26"/>
          <w:lang w:val="en-US" w:bidi="ar-AE"/>
        </w:rPr>
      </w:pPr>
      <w:r w:rsidRPr="00483747">
        <w:rPr>
          <w:sz w:val="26"/>
          <w:szCs w:val="26"/>
          <w:rtl/>
          <w:lang w:val="en-US" w:bidi="ar-AE"/>
        </w:rPr>
        <w:t xml:space="preserve">الإحاطة علما بالطلب لتمديد المشروع التجريبي للحفاظ على كفاءة الطاقة و/أو تعزيزها لتكنولوجيات ومعدات الاستبدال في سياق التخفيض التدريجي للمواد الهيدروفلوروكربونية (أنشطة غير استثمارية) في الكاميرون، على النحو المقدم من اليونيدو والوارد في الوثيقة </w:t>
      </w:r>
      <w:r w:rsidRPr="00483747">
        <w:rPr>
          <w:sz w:val="26"/>
          <w:szCs w:val="26"/>
          <w:lang w:val="en-US" w:bidi="ar-AE"/>
        </w:rPr>
        <w:t>UNEP/OzL.Pro/ExCom/98/6</w:t>
      </w:r>
      <w:r w:rsidRPr="00483747">
        <w:rPr>
          <w:sz w:val="26"/>
          <w:szCs w:val="26"/>
          <w:rtl/>
          <w:lang w:val="en-US" w:bidi="ar-AE"/>
        </w:rPr>
        <w:t>؛</w:t>
      </w:r>
      <w:r w:rsidRPr="00483747">
        <w:rPr>
          <w:rFonts w:hint="cs"/>
          <w:sz w:val="26"/>
          <w:szCs w:val="26"/>
          <w:rtl/>
          <w:lang w:val="en-US" w:bidi="ar-AE"/>
        </w:rPr>
        <w:t xml:space="preserve"> و</w:t>
      </w:r>
    </w:p>
    <w:p w14:paraId="455C1082" w14:textId="375B5850" w:rsidR="006F04A7" w:rsidRPr="00483747" w:rsidRDefault="00F670FC" w:rsidP="000E2E2A">
      <w:pPr>
        <w:pStyle w:val="ListParagraph"/>
        <w:numPr>
          <w:ilvl w:val="0"/>
          <w:numId w:val="23"/>
        </w:numPr>
        <w:bidi/>
        <w:spacing w:after="240" w:line="288" w:lineRule="auto"/>
        <w:ind w:left="1440" w:hanging="720"/>
        <w:contextualSpacing w:val="0"/>
        <w:rPr>
          <w:sz w:val="26"/>
          <w:szCs w:val="26"/>
          <w:lang w:val="en-US" w:bidi="ar-AE"/>
        </w:rPr>
      </w:pPr>
      <w:r w:rsidRPr="00483747">
        <w:rPr>
          <w:sz w:val="26"/>
          <w:szCs w:val="26"/>
          <w:rtl/>
          <w:lang w:val="en-US" w:bidi="ar-AE"/>
        </w:rPr>
        <w:t xml:space="preserve">الموافقة، على أساس استثنائي، وعلى أساس الفهم بعدم الموافقة على تمديد آخر، على التمديد حتى </w:t>
      </w:r>
      <w:r w:rsidRPr="00483747">
        <w:rPr>
          <w:sz w:val="26"/>
          <w:szCs w:val="26"/>
          <w:lang w:val="en-US" w:bidi="ar-AE"/>
        </w:rPr>
        <w:t>31</w:t>
      </w:r>
      <w:r w:rsidRPr="00483747">
        <w:rPr>
          <w:sz w:val="26"/>
          <w:szCs w:val="26"/>
          <w:rtl/>
          <w:lang w:val="en-US" w:bidi="ar-AE"/>
        </w:rPr>
        <w:t xml:space="preserve"> ديسمبر/كانون الأول </w:t>
      </w:r>
      <w:r w:rsidRPr="00483747">
        <w:rPr>
          <w:sz w:val="26"/>
          <w:szCs w:val="26"/>
          <w:lang w:val="en-US" w:bidi="ar-AE"/>
        </w:rPr>
        <w:t>2026</w:t>
      </w:r>
      <w:r w:rsidRPr="00483747">
        <w:rPr>
          <w:sz w:val="26"/>
          <w:szCs w:val="26"/>
          <w:rtl/>
          <w:lang w:val="en-US" w:bidi="ar-AE"/>
        </w:rPr>
        <w:t xml:space="preserve"> لتاريخ إنجاز المشروع المشار إليه في الفقرة الفرعية (أ) أعلاه.</w:t>
      </w:r>
    </w:p>
    <w:p w14:paraId="74338723" w14:textId="02AAD4F3" w:rsidR="000E2974" w:rsidRPr="00483747" w:rsidRDefault="000E2974" w:rsidP="000E2E2A">
      <w:pPr>
        <w:pStyle w:val="ListParagraph"/>
        <w:keepNext/>
        <w:numPr>
          <w:ilvl w:val="0"/>
          <w:numId w:val="10"/>
        </w:numPr>
        <w:bidi/>
        <w:spacing w:after="240"/>
        <w:ind w:hanging="720"/>
        <w:contextualSpacing w:val="0"/>
        <w:outlineLvl w:val="1"/>
        <w:rPr>
          <w:b/>
          <w:bCs/>
          <w:sz w:val="26"/>
          <w:szCs w:val="26"/>
          <w:lang w:bidi="ar-AE"/>
        </w:rPr>
      </w:pPr>
      <w:r w:rsidRPr="00483747">
        <w:rPr>
          <w:b/>
          <w:bCs/>
          <w:sz w:val="26"/>
          <w:szCs w:val="26"/>
          <w:rtl/>
          <w:lang w:bidi="ar-AE"/>
        </w:rPr>
        <w:t xml:space="preserve">تقرير </w:t>
      </w:r>
      <w:r w:rsidR="00F670FC" w:rsidRPr="00483747">
        <w:rPr>
          <w:rFonts w:hint="cs"/>
          <w:b/>
          <w:bCs/>
          <w:sz w:val="26"/>
          <w:szCs w:val="26"/>
          <w:rtl/>
          <w:lang w:bidi="ar-AE"/>
        </w:rPr>
        <w:t>بشأن</w:t>
      </w:r>
      <w:r w:rsidRPr="00483747">
        <w:rPr>
          <w:b/>
          <w:bCs/>
          <w:sz w:val="26"/>
          <w:szCs w:val="26"/>
          <w:rtl/>
          <w:lang w:bidi="ar-AE"/>
        </w:rPr>
        <w:t xml:space="preserve"> إعداد مشروع لتعزيز كفاءة استخدام الطاقة في سياق التخفيض التدريجي للمواد الهيدروفلوروكربونية في قطاع تصنيع </w:t>
      </w:r>
      <w:r w:rsidR="002A1310" w:rsidRPr="00483747">
        <w:rPr>
          <w:rFonts w:hint="cs"/>
          <w:b/>
          <w:bCs/>
          <w:sz w:val="26"/>
          <w:szCs w:val="26"/>
          <w:rtl/>
          <w:lang w:bidi="ar-AE"/>
        </w:rPr>
        <w:t xml:space="preserve">أجهزة </w:t>
      </w:r>
      <w:r w:rsidRPr="00483747">
        <w:rPr>
          <w:b/>
          <w:bCs/>
          <w:sz w:val="26"/>
          <w:szCs w:val="26"/>
          <w:rtl/>
          <w:lang w:bidi="ar-AE"/>
        </w:rPr>
        <w:t xml:space="preserve">التبريد وتكييف الهواء (المقرر </w:t>
      </w:r>
      <w:r w:rsidRPr="00483747">
        <w:rPr>
          <w:b/>
          <w:bCs/>
          <w:sz w:val="26"/>
          <w:szCs w:val="26"/>
        </w:rPr>
        <w:t>94/60</w:t>
      </w:r>
      <w:r w:rsidRPr="00483747">
        <w:rPr>
          <w:b/>
          <w:bCs/>
          <w:sz w:val="26"/>
          <w:szCs w:val="26"/>
          <w:rtl/>
          <w:lang w:bidi="ar-AE"/>
        </w:rPr>
        <w:t>)</w:t>
      </w:r>
    </w:p>
    <w:p w14:paraId="15A998BE" w14:textId="5B87A9F5" w:rsidR="00F670FC" w:rsidRPr="00483747" w:rsidRDefault="008C0177" w:rsidP="00F670FC">
      <w:pPr>
        <w:bidi/>
        <w:spacing w:after="240" w:line="288" w:lineRule="auto"/>
        <w:ind w:left="720"/>
        <w:outlineLvl w:val="0"/>
        <w:rPr>
          <w:rFonts w:eastAsia="Times New Roman"/>
          <w:i/>
          <w:iCs/>
          <w:sz w:val="26"/>
          <w:szCs w:val="26"/>
          <w:u w:val="single"/>
          <w:lang w:val="en-GB" w:eastAsia="en-US" w:bidi="ar-AE"/>
        </w:rPr>
      </w:pPr>
      <w:r w:rsidRPr="00483747">
        <w:rPr>
          <w:rFonts w:eastAsia="Times New Roman"/>
          <w:i/>
          <w:iCs/>
          <w:sz w:val="26"/>
          <w:szCs w:val="26"/>
          <w:u w:val="single"/>
          <w:rtl/>
          <w:lang w:val="en-GB" w:eastAsia="en-US" w:bidi="ar-AE"/>
        </w:rPr>
        <w:t xml:space="preserve">تركيا: حالة إعداد مشروع لتعزيز كفاءة استخدام الطاقة وتحويل </w:t>
      </w:r>
      <w:r w:rsidRPr="00483747">
        <w:rPr>
          <w:rFonts w:eastAsia="Times New Roman"/>
          <w:i/>
          <w:iCs/>
          <w:sz w:val="26"/>
          <w:szCs w:val="26"/>
          <w:u w:val="single"/>
          <w:lang w:val="en-GB" w:eastAsia="en-US" w:bidi="ar-AE"/>
        </w:rPr>
        <w:t>29</w:t>
      </w:r>
      <w:r w:rsidRPr="00483747">
        <w:rPr>
          <w:rFonts w:eastAsia="Times New Roman"/>
          <w:i/>
          <w:iCs/>
          <w:sz w:val="26"/>
          <w:szCs w:val="26"/>
          <w:u w:val="single"/>
          <w:rtl/>
          <w:lang w:val="en-GB" w:eastAsia="en-US" w:bidi="ar-AE"/>
        </w:rPr>
        <w:t xml:space="preserve"> </w:t>
      </w:r>
      <w:r w:rsidRPr="00483747">
        <w:rPr>
          <w:rFonts w:eastAsia="Times New Roman" w:hint="cs"/>
          <w:i/>
          <w:iCs/>
          <w:sz w:val="26"/>
          <w:szCs w:val="26"/>
          <w:u w:val="single"/>
          <w:rtl/>
          <w:lang w:val="en-GB" w:eastAsia="en-US" w:bidi="ar-AE"/>
        </w:rPr>
        <w:t>شركة</w:t>
      </w:r>
      <w:r w:rsidRPr="00483747">
        <w:rPr>
          <w:rFonts w:eastAsia="Times New Roman"/>
          <w:i/>
          <w:iCs/>
          <w:sz w:val="26"/>
          <w:szCs w:val="26"/>
          <w:u w:val="single"/>
          <w:rtl/>
          <w:lang w:val="en-GB" w:eastAsia="en-US" w:bidi="ar-AE"/>
        </w:rPr>
        <w:t xml:space="preserve"> لتصنيع </w:t>
      </w:r>
      <w:r w:rsidR="002A1310" w:rsidRPr="00483747">
        <w:rPr>
          <w:rFonts w:eastAsia="Times New Roman" w:hint="cs"/>
          <w:i/>
          <w:iCs/>
          <w:sz w:val="26"/>
          <w:szCs w:val="26"/>
          <w:u w:val="single"/>
          <w:rtl/>
          <w:lang w:val="en-GB" w:eastAsia="en-US" w:bidi="ar-AE"/>
        </w:rPr>
        <w:t>أجهزة</w:t>
      </w:r>
      <w:r w:rsidRPr="00483747">
        <w:rPr>
          <w:rFonts w:eastAsia="Times New Roman"/>
          <w:i/>
          <w:iCs/>
          <w:sz w:val="26"/>
          <w:szCs w:val="26"/>
          <w:u w:val="single"/>
          <w:rtl/>
          <w:lang w:val="en-GB" w:eastAsia="en-US" w:bidi="ar-AE"/>
        </w:rPr>
        <w:t xml:space="preserve"> التبريد وتكييف الهواء من استخدام المواد الهيدروفلوروكربونية إلى تكنولوجيا ذات قدرة منخفضة على إحداث الاحترار العالمي </w:t>
      </w:r>
      <w:r w:rsidRPr="00483747">
        <w:rPr>
          <w:rFonts w:eastAsia="Times New Roman"/>
          <w:i/>
          <w:iCs/>
          <w:sz w:val="26"/>
          <w:szCs w:val="26"/>
          <w:rtl/>
          <w:lang w:val="en-GB" w:eastAsia="en-US" w:bidi="ar-AE"/>
        </w:rPr>
        <w:t xml:space="preserve">(اليونيدو) (الفقرات </w:t>
      </w:r>
      <w:r w:rsidRPr="00483747">
        <w:rPr>
          <w:rFonts w:eastAsia="Times New Roman"/>
          <w:i/>
          <w:iCs/>
          <w:sz w:val="26"/>
          <w:szCs w:val="26"/>
          <w:lang w:val="en-GB" w:eastAsia="en-US" w:bidi="ar-AE"/>
        </w:rPr>
        <w:t>87</w:t>
      </w:r>
      <w:r w:rsidRPr="00483747">
        <w:rPr>
          <w:rFonts w:eastAsia="Times New Roman"/>
          <w:i/>
          <w:iCs/>
          <w:sz w:val="26"/>
          <w:szCs w:val="26"/>
          <w:rtl/>
          <w:lang w:val="en-GB" w:eastAsia="en-US" w:bidi="ar-AE"/>
        </w:rPr>
        <w:t>-</w:t>
      </w:r>
      <w:r w:rsidRPr="00483747">
        <w:rPr>
          <w:rFonts w:eastAsia="Times New Roman"/>
          <w:i/>
          <w:iCs/>
          <w:sz w:val="26"/>
          <w:szCs w:val="26"/>
          <w:lang w:val="en-GB" w:eastAsia="en-US" w:bidi="ar-AE"/>
        </w:rPr>
        <w:t>91</w:t>
      </w:r>
      <w:r w:rsidRPr="00483747">
        <w:rPr>
          <w:rFonts w:eastAsia="Times New Roman"/>
          <w:i/>
          <w:iCs/>
          <w:sz w:val="26"/>
          <w:szCs w:val="26"/>
          <w:rtl/>
          <w:lang w:val="en-GB" w:eastAsia="en-US" w:bidi="ar-AE"/>
        </w:rPr>
        <w:t>)</w:t>
      </w:r>
    </w:p>
    <w:p w14:paraId="2496869E" w14:textId="77777777" w:rsidR="00F670FC" w:rsidRPr="00483747" w:rsidRDefault="00F670FC" w:rsidP="00F670FC">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01AB7706" w14:textId="2142F97D" w:rsidR="00F670FC" w:rsidRPr="00483747" w:rsidRDefault="00F670FC" w:rsidP="00F670FC">
      <w:pPr>
        <w:widowControl w:val="0"/>
        <w:bidi/>
        <w:spacing w:after="240"/>
        <w:ind w:left="720"/>
        <w:outlineLvl w:val="1"/>
        <w:rPr>
          <w:sz w:val="26"/>
          <w:szCs w:val="26"/>
          <w:lang w:val="en-US"/>
        </w:rPr>
      </w:pPr>
      <w:bookmarkStart w:id="0" w:name="_Hlk232037422"/>
      <w:r w:rsidRPr="00483747">
        <w:rPr>
          <w:rFonts w:eastAsia="Times New Roman"/>
          <w:sz w:val="26"/>
          <w:szCs w:val="26"/>
          <w:u w:val="single"/>
          <w:rtl/>
          <w:lang w:val="en-GB" w:eastAsia="en-US" w:bidi="ar-AE"/>
        </w:rPr>
        <w:t xml:space="preserve">قد ترغب اللجنة التنفيذية </w:t>
      </w:r>
      <w:r w:rsidR="008C0177" w:rsidRPr="00483747">
        <w:rPr>
          <w:rFonts w:eastAsia="Times New Roman" w:hint="cs"/>
          <w:sz w:val="26"/>
          <w:szCs w:val="26"/>
          <w:u w:val="single"/>
          <w:rtl/>
          <w:lang w:val="en-GB" w:eastAsia="en-US" w:bidi="ar-AE"/>
        </w:rPr>
        <w:t xml:space="preserve">في </w:t>
      </w:r>
      <w:r w:rsidR="008C0177" w:rsidRPr="00A6176A">
        <w:rPr>
          <w:rFonts w:eastAsia="Times New Roman" w:hint="cs"/>
          <w:sz w:val="26"/>
          <w:szCs w:val="26"/>
          <w:rtl/>
          <w:lang w:val="en-GB" w:eastAsia="en-US" w:bidi="ar-AE"/>
        </w:rPr>
        <w:t>الإحاطة علما بما</w:t>
      </w:r>
      <w:r w:rsidRPr="00A6176A">
        <w:rPr>
          <w:rFonts w:eastAsia="Times New Roman" w:hint="cs"/>
          <w:sz w:val="26"/>
          <w:szCs w:val="26"/>
          <w:rtl/>
          <w:lang w:val="en-GB" w:eastAsia="en-US" w:bidi="ar-AE"/>
        </w:rPr>
        <w:t xml:space="preserve"> يلي:</w:t>
      </w:r>
    </w:p>
    <w:bookmarkEnd w:id="0"/>
    <w:p w14:paraId="729C70C1" w14:textId="121D994E" w:rsidR="00F670FC" w:rsidRPr="00483747" w:rsidRDefault="008C0177" w:rsidP="000E2E2A">
      <w:pPr>
        <w:pStyle w:val="ListParagraph"/>
        <w:numPr>
          <w:ilvl w:val="0"/>
          <w:numId w:val="24"/>
        </w:numPr>
        <w:bidi/>
        <w:spacing w:after="240" w:line="288" w:lineRule="auto"/>
        <w:ind w:left="1440" w:hanging="720"/>
        <w:contextualSpacing w:val="0"/>
        <w:rPr>
          <w:sz w:val="26"/>
          <w:szCs w:val="26"/>
          <w:lang w:val="en-US" w:bidi="ar-AE"/>
        </w:rPr>
      </w:pPr>
      <w:r w:rsidRPr="00483747">
        <w:rPr>
          <w:sz w:val="26"/>
          <w:szCs w:val="26"/>
          <w:rtl/>
          <w:lang w:val="en-US" w:bidi="ar-AE"/>
        </w:rPr>
        <w:t xml:space="preserve">التقرير المرحلي عن إعداد مشروع لتعزيز كفاءة الطاقة وتحويل </w:t>
      </w:r>
      <w:r w:rsidRPr="00483747">
        <w:rPr>
          <w:sz w:val="26"/>
          <w:szCs w:val="26"/>
          <w:lang w:val="en-US" w:bidi="ar-AE"/>
        </w:rPr>
        <w:t>29</w:t>
      </w:r>
      <w:r w:rsidRPr="00483747">
        <w:rPr>
          <w:sz w:val="26"/>
          <w:szCs w:val="26"/>
          <w:rtl/>
          <w:lang w:val="en-US" w:bidi="ar-AE"/>
        </w:rPr>
        <w:t xml:space="preserve"> شركة تصنيع التبريد وتكييف الهواء من استخدام المواد الهيدروفلوروكربونية إلى تكنولوجيا منخفضة إمكانية الاحترار العالمي في تركيا، المقدم من اليونيدو والوارد في الوثيقة </w:t>
      </w:r>
      <w:r w:rsidRPr="00483747">
        <w:rPr>
          <w:sz w:val="26"/>
          <w:szCs w:val="26"/>
          <w:lang w:val="en-US" w:bidi="ar-AE"/>
        </w:rPr>
        <w:t>UNEP/OzL.Pro/ExCom/98/6</w:t>
      </w:r>
      <w:r w:rsidRPr="00483747">
        <w:rPr>
          <w:sz w:val="26"/>
          <w:szCs w:val="26"/>
          <w:rtl/>
          <w:lang w:val="en-US" w:bidi="ar-AE"/>
        </w:rPr>
        <w:t>؛</w:t>
      </w:r>
    </w:p>
    <w:p w14:paraId="3ECB5691" w14:textId="22EA143C" w:rsidR="00F670FC" w:rsidRPr="00483747" w:rsidRDefault="008C0177" w:rsidP="000E2E2A">
      <w:pPr>
        <w:pStyle w:val="ListParagraph"/>
        <w:numPr>
          <w:ilvl w:val="0"/>
          <w:numId w:val="24"/>
        </w:numPr>
        <w:bidi/>
        <w:spacing w:after="240" w:line="288" w:lineRule="auto"/>
        <w:ind w:left="1440" w:hanging="720"/>
        <w:contextualSpacing w:val="0"/>
        <w:rPr>
          <w:sz w:val="26"/>
          <w:szCs w:val="26"/>
          <w:lang w:val="en-US" w:bidi="ar-AE"/>
        </w:rPr>
      </w:pPr>
      <w:r w:rsidRPr="00483747">
        <w:rPr>
          <w:sz w:val="26"/>
          <w:szCs w:val="26"/>
          <w:rtl/>
          <w:lang w:val="en-US" w:bidi="ar-AE"/>
        </w:rPr>
        <w:t>أن المشروع المشار إليه في الفقرة الفرعية (أ) أعلاه سيقدمه اليونيدو إلى الاجتماع التاسع والتسعين.</w:t>
      </w:r>
    </w:p>
    <w:p w14:paraId="4D1FEE47" w14:textId="4DFE54CD" w:rsidR="00873794" w:rsidRPr="00483747" w:rsidRDefault="00873794" w:rsidP="000E2E2A">
      <w:pPr>
        <w:pStyle w:val="ListParagraph"/>
        <w:keepNext/>
        <w:numPr>
          <w:ilvl w:val="0"/>
          <w:numId w:val="10"/>
        </w:numPr>
        <w:bidi/>
        <w:spacing w:after="240"/>
        <w:ind w:hanging="720"/>
        <w:contextualSpacing w:val="0"/>
        <w:outlineLvl w:val="1"/>
        <w:rPr>
          <w:b/>
          <w:bCs/>
          <w:sz w:val="26"/>
          <w:szCs w:val="26"/>
          <w:lang w:bidi="ar-AE"/>
        </w:rPr>
      </w:pPr>
      <w:r w:rsidRPr="00483747">
        <w:rPr>
          <w:b/>
          <w:bCs/>
          <w:sz w:val="26"/>
          <w:szCs w:val="26"/>
          <w:rtl/>
          <w:lang w:bidi="ar-AE"/>
        </w:rPr>
        <w:t xml:space="preserve">تقرير </w:t>
      </w:r>
      <w:r w:rsidR="002A1310" w:rsidRPr="00483747">
        <w:rPr>
          <w:rFonts w:hint="cs"/>
          <w:b/>
          <w:bCs/>
          <w:sz w:val="26"/>
          <w:szCs w:val="26"/>
          <w:rtl/>
          <w:lang w:bidi="ar-AE"/>
        </w:rPr>
        <w:t>عن</w:t>
      </w:r>
      <w:r w:rsidRPr="00483747">
        <w:rPr>
          <w:b/>
          <w:bCs/>
          <w:sz w:val="26"/>
          <w:szCs w:val="26"/>
          <w:rtl/>
          <w:lang w:bidi="ar-AE"/>
        </w:rPr>
        <w:t xml:space="preserve"> إعداد جرد وطني </w:t>
      </w:r>
      <w:r w:rsidRPr="00483747">
        <w:rPr>
          <w:rFonts w:hint="cs"/>
          <w:b/>
          <w:bCs/>
          <w:sz w:val="26"/>
          <w:szCs w:val="26"/>
          <w:rtl/>
          <w:lang w:bidi="ar-AE"/>
        </w:rPr>
        <w:t>لمخزون</w:t>
      </w:r>
      <w:r w:rsidRPr="00483747">
        <w:rPr>
          <w:b/>
          <w:bCs/>
          <w:sz w:val="26"/>
          <w:szCs w:val="26"/>
          <w:rtl/>
          <w:lang w:bidi="ar-AE"/>
        </w:rPr>
        <w:t xml:space="preserve"> المواد الخاضعة للرقابة المستخدمة أو غير المرغوب فيها وخطة لجمع هذه المواد ونقلها والتخلص منها (المقرر </w:t>
      </w:r>
      <w:r w:rsidRPr="00483747">
        <w:rPr>
          <w:b/>
          <w:bCs/>
          <w:sz w:val="26"/>
          <w:szCs w:val="26"/>
        </w:rPr>
        <w:t>91/66</w:t>
      </w:r>
      <w:r w:rsidRPr="00483747">
        <w:rPr>
          <w:b/>
          <w:bCs/>
          <w:sz w:val="26"/>
          <w:szCs w:val="26"/>
          <w:rtl/>
          <w:lang w:bidi="ar-AE"/>
        </w:rPr>
        <w:t>)</w:t>
      </w:r>
    </w:p>
    <w:p w14:paraId="05B5CF85" w14:textId="213FC94A" w:rsidR="008C0177" w:rsidRPr="00483747" w:rsidRDefault="00E52FC3" w:rsidP="008C0177">
      <w:pPr>
        <w:bidi/>
        <w:spacing w:after="240" w:line="288" w:lineRule="auto"/>
        <w:ind w:left="720"/>
        <w:outlineLvl w:val="0"/>
        <w:rPr>
          <w:rFonts w:eastAsia="Times New Roman"/>
          <w:i/>
          <w:iCs/>
          <w:sz w:val="26"/>
          <w:szCs w:val="26"/>
          <w:u w:val="single"/>
          <w:lang w:val="en-GB" w:eastAsia="en-US" w:bidi="ar-AE"/>
        </w:rPr>
      </w:pPr>
      <w:r w:rsidRPr="00483747">
        <w:rPr>
          <w:rFonts w:eastAsia="Times New Roman"/>
          <w:i/>
          <w:iCs/>
          <w:sz w:val="26"/>
          <w:szCs w:val="26"/>
          <w:u w:val="single"/>
          <w:rtl/>
          <w:lang w:val="en-GB" w:eastAsia="en-US" w:bidi="ar-AE"/>
        </w:rPr>
        <w:t xml:space="preserve">موريشيوس: إعداد جرد وطني </w:t>
      </w:r>
      <w:r w:rsidR="002F26F6" w:rsidRPr="00483747">
        <w:rPr>
          <w:rFonts w:eastAsia="Times New Roman" w:hint="cs"/>
          <w:i/>
          <w:iCs/>
          <w:sz w:val="26"/>
          <w:szCs w:val="26"/>
          <w:u w:val="single"/>
          <w:rtl/>
          <w:lang w:val="en-GB" w:eastAsia="en-US" w:bidi="ar-AE"/>
        </w:rPr>
        <w:t>لمخزون</w:t>
      </w:r>
      <w:r w:rsidRPr="00483747">
        <w:rPr>
          <w:rFonts w:eastAsia="Times New Roman"/>
          <w:i/>
          <w:iCs/>
          <w:sz w:val="26"/>
          <w:szCs w:val="26"/>
          <w:u w:val="single"/>
          <w:rtl/>
          <w:lang w:val="en-GB" w:eastAsia="en-US" w:bidi="ar-AE"/>
        </w:rPr>
        <w:t xml:space="preserve"> نفايات المواد الخاضعة للرقابة ووضع خطة وطنية لإدارة هذه المواد (المقرر</w:t>
      </w:r>
      <w:r w:rsidRPr="00483747">
        <w:rPr>
          <w:rFonts w:eastAsia="Times New Roman" w:hint="cs"/>
          <w:i/>
          <w:iCs/>
          <w:sz w:val="26"/>
          <w:szCs w:val="26"/>
          <w:u w:val="single"/>
          <w:rtl/>
          <w:lang w:val="en-GB" w:eastAsia="en-US" w:bidi="ar-AE"/>
        </w:rPr>
        <w:t xml:space="preserve"> </w:t>
      </w:r>
      <w:r w:rsidRPr="00483747">
        <w:rPr>
          <w:rFonts w:eastAsia="Times New Roman"/>
          <w:i/>
          <w:iCs/>
          <w:sz w:val="26"/>
          <w:szCs w:val="26"/>
          <w:u w:val="single"/>
          <w:lang w:val="en-US" w:eastAsia="en-US" w:bidi="ar-AE"/>
        </w:rPr>
        <w:t>91/66</w:t>
      </w:r>
      <w:r w:rsidRPr="00483747">
        <w:rPr>
          <w:rFonts w:eastAsia="Times New Roman"/>
          <w:i/>
          <w:iCs/>
          <w:sz w:val="26"/>
          <w:szCs w:val="26"/>
          <w:u w:val="single"/>
          <w:rtl/>
          <w:lang w:val="en-GB" w:eastAsia="en-US" w:bidi="ar-AE"/>
        </w:rPr>
        <w:t xml:space="preserve">) (طلب تمديد تاريخ إنجاز المشروع) </w:t>
      </w:r>
      <w:r w:rsidRPr="00483747">
        <w:rPr>
          <w:rFonts w:eastAsia="Times New Roman"/>
          <w:i/>
          <w:iCs/>
          <w:sz w:val="26"/>
          <w:szCs w:val="26"/>
          <w:rtl/>
          <w:lang w:val="en-GB" w:eastAsia="en-US" w:bidi="ar-AE"/>
        </w:rPr>
        <w:t xml:space="preserve">(حكومة ألمانيا) (الفقرات </w:t>
      </w:r>
      <w:r w:rsidRPr="00483747">
        <w:rPr>
          <w:rFonts w:eastAsia="Times New Roman"/>
          <w:i/>
          <w:iCs/>
          <w:sz w:val="26"/>
          <w:szCs w:val="26"/>
          <w:lang w:val="en-GB" w:eastAsia="en-US" w:bidi="ar-AE"/>
        </w:rPr>
        <w:t>92</w:t>
      </w:r>
      <w:r w:rsidRPr="00483747">
        <w:rPr>
          <w:rFonts w:eastAsia="Times New Roman"/>
          <w:i/>
          <w:iCs/>
          <w:sz w:val="26"/>
          <w:szCs w:val="26"/>
          <w:rtl/>
          <w:lang w:val="en-GB" w:eastAsia="en-US" w:bidi="ar-AE"/>
        </w:rPr>
        <w:t>-</w:t>
      </w:r>
      <w:r w:rsidRPr="00483747">
        <w:rPr>
          <w:rFonts w:eastAsia="Times New Roman"/>
          <w:i/>
          <w:iCs/>
          <w:sz w:val="26"/>
          <w:szCs w:val="26"/>
          <w:lang w:val="en-GB" w:eastAsia="en-US" w:bidi="ar-AE"/>
        </w:rPr>
        <w:t>96</w:t>
      </w:r>
      <w:r w:rsidRPr="00483747">
        <w:rPr>
          <w:rFonts w:eastAsia="Times New Roman"/>
          <w:i/>
          <w:iCs/>
          <w:sz w:val="26"/>
          <w:szCs w:val="26"/>
          <w:rtl/>
          <w:lang w:val="en-GB" w:eastAsia="en-US" w:bidi="ar-AE"/>
        </w:rPr>
        <w:t>)</w:t>
      </w:r>
    </w:p>
    <w:p w14:paraId="44FEAA7A" w14:textId="77777777" w:rsidR="008C0177" w:rsidRPr="00483747" w:rsidRDefault="008C0177" w:rsidP="008C0177">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lastRenderedPageBreak/>
        <w:t>القضايا التي يتعين تناولها</w:t>
      </w:r>
      <w:r w:rsidRPr="00483747">
        <w:rPr>
          <w:rFonts w:eastAsia="Times New Roman" w:hint="cs"/>
          <w:sz w:val="26"/>
          <w:szCs w:val="26"/>
          <w:rtl/>
          <w:lang w:val="en-US" w:eastAsia="en-US" w:bidi="ar-AE"/>
        </w:rPr>
        <w:t>: لا توجد</w:t>
      </w:r>
    </w:p>
    <w:p w14:paraId="1C36CFCC" w14:textId="3CEAC76A" w:rsidR="008C0177" w:rsidRPr="00483747" w:rsidRDefault="008C0177" w:rsidP="008C0177">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 xml:space="preserve">قد ترغب اللجنة التنفيذية </w:t>
      </w:r>
      <w:r w:rsidRPr="00483747">
        <w:rPr>
          <w:rFonts w:eastAsia="Times New Roman" w:hint="cs"/>
          <w:sz w:val="26"/>
          <w:szCs w:val="26"/>
          <w:u w:val="single"/>
          <w:rtl/>
          <w:lang w:val="en-GB" w:eastAsia="en-US" w:bidi="ar-AE"/>
        </w:rPr>
        <w:t>فيما يلي:</w:t>
      </w:r>
    </w:p>
    <w:p w14:paraId="18540880" w14:textId="7C3A4CEE" w:rsidR="008C0177" w:rsidRPr="00483747" w:rsidRDefault="008C0177" w:rsidP="000E2E2A">
      <w:pPr>
        <w:pStyle w:val="ListParagraph"/>
        <w:numPr>
          <w:ilvl w:val="0"/>
          <w:numId w:val="25"/>
        </w:numPr>
        <w:bidi/>
        <w:spacing w:after="240" w:line="288" w:lineRule="auto"/>
        <w:ind w:left="1440" w:hanging="720"/>
        <w:contextualSpacing w:val="0"/>
        <w:rPr>
          <w:sz w:val="26"/>
          <w:szCs w:val="26"/>
          <w:lang w:val="en-US" w:bidi="ar-AE"/>
        </w:rPr>
      </w:pPr>
      <w:r w:rsidRPr="00483747">
        <w:rPr>
          <w:sz w:val="26"/>
          <w:szCs w:val="26"/>
          <w:rtl/>
          <w:lang w:val="en-US" w:bidi="ar-AE"/>
        </w:rPr>
        <w:t>الإحاطة علما بالطلب لتمديد إعداد جرد وطني لبنوك نفايات المواد الخاضعة للرقابة وإعداد خطة وطنية لإدارة هذه المواد (المقرر</w:t>
      </w:r>
      <w:r w:rsidRPr="00483747">
        <w:rPr>
          <w:rFonts w:hint="cs"/>
          <w:sz w:val="26"/>
          <w:szCs w:val="26"/>
          <w:rtl/>
          <w:lang w:val="en-US" w:bidi="ar-AE"/>
        </w:rPr>
        <w:t xml:space="preserve"> </w:t>
      </w:r>
      <w:r w:rsidRPr="00483747">
        <w:rPr>
          <w:sz w:val="26"/>
          <w:szCs w:val="26"/>
          <w:lang w:val="en-US" w:bidi="ar-AE"/>
        </w:rPr>
        <w:t>91/66</w:t>
      </w:r>
      <w:r w:rsidRPr="00483747">
        <w:rPr>
          <w:sz w:val="26"/>
          <w:szCs w:val="26"/>
          <w:rtl/>
          <w:lang w:val="en-US" w:bidi="ar-AE"/>
        </w:rPr>
        <w:t xml:space="preserve">) في موريشيوس، على النحو المقدم من حكومة ألمانيا والوارد في الوثيقة </w:t>
      </w:r>
      <w:r w:rsidRPr="00483747">
        <w:rPr>
          <w:sz w:val="26"/>
          <w:szCs w:val="26"/>
          <w:lang w:val="en-US" w:bidi="ar-AE"/>
        </w:rPr>
        <w:t>UNEP/OzL.Pro/ExCom/98/6</w:t>
      </w:r>
      <w:r w:rsidRPr="00483747">
        <w:rPr>
          <w:sz w:val="26"/>
          <w:szCs w:val="26"/>
          <w:rtl/>
          <w:lang w:val="en-US" w:bidi="ar-AE"/>
        </w:rPr>
        <w:t>؛</w:t>
      </w:r>
      <w:r w:rsidRPr="00483747">
        <w:rPr>
          <w:rFonts w:hint="cs"/>
          <w:sz w:val="26"/>
          <w:szCs w:val="26"/>
          <w:rtl/>
          <w:lang w:val="en-US" w:bidi="ar-AE"/>
        </w:rPr>
        <w:t xml:space="preserve"> و</w:t>
      </w:r>
    </w:p>
    <w:p w14:paraId="517BDA89" w14:textId="602E8229" w:rsidR="008C0177" w:rsidRPr="00483747" w:rsidRDefault="00193BE8" w:rsidP="000E2E2A">
      <w:pPr>
        <w:pStyle w:val="ListParagraph"/>
        <w:numPr>
          <w:ilvl w:val="0"/>
          <w:numId w:val="25"/>
        </w:numPr>
        <w:bidi/>
        <w:spacing w:after="240" w:line="288" w:lineRule="auto"/>
        <w:ind w:left="1440" w:hanging="720"/>
        <w:contextualSpacing w:val="0"/>
        <w:rPr>
          <w:sz w:val="26"/>
          <w:szCs w:val="26"/>
          <w:lang w:val="en-US" w:bidi="ar-AE"/>
        </w:rPr>
      </w:pPr>
      <w:r w:rsidRPr="00483747">
        <w:rPr>
          <w:sz w:val="26"/>
          <w:szCs w:val="26"/>
          <w:rtl/>
          <w:lang w:val="en-US" w:bidi="ar-AE"/>
        </w:rPr>
        <w:t xml:space="preserve">الموافقة، على أساس استثنائي، وعلى أساس الفهم بعدم الموافقة على أي تمديد آخر، على التمديد حتى </w:t>
      </w:r>
      <w:r w:rsidRPr="00483747">
        <w:rPr>
          <w:sz w:val="26"/>
          <w:szCs w:val="26"/>
          <w:lang w:val="en-US" w:bidi="ar-AE"/>
        </w:rPr>
        <w:t>30</w:t>
      </w:r>
      <w:r w:rsidRPr="00483747">
        <w:rPr>
          <w:sz w:val="26"/>
          <w:szCs w:val="26"/>
          <w:rtl/>
          <w:lang w:val="en-US" w:bidi="ar-AE"/>
        </w:rPr>
        <w:t xml:space="preserve"> يونيه/حزيران </w:t>
      </w:r>
      <w:r w:rsidRPr="00483747">
        <w:rPr>
          <w:sz w:val="26"/>
          <w:szCs w:val="26"/>
          <w:lang w:val="en-US" w:bidi="ar-AE"/>
        </w:rPr>
        <w:t>2027</w:t>
      </w:r>
      <w:r w:rsidRPr="00483747">
        <w:rPr>
          <w:sz w:val="26"/>
          <w:szCs w:val="26"/>
          <w:rtl/>
          <w:lang w:val="en-US" w:bidi="ar-AE"/>
        </w:rPr>
        <w:t xml:space="preserve"> لتاريخ إنجاز المشروع المشار إليه في الفقرة الفرعية (أ) أعلاه.</w:t>
      </w:r>
    </w:p>
    <w:p w14:paraId="31A261FF" w14:textId="72E55BE9" w:rsidR="000E2974" w:rsidRPr="00483747" w:rsidRDefault="00873794" w:rsidP="00873794">
      <w:pPr>
        <w:keepNext/>
        <w:bidi/>
        <w:spacing w:after="240"/>
        <w:ind w:left="1440" w:hanging="720"/>
        <w:outlineLvl w:val="1"/>
        <w:rPr>
          <w:rFonts w:eastAsia="Times New Roman"/>
          <w:bCs/>
          <w:sz w:val="26"/>
          <w:szCs w:val="26"/>
          <w:rtl/>
          <w:lang w:val="en-GB" w:eastAsia="en-US" w:bidi="ar-AE"/>
        </w:rPr>
      </w:pPr>
      <w:r w:rsidRPr="00483747">
        <w:rPr>
          <w:rFonts w:eastAsia="Times New Roman" w:hint="cs"/>
          <w:bCs/>
          <w:sz w:val="26"/>
          <w:szCs w:val="26"/>
          <w:rtl/>
          <w:lang w:val="en-GB" w:eastAsia="en-US"/>
        </w:rPr>
        <w:t>6(ب)</w:t>
      </w:r>
      <w:r w:rsidRPr="00483747">
        <w:rPr>
          <w:rFonts w:eastAsia="Times New Roman"/>
          <w:bCs/>
          <w:sz w:val="26"/>
          <w:szCs w:val="26"/>
          <w:rtl/>
          <w:lang w:val="en-GB" w:eastAsia="en-US"/>
        </w:rPr>
        <w:tab/>
      </w:r>
      <w:r w:rsidRPr="00483747">
        <w:rPr>
          <w:rFonts w:eastAsia="Times New Roman"/>
          <w:bCs/>
          <w:sz w:val="26"/>
          <w:szCs w:val="26"/>
          <w:rtl/>
          <w:lang w:val="en-GB" w:eastAsia="en-US" w:bidi="ar-AE"/>
        </w:rPr>
        <w:t xml:space="preserve">تقارير عن </w:t>
      </w:r>
      <w:r w:rsidR="00AB4305" w:rsidRPr="00483747">
        <w:rPr>
          <w:rFonts w:eastAsia="Times New Roman" w:hint="cs"/>
          <w:bCs/>
          <w:sz w:val="26"/>
          <w:szCs w:val="26"/>
          <w:rtl/>
          <w:lang w:val="en-GB" w:eastAsia="en-US" w:bidi="ar-AE"/>
        </w:rPr>
        <w:t>المشروعات</w:t>
      </w:r>
      <w:r w:rsidRPr="00483747">
        <w:rPr>
          <w:rFonts w:eastAsia="Times New Roman"/>
          <w:bCs/>
          <w:sz w:val="26"/>
          <w:szCs w:val="26"/>
          <w:rtl/>
          <w:lang w:val="en-GB" w:eastAsia="en-US" w:bidi="ar-AE"/>
        </w:rPr>
        <w:t xml:space="preserve"> ذات متطلبات </w:t>
      </w:r>
      <w:r w:rsidR="002F26F6" w:rsidRPr="00483747">
        <w:rPr>
          <w:rFonts w:eastAsia="Times New Roman" w:hint="cs"/>
          <w:bCs/>
          <w:sz w:val="26"/>
          <w:szCs w:val="26"/>
          <w:rtl/>
          <w:lang w:val="en-GB" w:eastAsia="en-US" w:bidi="ar-AE"/>
        </w:rPr>
        <w:t>ال</w:t>
      </w:r>
      <w:r w:rsidRPr="00483747">
        <w:rPr>
          <w:rFonts w:eastAsia="Times New Roman"/>
          <w:bCs/>
          <w:sz w:val="26"/>
          <w:szCs w:val="26"/>
          <w:rtl/>
          <w:lang w:val="en-GB" w:eastAsia="en-US" w:bidi="ar-AE"/>
        </w:rPr>
        <w:t xml:space="preserve">إبلاغ </w:t>
      </w:r>
      <w:r w:rsidR="002F26F6" w:rsidRPr="00483747">
        <w:rPr>
          <w:rFonts w:eastAsia="Times New Roman" w:hint="cs"/>
          <w:bCs/>
          <w:sz w:val="26"/>
          <w:szCs w:val="26"/>
          <w:rtl/>
          <w:lang w:val="en-GB" w:eastAsia="en-US" w:bidi="ar-AE"/>
        </w:rPr>
        <w:t>ال</w:t>
      </w:r>
      <w:r w:rsidRPr="00483747">
        <w:rPr>
          <w:rFonts w:eastAsia="Times New Roman"/>
          <w:bCs/>
          <w:sz w:val="26"/>
          <w:szCs w:val="26"/>
          <w:rtl/>
          <w:lang w:val="en-GB" w:eastAsia="en-US" w:bidi="ar-AE"/>
        </w:rPr>
        <w:t xml:space="preserve">محددة والتي توجد بشأنها قضايا عالقة </w:t>
      </w:r>
      <w:r w:rsidR="002F26F6" w:rsidRPr="00483747">
        <w:rPr>
          <w:rFonts w:eastAsia="Times New Roman" w:hint="cs"/>
          <w:bCs/>
          <w:sz w:val="26"/>
          <w:szCs w:val="26"/>
          <w:rtl/>
          <w:lang w:val="en-GB" w:eastAsia="en-US" w:bidi="ar-AE"/>
        </w:rPr>
        <w:t xml:space="preserve">قيد النظر بشكل </w:t>
      </w:r>
      <w:r w:rsidRPr="00483747">
        <w:rPr>
          <w:rFonts w:eastAsia="Times New Roman"/>
          <w:bCs/>
          <w:sz w:val="26"/>
          <w:szCs w:val="26"/>
          <w:rtl/>
          <w:lang w:val="en-GB" w:eastAsia="en-US" w:bidi="ar-AE"/>
        </w:rPr>
        <w:t>فردي فيها</w:t>
      </w:r>
    </w:p>
    <w:p w14:paraId="6AA72E99" w14:textId="7B1D3B43" w:rsidR="00E52FC3" w:rsidRPr="00483747" w:rsidRDefault="00E52FC3" w:rsidP="00E52FC3">
      <w:pPr>
        <w:keepNext/>
        <w:bidi/>
        <w:spacing w:after="240" w:line="288" w:lineRule="auto"/>
        <w:ind w:firstLine="720"/>
        <w:outlineLvl w:val="1"/>
        <w:rPr>
          <w:rFonts w:eastAsia="Times New Roman"/>
          <w:b/>
          <w:sz w:val="26"/>
          <w:szCs w:val="26"/>
          <w:lang w:val="en-GB" w:eastAsia="en-US" w:bidi="ar-AE"/>
        </w:rPr>
      </w:pPr>
      <w:r w:rsidRPr="00483747">
        <w:rPr>
          <w:rFonts w:eastAsia="Times New Roman"/>
          <w:b/>
          <w:sz w:val="26"/>
          <w:szCs w:val="26"/>
          <w:rtl/>
          <w:lang w:val="en-GB" w:eastAsia="en-US" w:bidi="ar-AE"/>
        </w:rPr>
        <w:t>لم تصدر أي وثيقة بخصوص بند جدول الأعمال هذا.</w:t>
      </w:r>
    </w:p>
    <w:p w14:paraId="436C5A93" w14:textId="04339296" w:rsidR="00E52FC3" w:rsidRPr="00483747" w:rsidRDefault="00E52FC3" w:rsidP="00E52FC3">
      <w:pPr>
        <w:keepNext/>
        <w:bidi/>
        <w:spacing w:after="240"/>
        <w:ind w:left="1440" w:hanging="720"/>
        <w:outlineLvl w:val="1"/>
        <w:rPr>
          <w:rFonts w:ascii="Times New Roman Bold" w:eastAsia="Times New Roman" w:hAnsi="Times New Roman Bold"/>
          <w:b/>
          <w:bCs/>
          <w:sz w:val="26"/>
          <w:szCs w:val="26"/>
          <w:rtl/>
          <w:lang w:val="en-GB" w:eastAsia="en-US" w:bidi="ar-AE"/>
        </w:rPr>
      </w:pPr>
      <w:r w:rsidRPr="00483747">
        <w:rPr>
          <w:rFonts w:ascii="Times New Roman Bold" w:eastAsia="Times New Roman" w:hAnsi="Times New Roman Bold" w:hint="cs"/>
          <w:b/>
          <w:bCs/>
          <w:sz w:val="26"/>
          <w:szCs w:val="26"/>
          <w:rtl/>
          <w:lang w:val="en-GB" w:eastAsia="en-US"/>
        </w:rPr>
        <w:t>6(ج)</w:t>
      </w:r>
      <w:r w:rsidRPr="00483747">
        <w:rPr>
          <w:rFonts w:ascii="Times New Roman Bold" w:eastAsia="Times New Roman" w:hAnsi="Times New Roman Bold"/>
          <w:b/>
          <w:bCs/>
          <w:sz w:val="26"/>
          <w:szCs w:val="26"/>
          <w:rtl/>
          <w:lang w:val="en-GB" w:eastAsia="en-US"/>
        </w:rPr>
        <w:tab/>
      </w:r>
      <w:r w:rsidR="00CF139C" w:rsidRPr="00483747">
        <w:rPr>
          <w:rFonts w:ascii="Times New Roman Bold" w:eastAsia="Times New Roman" w:hAnsi="Times New Roman Bold" w:hint="cs"/>
          <w:b/>
          <w:bCs/>
          <w:sz w:val="26"/>
          <w:szCs w:val="26"/>
          <w:rtl/>
          <w:lang w:val="en-GB" w:eastAsia="en-US" w:bidi="ar-AE"/>
        </w:rPr>
        <w:t xml:space="preserve">تقرير إنجاز </w:t>
      </w:r>
      <w:r w:rsidR="00AB4305" w:rsidRPr="00483747">
        <w:rPr>
          <w:rFonts w:ascii="Times New Roman Bold" w:eastAsia="Times New Roman" w:hAnsi="Times New Roman Bold" w:hint="cs"/>
          <w:b/>
          <w:bCs/>
          <w:sz w:val="26"/>
          <w:szCs w:val="26"/>
          <w:rtl/>
          <w:lang w:val="en-GB" w:eastAsia="en-US" w:bidi="ar-AE"/>
        </w:rPr>
        <w:t>المشروعات</w:t>
      </w:r>
      <w:r w:rsidR="00CF139C" w:rsidRPr="00483747">
        <w:rPr>
          <w:rFonts w:ascii="Times New Roman Bold" w:eastAsia="Times New Roman" w:hAnsi="Times New Roman Bold" w:hint="cs"/>
          <w:b/>
          <w:bCs/>
          <w:sz w:val="26"/>
          <w:szCs w:val="26"/>
          <w:rtl/>
          <w:lang w:val="en-GB" w:eastAsia="en-US" w:bidi="ar-AE"/>
        </w:rPr>
        <w:t xml:space="preserve"> المجمع</w:t>
      </w:r>
      <w:r w:rsidRPr="00483747">
        <w:rPr>
          <w:rFonts w:ascii="Times New Roman Bold" w:eastAsia="Times New Roman" w:hAnsi="Times New Roman Bold"/>
          <w:b/>
          <w:bCs/>
          <w:sz w:val="26"/>
          <w:szCs w:val="26"/>
          <w:rtl/>
          <w:lang w:val="en-GB" w:eastAsia="en-US" w:bidi="ar-AE"/>
        </w:rPr>
        <w:t xml:space="preserve"> لعام </w:t>
      </w:r>
      <w:r w:rsidRPr="00483747">
        <w:rPr>
          <w:rFonts w:ascii="Times New Roman Bold" w:eastAsia="Times New Roman" w:hAnsi="Times New Roman Bold"/>
          <w:b/>
          <w:bCs/>
          <w:sz w:val="26"/>
          <w:szCs w:val="26"/>
          <w:lang w:val="en-GB" w:eastAsia="en-US" w:bidi="ar-AE"/>
        </w:rPr>
        <w:t>2026</w:t>
      </w:r>
    </w:p>
    <w:p w14:paraId="35BB6514" w14:textId="2A98D1AA" w:rsidR="00E52FC3" w:rsidRPr="00483747" w:rsidRDefault="00E52FC3" w:rsidP="00E52FC3">
      <w:pPr>
        <w:keepNext/>
        <w:bidi/>
        <w:spacing w:after="240" w:line="288" w:lineRule="auto"/>
        <w:ind w:left="720"/>
        <w:outlineLvl w:val="1"/>
        <w:rPr>
          <w:rFonts w:eastAsia="Times New Roman"/>
          <w:sz w:val="26"/>
          <w:szCs w:val="26"/>
          <w:lang w:val="en-GB" w:eastAsia="en-US" w:bidi="ar-AE"/>
        </w:rPr>
      </w:pPr>
      <w:r w:rsidRPr="00483747">
        <w:rPr>
          <w:rFonts w:eastAsia="Times New Roman"/>
          <w:sz w:val="26"/>
          <w:szCs w:val="26"/>
          <w:u w:val="single"/>
          <w:rtl/>
          <w:lang w:val="en-GB" w:eastAsia="en-US" w:bidi="ar-AE"/>
        </w:rPr>
        <w:t xml:space="preserve">الوثيقة </w:t>
      </w:r>
      <w:r w:rsidRPr="00483747">
        <w:rPr>
          <w:rFonts w:eastAsia="Times New Roman"/>
          <w:sz w:val="26"/>
          <w:szCs w:val="26"/>
          <w:u w:val="single"/>
          <w:lang w:val="en-GB" w:eastAsia="en-US" w:bidi="ar-AE"/>
        </w:rPr>
        <w:t>UNEP/OzL.Pro/ExCom/98/7</w:t>
      </w:r>
      <w:r w:rsidRPr="00483747">
        <w:rPr>
          <w:rFonts w:eastAsia="Times New Roman"/>
          <w:sz w:val="26"/>
          <w:szCs w:val="26"/>
          <w:rtl/>
          <w:lang w:val="en-GB" w:eastAsia="en-US" w:bidi="ar-AE"/>
        </w:rPr>
        <w:t xml:space="preserve"> </w:t>
      </w:r>
      <w:r w:rsidRPr="00483747">
        <w:rPr>
          <w:rFonts w:eastAsia="Times New Roman" w:hint="cs"/>
          <w:sz w:val="26"/>
          <w:szCs w:val="26"/>
          <w:rtl/>
          <w:lang w:val="en-GB" w:eastAsia="en-US" w:bidi="ar-AE"/>
        </w:rPr>
        <w:t xml:space="preserve">تعرض </w:t>
      </w:r>
      <w:r w:rsidRPr="00483747">
        <w:rPr>
          <w:rFonts w:eastAsia="Times New Roman"/>
          <w:sz w:val="26"/>
          <w:szCs w:val="26"/>
          <w:rtl/>
          <w:lang w:val="en-GB" w:eastAsia="en-US" w:bidi="ar-AE"/>
        </w:rPr>
        <w:t xml:space="preserve">التقرير </w:t>
      </w:r>
      <w:r w:rsidRPr="00483747">
        <w:rPr>
          <w:rFonts w:eastAsia="Times New Roman" w:hint="cs"/>
          <w:sz w:val="26"/>
          <w:szCs w:val="26"/>
          <w:rtl/>
          <w:lang w:val="en-GB" w:eastAsia="en-US" w:bidi="ar-AE"/>
        </w:rPr>
        <w:t>المجمع</w:t>
      </w:r>
      <w:r w:rsidRPr="00483747">
        <w:rPr>
          <w:rFonts w:eastAsia="Times New Roman"/>
          <w:sz w:val="26"/>
          <w:szCs w:val="26"/>
          <w:rtl/>
          <w:lang w:val="en-GB" w:eastAsia="en-US" w:bidi="ar-AE"/>
        </w:rPr>
        <w:t xml:space="preserve"> الموجز لتقارير إنجاز </w:t>
      </w:r>
      <w:r w:rsidR="00AB4305" w:rsidRPr="00483747">
        <w:rPr>
          <w:rFonts w:eastAsia="Times New Roman" w:hint="cs"/>
          <w:sz w:val="26"/>
          <w:szCs w:val="26"/>
          <w:rtl/>
          <w:lang w:val="en-GB" w:eastAsia="en-US" w:bidi="ar-AE"/>
        </w:rPr>
        <w:t>المشروعات</w:t>
      </w:r>
      <w:r w:rsidRPr="00483747">
        <w:rPr>
          <w:rFonts w:eastAsia="Times New Roman"/>
          <w:sz w:val="26"/>
          <w:szCs w:val="26"/>
          <w:rtl/>
          <w:lang w:val="en-GB" w:eastAsia="en-US" w:bidi="ar-AE"/>
        </w:rPr>
        <w:t xml:space="preserve"> المقدمة بعد الاجتماع السادس والتسعين للنظر فيها في الاجتماع الثامن والتسعين. </w:t>
      </w:r>
      <w:r w:rsidR="00B31B8E" w:rsidRPr="00483747">
        <w:rPr>
          <w:rFonts w:eastAsia="Times New Roman" w:hint="cs"/>
          <w:sz w:val="26"/>
          <w:szCs w:val="26"/>
          <w:rtl/>
          <w:lang w:val="en-GB" w:eastAsia="en-US" w:bidi="ar-AE"/>
        </w:rPr>
        <w:t>ويلخص</w:t>
      </w:r>
      <w:r w:rsidRPr="00483747">
        <w:rPr>
          <w:rFonts w:eastAsia="Times New Roman"/>
          <w:sz w:val="26"/>
          <w:szCs w:val="26"/>
          <w:rtl/>
          <w:lang w:val="en-GB" w:eastAsia="en-US" w:bidi="ar-AE"/>
        </w:rPr>
        <w:t xml:space="preserve"> التقرير أسباب التأخير في إنجاز </w:t>
      </w:r>
      <w:r w:rsidR="00AB4305" w:rsidRPr="00483747">
        <w:rPr>
          <w:rFonts w:eastAsia="Times New Roman" w:hint="cs"/>
          <w:sz w:val="26"/>
          <w:szCs w:val="26"/>
          <w:rtl/>
          <w:lang w:val="en-GB" w:eastAsia="en-US" w:bidi="ar-AE"/>
        </w:rPr>
        <w:t>المشروعات</w:t>
      </w:r>
      <w:r w:rsidRPr="00483747">
        <w:rPr>
          <w:rFonts w:eastAsia="Times New Roman"/>
          <w:sz w:val="26"/>
          <w:szCs w:val="26"/>
          <w:rtl/>
          <w:lang w:val="en-GB" w:eastAsia="en-US" w:bidi="ar-AE"/>
        </w:rPr>
        <w:t xml:space="preserve"> والدروس المستفادة من التنفيذ، وذلك بالنسبة للاتفاقات متعددة السنوات </w:t>
      </w:r>
      <w:r w:rsidR="00AB4305" w:rsidRPr="00483747">
        <w:rPr>
          <w:rFonts w:eastAsia="Times New Roman" w:hint="cs"/>
          <w:sz w:val="26"/>
          <w:szCs w:val="26"/>
          <w:rtl/>
          <w:lang w:val="en-GB" w:eastAsia="en-US" w:bidi="ar-AE"/>
        </w:rPr>
        <w:t>والمشروعات</w:t>
      </w:r>
      <w:r w:rsidRPr="00483747">
        <w:rPr>
          <w:rFonts w:eastAsia="Times New Roman"/>
          <w:sz w:val="26"/>
          <w:szCs w:val="26"/>
          <w:rtl/>
          <w:lang w:val="en-GB" w:eastAsia="en-US" w:bidi="ar-AE"/>
        </w:rPr>
        <w:t xml:space="preserve"> الفردية.</w:t>
      </w:r>
    </w:p>
    <w:p w14:paraId="338570E4" w14:textId="77777777" w:rsidR="00E52FC3" w:rsidRPr="00483747" w:rsidRDefault="00E52FC3" w:rsidP="00E52FC3">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7CA3FD29" w14:textId="77777777" w:rsidR="00E52FC3" w:rsidRPr="00483747" w:rsidRDefault="00E52FC3" w:rsidP="00E52FC3">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 xml:space="preserve">قد ترغب اللجنة التنفيذية </w:t>
      </w:r>
      <w:r w:rsidRPr="00483747">
        <w:rPr>
          <w:rFonts w:eastAsia="Times New Roman" w:hint="cs"/>
          <w:sz w:val="26"/>
          <w:szCs w:val="26"/>
          <w:u w:val="single"/>
          <w:rtl/>
          <w:lang w:val="en-GB" w:eastAsia="en-US" w:bidi="ar-AE"/>
        </w:rPr>
        <w:t>فيما يلي:</w:t>
      </w:r>
    </w:p>
    <w:p w14:paraId="35F10A0C" w14:textId="30753865" w:rsidR="00E52FC3" w:rsidRPr="00483747" w:rsidRDefault="00280CA7" w:rsidP="000E2E2A">
      <w:pPr>
        <w:pStyle w:val="ListParagraph"/>
        <w:numPr>
          <w:ilvl w:val="0"/>
          <w:numId w:val="26"/>
        </w:numPr>
        <w:bidi/>
        <w:spacing w:after="240" w:line="288" w:lineRule="auto"/>
        <w:ind w:left="1440" w:hanging="720"/>
        <w:contextualSpacing w:val="0"/>
        <w:rPr>
          <w:sz w:val="26"/>
          <w:szCs w:val="26"/>
          <w:lang w:val="en-US" w:bidi="ar-AE"/>
        </w:rPr>
      </w:pPr>
      <w:r w:rsidRPr="00483747">
        <w:rPr>
          <w:sz w:val="26"/>
          <w:szCs w:val="26"/>
          <w:rtl/>
          <w:lang w:val="en-US" w:bidi="ar-AE"/>
        </w:rPr>
        <w:t xml:space="preserve">أن تحيط علماً بالتقرير الموحد لإنجاز المشروعات لعام </w:t>
      </w:r>
      <w:r w:rsidRPr="00483747">
        <w:rPr>
          <w:sz w:val="26"/>
          <w:szCs w:val="26"/>
          <w:lang w:val="en-US" w:bidi="ar-AE"/>
        </w:rPr>
        <w:t>2026</w:t>
      </w:r>
      <w:r w:rsidRPr="00483747">
        <w:rPr>
          <w:sz w:val="26"/>
          <w:szCs w:val="26"/>
          <w:rtl/>
          <w:lang w:val="en-US" w:bidi="ar-AE"/>
        </w:rPr>
        <w:t xml:space="preserve"> (</w:t>
      </w:r>
      <w:r w:rsidRPr="00483747">
        <w:rPr>
          <w:sz w:val="26"/>
          <w:szCs w:val="26"/>
          <w:lang w:val="en-US" w:bidi="ar-AE"/>
        </w:rPr>
        <w:t>PCR</w:t>
      </w:r>
      <w:r w:rsidRPr="00483747">
        <w:rPr>
          <w:sz w:val="26"/>
          <w:szCs w:val="26"/>
          <w:rtl/>
          <w:lang w:val="en-US" w:bidi="ar-AE"/>
        </w:rPr>
        <w:t xml:space="preserve">)، الوارد في الوثيقة </w:t>
      </w:r>
      <w:r w:rsidRPr="00483747">
        <w:rPr>
          <w:sz w:val="26"/>
          <w:szCs w:val="26"/>
          <w:lang w:val="en-US" w:bidi="ar-AE"/>
        </w:rPr>
        <w:t>UNEP/OzL.Pro/ExCom/98/7</w:t>
      </w:r>
      <w:r w:rsidRPr="00483747">
        <w:rPr>
          <w:sz w:val="26"/>
          <w:szCs w:val="26"/>
          <w:rtl/>
          <w:lang w:val="en-US" w:bidi="ar-AE"/>
        </w:rPr>
        <w:t>؛</w:t>
      </w:r>
    </w:p>
    <w:p w14:paraId="5CC54B34" w14:textId="6A6A4216" w:rsidR="00E52FC3" w:rsidRPr="00483747" w:rsidRDefault="00280CA7" w:rsidP="000E2E2A">
      <w:pPr>
        <w:pStyle w:val="ListParagraph"/>
        <w:numPr>
          <w:ilvl w:val="0"/>
          <w:numId w:val="26"/>
        </w:numPr>
        <w:bidi/>
        <w:spacing w:after="240" w:line="288" w:lineRule="auto"/>
        <w:ind w:left="1440" w:hanging="720"/>
        <w:contextualSpacing w:val="0"/>
        <w:rPr>
          <w:sz w:val="26"/>
          <w:szCs w:val="26"/>
          <w:lang w:val="en-US" w:bidi="ar-AE"/>
        </w:rPr>
      </w:pPr>
      <w:r w:rsidRPr="00483747">
        <w:rPr>
          <w:rFonts w:hint="cs"/>
          <w:sz w:val="26"/>
          <w:szCs w:val="26"/>
          <w:rtl/>
          <w:lang w:val="en-US" w:bidi="ar-AE"/>
        </w:rPr>
        <w:t>أن تطلب:</w:t>
      </w:r>
    </w:p>
    <w:p w14:paraId="786F35C6" w14:textId="091488FA" w:rsidR="00E52FC3" w:rsidRPr="00483747" w:rsidRDefault="00280CA7" w:rsidP="000E2E2A">
      <w:pPr>
        <w:pStyle w:val="ListParagraph"/>
        <w:widowControl w:val="0"/>
        <w:numPr>
          <w:ilvl w:val="0"/>
          <w:numId w:val="27"/>
        </w:numPr>
        <w:bidi/>
        <w:spacing w:after="240" w:line="288" w:lineRule="auto"/>
        <w:ind w:left="2160" w:hanging="720"/>
        <w:contextualSpacing w:val="0"/>
        <w:outlineLvl w:val="2"/>
        <w:rPr>
          <w:rFonts w:eastAsia="SimSun"/>
          <w:sz w:val="26"/>
          <w:szCs w:val="26"/>
        </w:rPr>
      </w:pPr>
      <w:r w:rsidRPr="00483747">
        <w:rPr>
          <w:rFonts w:eastAsia="SimSun"/>
          <w:sz w:val="26"/>
          <w:szCs w:val="26"/>
          <w:rtl/>
        </w:rPr>
        <w:t>إلى الوكالات الثنائية والوكالات المنفذة أن تقدم، في الاجتماع التاسع والتسعين، تقارير إنجاز المشروعات المتعلقة بالاتفاقات متعددة السنوات والمشروعات الفردية التي لا يزال البت فيها معلقاً، لكي تنظر فيها اللجنة التنفيذية في اجتماعها المائة، أو أن تقدم مبررات لعدم القيام بذلك؛</w:t>
      </w:r>
    </w:p>
    <w:p w14:paraId="7FE2ED41" w14:textId="1CAA3CBF" w:rsidR="00E52FC3" w:rsidRPr="00483747" w:rsidRDefault="00280CA7" w:rsidP="000E2E2A">
      <w:pPr>
        <w:pStyle w:val="ListParagraph"/>
        <w:widowControl w:val="0"/>
        <w:numPr>
          <w:ilvl w:val="0"/>
          <w:numId w:val="27"/>
        </w:numPr>
        <w:bidi/>
        <w:spacing w:after="240" w:line="288" w:lineRule="auto"/>
        <w:ind w:left="2160" w:hanging="720"/>
        <w:contextualSpacing w:val="0"/>
        <w:outlineLvl w:val="2"/>
        <w:rPr>
          <w:rFonts w:eastAsia="SimSun"/>
          <w:sz w:val="26"/>
          <w:szCs w:val="26"/>
        </w:rPr>
      </w:pPr>
      <w:r w:rsidRPr="00483747">
        <w:rPr>
          <w:rFonts w:eastAsia="SimSun"/>
          <w:sz w:val="26"/>
          <w:szCs w:val="26"/>
          <w:rtl/>
        </w:rPr>
        <w:t>إلى الوكالات المنفذة الرائدة والوكالات المنفذة المتعاونة أن تواصل التنسيق عن كثب في عملها على إنجاز الأجزاء الخاصة بكل منها من تقارير إنجاز المشروعات، وذلك لتيسير تقديم الوكالة المنفذة الرائدة تلك التقارير في المواعيد المقررة؛</w:t>
      </w:r>
    </w:p>
    <w:p w14:paraId="18B8B50E" w14:textId="259D3584" w:rsidR="00E52FC3" w:rsidRPr="00483747" w:rsidRDefault="00280CA7" w:rsidP="000E2E2A">
      <w:pPr>
        <w:pStyle w:val="ListParagraph"/>
        <w:widowControl w:val="0"/>
        <w:numPr>
          <w:ilvl w:val="0"/>
          <w:numId w:val="27"/>
        </w:numPr>
        <w:bidi/>
        <w:spacing w:after="240" w:line="288" w:lineRule="auto"/>
        <w:ind w:left="2160" w:hanging="720"/>
        <w:contextualSpacing w:val="0"/>
        <w:outlineLvl w:val="2"/>
        <w:rPr>
          <w:rFonts w:eastAsia="SimSun"/>
          <w:sz w:val="26"/>
          <w:szCs w:val="26"/>
        </w:rPr>
      </w:pPr>
      <w:bookmarkStart w:id="1" w:name="_Hlk134511359"/>
      <w:r w:rsidRPr="00483747">
        <w:rPr>
          <w:rFonts w:eastAsia="SimSun"/>
          <w:sz w:val="26"/>
          <w:szCs w:val="26"/>
          <w:rtl/>
        </w:rPr>
        <w:t xml:space="preserve">إلى الوكالات الثنائية والوكالات المنفذة أن تكفل، عند ملء البيانات الخاصة بتقديم تقارير </w:t>
      </w:r>
      <w:r w:rsidRPr="00483747">
        <w:rPr>
          <w:rFonts w:eastAsia="SimSun"/>
          <w:sz w:val="26"/>
          <w:szCs w:val="26"/>
          <w:rtl/>
        </w:rPr>
        <w:lastRenderedPageBreak/>
        <w:t>إنجاز المشروعات، إدراج المعلومات ذات الصلة والمفيدة، بما في ذلك المعلومات المتعلقة بالمنظور الجنساني، وأن تدرج في تقاريرها الدروس المستفادة وأسباب التأخير في تنفيذ المشروعات، بغية الاستفادة منها مستقبلاً في تحسين تصميم المشروعات وتنفيذها؛</w:t>
      </w:r>
    </w:p>
    <w:bookmarkEnd w:id="1"/>
    <w:p w14:paraId="48CA877B" w14:textId="32B30499" w:rsidR="00E52FC3" w:rsidRPr="00483747" w:rsidRDefault="00280CA7" w:rsidP="000E2E2A">
      <w:pPr>
        <w:pStyle w:val="ListParagraph"/>
        <w:numPr>
          <w:ilvl w:val="0"/>
          <w:numId w:val="26"/>
        </w:numPr>
        <w:bidi/>
        <w:spacing w:after="240" w:line="288" w:lineRule="auto"/>
        <w:ind w:left="1440" w:hanging="720"/>
        <w:contextualSpacing w:val="0"/>
        <w:rPr>
          <w:sz w:val="26"/>
          <w:szCs w:val="26"/>
          <w:lang w:val="en-US" w:bidi="ar-AE"/>
        </w:rPr>
      </w:pPr>
      <w:r w:rsidRPr="00483747">
        <w:rPr>
          <w:sz w:val="26"/>
          <w:szCs w:val="26"/>
          <w:rtl/>
          <w:lang w:val="en-US" w:bidi="ar-AE"/>
        </w:rPr>
        <w:t>أن تدعو جميع الجهات المعنية بإعداد وتنفيذ الاتفاقات متعددة السنوات والمشروعات الفردية، ولا سيما الأمانة والوكالات الثنائية والوكالات المنفذة، إلى مراعاة الدروس المستفادة من تقارير إنجاز المشروعات، حيثما ينطبق ذلك.</w:t>
      </w:r>
    </w:p>
    <w:p w14:paraId="7E08C590" w14:textId="210C7025" w:rsidR="00650E3C" w:rsidRPr="00483747" w:rsidRDefault="00650E3C" w:rsidP="000E2E2A">
      <w:pPr>
        <w:pStyle w:val="Heading1"/>
        <w:numPr>
          <w:ilvl w:val="0"/>
          <w:numId w:val="7"/>
        </w:numPr>
        <w:bidi/>
        <w:ind w:left="0" w:firstLine="0"/>
        <w:rPr>
          <w:rFonts w:eastAsia="Times New Roman"/>
          <w:b/>
          <w:bCs/>
          <w:sz w:val="26"/>
          <w:szCs w:val="26"/>
          <w:lang w:val="en-GB" w:eastAsia="en-US" w:bidi="ar-AE"/>
        </w:rPr>
      </w:pPr>
      <w:r w:rsidRPr="00483747">
        <w:rPr>
          <w:rFonts w:eastAsia="Times New Roman" w:hint="cs"/>
          <w:b/>
          <w:bCs/>
          <w:sz w:val="26"/>
          <w:szCs w:val="26"/>
          <w:rtl/>
          <w:lang w:val="en-GB" w:eastAsia="en-US" w:bidi="ar-AE"/>
        </w:rPr>
        <w:t>خطة الأعمال</w:t>
      </w:r>
    </w:p>
    <w:p w14:paraId="57FF98F7" w14:textId="0E93F008" w:rsidR="00650E3C" w:rsidRPr="00483747" w:rsidRDefault="00650E3C" w:rsidP="00650E3C">
      <w:pPr>
        <w:keepNext/>
        <w:bidi/>
        <w:spacing w:after="240"/>
        <w:ind w:left="1440" w:hanging="720"/>
        <w:outlineLvl w:val="1"/>
        <w:rPr>
          <w:rFonts w:ascii="Times New Roman Bold" w:eastAsia="Times New Roman" w:hAnsi="Times New Roman Bold"/>
          <w:b/>
          <w:bCs/>
          <w:sz w:val="26"/>
          <w:szCs w:val="26"/>
          <w:lang w:val="en-GB" w:eastAsia="en-US"/>
        </w:rPr>
      </w:pPr>
      <w:r w:rsidRPr="00483747">
        <w:rPr>
          <w:rFonts w:ascii="Times New Roman Bold" w:eastAsia="Times New Roman" w:hAnsi="Times New Roman Bold" w:hint="cs"/>
          <w:b/>
          <w:bCs/>
          <w:sz w:val="26"/>
          <w:szCs w:val="26"/>
          <w:rtl/>
          <w:lang w:val="en-GB" w:eastAsia="en-US"/>
        </w:rPr>
        <w:t>7(أ)</w:t>
      </w:r>
      <w:r w:rsidRPr="00483747">
        <w:rPr>
          <w:rFonts w:ascii="Times New Roman Bold" w:eastAsia="Times New Roman" w:hAnsi="Times New Roman Bold"/>
          <w:b/>
          <w:bCs/>
          <w:sz w:val="26"/>
          <w:szCs w:val="26"/>
          <w:rtl/>
          <w:lang w:val="en-GB" w:eastAsia="en-US"/>
        </w:rPr>
        <w:tab/>
        <w:t xml:space="preserve">تحديث عن حالة تنفيذ خطة الأعمال المجمعة للصندوق المتعدد الأطراف للفترة </w:t>
      </w:r>
      <w:r w:rsidRPr="00483747">
        <w:rPr>
          <w:rFonts w:ascii="Times New Roman Bold" w:eastAsia="Times New Roman" w:hAnsi="Times New Roman Bold"/>
          <w:b/>
          <w:bCs/>
          <w:sz w:val="26"/>
          <w:szCs w:val="26"/>
          <w:lang w:val="en-GB" w:eastAsia="en-US"/>
        </w:rPr>
        <w:t>2026</w:t>
      </w:r>
      <w:r w:rsidRPr="00483747">
        <w:rPr>
          <w:rFonts w:ascii="Times New Roman Bold" w:eastAsia="Times New Roman" w:hAnsi="Times New Roman Bold"/>
          <w:b/>
          <w:bCs/>
          <w:sz w:val="26"/>
          <w:szCs w:val="26"/>
          <w:rtl/>
          <w:lang w:val="en-GB" w:eastAsia="en-US"/>
        </w:rPr>
        <w:t>-</w:t>
      </w:r>
      <w:r w:rsidRPr="00483747">
        <w:rPr>
          <w:rFonts w:ascii="Times New Roman Bold" w:eastAsia="Times New Roman" w:hAnsi="Times New Roman Bold"/>
          <w:b/>
          <w:bCs/>
          <w:sz w:val="26"/>
          <w:szCs w:val="26"/>
          <w:lang w:val="en-GB" w:eastAsia="en-US"/>
        </w:rPr>
        <w:t>2028</w:t>
      </w:r>
    </w:p>
    <w:p w14:paraId="609C758B" w14:textId="0224F5B9" w:rsidR="00280CA7" w:rsidRPr="00483747" w:rsidRDefault="00280CA7" w:rsidP="00280CA7">
      <w:pPr>
        <w:widowControl w:val="0"/>
        <w:bidi/>
        <w:spacing w:after="240" w:line="288" w:lineRule="auto"/>
        <w:ind w:left="706" w:firstLine="14"/>
        <w:outlineLvl w:val="1"/>
        <w:rPr>
          <w:rFonts w:eastAsia="Times New Roman"/>
          <w:sz w:val="26"/>
          <w:szCs w:val="26"/>
          <w:rtl/>
          <w:lang w:val="en-US" w:eastAsia="en-US" w:bidi="ar-AE"/>
        </w:rPr>
      </w:pPr>
      <w:r w:rsidRPr="00483747">
        <w:rPr>
          <w:rFonts w:eastAsia="Times New Roman"/>
          <w:sz w:val="26"/>
          <w:szCs w:val="26"/>
          <w:rtl/>
          <w:lang w:val="en-US" w:eastAsia="en-US" w:bidi="ar-AE"/>
        </w:rPr>
        <w:t>ا</w:t>
      </w:r>
      <w:r w:rsidRPr="00483747">
        <w:rPr>
          <w:rFonts w:eastAsia="Times New Roman"/>
          <w:sz w:val="26"/>
          <w:szCs w:val="26"/>
          <w:u w:val="single"/>
          <w:rtl/>
          <w:lang w:val="en-US" w:eastAsia="en-US" w:bidi="ar-AE"/>
        </w:rPr>
        <w:t xml:space="preserve">لوثيقة </w:t>
      </w:r>
      <w:r w:rsidRPr="00483747">
        <w:rPr>
          <w:rFonts w:eastAsia="Times New Roman"/>
          <w:sz w:val="26"/>
          <w:szCs w:val="26"/>
          <w:u w:val="single"/>
          <w:lang w:val="en-US" w:eastAsia="en-US" w:bidi="ar-AE"/>
        </w:rPr>
        <w:t>UNEP/OzL.Pro/ExCom/98/8</w:t>
      </w:r>
      <w:r w:rsidRPr="00483747">
        <w:rPr>
          <w:rFonts w:eastAsia="Times New Roman"/>
          <w:sz w:val="26"/>
          <w:szCs w:val="26"/>
          <w:rtl/>
          <w:lang w:val="en-US" w:eastAsia="en-US" w:bidi="ar-AE"/>
        </w:rPr>
        <w:t xml:space="preserve"> </w:t>
      </w:r>
      <w:r w:rsidRPr="00483747">
        <w:rPr>
          <w:rFonts w:eastAsia="Times New Roman" w:hint="cs"/>
          <w:sz w:val="26"/>
          <w:szCs w:val="26"/>
          <w:rtl/>
          <w:lang w:val="en-US" w:eastAsia="en-US" w:bidi="ar-AE"/>
        </w:rPr>
        <w:t xml:space="preserve">تعرض </w:t>
      </w:r>
      <w:r w:rsidRPr="00483747">
        <w:rPr>
          <w:rFonts w:eastAsia="Times New Roman"/>
          <w:sz w:val="26"/>
          <w:szCs w:val="26"/>
          <w:rtl/>
          <w:lang w:val="en-US" w:eastAsia="en-US" w:bidi="ar-AE"/>
        </w:rPr>
        <w:t xml:space="preserve">موجزاً عن حالة تنفيذ خطة الأعمال للفترة </w:t>
      </w:r>
      <w:r w:rsidRPr="00483747">
        <w:rPr>
          <w:rFonts w:eastAsia="Times New Roman"/>
          <w:sz w:val="26"/>
          <w:szCs w:val="26"/>
          <w:lang w:val="en-US" w:eastAsia="en-US" w:bidi="ar-AE"/>
        </w:rPr>
        <w:t>2026</w:t>
      </w:r>
      <w:r w:rsidRPr="00483747">
        <w:rPr>
          <w:rFonts w:eastAsia="Times New Roman"/>
          <w:sz w:val="26"/>
          <w:szCs w:val="26"/>
          <w:rtl/>
          <w:lang w:val="en-US" w:eastAsia="en-US" w:bidi="ar-AE"/>
        </w:rPr>
        <w:t>-</w:t>
      </w:r>
      <w:r w:rsidRPr="00483747">
        <w:rPr>
          <w:rFonts w:eastAsia="Times New Roman"/>
          <w:sz w:val="26"/>
          <w:szCs w:val="26"/>
          <w:lang w:val="en-US" w:eastAsia="en-US" w:bidi="ar-AE"/>
        </w:rPr>
        <w:t>2028</w:t>
      </w:r>
      <w:r w:rsidRPr="00483747">
        <w:rPr>
          <w:rFonts w:eastAsia="Times New Roman"/>
          <w:sz w:val="26"/>
          <w:szCs w:val="26"/>
          <w:rtl/>
          <w:lang w:val="en-US" w:eastAsia="en-US" w:bidi="ar-AE"/>
        </w:rPr>
        <w:t xml:space="preserve">، وحالة تنفيذ خطة الأعمال لعام </w:t>
      </w:r>
      <w:r w:rsidRPr="00483747">
        <w:rPr>
          <w:rFonts w:eastAsia="Times New Roman"/>
          <w:sz w:val="26"/>
          <w:szCs w:val="26"/>
          <w:lang w:val="en-US" w:eastAsia="en-US" w:bidi="ar-AE"/>
        </w:rPr>
        <w:t>2026</w:t>
      </w:r>
      <w:r w:rsidRPr="00483747">
        <w:rPr>
          <w:rFonts w:eastAsia="Times New Roman"/>
          <w:sz w:val="26"/>
          <w:szCs w:val="26"/>
          <w:rtl/>
          <w:lang w:val="en-US" w:eastAsia="en-US" w:bidi="ar-AE"/>
        </w:rPr>
        <w:t xml:space="preserve"> في ضوء </w:t>
      </w:r>
      <w:r w:rsidR="00255AF9" w:rsidRPr="00483747">
        <w:rPr>
          <w:rFonts w:eastAsia="Times New Roman" w:hint="cs"/>
          <w:sz w:val="26"/>
          <w:szCs w:val="26"/>
          <w:rtl/>
          <w:lang w:val="en-US" w:eastAsia="en-US" w:bidi="ar-AE"/>
        </w:rPr>
        <w:t>الطلبات</w:t>
      </w:r>
      <w:r w:rsidRPr="00483747">
        <w:rPr>
          <w:rFonts w:eastAsia="Times New Roman"/>
          <w:sz w:val="26"/>
          <w:szCs w:val="26"/>
          <w:rtl/>
          <w:lang w:val="en-US" w:eastAsia="en-US" w:bidi="ar-AE"/>
        </w:rPr>
        <w:t xml:space="preserve"> المقدمة إلى الاجتماع الثامن والتسعين، والالتزامات </w:t>
      </w:r>
      <w:r w:rsidR="00255AF9" w:rsidRPr="00483747">
        <w:rPr>
          <w:rFonts w:eastAsia="Times New Roman" w:hint="cs"/>
          <w:sz w:val="26"/>
          <w:szCs w:val="26"/>
          <w:rtl/>
          <w:lang w:val="en-US" w:eastAsia="en-US" w:bidi="ar-AE"/>
        </w:rPr>
        <w:t>المستقبلية</w:t>
      </w:r>
      <w:r w:rsidRPr="00483747">
        <w:rPr>
          <w:rFonts w:eastAsia="Times New Roman"/>
          <w:sz w:val="26"/>
          <w:szCs w:val="26"/>
          <w:rtl/>
          <w:lang w:val="en-US" w:eastAsia="en-US" w:bidi="ar-AE"/>
        </w:rPr>
        <w:t xml:space="preserve"> للاتفاقات متعددة السنوات للفترة من </w:t>
      </w:r>
      <w:r w:rsidRPr="00483747">
        <w:rPr>
          <w:rFonts w:eastAsia="Times New Roman"/>
          <w:sz w:val="26"/>
          <w:szCs w:val="26"/>
          <w:lang w:val="en-US" w:eastAsia="en-US" w:bidi="ar-AE"/>
        </w:rPr>
        <w:t>2026</w:t>
      </w:r>
      <w:r w:rsidRPr="00483747">
        <w:rPr>
          <w:rFonts w:eastAsia="Times New Roman"/>
          <w:sz w:val="26"/>
          <w:szCs w:val="26"/>
          <w:rtl/>
          <w:lang w:val="en-US" w:eastAsia="en-US" w:bidi="ar-AE"/>
        </w:rPr>
        <w:t xml:space="preserve"> إلى </w:t>
      </w:r>
      <w:r w:rsidRPr="00483747">
        <w:rPr>
          <w:rFonts w:eastAsia="Times New Roman"/>
          <w:sz w:val="26"/>
          <w:szCs w:val="26"/>
          <w:lang w:val="en-US" w:eastAsia="en-US" w:bidi="ar-AE"/>
        </w:rPr>
        <w:t>2033</w:t>
      </w:r>
      <w:r w:rsidRPr="00483747">
        <w:rPr>
          <w:rFonts w:eastAsia="Times New Roman"/>
          <w:sz w:val="26"/>
          <w:szCs w:val="26"/>
          <w:rtl/>
          <w:lang w:val="en-US" w:eastAsia="en-US" w:bidi="ar-AE"/>
        </w:rPr>
        <w:t xml:space="preserve">، وتخصيص الموارد لفترة السنوات الثلاث </w:t>
      </w:r>
      <w:r w:rsidRPr="00483747">
        <w:rPr>
          <w:rFonts w:eastAsia="Times New Roman"/>
          <w:sz w:val="26"/>
          <w:szCs w:val="26"/>
          <w:lang w:val="en-US" w:eastAsia="en-US" w:bidi="ar-AE"/>
        </w:rPr>
        <w:t>2024</w:t>
      </w:r>
      <w:r w:rsidRPr="00483747">
        <w:rPr>
          <w:rFonts w:eastAsia="Times New Roman"/>
          <w:sz w:val="26"/>
          <w:szCs w:val="26"/>
          <w:rtl/>
          <w:lang w:val="en-US" w:eastAsia="en-US" w:bidi="ar-AE"/>
        </w:rPr>
        <w:t>-</w:t>
      </w:r>
      <w:r w:rsidRPr="00483747">
        <w:rPr>
          <w:rFonts w:eastAsia="Times New Roman"/>
          <w:sz w:val="26"/>
          <w:szCs w:val="26"/>
          <w:lang w:val="en-US" w:eastAsia="en-US" w:bidi="ar-AE"/>
        </w:rPr>
        <w:t>2026</w:t>
      </w:r>
      <w:r w:rsidRPr="00483747">
        <w:rPr>
          <w:rFonts w:eastAsia="Times New Roman"/>
          <w:sz w:val="26"/>
          <w:szCs w:val="26"/>
          <w:rtl/>
          <w:lang w:val="en-US" w:eastAsia="en-US" w:bidi="ar-AE"/>
        </w:rPr>
        <w:t>.</w:t>
      </w:r>
    </w:p>
    <w:p w14:paraId="01AB78A2" w14:textId="77777777" w:rsidR="00280CA7" w:rsidRPr="00483747" w:rsidRDefault="00280CA7" w:rsidP="00280CA7">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447E2CEC" w14:textId="12D88A2D" w:rsidR="00BA103A" w:rsidRDefault="00BA103A" w:rsidP="00672184">
      <w:pPr>
        <w:jc w:val="right"/>
        <w:rPr>
          <w:rFonts w:eastAsia="Times New Roman"/>
          <w:sz w:val="26"/>
          <w:szCs w:val="26"/>
          <w:lang w:val="en-GB" w:eastAsia="en-US" w:bidi="ar-AE"/>
        </w:rPr>
      </w:pPr>
      <w:r w:rsidRPr="00483747">
        <w:rPr>
          <w:rFonts w:eastAsia="Times New Roman"/>
          <w:sz w:val="26"/>
          <w:szCs w:val="26"/>
          <w:u w:val="single"/>
          <w:rtl/>
          <w:lang w:val="en-GB" w:eastAsia="en-US" w:bidi="ar-AE"/>
        </w:rPr>
        <w:t>قد ترغب اللجنة التنفيذية</w:t>
      </w:r>
      <w:r w:rsidRPr="00483747">
        <w:rPr>
          <w:rFonts w:eastAsia="Times New Roman"/>
          <w:sz w:val="26"/>
          <w:szCs w:val="26"/>
          <w:rtl/>
          <w:lang w:val="en-GB" w:eastAsia="en-US" w:bidi="ar-AE"/>
        </w:rPr>
        <w:t xml:space="preserve"> </w:t>
      </w:r>
      <w:r w:rsidR="00381BEA" w:rsidRPr="00483747">
        <w:rPr>
          <w:rFonts w:eastAsia="Times New Roman" w:hint="cs"/>
          <w:sz w:val="26"/>
          <w:szCs w:val="26"/>
          <w:rtl/>
          <w:lang w:val="en-GB" w:eastAsia="en-US" w:bidi="ar-AE"/>
        </w:rPr>
        <w:t>في الإحاطة علماً بما</w:t>
      </w:r>
      <w:r w:rsidRPr="00483747">
        <w:rPr>
          <w:rFonts w:eastAsia="Times New Roman" w:hint="cs"/>
          <w:sz w:val="26"/>
          <w:szCs w:val="26"/>
          <w:rtl/>
          <w:lang w:val="en-GB" w:eastAsia="en-US" w:bidi="ar-AE"/>
        </w:rPr>
        <w:t xml:space="preserve"> يلي:</w:t>
      </w:r>
    </w:p>
    <w:p w14:paraId="63A622A0" w14:textId="77777777" w:rsidR="00672184" w:rsidRPr="00483747" w:rsidRDefault="00672184" w:rsidP="00672184">
      <w:pPr>
        <w:jc w:val="right"/>
        <w:rPr>
          <w:sz w:val="26"/>
          <w:szCs w:val="26"/>
          <w:lang w:val="en-US"/>
        </w:rPr>
      </w:pPr>
    </w:p>
    <w:p w14:paraId="02AB4B58" w14:textId="1DB7B37A" w:rsidR="00BA103A" w:rsidRPr="00483747" w:rsidRDefault="00381BEA" w:rsidP="000E2E2A">
      <w:pPr>
        <w:pStyle w:val="ListParagraph"/>
        <w:numPr>
          <w:ilvl w:val="0"/>
          <w:numId w:val="28"/>
        </w:numPr>
        <w:bidi/>
        <w:spacing w:after="240" w:line="288" w:lineRule="auto"/>
        <w:ind w:left="1440" w:hanging="720"/>
        <w:contextualSpacing w:val="0"/>
        <w:rPr>
          <w:sz w:val="26"/>
          <w:szCs w:val="26"/>
          <w:lang w:val="en-US" w:bidi="ar-AE"/>
        </w:rPr>
      </w:pPr>
      <w:r w:rsidRPr="00483747">
        <w:rPr>
          <w:sz w:val="26"/>
          <w:szCs w:val="26"/>
          <w:rtl/>
          <w:lang w:val="en-US" w:bidi="ar-AE"/>
        </w:rPr>
        <w:t xml:space="preserve">التحديث بشأن حالة تنفيذ خطة الأعمال المجمعة للصندوق المتعدد الأطراف للفترة </w:t>
      </w:r>
      <w:r w:rsidRPr="00483747">
        <w:rPr>
          <w:sz w:val="26"/>
          <w:szCs w:val="26"/>
          <w:lang w:val="en-US" w:bidi="ar-AE"/>
        </w:rPr>
        <w:t>2026</w:t>
      </w:r>
      <w:r w:rsidRPr="00483747">
        <w:rPr>
          <w:sz w:val="26"/>
          <w:szCs w:val="26"/>
          <w:rtl/>
          <w:lang w:val="en-US" w:bidi="ar-AE"/>
        </w:rPr>
        <w:t>-</w:t>
      </w:r>
      <w:r w:rsidRPr="00483747">
        <w:rPr>
          <w:sz w:val="26"/>
          <w:szCs w:val="26"/>
          <w:lang w:val="en-US" w:bidi="ar-AE"/>
        </w:rPr>
        <w:t>2028</w:t>
      </w:r>
      <w:r w:rsidRPr="00483747">
        <w:rPr>
          <w:sz w:val="26"/>
          <w:szCs w:val="26"/>
          <w:rtl/>
          <w:lang w:val="en-US" w:bidi="ar-AE"/>
        </w:rPr>
        <w:t xml:space="preserve"> الوارد في الوثيقة </w:t>
      </w:r>
      <w:r w:rsidRPr="00483747">
        <w:rPr>
          <w:sz w:val="26"/>
          <w:szCs w:val="26"/>
          <w:lang w:val="en-US" w:bidi="ar-AE"/>
        </w:rPr>
        <w:t>UNEP/OzL.Pro/ExCom/98/8</w:t>
      </w:r>
      <w:r w:rsidRPr="00483747">
        <w:rPr>
          <w:sz w:val="26"/>
          <w:szCs w:val="26"/>
          <w:rtl/>
          <w:lang w:val="en-US" w:bidi="ar-AE"/>
        </w:rPr>
        <w:t>؛ و</w:t>
      </w:r>
    </w:p>
    <w:p w14:paraId="4E8A474C" w14:textId="3F19292B" w:rsidR="00BA103A" w:rsidRPr="00483747" w:rsidRDefault="00381BEA" w:rsidP="000E2E2A">
      <w:pPr>
        <w:pStyle w:val="ListParagraph"/>
        <w:numPr>
          <w:ilvl w:val="0"/>
          <w:numId w:val="28"/>
        </w:numPr>
        <w:bidi/>
        <w:spacing w:after="240" w:line="288" w:lineRule="auto"/>
        <w:ind w:left="1440" w:hanging="720"/>
        <w:contextualSpacing w:val="0"/>
        <w:rPr>
          <w:sz w:val="26"/>
          <w:szCs w:val="26"/>
          <w:lang w:val="en-US" w:bidi="ar-AE"/>
        </w:rPr>
      </w:pPr>
      <w:r w:rsidRPr="00483747">
        <w:rPr>
          <w:sz w:val="26"/>
          <w:szCs w:val="26"/>
          <w:rtl/>
        </w:rPr>
        <w:t xml:space="preserve">أن القيمة الإجمالية للأنشطة الموصى بها إلى الاجتماع الثامن والتسعين </w:t>
      </w:r>
      <w:r w:rsidRPr="00483747">
        <w:rPr>
          <w:rFonts w:hint="cs"/>
          <w:sz w:val="26"/>
          <w:szCs w:val="26"/>
          <w:rtl/>
        </w:rPr>
        <w:t>تبلغ</w:t>
      </w:r>
      <w:r w:rsidRPr="00483747">
        <w:rPr>
          <w:sz w:val="26"/>
          <w:szCs w:val="26"/>
          <w:rtl/>
        </w:rPr>
        <w:t xml:space="preserve"> </w:t>
      </w:r>
      <w:r w:rsidRPr="00483747">
        <w:rPr>
          <w:sz w:val="26"/>
          <w:szCs w:val="26"/>
        </w:rPr>
        <w:t>126,051,584</w:t>
      </w:r>
      <w:r w:rsidRPr="00483747">
        <w:rPr>
          <w:sz w:val="26"/>
          <w:szCs w:val="26"/>
          <w:rtl/>
        </w:rPr>
        <w:t xml:space="preserve"> دولاراً أمريكياً (بما في ذلك </w:t>
      </w:r>
      <w:r w:rsidRPr="00483747">
        <w:rPr>
          <w:sz w:val="26"/>
          <w:szCs w:val="26"/>
        </w:rPr>
        <w:t>27,129,471</w:t>
      </w:r>
      <w:r w:rsidRPr="00483747">
        <w:rPr>
          <w:rFonts w:hint="cs"/>
          <w:sz w:val="26"/>
          <w:szCs w:val="26"/>
          <w:rtl/>
        </w:rPr>
        <w:t xml:space="preserve"> </w:t>
      </w:r>
      <w:r w:rsidRPr="00483747">
        <w:rPr>
          <w:sz w:val="26"/>
          <w:szCs w:val="26"/>
          <w:rtl/>
        </w:rPr>
        <w:t xml:space="preserve">دولاراً أمريكياً للأنشطة المتعلقة بالمواد الهيدروفلوروكربونية؛ و </w:t>
      </w:r>
      <w:r w:rsidRPr="00483747">
        <w:rPr>
          <w:sz w:val="26"/>
          <w:szCs w:val="26"/>
        </w:rPr>
        <w:t>1,058,872</w:t>
      </w:r>
      <w:r w:rsidRPr="00483747">
        <w:rPr>
          <w:sz w:val="26"/>
          <w:szCs w:val="26"/>
          <w:rtl/>
        </w:rPr>
        <w:t xml:space="preserve"> دولاراً أمريكياً للمشروعات التجريبية لكفاءة استخدام الطاقة عملاً بالمقرر</w:t>
      </w:r>
      <w:r w:rsidRPr="00483747">
        <w:rPr>
          <w:rFonts w:hint="cs"/>
          <w:sz w:val="26"/>
          <w:szCs w:val="26"/>
          <w:rtl/>
        </w:rPr>
        <w:t> </w:t>
      </w:r>
      <w:r w:rsidRPr="00483747">
        <w:rPr>
          <w:sz w:val="26"/>
          <w:szCs w:val="26"/>
          <w:lang w:val="en-US"/>
        </w:rPr>
        <w:t>91/65</w:t>
      </w:r>
      <w:r w:rsidRPr="00483747">
        <w:rPr>
          <w:sz w:val="26"/>
          <w:szCs w:val="26"/>
          <w:rtl/>
        </w:rPr>
        <w:t>؛ و</w:t>
      </w:r>
      <w:r w:rsidRPr="00483747">
        <w:rPr>
          <w:sz w:val="26"/>
          <w:szCs w:val="26"/>
        </w:rPr>
        <w:t>13,575,558</w:t>
      </w:r>
      <w:r w:rsidRPr="00483747">
        <w:rPr>
          <w:sz w:val="26"/>
          <w:szCs w:val="26"/>
          <w:rtl/>
        </w:rPr>
        <w:t xml:space="preserve"> دولاراً أمريكياً لمشروعات كفاءة استخدام الطاقة عملاً بالمقرر</w:t>
      </w:r>
      <w:r w:rsidRPr="00483747">
        <w:rPr>
          <w:rFonts w:hint="eastAsia"/>
          <w:sz w:val="26"/>
          <w:szCs w:val="26"/>
          <w:rtl/>
          <w:lang w:bidi="ar-AE"/>
        </w:rPr>
        <w:t> </w:t>
      </w:r>
      <w:r w:rsidRPr="00483747">
        <w:rPr>
          <w:sz w:val="26"/>
          <w:szCs w:val="26"/>
          <w:lang w:val="en-US" w:bidi="ar-AE"/>
        </w:rPr>
        <w:t>94/60</w:t>
      </w:r>
      <w:r w:rsidRPr="00483747">
        <w:rPr>
          <w:sz w:val="26"/>
          <w:szCs w:val="26"/>
          <w:rtl/>
        </w:rPr>
        <w:t>؛ و</w:t>
      </w:r>
      <w:r w:rsidRPr="00483747">
        <w:rPr>
          <w:sz w:val="26"/>
          <w:szCs w:val="26"/>
        </w:rPr>
        <w:t>53,492,510</w:t>
      </w:r>
      <w:r w:rsidRPr="00483747">
        <w:rPr>
          <w:sz w:val="26"/>
          <w:szCs w:val="26"/>
          <w:rtl/>
        </w:rPr>
        <w:t xml:space="preserve"> دولاراً أمريكياً (بما في ذلك </w:t>
      </w:r>
      <w:r w:rsidRPr="00483747">
        <w:rPr>
          <w:sz w:val="26"/>
          <w:szCs w:val="26"/>
        </w:rPr>
        <w:t>51,360,000</w:t>
      </w:r>
      <w:r w:rsidRPr="00483747">
        <w:rPr>
          <w:sz w:val="26"/>
          <w:szCs w:val="26"/>
          <w:rtl/>
        </w:rPr>
        <w:t xml:space="preserve"> دولار أمريكي للاستثمار و </w:t>
      </w:r>
      <w:r w:rsidRPr="00483747">
        <w:rPr>
          <w:sz w:val="26"/>
          <w:szCs w:val="26"/>
        </w:rPr>
        <w:t>2,132,510</w:t>
      </w:r>
      <w:r w:rsidRPr="00483747">
        <w:rPr>
          <w:sz w:val="26"/>
          <w:szCs w:val="26"/>
          <w:rtl/>
        </w:rPr>
        <w:t xml:space="preserve"> دولار أمريكي لمشروعات المساعدة التقنية) للصندوق المتجدد لكفاءة استخدام الطاقة للمستخدمين النهائيين عملاً بالمقرر</w:t>
      </w:r>
      <w:r w:rsidRPr="00483747">
        <w:rPr>
          <w:rFonts w:hint="cs"/>
          <w:sz w:val="26"/>
          <w:szCs w:val="26"/>
          <w:rtl/>
        </w:rPr>
        <w:t xml:space="preserve"> </w:t>
      </w:r>
      <w:r w:rsidRPr="00483747">
        <w:rPr>
          <w:sz w:val="26"/>
          <w:szCs w:val="26"/>
          <w:lang w:val="en-US"/>
        </w:rPr>
        <w:t>95/87</w:t>
      </w:r>
      <w:r w:rsidRPr="00483747">
        <w:rPr>
          <w:sz w:val="26"/>
          <w:szCs w:val="26"/>
          <w:rtl/>
        </w:rPr>
        <w:t xml:space="preserve">)، منها </w:t>
      </w:r>
      <w:r w:rsidRPr="00483747">
        <w:rPr>
          <w:sz w:val="26"/>
          <w:szCs w:val="26"/>
        </w:rPr>
        <w:t>7,658,529</w:t>
      </w:r>
      <w:r w:rsidRPr="00483747">
        <w:rPr>
          <w:sz w:val="26"/>
          <w:szCs w:val="26"/>
          <w:rtl/>
        </w:rPr>
        <w:t xml:space="preserve"> دولاراً أمريكياً مرتبطة بمقترحات مشروعات غير مدرجة في خطة الأعمال لعام </w:t>
      </w:r>
      <w:r w:rsidRPr="00483747">
        <w:rPr>
          <w:sz w:val="26"/>
          <w:szCs w:val="26"/>
        </w:rPr>
        <w:t>2026</w:t>
      </w:r>
      <w:r w:rsidRPr="00483747">
        <w:rPr>
          <w:sz w:val="26"/>
          <w:szCs w:val="26"/>
          <w:rtl/>
        </w:rPr>
        <w:t>.</w:t>
      </w:r>
    </w:p>
    <w:p w14:paraId="5B2E7A9B" w14:textId="133C9030" w:rsidR="00205A18" w:rsidRPr="00483747" w:rsidRDefault="00205A18" w:rsidP="00205A18">
      <w:pPr>
        <w:keepNext/>
        <w:bidi/>
        <w:spacing w:after="240"/>
        <w:ind w:left="1440" w:hanging="720"/>
        <w:outlineLvl w:val="1"/>
        <w:rPr>
          <w:rFonts w:ascii="Times New Roman Bold" w:eastAsia="Times New Roman" w:hAnsi="Times New Roman Bold"/>
          <w:b/>
          <w:bCs/>
          <w:sz w:val="26"/>
          <w:szCs w:val="26"/>
          <w:lang w:val="en-GB" w:eastAsia="en-US" w:bidi="ar-AE"/>
        </w:rPr>
      </w:pPr>
      <w:r w:rsidRPr="00483747">
        <w:rPr>
          <w:rFonts w:ascii="Times New Roman Bold" w:eastAsia="Times New Roman" w:hAnsi="Times New Roman Bold" w:hint="cs"/>
          <w:b/>
          <w:bCs/>
          <w:sz w:val="26"/>
          <w:szCs w:val="26"/>
          <w:rtl/>
          <w:lang w:val="en-GB" w:eastAsia="en-US" w:bidi="ar-AE"/>
        </w:rPr>
        <w:t>7(ب)</w:t>
      </w:r>
      <w:r w:rsidRPr="00483747">
        <w:rPr>
          <w:rFonts w:ascii="Times New Roman Bold" w:eastAsia="Times New Roman" w:hAnsi="Times New Roman Bold"/>
          <w:b/>
          <w:bCs/>
          <w:sz w:val="26"/>
          <w:szCs w:val="26"/>
          <w:rtl/>
          <w:lang w:val="en-GB" w:eastAsia="en-US" w:bidi="ar-AE"/>
        </w:rPr>
        <w:tab/>
      </w:r>
      <w:r w:rsidRPr="00483747">
        <w:rPr>
          <w:rFonts w:ascii="Times New Roman Bold" w:eastAsia="Times New Roman" w:hAnsi="Times New Roman Bold" w:hint="cs"/>
          <w:b/>
          <w:bCs/>
          <w:sz w:val="26"/>
          <w:szCs w:val="26"/>
          <w:rtl/>
          <w:lang w:val="en-GB" w:eastAsia="en-US" w:bidi="ar-AE"/>
        </w:rPr>
        <w:t>التأخيرات</w:t>
      </w:r>
      <w:r w:rsidRPr="00483747">
        <w:rPr>
          <w:rFonts w:ascii="Times New Roman Bold" w:eastAsia="Times New Roman" w:hAnsi="Times New Roman Bold"/>
          <w:b/>
          <w:bCs/>
          <w:sz w:val="26"/>
          <w:szCs w:val="26"/>
          <w:rtl/>
          <w:lang w:val="en-GB" w:eastAsia="en-US" w:bidi="ar-AE"/>
        </w:rPr>
        <w:t xml:space="preserve"> في تقديم الشرائح</w:t>
      </w:r>
    </w:p>
    <w:p w14:paraId="655DA320" w14:textId="065B0CDB" w:rsidR="00647213" w:rsidRPr="00483747" w:rsidRDefault="00647213" w:rsidP="00647213">
      <w:pPr>
        <w:widowControl w:val="0"/>
        <w:bidi/>
        <w:spacing w:after="240" w:line="288" w:lineRule="auto"/>
        <w:ind w:left="706" w:firstLine="14"/>
        <w:outlineLvl w:val="1"/>
        <w:rPr>
          <w:rFonts w:eastAsia="Times New Roman"/>
          <w:sz w:val="26"/>
          <w:szCs w:val="26"/>
          <w:lang w:val="en-US" w:eastAsia="en-US" w:bidi="ar-AE"/>
        </w:rPr>
      </w:pPr>
      <w:r w:rsidRPr="00483747">
        <w:rPr>
          <w:rFonts w:eastAsia="Times New Roman"/>
          <w:sz w:val="26"/>
          <w:szCs w:val="26"/>
          <w:rtl/>
          <w:lang w:val="en-US" w:eastAsia="en-US" w:bidi="ar-AE"/>
        </w:rPr>
        <w:t xml:space="preserve">الوثيقة </w:t>
      </w:r>
      <w:r w:rsidRPr="00483747">
        <w:rPr>
          <w:rFonts w:eastAsia="Times New Roman"/>
          <w:sz w:val="26"/>
          <w:szCs w:val="26"/>
          <w:lang w:val="en-US" w:eastAsia="en-US" w:bidi="ar-AE"/>
        </w:rPr>
        <w:t>UNEP/OzL.Pro/ExCom/98/9</w:t>
      </w:r>
      <w:r w:rsidRPr="00483747">
        <w:rPr>
          <w:rFonts w:eastAsia="Times New Roman"/>
          <w:sz w:val="26"/>
          <w:szCs w:val="26"/>
          <w:rtl/>
          <w:lang w:val="en-US" w:eastAsia="en-US" w:bidi="ar-AE"/>
        </w:rPr>
        <w:t xml:space="preserve"> </w:t>
      </w:r>
      <w:r w:rsidRPr="00483747">
        <w:rPr>
          <w:rFonts w:eastAsia="Times New Roman" w:hint="cs"/>
          <w:sz w:val="26"/>
          <w:szCs w:val="26"/>
          <w:rtl/>
          <w:lang w:val="en-US" w:eastAsia="en-US" w:bidi="ar-AE"/>
        </w:rPr>
        <w:t xml:space="preserve">تعرض </w:t>
      </w:r>
      <w:r w:rsidRPr="00483747">
        <w:rPr>
          <w:rFonts w:eastAsia="Times New Roman"/>
          <w:sz w:val="26"/>
          <w:szCs w:val="26"/>
          <w:rtl/>
          <w:lang w:val="en-US" w:eastAsia="en-US" w:bidi="ar-AE"/>
        </w:rPr>
        <w:t xml:space="preserve">الإجراءات المتخذة استجابة للمقررات المتعلقة بحالات التأخير في تقديم الشرائح والتي </w:t>
      </w:r>
      <w:r w:rsidR="00255AF9" w:rsidRPr="00483747">
        <w:rPr>
          <w:rFonts w:eastAsia="Times New Roman" w:hint="cs"/>
          <w:sz w:val="26"/>
          <w:szCs w:val="26"/>
          <w:rtl/>
          <w:lang w:val="en-US" w:eastAsia="en-US" w:bidi="ar-AE"/>
        </w:rPr>
        <w:t>تم اعتمادها</w:t>
      </w:r>
      <w:r w:rsidRPr="00483747">
        <w:rPr>
          <w:rFonts w:eastAsia="Times New Roman"/>
          <w:sz w:val="26"/>
          <w:szCs w:val="26"/>
          <w:rtl/>
          <w:lang w:val="en-US" w:eastAsia="en-US" w:bidi="ar-AE"/>
        </w:rPr>
        <w:t xml:space="preserve"> في الاجتماع السابع والتسعين؛ وتحليلاً لكل</w:t>
      </w:r>
      <w:r w:rsidR="00255AF9" w:rsidRPr="00483747">
        <w:rPr>
          <w:rFonts w:eastAsia="Times New Roman" w:hint="cs"/>
          <w:sz w:val="26"/>
          <w:szCs w:val="26"/>
          <w:rtl/>
          <w:lang w:val="en-US" w:eastAsia="en-US" w:bidi="ar-AE"/>
        </w:rPr>
        <w:t xml:space="preserve">ٍ من الشرائح التي </w:t>
      </w:r>
      <w:r w:rsidRPr="00483747">
        <w:rPr>
          <w:rFonts w:eastAsia="Times New Roman"/>
          <w:sz w:val="26"/>
          <w:szCs w:val="26"/>
          <w:rtl/>
          <w:lang w:val="en-US" w:eastAsia="en-US" w:bidi="ar-AE"/>
        </w:rPr>
        <w:t>كان</w:t>
      </w:r>
      <w:r w:rsidR="00255AF9" w:rsidRPr="00483747">
        <w:rPr>
          <w:rFonts w:eastAsia="Times New Roman" w:hint="cs"/>
          <w:sz w:val="26"/>
          <w:szCs w:val="26"/>
          <w:rtl/>
          <w:lang w:val="en-US" w:eastAsia="en-US" w:bidi="ar-AE"/>
        </w:rPr>
        <w:t xml:space="preserve"> موعد تقديمها</w:t>
      </w:r>
      <w:r w:rsidRPr="00483747">
        <w:rPr>
          <w:rFonts w:eastAsia="Times New Roman"/>
          <w:sz w:val="26"/>
          <w:szCs w:val="26"/>
          <w:rtl/>
          <w:lang w:val="en-US" w:eastAsia="en-US" w:bidi="ar-AE"/>
        </w:rPr>
        <w:t xml:space="preserve"> </w:t>
      </w:r>
      <w:r w:rsidR="00A6176A" w:rsidRPr="00483747">
        <w:rPr>
          <w:rFonts w:eastAsia="Times New Roman" w:hint="cs"/>
          <w:sz w:val="26"/>
          <w:szCs w:val="26"/>
          <w:rtl/>
          <w:lang w:val="en-US" w:eastAsia="en-US" w:bidi="ar-AE"/>
        </w:rPr>
        <w:t>مستحقاً</w:t>
      </w:r>
      <w:r w:rsidR="00A6176A" w:rsidRPr="00483747">
        <w:rPr>
          <w:rFonts w:eastAsia="Times New Roman" w:hint="eastAsia"/>
          <w:sz w:val="26"/>
          <w:szCs w:val="26"/>
          <w:rtl/>
          <w:lang w:val="en-US" w:eastAsia="en-US" w:bidi="ar-AE"/>
        </w:rPr>
        <w:t>،</w:t>
      </w:r>
      <w:r w:rsidR="00255AF9" w:rsidRPr="00483747">
        <w:rPr>
          <w:rFonts w:eastAsia="Times New Roman" w:hint="cs"/>
          <w:sz w:val="26"/>
          <w:szCs w:val="26"/>
          <w:rtl/>
          <w:lang w:val="en-US" w:eastAsia="en-US" w:bidi="ar-AE"/>
        </w:rPr>
        <w:t xml:space="preserve"> </w:t>
      </w:r>
      <w:r w:rsidRPr="00483747">
        <w:rPr>
          <w:rFonts w:eastAsia="Times New Roman"/>
          <w:sz w:val="26"/>
          <w:szCs w:val="26"/>
          <w:rtl/>
          <w:lang w:val="en-US" w:eastAsia="en-US" w:bidi="ar-AE"/>
        </w:rPr>
        <w:t xml:space="preserve">ولكن لم تُقدم إلى الاجتماع الثامن والتسعين، وكذلك الشرائح التي </w:t>
      </w:r>
      <w:r w:rsidR="00255AF9" w:rsidRPr="00483747">
        <w:rPr>
          <w:rFonts w:eastAsia="Times New Roman" w:hint="cs"/>
          <w:sz w:val="26"/>
          <w:szCs w:val="26"/>
          <w:rtl/>
          <w:lang w:val="en-US" w:eastAsia="en-US" w:bidi="ar-AE"/>
        </w:rPr>
        <w:t xml:space="preserve">تم </w:t>
      </w:r>
      <w:r w:rsidR="00E77E56" w:rsidRPr="00483747">
        <w:rPr>
          <w:rFonts w:eastAsia="Times New Roman" w:hint="cs"/>
          <w:sz w:val="26"/>
          <w:szCs w:val="26"/>
          <w:rtl/>
          <w:lang w:val="en-US" w:eastAsia="en-US" w:bidi="ar-AE"/>
        </w:rPr>
        <w:t>تقديمها</w:t>
      </w:r>
      <w:r w:rsidR="00E77E56" w:rsidRPr="00483747">
        <w:rPr>
          <w:rFonts w:eastAsia="Times New Roman" w:hint="eastAsia"/>
          <w:sz w:val="26"/>
          <w:szCs w:val="26"/>
          <w:rtl/>
          <w:lang w:val="en-US" w:eastAsia="en-US" w:bidi="ar-AE"/>
        </w:rPr>
        <w:t>،</w:t>
      </w:r>
      <w:r w:rsidRPr="00483747">
        <w:rPr>
          <w:rFonts w:eastAsia="Times New Roman"/>
          <w:sz w:val="26"/>
          <w:szCs w:val="26"/>
          <w:rtl/>
          <w:lang w:val="en-US" w:eastAsia="en-US" w:bidi="ar-AE"/>
        </w:rPr>
        <w:t xml:space="preserve"> </w:t>
      </w:r>
      <w:r w:rsidR="00255AF9" w:rsidRPr="00483747">
        <w:rPr>
          <w:rFonts w:eastAsia="Times New Roman" w:hint="cs"/>
          <w:sz w:val="26"/>
          <w:szCs w:val="26"/>
          <w:rtl/>
          <w:lang w:val="en-US" w:eastAsia="en-US" w:bidi="ar-AE"/>
        </w:rPr>
        <w:t>ولكن</w:t>
      </w:r>
      <w:r w:rsidRPr="00483747">
        <w:rPr>
          <w:rFonts w:eastAsia="Times New Roman"/>
          <w:sz w:val="26"/>
          <w:szCs w:val="26"/>
          <w:rtl/>
          <w:lang w:val="en-US" w:eastAsia="en-US" w:bidi="ar-AE"/>
        </w:rPr>
        <w:t xml:space="preserve"> سُحبت لاحقاً أثناء عملية استعراض </w:t>
      </w:r>
      <w:r w:rsidR="00255AF9" w:rsidRPr="00483747">
        <w:rPr>
          <w:rFonts w:eastAsia="Times New Roman" w:hint="cs"/>
          <w:sz w:val="26"/>
          <w:szCs w:val="26"/>
          <w:rtl/>
          <w:lang w:val="en-US" w:eastAsia="en-US" w:bidi="ar-AE"/>
        </w:rPr>
        <w:t>المشروع</w:t>
      </w:r>
      <w:r w:rsidRPr="00483747">
        <w:rPr>
          <w:rFonts w:eastAsia="Times New Roman"/>
          <w:sz w:val="26"/>
          <w:szCs w:val="26"/>
          <w:rtl/>
          <w:lang w:val="en-US" w:eastAsia="en-US" w:bidi="ar-AE"/>
        </w:rPr>
        <w:t>. كما تقدّم الوثيقة لمحة عامة عن أسباب التأخير وأثرها على امتثال البلدان لالتزاماتها بموجب بروتوكول مونتريال، بالإضافة إلى توصية الأمانة.</w:t>
      </w:r>
    </w:p>
    <w:p w14:paraId="4BFBF801" w14:textId="017C1AEB" w:rsidR="00647213" w:rsidRPr="00483747" w:rsidRDefault="00647213" w:rsidP="00647213">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lastRenderedPageBreak/>
        <w:t>القضايا التي يتعين تناولها</w:t>
      </w:r>
      <w:r w:rsidRPr="00483747">
        <w:rPr>
          <w:rFonts w:eastAsia="Times New Roman" w:hint="cs"/>
          <w:sz w:val="26"/>
          <w:szCs w:val="26"/>
          <w:rtl/>
          <w:lang w:val="en-US" w:eastAsia="en-US" w:bidi="ar-AE"/>
        </w:rPr>
        <w:t>:</w:t>
      </w:r>
    </w:p>
    <w:p w14:paraId="695F33A9" w14:textId="51FA305E" w:rsidR="00647213" w:rsidRPr="00483747" w:rsidRDefault="00647213" w:rsidP="000E2E2A">
      <w:pPr>
        <w:pStyle w:val="ListParagraph"/>
        <w:numPr>
          <w:ilvl w:val="0"/>
          <w:numId w:val="6"/>
        </w:numPr>
        <w:bidi/>
        <w:spacing w:after="240" w:line="288" w:lineRule="auto"/>
        <w:ind w:left="1426"/>
        <w:contextualSpacing w:val="0"/>
        <w:rPr>
          <w:sz w:val="26"/>
          <w:szCs w:val="26"/>
        </w:rPr>
      </w:pPr>
      <w:r w:rsidRPr="00483747">
        <w:rPr>
          <w:sz w:val="26"/>
          <w:szCs w:val="26"/>
          <w:rtl/>
        </w:rPr>
        <w:t xml:space="preserve">أسباب التأخير (لم </w:t>
      </w:r>
      <w:r w:rsidR="00255AF9" w:rsidRPr="00483747">
        <w:rPr>
          <w:rFonts w:hint="cs"/>
          <w:sz w:val="26"/>
          <w:szCs w:val="26"/>
          <w:rtl/>
        </w:rPr>
        <w:t>يتم تقديم</w:t>
      </w:r>
      <w:r w:rsidRPr="00483747">
        <w:rPr>
          <w:sz w:val="26"/>
          <w:szCs w:val="26"/>
          <w:rtl/>
        </w:rPr>
        <w:t xml:space="preserve"> </w:t>
      </w:r>
      <w:r w:rsidRPr="00483747">
        <w:rPr>
          <w:sz w:val="26"/>
          <w:szCs w:val="26"/>
        </w:rPr>
        <w:t>41</w:t>
      </w:r>
      <w:r w:rsidRPr="00483747">
        <w:rPr>
          <w:sz w:val="26"/>
          <w:szCs w:val="26"/>
          <w:rtl/>
        </w:rPr>
        <w:t xml:space="preserve"> نشاطاً مرتبطاً بشرائح خطط إدارة إزالة المواد الهيدروكلوروفلوروكربونية أو خطط تنفيذ كيغالي لـ </w:t>
      </w:r>
      <w:r w:rsidRPr="00483747">
        <w:rPr>
          <w:sz w:val="26"/>
          <w:szCs w:val="26"/>
        </w:rPr>
        <w:t>25</w:t>
      </w:r>
      <w:r w:rsidRPr="00483747">
        <w:rPr>
          <w:sz w:val="26"/>
          <w:szCs w:val="26"/>
          <w:rtl/>
        </w:rPr>
        <w:t xml:space="preserve"> بلداً، </w:t>
      </w:r>
      <w:r w:rsidR="00255AF9" w:rsidRPr="00483747">
        <w:rPr>
          <w:rFonts w:hint="cs"/>
          <w:sz w:val="26"/>
          <w:szCs w:val="26"/>
          <w:rtl/>
        </w:rPr>
        <w:t xml:space="preserve">وكان موعد تقديمها مستحقاً في </w:t>
      </w:r>
      <w:r w:rsidRPr="00483747">
        <w:rPr>
          <w:sz w:val="26"/>
          <w:szCs w:val="26"/>
          <w:rtl/>
        </w:rPr>
        <w:t>الاجتماع الثامن والتسعين)</w:t>
      </w:r>
    </w:p>
    <w:p w14:paraId="584BFC21" w14:textId="721B5D9D" w:rsidR="00647213" w:rsidRPr="00483747" w:rsidRDefault="00647213" w:rsidP="00647213">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 xml:space="preserve">قد ترغب اللجنة التنفيذية </w:t>
      </w:r>
      <w:r w:rsidRPr="00483747">
        <w:rPr>
          <w:rFonts w:eastAsia="Times New Roman" w:hint="cs"/>
          <w:sz w:val="26"/>
          <w:szCs w:val="26"/>
          <w:u w:val="single"/>
          <w:rtl/>
          <w:lang w:val="en-GB" w:eastAsia="en-US" w:bidi="ar-AE"/>
        </w:rPr>
        <w:t>في:</w:t>
      </w:r>
    </w:p>
    <w:p w14:paraId="054DFFAC" w14:textId="18F84EC9" w:rsidR="00647213" w:rsidRPr="00483747" w:rsidRDefault="00E86F6A" w:rsidP="000E2E2A">
      <w:pPr>
        <w:pStyle w:val="ListParagraph"/>
        <w:numPr>
          <w:ilvl w:val="0"/>
          <w:numId w:val="29"/>
        </w:numPr>
        <w:bidi/>
        <w:spacing w:after="240" w:line="288" w:lineRule="auto"/>
        <w:ind w:left="1440" w:hanging="720"/>
        <w:contextualSpacing w:val="0"/>
        <w:rPr>
          <w:sz w:val="26"/>
          <w:szCs w:val="26"/>
        </w:rPr>
      </w:pPr>
      <w:r w:rsidRPr="00483747">
        <w:rPr>
          <w:rFonts w:hint="cs"/>
          <w:sz w:val="26"/>
          <w:szCs w:val="26"/>
          <w:rtl/>
        </w:rPr>
        <w:t>أن تحيط علماً بما يلي:</w:t>
      </w:r>
    </w:p>
    <w:p w14:paraId="2F2BD4D5" w14:textId="3C1E1C22" w:rsidR="00647213" w:rsidRPr="00483747" w:rsidRDefault="00E86F6A" w:rsidP="000E2E2A">
      <w:pPr>
        <w:pStyle w:val="ListParagraph"/>
        <w:widowControl w:val="0"/>
        <w:numPr>
          <w:ilvl w:val="0"/>
          <w:numId w:val="30"/>
        </w:numPr>
        <w:bidi/>
        <w:spacing w:after="240" w:line="288" w:lineRule="auto"/>
        <w:ind w:left="2160" w:hanging="720"/>
        <w:contextualSpacing w:val="0"/>
        <w:outlineLvl w:val="2"/>
        <w:rPr>
          <w:rFonts w:eastAsia="SimSun"/>
          <w:sz w:val="26"/>
          <w:szCs w:val="26"/>
        </w:rPr>
      </w:pPr>
      <w:r w:rsidRPr="00483747">
        <w:rPr>
          <w:rFonts w:eastAsia="SimSun"/>
          <w:sz w:val="26"/>
          <w:szCs w:val="26"/>
          <w:rtl/>
        </w:rPr>
        <w:t xml:space="preserve">التقرير المتعلق بالتأخير في تقديم الشرائح الوارد في الوثيقة </w:t>
      </w:r>
      <w:r w:rsidRPr="00483747">
        <w:rPr>
          <w:rFonts w:eastAsia="SimSun"/>
          <w:sz w:val="26"/>
          <w:szCs w:val="26"/>
        </w:rPr>
        <w:t>UNEP/OzL.Pro/ExCom/98/9</w:t>
      </w:r>
      <w:r w:rsidRPr="00483747">
        <w:rPr>
          <w:rFonts w:eastAsia="SimSun"/>
          <w:sz w:val="26"/>
          <w:szCs w:val="26"/>
          <w:rtl/>
        </w:rPr>
        <w:t>؛</w:t>
      </w:r>
    </w:p>
    <w:p w14:paraId="2F8D0624" w14:textId="0BA63860" w:rsidR="00647213" w:rsidRPr="00483747" w:rsidRDefault="00E86F6A" w:rsidP="000E2E2A">
      <w:pPr>
        <w:pStyle w:val="ListParagraph"/>
        <w:widowControl w:val="0"/>
        <w:numPr>
          <w:ilvl w:val="0"/>
          <w:numId w:val="30"/>
        </w:numPr>
        <w:bidi/>
        <w:spacing w:after="240" w:line="288" w:lineRule="auto"/>
        <w:ind w:left="2160" w:hanging="720"/>
        <w:contextualSpacing w:val="0"/>
        <w:outlineLvl w:val="2"/>
        <w:rPr>
          <w:rFonts w:eastAsia="SimSun"/>
          <w:sz w:val="26"/>
          <w:szCs w:val="26"/>
        </w:rPr>
      </w:pPr>
      <w:r w:rsidRPr="00483747">
        <w:rPr>
          <w:rFonts w:eastAsia="SimSun"/>
          <w:sz w:val="26"/>
          <w:szCs w:val="26"/>
          <w:rtl/>
        </w:rPr>
        <w:t>المعلومات المتعلقة بالتأخير في تقديم شرائح الاتفاقات المتعددة السنوات المقدمة من حكومتي فرنسا وألمانيا وبرنامج الأمم المتحدة الإنمائي (اليوئنديبي) وبرنامج الأمم المتحدة للبيئة (اليونيب) ومنظمة الأمم المتحدة للتنمية الصناعية (اليونيدو) والبنك الدولي؛</w:t>
      </w:r>
    </w:p>
    <w:p w14:paraId="0EB9F842" w14:textId="1A44C5C3" w:rsidR="00647213" w:rsidRPr="00483747" w:rsidRDefault="00E86F6A" w:rsidP="000E2E2A">
      <w:pPr>
        <w:pStyle w:val="ListParagraph"/>
        <w:widowControl w:val="0"/>
        <w:numPr>
          <w:ilvl w:val="0"/>
          <w:numId w:val="30"/>
        </w:numPr>
        <w:bidi/>
        <w:spacing w:after="240" w:line="288" w:lineRule="auto"/>
        <w:ind w:left="2160" w:hanging="720"/>
        <w:contextualSpacing w:val="0"/>
        <w:outlineLvl w:val="2"/>
        <w:rPr>
          <w:rFonts w:eastAsia="SimSun"/>
          <w:sz w:val="26"/>
          <w:szCs w:val="26"/>
        </w:rPr>
      </w:pPr>
      <w:r w:rsidRPr="00483747">
        <w:rPr>
          <w:rFonts w:eastAsia="SimSun"/>
          <w:sz w:val="26"/>
          <w:szCs w:val="26"/>
          <w:rtl/>
        </w:rPr>
        <w:t xml:space="preserve">أن </w:t>
      </w:r>
      <w:r w:rsidRPr="00483747">
        <w:rPr>
          <w:rFonts w:eastAsia="SimSun"/>
          <w:sz w:val="26"/>
          <w:szCs w:val="26"/>
        </w:rPr>
        <w:t>31</w:t>
      </w:r>
      <w:r w:rsidRPr="00483747">
        <w:rPr>
          <w:rFonts w:eastAsia="SimSun"/>
          <w:sz w:val="26"/>
          <w:szCs w:val="26"/>
          <w:rtl/>
        </w:rPr>
        <w:t xml:space="preserve"> نشاطاً من أصل </w:t>
      </w:r>
      <w:r w:rsidRPr="00483747">
        <w:rPr>
          <w:rFonts w:eastAsia="SimSun" w:hint="cs"/>
          <w:sz w:val="26"/>
          <w:szCs w:val="26"/>
          <w:rtl/>
        </w:rPr>
        <w:t>72</w:t>
      </w:r>
      <w:r w:rsidRPr="00483747">
        <w:rPr>
          <w:rFonts w:eastAsia="SimSun"/>
          <w:sz w:val="26"/>
          <w:szCs w:val="26"/>
          <w:rtl/>
        </w:rPr>
        <w:t xml:space="preserve"> نشاطاً (</w:t>
      </w:r>
      <w:r w:rsidRPr="00483747">
        <w:rPr>
          <w:rFonts w:eastAsia="SimSun" w:hint="cs"/>
          <w:sz w:val="26"/>
          <w:szCs w:val="26"/>
          <w:rtl/>
        </w:rPr>
        <w:t>18</w:t>
      </w:r>
      <w:r w:rsidRPr="00483747">
        <w:rPr>
          <w:rFonts w:eastAsia="SimSun"/>
          <w:sz w:val="26"/>
          <w:szCs w:val="26"/>
          <w:rtl/>
        </w:rPr>
        <w:t xml:space="preserve"> بلداً من أصل </w:t>
      </w:r>
      <w:r w:rsidRPr="00483747">
        <w:rPr>
          <w:rFonts w:eastAsia="SimSun" w:hint="cs"/>
          <w:sz w:val="26"/>
          <w:szCs w:val="26"/>
          <w:rtl/>
        </w:rPr>
        <w:t>43</w:t>
      </w:r>
      <w:r w:rsidRPr="00483747">
        <w:rPr>
          <w:rFonts w:eastAsia="SimSun"/>
          <w:sz w:val="26"/>
          <w:szCs w:val="26"/>
          <w:rtl/>
        </w:rPr>
        <w:t xml:space="preserve"> بلداً) تتعلق بشرائح الاتفاقات المتعددة السنوات المستحقة التقديم إلى الاجتماع الثامن والتسعين قد قُدِّمت في موعدها؛</w:t>
      </w:r>
    </w:p>
    <w:p w14:paraId="33E0E3E5" w14:textId="6C57D382" w:rsidR="00647213" w:rsidRPr="00483747" w:rsidRDefault="00E86F6A" w:rsidP="000E2E2A">
      <w:pPr>
        <w:pStyle w:val="ListParagraph"/>
        <w:widowControl w:val="0"/>
        <w:numPr>
          <w:ilvl w:val="0"/>
          <w:numId w:val="30"/>
        </w:numPr>
        <w:bidi/>
        <w:spacing w:after="240" w:line="288" w:lineRule="auto"/>
        <w:ind w:left="2160" w:hanging="720"/>
        <w:contextualSpacing w:val="0"/>
        <w:outlineLvl w:val="2"/>
        <w:rPr>
          <w:rFonts w:eastAsia="SimSun"/>
          <w:sz w:val="26"/>
          <w:szCs w:val="26"/>
        </w:rPr>
      </w:pPr>
      <w:r w:rsidRPr="00483747">
        <w:rPr>
          <w:rFonts w:eastAsia="SimSun"/>
          <w:sz w:val="26"/>
          <w:szCs w:val="26"/>
          <w:rtl/>
        </w:rPr>
        <w:t xml:space="preserve">أن الوكالات الثنائية والمنفذة المعنية أشارت إلى أن التأخير في تقديم الشرائح المستحقة لخطط إدارة إزالة المواد الهيدروكلوروفلوروكربونية وخطط تنفيذ تعديل كيغالي للمواد الهيدروفلوروكربونية والمقرر تقديمها إلى الاجتماع الأول لعام </w:t>
      </w:r>
      <w:r w:rsidRPr="00483747">
        <w:rPr>
          <w:rFonts w:eastAsia="SimSun"/>
          <w:sz w:val="26"/>
          <w:szCs w:val="26"/>
        </w:rPr>
        <w:t>2026</w:t>
      </w:r>
      <w:r w:rsidRPr="00483747">
        <w:rPr>
          <w:rFonts w:eastAsia="SimSun"/>
          <w:sz w:val="26"/>
          <w:szCs w:val="26"/>
          <w:rtl/>
        </w:rPr>
        <w:t xml:space="preserve"> لن يكون له أثر على امتثال البلدان لبروتوكول مونتريال، وأنه لا توجد مؤشرات على عدم امتثال أي من البلدان لتدابير الرقابة المدرجة في بروتوكول مونتريال، باستثناء بلد واحد؛</w:t>
      </w:r>
    </w:p>
    <w:p w14:paraId="1BA4DF9E" w14:textId="0D0CFFC2" w:rsidR="00647213" w:rsidRPr="00483747" w:rsidRDefault="00E86F6A" w:rsidP="000E2E2A">
      <w:pPr>
        <w:pStyle w:val="ListParagraph"/>
        <w:numPr>
          <w:ilvl w:val="0"/>
          <w:numId w:val="29"/>
        </w:numPr>
        <w:bidi/>
        <w:spacing w:after="240" w:line="288" w:lineRule="auto"/>
        <w:ind w:left="1440" w:hanging="720"/>
        <w:contextualSpacing w:val="0"/>
        <w:rPr>
          <w:sz w:val="26"/>
          <w:szCs w:val="26"/>
        </w:rPr>
      </w:pPr>
      <w:r w:rsidRPr="00483747">
        <w:rPr>
          <w:sz w:val="26"/>
          <w:szCs w:val="26"/>
          <w:rtl/>
        </w:rPr>
        <w:t>أن تطلب من الأمانة توجيه رسائل إلى الحكومات المعنية بشأن القرارات المتعلقة بالتأخيرات في تقديم الشرائح الواردة في المرفق الأول لهذا التقرير.</w:t>
      </w:r>
    </w:p>
    <w:p w14:paraId="603FAD36" w14:textId="072C7608" w:rsidR="00205A18" w:rsidRPr="00483747" w:rsidRDefault="00205A18" w:rsidP="000E2E2A">
      <w:pPr>
        <w:pStyle w:val="Heading1"/>
        <w:numPr>
          <w:ilvl w:val="0"/>
          <w:numId w:val="7"/>
        </w:numPr>
        <w:bidi/>
        <w:ind w:left="0" w:firstLine="0"/>
        <w:rPr>
          <w:rFonts w:eastAsia="Times New Roman"/>
          <w:b/>
          <w:bCs/>
          <w:sz w:val="26"/>
          <w:szCs w:val="26"/>
          <w:lang w:val="en-GB" w:eastAsia="en-US" w:bidi="ar-AE"/>
        </w:rPr>
      </w:pPr>
      <w:r w:rsidRPr="00483747">
        <w:rPr>
          <w:rFonts w:eastAsia="Times New Roman" w:hint="cs"/>
          <w:b/>
          <w:bCs/>
          <w:sz w:val="26"/>
          <w:szCs w:val="26"/>
          <w:rtl/>
          <w:lang w:val="en-GB" w:eastAsia="en-US" w:bidi="ar-AE"/>
        </w:rPr>
        <w:t>مقترحات المشروع</w:t>
      </w:r>
    </w:p>
    <w:p w14:paraId="7E587503" w14:textId="70283A9C" w:rsidR="00205A18" w:rsidRPr="00483747" w:rsidRDefault="00205A18" w:rsidP="00205A18">
      <w:pPr>
        <w:keepNext/>
        <w:bidi/>
        <w:spacing w:after="240"/>
        <w:ind w:left="1440" w:hanging="720"/>
        <w:outlineLvl w:val="1"/>
        <w:rPr>
          <w:rFonts w:ascii="Times New Roman Bold" w:eastAsia="Times New Roman" w:hAnsi="Times New Roman Bold"/>
          <w:b/>
          <w:bCs/>
          <w:sz w:val="26"/>
          <w:szCs w:val="26"/>
          <w:rtl/>
          <w:lang w:val="en-GB" w:eastAsia="en-US" w:bidi="ar-AE"/>
        </w:rPr>
      </w:pPr>
      <w:r w:rsidRPr="00483747">
        <w:rPr>
          <w:rFonts w:ascii="Times New Roman Bold" w:eastAsia="Times New Roman" w:hAnsi="Times New Roman Bold" w:hint="cs"/>
          <w:b/>
          <w:bCs/>
          <w:sz w:val="26"/>
          <w:szCs w:val="26"/>
          <w:rtl/>
          <w:lang w:val="en-GB" w:eastAsia="en-US" w:bidi="ar-AE"/>
        </w:rPr>
        <w:t>8(أ)</w:t>
      </w:r>
      <w:r w:rsidRPr="00483747">
        <w:rPr>
          <w:rFonts w:ascii="Times New Roman Bold" w:eastAsia="Times New Roman" w:hAnsi="Times New Roman Bold"/>
          <w:b/>
          <w:bCs/>
          <w:sz w:val="26"/>
          <w:szCs w:val="26"/>
          <w:rtl/>
          <w:lang w:val="en-GB" w:eastAsia="en-US" w:bidi="ar-AE"/>
        </w:rPr>
        <w:tab/>
        <w:t xml:space="preserve">لمحة عامة عن القضايا المحددة أثناء استعراض </w:t>
      </w:r>
      <w:r w:rsidR="008271F3" w:rsidRPr="00483747">
        <w:rPr>
          <w:rFonts w:ascii="Times New Roman Bold" w:eastAsia="Times New Roman" w:hAnsi="Times New Roman Bold" w:hint="cs"/>
          <w:b/>
          <w:bCs/>
          <w:sz w:val="26"/>
          <w:szCs w:val="26"/>
          <w:rtl/>
          <w:lang w:val="en-GB" w:eastAsia="en-US" w:bidi="ar-AE"/>
        </w:rPr>
        <w:t>المشروع</w:t>
      </w:r>
    </w:p>
    <w:p w14:paraId="7F27FC11" w14:textId="4CC0503A" w:rsidR="009E28A1" w:rsidRPr="00483747" w:rsidRDefault="00683D78" w:rsidP="009E28A1">
      <w:pPr>
        <w:widowControl w:val="0"/>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الوثيقتان</w:t>
      </w:r>
      <w:r w:rsidR="002E7BAC" w:rsidRPr="00483747">
        <w:rPr>
          <w:rFonts w:eastAsia="Times New Roman"/>
          <w:sz w:val="26"/>
          <w:szCs w:val="26"/>
          <w:u w:val="single"/>
          <w:rtl/>
          <w:lang w:val="en-US" w:eastAsia="en-US" w:bidi="ar-AE"/>
        </w:rPr>
        <w:t xml:space="preserve"> </w:t>
      </w:r>
      <w:r w:rsidR="002E7BAC" w:rsidRPr="00483747">
        <w:rPr>
          <w:rFonts w:eastAsia="Times New Roman"/>
          <w:sz w:val="26"/>
          <w:szCs w:val="26"/>
          <w:u w:val="single"/>
          <w:lang w:val="en-US" w:eastAsia="en-US" w:bidi="ar-AE"/>
        </w:rPr>
        <w:t>UNEP/OzL.Pro/ExCom/98/10 and Add.1</w:t>
      </w:r>
      <w:r w:rsidR="002E7BAC" w:rsidRPr="00483747">
        <w:rPr>
          <w:rFonts w:eastAsia="Times New Roman"/>
          <w:sz w:val="26"/>
          <w:szCs w:val="26"/>
          <w:rtl/>
          <w:lang w:val="en-US" w:eastAsia="en-US" w:bidi="ar-AE"/>
        </w:rPr>
        <w:t xml:space="preserve"> </w:t>
      </w:r>
      <w:r w:rsidRPr="00483747">
        <w:rPr>
          <w:rFonts w:eastAsia="Times New Roman" w:hint="cs"/>
          <w:sz w:val="26"/>
          <w:szCs w:val="26"/>
          <w:rtl/>
          <w:lang w:val="en-US" w:eastAsia="en-US" w:bidi="ar-AE"/>
        </w:rPr>
        <w:t>تحتويان</w:t>
      </w:r>
      <w:r w:rsidR="002E7BAC" w:rsidRPr="00483747">
        <w:rPr>
          <w:rFonts w:eastAsia="Times New Roman" w:hint="cs"/>
          <w:sz w:val="26"/>
          <w:szCs w:val="26"/>
          <w:rtl/>
          <w:lang w:val="en-US" w:eastAsia="en-US" w:bidi="ar-AE"/>
        </w:rPr>
        <w:t xml:space="preserve"> </w:t>
      </w:r>
      <w:r w:rsidR="002E7BAC" w:rsidRPr="00483747">
        <w:rPr>
          <w:rFonts w:eastAsia="Times New Roman"/>
          <w:sz w:val="26"/>
          <w:szCs w:val="26"/>
          <w:rtl/>
          <w:lang w:val="en-US" w:eastAsia="en-US" w:bidi="ar-AE"/>
        </w:rPr>
        <w:t xml:space="preserve">على أربعة أجزاء: </w:t>
      </w:r>
      <w:r w:rsidRPr="00483747">
        <w:rPr>
          <w:rFonts w:eastAsia="Times New Roman" w:hint="cs"/>
          <w:sz w:val="26"/>
          <w:szCs w:val="26"/>
          <w:rtl/>
          <w:lang w:val="en-US" w:eastAsia="en-US" w:bidi="ar-AE"/>
        </w:rPr>
        <w:t>نظرة</w:t>
      </w:r>
      <w:r w:rsidR="002E7BAC" w:rsidRPr="00483747">
        <w:rPr>
          <w:rFonts w:eastAsia="Times New Roman"/>
          <w:sz w:val="26"/>
          <w:szCs w:val="26"/>
          <w:rtl/>
          <w:lang w:val="en-US" w:eastAsia="en-US" w:bidi="ar-AE"/>
        </w:rPr>
        <w:t xml:space="preserve"> عامة </w:t>
      </w:r>
      <w:r w:rsidRPr="00483747">
        <w:rPr>
          <w:rFonts w:eastAsia="Times New Roman" w:hint="cs"/>
          <w:sz w:val="26"/>
          <w:szCs w:val="26"/>
          <w:rtl/>
          <w:lang w:val="en-US" w:eastAsia="en-US" w:bidi="ar-AE"/>
        </w:rPr>
        <w:t>على</w:t>
      </w:r>
      <w:r w:rsidR="002E7BAC" w:rsidRPr="00483747">
        <w:rPr>
          <w:rFonts w:eastAsia="Times New Roman"/>
          <w:sz w:val="26"/>
          <w:szCs w:val="26"/>
          <w:rtl/>
          <w:lang w:val="en-US" w:eastAsia="en-US" w:bidi="ar-AE"/>
        </w:rPr>
        <w:t xml:space="preserve"> </w:t>
      </w:r>
      <w:r w:rsidRPr="00483747">
        <w:rPr>
          <w:rFonts w:eastAsia="Times New Roman" w:hint="cs"/>
          <w:sz w:val="26"/>
          <w:szCs w:val="26"/>
          <w:rtl/>
          <w:lang w:val="en-US" w:eastAsia="en-US" w:bidi="ar-AE"/>
        </w:rPr>
        <w:t>ال</w:t>
      </w:r>
      <w:r w:rsidR="00AB4305" w:rsidRPr="00483747">
        <w:rPr>
          <w:rFonts w:eastAsia="Times New Roman" w:hint="cs"/>
          <w:sz w:val="26"/>
          <w:szCs w:val="26"/>
          <w:rtl/>
          <w:lang w:val="en-US" w:eastAsia="en-US" w:bidi="ar-AE"/>
        </w:rPr>
        <w:t>مشروعات</w:t>
      </w:r>
      <w:r w:rsidR="002E7BAC" w:rsidRPr="00483747">
        <w:rPr>
          <w:rFonts w:eastAsia="Times New Roman"/>
          <w:sz w:val="26"/>
          <w:szCs w:val="26"/>
          <w:rtl/>
          <w:lang w:val="en-US" w:eastAsia="en-US" w:bidi="ar-AE"/>
        </w:rPr>
        <w:t xml:space="preserve"> والأنشطة التي قدمتها الوكالات الثنائية والمنفذة (</w:t>
      </w:r>
      <w:r w:rsidRPr="00483747">
        <w:rPr>
          <w:rFonts w:eastAsia="Times New Roman" w:hint="cs"/>
          <w:sz w:val="26"/>
          <w:szCs w:val="26"/>
          <w:rtl/>
          <w:lang w:val="en-US" w:eastAsia="en-US" w:bidi="ar-AE"/>
        </w:rPr>
        <w:t>القسم</w:t>
      </w:r>
      <w:r w:rsidR="002E7BAC" w:rsidRPr="00483747">
        <w:rPr>
          <w:rFonts w:eastAsia="Times New Roman"/>
          <w:sz w:val="26"/>
          <w:szCs w:val="26"/>
          <w:rtl/>
          <w:lang w:val="en-US" w:eastAsia="en-US" w:bidi="ar-AE"/>
        </w:rPr>
        <w:t xml:space="preserve"> الأول)؛ </w:t>
      </w:r>
      <w:r w:rsidRPr="00483747">
        <w:rPr>
          <w:rFonts w:eastAsia="Times New Roman" w:hint="cs"/>
          <w:sz w:val="26"/>
          <w:szCs w:val="26"/>
          <w:rtl/>
          <w:lang w:val="en-US" w:eastAsia="en-US" w:bidi="ar-AE"/>
        </w:rPr>
        <w:t>ونظرة</w:t>
      </w:r>
      <w:r w:rsidR="002E7BAC" w:rsidRPr="00483747">
        <w:rPr>
          <w:rFonts w:eastAsia="Times New Roman"/>
          <w:sz w:val="26"/>
          <w:szCs w:val="26"/>
          <w:rtl/>
          <w:lang w:val="en-US" w:eastAsia="en-US" w:bidi="ar-AE"/>
        </w:rPr>
        <w:t xml:space="preserve"> عامة </w:t>
      </w:r>
      <w:r w:rsidRPr="00483747">
        <w:rPr>
          <w:rFonts w:eastAsia="Times New Roman" w:hint="cs"/>
          <w:sz w:val="26"/>
          <w:szCs w:val="26"/>
          <w:rtl/>
          <w:lang w:val="en-US" w:eastAsia="en-US" w:bidi="ar-AE"/>
        </w:rPr>
        <w:t>على</w:t>
      </w:r>
      <w:r w:rsidR="002E7BAC" w:rsidRPr="00483747">
        <w:rPr>
          <w:rFonts w:eastAsia="Times New Roman"/>
          <w:sz w:val="26"/>
          <w:szCs w:val="26"/>
          <w:rtl/>
          <w:lang w:val="en-US" w:eastAsia="en-US" w:bidi="ar-AE"/>
        </w:rPr>
        <w:t xml:space="preserve"> </w:t>
      </w:r>
      <w:r w:rsidRPr="00483747">
        <w:rPr>
          <w:rFonts w:eastAsia="Times New Roman" w:hint="cs"/>
          <w:sz w:val="26"/>
          <w:szCs w:val="26"/>
          <w:rtl/>
          <w:lang w:val="en-US" w:eastAsia="en-US" w:bidi="ar-AE"/>
        </w:rPr>
        <w:t>ال</w:t>
      </w:r>
      <w:r w:rsidR="00AB4305" w:rsidRPr="00483747">
        <w:rPr>
          <w:rFonts w:eastAsia="Times New Roman" w:hint="cs"/>
          <w:sz w:val="26"/>
          <w:szCs w:val="26"/>
          <w:rtl/>
          <w:lang w:val="en-US" w:eastAsia="en-US" w:bidi="ar-AE"/>
        </w:rPr>
        <w:t>مشروعات</w:t>
      </w:r>
      <w:r w:rsidR="002E7BAC" w:rsidRPr="00483747">
        <w:rPr>
          <w:rFonts w:eastAsia="Times New Roman"/>
          <w:sz w:val="26"/>
          <w:szCs w:val="26"/>
          <w:rtl/>
          <w:lang w:val="en-US" w:eastAsia="en-US" w:bidi="ar-AE"/>
        </w:rPr>
        <w:t xml:space="preserve"> والأنشطة بعد عملية استعراض </w:t>
      </w:r>
      <w:r w:rsidRPr="00483747">
        <w:rPr>
          <w:rFonts w:eastAsia="Times New Roman" w:hint="cs"/>
          <w:sz w:val="26"/>
          <w:szCs w:val="26"/>
          <w:rtl/>
          <w:lang w:val="en-US" w:eastAsia="en-US" w:bidi="ar-AE"/>
        </w:rPr>
        <w:t>المشروع</w:t>
      </w:r>
      <w:r w:rsidR="002E7BAC" w:rsidRPr="00483747">
        <w:rPr>
          <w:rFonts w:eastAsia="Times New Roman"/>
          <w:sz w:val="26"/>
          <w:szCs w:val="26"/>
          <w:rtl/>
          <w:lang w:val="en-US" w:eastAsia="en-US" w:bidi="ar-AE"/>
        </w:rPr>
        <w:t xml:space="preserve"> (</w:t>
      </w:r>
      <w:r w:rsidRPr="00483747">
        <w:rPr>
          <w:rFonts w:eastAsia="Times New Roman" w:hint="cs"/>
          <w:sz w:val="26"/>
          <w:szCs w:val="26"/>
          <w:rtl/>
          <w:lang w:val="en-US" w:eastAsia="en-US" w:bidi="ar-AE"/>
        </w:rPr>
        <w:t>القسم</w:t>
      </w:r>
      <w:r w:rsidR="002E7BAC" w:rsidRPr="00483747">
        <w:rPr>
          <w:rFonts w:eastAsia="Times New Roman"/>
          <w:sz w:val="26"/>
          <w:szCs w:val="26"/>
          <w:rtl/>
          <w:lang w:val="en-US" w:eastAsia="en-US" w:bidi="ar-AE"/>
        </w:rPr>
        <w:t xml:space="preserve"> الثاني)؛ والقضايا التي </w:t>
      </w:r>
      <w:r w:rsidR="002E7BAC" w:rsidRPr="00483747">
        <w:rPr>
          <w:rFonts w:eastAsia="Times New Roman" w:hint="cs"/>
          <w:sz w:val="26"/>
          <w:szCs w:val="26"/>
          <w:rtl/>
          <w:lang w:val="en-US" w:eastAsia="en-US" w:bidi="ar-AE"/>
        </w:rPr>
        <w:t>تم تحديدها</w:t>
      </w:r>
      <w:r w:rsidR="002E7BAC" w:rsidRPr="00483747">
        <w:rPr>
          <w:rFonts w:eastAsia="Times New Roman"/>
          <w:sz w:val="26"/>
          <w:szCs w:val="26"/>
          <w:rtl/>
          <w:lang w:val="en-US" w:eastAsia="en-US" w:bidi="ar-AE"/>
        </w:rPr>
        <w:t xml:space="preserve"> أثناء عملية استعراض </w:t>
      </w:r>
      <w:r w:rsidRPr="00483747">
        <w:rPr>
          <w:rFonts w:eastAsia="Times New Roman" w:hint="cs"/>
          <w:sz w:val="26"/>
          <w:szCs w:val="26"/>
          <w:rtl/>
          <w:lang w:val="en-US" w:eastAsia="en-US" w:bidi="ar-AE"/>
        </w:rPr>
        <w:t>المشروع</w:t>
      </w:r>
      <w:r w:rsidR="002E7BAC" w:rsidRPr="00483747">
        <w:rPr>
          <w:rFonts w:eastAsia="Times New Roman"/>
          <w:sz w:val="26"/>
          <w:szCs w:val="26"/>
          <w:rtl/>
          <w:lang w:val="en-US" w:eastAsia="en-US" w:bidi="ar-AE"/>
        </w:rPr>
        <w:t xml:space="preserve"> (</w:t>
      </w:r>
      <w:r w:rsidRPr="00483747">
        <w:rPr>
          <w:rFonts w:eastAsia="Times New Roman" w:hint="cs"/>
          <w:sz w:val="26"/>
          <w:szCs w:val="26"/>
          <w:rtl/>
          <w:lang w:val="en-US" w:eastAsia="en-US" w:bidi="ar-AE"/>
        </w:rPr>
        <w:t>القسم</w:t>
      </w:r>
      <w:r w:rsidR="002E7BAC" w:rsidRPr="00483747">
        <w:rPr>
          <w:rFonts w:eastAsia="Times New Roman"/>
          <w:sz w:val="26"/>
          <w:szCs w:val="26"/>
          <w:rtl/>
          <w:lang w:val="en-US" w:eastAsia="en-US" w:bidi="ar-AE"/>
        </w:rPr>
        <w:t xml:space="preserve"> الثالث)؛ وتقارير عن تنفيذ المقررات ومتابعة المناقشات السابقة المتعلقة باستعراض </w:t>
      </w:r>
      <w:r w:rsidRPr="00483747">
        <w:rPr>
          <w:rFonts w:eastAsia="Times New Roman" w:hint="cs"/>
          <w:sz w:val="26"/>
          <w:szCs w:val="26"/>
          <w:rtl/>
          <w:lang w:val="en-US" w:eastAsia="en-US" w:bidi="ar-AE"/>
        </w:rPr>
        <w:t>المشروع</w:t>
      </w:r>
      <w:r w:rsidR="002E7BAC" w:rsidRPr="00483747">
        <w:rPr>
          <w:rFonts w:eastAsia="Times New Roman"/>
          <w:sz w:val="26"/>
          <w:szCs w:val="26"/>
          <w:rtl/>
          <w:lang w:val="en-US" w:eastAsia="en-US" w:bidi="ar-AE"/>
        </w:rPr>
        <w:t xml:space="preserve"> (</w:t>
      </w:r>
      <w:r w:rsidRPr="00483747">
        <w:rPr>
          <w:rFonts w:eastAsia="Times New Roman" w:hint="cs"/>
          <w:sz w:val="26"/>
          <w:szCs w:val="26"/>
          <w:rtl/>
          <w:lang w:val="en-US" w:eastAsia="en-US" w:bidi="ar-AE"/>
        </w:rPr>
        <w:t>القسم</w:t>
      </w:r>
      <w:r w:rsidR="002E7BAC" w:rsidRPr="00483747">
        <w:rPr>
          <w:rFonts w:eastAsia="Times New Roman"/>
          <w:sz w:val="26"/>
          <w:szCs w:val="26"/>
          <w:rtl/>
          <w:lang w:val="en-US" w:eastAsia="en-US" w:bidi="ar-AE"/>
        </w:rPr>
        <w:t xml:space="preserve"> الرابع).</w:t>
      </w:r>
    </w:p>
    <w:p w14:paraId="13317267" w14:textId="77777777" w:rsidR="009E28A1" w:rsidRPr="00483747" w:rsidRDefault="009E28A1" w:rsidP="009E28A1">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w:t>
      </w:r>
    </w:p>
    <w:p w14:paraId="1F8E66C0" w14:textId="6DB43901" w:rsidR="009E28A1" w:rsidRPr="00483747" w:rsidRDefault="00852559" w:rsidP="000E2E2A">
      <w:pPr>
        <w:pStyle w:val="ListParagraph"/>
        <w:numPr>
          <w:ilvl w:val="0"/>
          <w:numId w:val="6"/>
        </w:numPr>
        <w:bidi/>
        <w:spacing w:after="240" w:line="288" w:lineRule="auto"/>
        <w:ind w:left="1426"/>
        <w:contextualSpacing w:val="0"/>
        <w:rPr>
          <w:sz w:val="26"/>
          <w:szCs w:val="26"/>
        </w:rPr>
      </w:pPr>
      <w:r w:rsidRPr="00483747">
        <w:rPr>
          <w:sz w:val="26"/>
          <w:szCs w:val="26"/>
          <w:rtl/>
        </w:rPr>
        <w:lastRenderedPageBreak/>
        <w:t xml:space="preserve">المنهجية المستخدمة لحساب الآثار المناخية </w:t>
      </w:r>
      <w:r w:rsidR="00683D78" w:rsidRPr="00483747">
        <w:rPr>
          <w:rFonts w:hint="cs"/>
          <w:sz w:val="26"/>
          <w:szCs w:val="26"/>
          <w:rtl/>
        </w:rPr>
        <w:t>الناجمة</w:t>
      </w:r>
      <w:r w:rsidRPr="00483747">
        <w:rPr>
          <w:sz w:val="26"/>
          <w:szCs w:val="26"/>
          <w:rtl/>
        </w:rPr>
        <w:t xml:space="preserve"> عن تنفيذ خطط تنفيذ كيغالي للمواد الهيدروفلوروكربونية (</w:t>
      </w:r>
      <w:r w:rsidR="00683D78" w:rsidRPr="00483747">
        <w:rPr>
          <w:rFonts w:hint="cs"/>
          <w:sz w:val="26"/>
          <w:szCs w:val="26"/>
          <w:rtl/>
        </w:rPr>
        <w:t>الواردة</w:t>
      </w:r>
      <w:r w:rsidRPr="00483747">
        <w:rPr>
          <w:sz w:val="26"/>
          <w:szCs w:val="26"/>
          <w:rtl/>
        </w:rPr>
        <w:t xml:space="preserve"> في </w:t>
      </w:r>
      <w:r w:rsidR="005D73DC" w:rsidRPr="00483747">
        <w:rPr>
          <w:rFonts w:hint="cs"/>
          <w:sz w:val="26"/>
          <w:szCs w:val="26"/>
          <w:rtl/>
        </w:rPr>
        <w:t>الملحق</w:t>
      </w:r>
      <w:r w:rsidRPr="00483747">
        <w:rPr>
          <w:sz w:val="26"/>
          <w:szCs w:val="26"/>
          <w:rtl/>
        </w:rPr>
        <w:t>)</w:t>
      </w:r>
    </w:p>
    <w:p w14:paraId="2818159E" w14:textId="44D9ABA3" w:rsidR="009E28A1" w:rsidRPr="00483747" w:rsidRDefault="00852559" w:rsidP="000E2E2A">
      <w:pPr>
        <w:pStyle w:val="ListParagraph"/>
        <w:numPr>
          <w:ilvl w:val="0"/>
          <w:numId w:val="6"/>
        </w:numPr>
        <w:bidi/>
        <w:spacing w:after="240" w:line="288" w:lineRule="auto"/>
        <w:ind w:left="1426"/>
        <w:contextualSpacing w:val="0"/>
        <w:rPr>
          <w:sz w:val="26"/>
          <w:szCs w:val="26"/>
        </w:rPr>
      </w:pPr>
      <w:r w:rsidRPr="00483747">
        <w:rPr>
          <w:sz w:val="26"/>
          <w:szCs w:val="26"/>
          <w:rtl/>
        </w:rPr>
        <w:t>حجب التمويل في حالات عدم تقديم تقرير التحقق مع شرائح خطط تنفيذ كيغالي للمواد الهيدروفلوروكربونية</w:t>
      </w:r>
    </w:p>
    <w:p w14:paraId="4D2B27BC" w14:textId="15596E1E" w:rsidR="009E28A1" w:rsidRPr="00483747" w:rsidRDefault="00852559" w:rsidP="000E2E2A">
      <w:pPr>
        <w:pStyle w:val="ListParagraph"/>
        <w:numPr>
          <w:ilvl w:val="0"/>
          <w:numId w:val="6"/>
        </w:numPr>
        <w:bidi/>
        <w:spacing w:after="240" w:line="288" w:lineRule="auto"/>
        <w:ind w:left="1426"/>
        <w:contextualSpacing w:val="0"/>
        <w:rPr>
          <w:sz w:val="26"/>
          <w:szCs w:val="26"/>
        </w:rPr>
      </w:pPr>
      <w:r w:rsidRPr="00483747">
        <w:rPr>
          <w:sz w:val="26"/>
          <w:szCs w:val="26"/>
          <w:rtl/>
        </w:rPr>
        <w:t xml:space="preserve">مسألة طلبات الإعداد </w:t>
      </w:r>
      <w:r w:rsidR="005C6E92" w:rsidRPr="00483747">
        <w:rPr>
          <w:rFonts w:hint="cs"/>
          <w:sz w:val="26"/>
          <w:szCs w:val="26"/>
          <w:rtl/>
        </w:rPr>
        <w:t>لل</w:t>
      </w:r>
      <w:r w:rsidR="00AB4305" w:rsidRPr="00483747">
        <w:rPr>
          <w:rFonts w:hint="cs"/>
          <w:sz w:val="26"/>
          <w:szCs w:val="26"/>
          <w:rtl/>
        </w:rPr>
        <w:t>مشروعات</w:t>
      </w:r>
      <w:r w:rsidRPr="00483747">
        <w:rPr>
          <w:sz w:val="26"/>
          <w:szCs w:val="26"/>
          <w:rtl/>
        </w:rPr>
        <w:t xml:space="preserve"> المتعلقة بكفاءة استخدام الطاقة </w:t>
      </w:r>
      <w:r w:rsidR="005C6E92" w:rsidRPr="00483747">
        <w:rPr>
          <w:rFonts w:hint="cs"/>
          <w:sz w:val="26"/>
          <w:szCs w:val="26"/>
          <w:rtl/>
        </w:rPr>
        <w:t>وفقاً ل</w:t>
      </w:r>
      <w:r w:rsidRPr="00483747">
        <w:rPr>
          <w:sz w:val="26"/>
          <w:szCs w:val="26"/>
          <w:rtl/>
        </w:rPr>
        <w:t>لمقرر</w:t>
      </w:r>
      <w:r w:rsidRPr="00483747">
        <w:rPr>
          <w:rFonts w:hint="cs"/>
          <w:sz w:val="26"/>
          <w:szCs w:val="26"/>
          <w:rtl/>
        </w:rPr>
        <w:t> </w:t>
      </w:r>
      <w:r w:rsidRPr="00483747">
        <w:rPr>
          <w:sz w:val="26"/>
          <w:szCs w:val="26"/>
          <w:lang w:val="en-US"/>
        </w:rPr>
        <w:t>91/65</w:t>
      </w:r>
    </w:p>
    <w:p w14:paraId="1A592B19" w14:textId="5A954CA3" w:rsidR="009E28A1" w:rsidRPr="00483747" w:rsidRDefault="00852559" w:rsidP="000E2E2A">
      <w:pPr>
        <w:pStyle w:val="ListParagraph"/>
        <w:numPr>
          <w:ilvl w:val="0"/>
          <w:numId w:val="6"/>
        </w:numPr>
        <w:bidi/>
        <w:spacing w:after="240" w:line="288" w:lineRule="auto"/>
        <w:ind w:left="1426"/>
        <w:contextualSpacing w:val="0"/>
        <w:rPr>
          <w:sz w:val="26"/>
          <w:szCs w:val="26"/>
        </w:rPr>
      </w:pPr>
      <w:r w:rsidRPr="00483747">
        <w:rPr>
          <w:sz w:val="26"/>
          <w:szCs w:val="26"/>
          <w:rtl/>
        </w:rPr>
        <w:t>مشروع كفاءة استخدام الطاقة بموجب المقرر</w:t>
      </w:r>
      <w:r w:rsidRPr="00483747">
        <w:rPr>
          <w:rFonts w:hint="cs"/>
          <w:sz w:val="26"/>
          <w:szCs w:val="26"/>
          <w:rtl/>
        </w:rPr>
        <w:t xml:space="preserve"> </w:t>
      </w:r>
      <w:r w:rsidRPr="00483747">
        <w:rPr>
          <w:sz w:val="26"/>
          <w:szCs w:val="26"/>
          <w:lang w:val="en-US"/>
        </w:rPr>
        <w:t>94/60</w:t>
      </w:r>
      <w:r w:rsidRPr="00483747">
        <w:rPr>
          <w:sz w:val="26"/>
          <w:szCs w:val="26"/>
          <w:rtl/>
        </w:rPr>
        <w:t xml:space="preserve"> </w:t>
      </w:r>
      <w:r w:rsidRPr="00483747">
        <w:rPr>
          <w:rFonts w:hint="cs"/>
          <w:sz w:val="26"/>
          <w:szCs w:val="26"/>
          <w:rtl/>
        </w:rPr>
        <w:t>للشركات</w:t>
      </w:r>
      <w:r w:rsidRPr="00483747">
        <w:rPr>
          <w:sz w:val="26"/>
          <w:szCs w:val="26"/>
          <w:rtl/>
        </w:rPr>
        <w:t xml:space="preserve"> التي قُدمت </w:t>
      </w:r>
      <w:r w:rsidR="00AB4305" w:rsidRPr="00483747">
        <w:rPr>
          <w:rFonts w:hint="cs"/>
          <w:sz w:val="26"/>
          <w:szCs w:val="26"/>
          <w:rtl/>
        </w:rPr>
        <w:t>مشروعات</w:t>
      </w:r>
      <w:r w:rsidRPr="00483747">
        <w:rPr>
          <w:sz w:val="26"/>
          <w:szCs w:val="26"/>
          <w:rtl/>
        </w:rPr>
        <w:t xml:space="preserve"> تحولها قبل اعتماد تعديل كيغالي (للعلم)</w:t>
      </w:r>
    </w:p>
    <w:p w14:paraId="7CF153C9" w14:textId="640AB22E" w:rsidR="009E28A1" w:rsidRPr="00483747" w:rsidRDefault="00852559" w:rsidP="000E2E2A">
      <w:pPr>
        <w:pStyle w:val="ListParagraph"/>
        <w:numPr>
          <w:ilvl w:val="0"/>
          <w:numId w:val="6"/>
        </w:numPr>
        <w:bidi/>
        <w:spacing w:after="240" w:line="288" w:lineRule="auto"/>
        <w:ind w:left="1426"/>
        <w:contextualSpacing w:val="0"/>
        <w:rPr>
          <w:sz w:val="26"/>
          <w:szCs w:val="26"/>
        </w:rPr>
      </w:pPr>
      <w:r w:rsidRPr="00483747">
        <w:rPr>
          <w:sz w:val="26"/>
          <w:szCs w:val="26"/>
          <w:rtl/>
        </w:rPr>
        <w:t xml:space="preserve">قائمة البلدان </w:t>
      </w:r>
      <w:r w:rsidRPr="00483747">
        <w:rPr>
          <w:rFonts w:hint="cs"/>
          <w:sz w:val="26"/>
          <w:szCs w:val="26"/>
          <w:rtl/>
        </w:rPr>
        <w:t xml:space="preserve">ذات </w:t>
      </w:r>
      <w:r w:rsidRPr="00483747">
        <w:rPr>
          <w:sz w:val="26"/>
          <w:szCs w:val="26"/>
          <w:rtl/>
        </w:rPr>
        <w:t xml:space="preserve">منخفضة </w:t>
      </w:r>
      <w:r w:rsidR="005C6E92" w:rsidRPr="00483747">
        <w:rPr>
          <w:rFonts w:hint="cs"/>
          <w:sz w:val="26"/>
          <w:szCs w:val="26"/>
          <w:rtl/>
          <w:lang w:bidi="ar-AE"/>
        </w:rPr>
        <w:t xml:space="preserve">حجم </w:t>
      </w:r>
      <w:r w:rsidRPr="00483747">
        <w:rPr>
          <w:sz w:val="26"/>
          <w:szCs w:val="26"/>
          <w:rtl/>
        </w:rPr>
        <w:t>الاستهلاك المختارة للتحقق من امتثالها لاتفاقات خطط إدارة إزالة المواد الهيدروكلوروفلوروكربونية وخطط تنفيذ كيغالي</w:t>
      </w:r>
      <w:r w:rsidR="005C6E92" w:rsidRPr="00483747">
        <w:rPr>
          <w:rFonts w:hint="cs"/>
          <w:sz w:val="26"/>
          <w:szCs w:val="26"/>
          <w:rtl/>
        </w:rPr>
        <w:t xml:space="preserve"> للمواد الهيدوفلوروكربونية</w:t>
      </w:r>
      <w:r w:rsidRPr="00483747">
        <w:rPr>
          <w:sz w:val="26"/>
          <w:szCs w:val="26"/>
          <w:rtl/>
        </w:rPr>
        <w:t xml:space="preserve">، وطلبات </w:t>
      </w:r>
      <w:r w:rsidR="005C6E92" w:rsidRPr="00483747">
        <w:rPr>
          <w:rFonts w:hint="cs"/>
          <w:sz w:val="26"/>
          <w:szCs w:val="26"/>
          <w:rtl/>
        </w:rPr>
        <w:t>التمويل الخاصة بها</w:t>
      </w:r>
      <w:r w:rsidRPr="00483747">
        <w:rPr>
          <w:sz w:val="26"/>
          <w:szCs w:val="26"/>
          <w:rtl/>
        </w:rPr>
        <w:t xml:space="preserve"> (</w:t>
      </w:r>
      <w:r w:rsidR="005C6E92" w:rsidRPr="00483747">
        <w:rPr>
          <w:rFonts w:hint="cs"/>
          <w:sz w:val="26"/>
          <w:szCs w:val="26"/>
          <w:rtl/>
        </w:rPr>
        <w:t>القسم</w:t>
      </w:r>
      <w:r w:rsidRPr="00483747">
        <w:rPr>
          <w:sz w:val="26"/>
          <w:szCs w:val="26"/>
          <w:rtl/>
        </w:rPr>
        <w:t xml:space="preserve"> الثاني)</w:t>
      </w:r>
    </w:p>
    <w:p w14:paraId="7E667368" w14:textId="31C05FC5" w:rsidR="009E28A1" w:rsidRPr="00483747" w:rsidRDefault="00696147" w:rsidP="009E28A1">
      <w:pPr>
        <w:widowControl w:val="0"/>
        <w:bidi/>
        <w:spacing w:after="240" w:line="288" w:lineRule="auto"/>
        <w:ind w:left="720"/>
        <w:outlineLvl w:val="1"/>
        <w:rPr>
          <w:color w:val="000000" w:themeColor="text1"/>
          <w:sz w:val="26"/>
          <w:szCs w:val="26"/>
          <w:u w:val="single"/>
          <w:rtl/>
          <w:lang w:bidi="ar-AE"/>
        </w:rPr>
      </w:pPr>
      <w:r w:rsidRPr="00483747">
        <w:rPr>
          <w:color w:val="000000" w:themeColor="text1"/>
          <w:sz w:val="26"/>
          <w:szCs w:val="26"/>
          <w:u w:val="single"/>
          <w:rtl/>
          <w:lang w:bidi="ar-AE"/>
        </w:rPr>
        <w:t xml:space="preserve">المنهجية المستخدمة لحساب الآثار المناخية </w:t>
      </w:r>
      <w:r w:rsidR="00DF0609" w:rsidRPr="00483747">
        <w:rPr>
          <w:rFonts w:hint="cs"/>
          <w:color w:val="000000" w:themeColor="text1"/>
          <w:sz w:val="26"/>
          <w:szCs w:val="26"/>
          <w:u w:val="single"/>
          <w:rtl/>
          <w:lang w:bidi="ar-AE"/>
        </w:rPr>
        <w:t>الناجمة</w:t>
      </w:r>
      <w:r w:rsidRPr="00483747">
        <w:rPr>
          <w:color w:val="000000" w:themeColor="text1"/>
          <w:sz w:val="26"/>
          <w:szCs w:val="26"/>
          <w:u w:val="single"/>
          <w:rtl/>
          <w:lang w:bidi="ar-AE"/>
        </w:rPr>
        <w:t xml:space="preserve"> عن تنفيذ خطط تنفيذ كيغالي للمواد الهيدروفلوروكربونية</w:t>
      </w:r>
    </w:p>
    <w:p w14:paraId="16A99039" w14:textId="5F789F85" w:rsidR="00696147" w:rsidRPr="00483747" w:rsidRDefault="00696147" w:rsidP="00696147">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 xml:space="preserve">قد ترغب اللجنة التنفيذية </w:t>
      </w:r>
      <w:r w:rsidRPr="00483747">
        <w:rPr>
          <w:rFonts w:eastAsia="Times New Roman" w:hint="cs"/>
          <w:sz w:val="26"/>
          <w:szCs w:val="26"/>
          <w:u w:val="single"/>
          <w:rtl/>
          <w:lang w:val="en-GB" w:eastAsia="en-US" w:bidi="ar-AE"/>
        </w:rPr>
        <w:t>في</w:t>
      </w:r>
      <w:r w:rsidR="001F1F29" w:rsidRPr="00483747">
        <w:rPr>
          <w:rStyle w:val="FootnoteReference"/>
          <w:rFonts w:eastAsia="Times New Roman"/>
          <w:sz w:val="26"/>
          <w:szCs w:val="26"/>
          <w:u w:val="single"/>
          <w:lang w:val="en-US" w:eastAsia="en-US" w:bidi="ar-AE"/>
        </w:rPr>
        <w:footnoteReference w:id="1"/>
      </w:r>
      <w:r w:rsidRPr="00483747">
        <w:rPr>
          <w:rFonts w:eastAsia="Times New Roman" w:hint="cs"/>
          <w:sz w:val="26"/>
          <w:szCs w:val="26"/>
          <w:u w:val="single"/>
          <w:rtl/>
          <w:lang w:val="en-GB" w:eastAsia="en-US" w:bidi="ar-AE"/>
        </w:rPr>
        <w:t>:</w:t>
      </w:r>
    </w:p>
    <w:p w14:paraId="2D99B5B7" w14:textId="4E7D0C50" w:rsidR="00696147" w:rsidRPr="00483747" w:rsidRDefault="00696147" w:rsidP="00696147">
      <w:pPr>
        <w:widowControl w:val="0"/>
        <w:tabs>
          <w:tab w:val="left" w:pos="720"/>
        </w:tabs>
        <w:bidi/>
        <w:spacing w:after="240" w:line="288" w:lineRule="auto"/>
        <w:ind w:left="1440" w:hanging="720"/>
        <w:outlineLvl w:val="1"/>
        <w:rPr>
          <w:rFonts w:eastAsia="SimSun"/>
          <w:sz w:val="26"/>
          <w:szCs w:val="26"/>
          <w:lang w:val="en-US" w:bidi="ar-AE"/>
        </w:rPr>
      </w:pPr>
      <w:r w:rsidRPr="002509A7">
        <w:rPr>
          <w:rFonts w:eastAsia="SimSun" w:hint="cs"/>
          <w:color w:val="EE0000"/>
          <w:sz w:val="26"/>
          <w:szCs w:val="26"/>
          <w:u w:val="single"/>
          <w:rtl/>
          <w:lang w:val="en-US" w:bidi="ar-DZ"/>
        </w:rPr>
        <w:t>[(أ)]</w:t>
      </w:r>
      <w:r w:rsidRPr="00483747">
        <w:rPr>
          <w:rFonts w:eastAsia="SimSun" w:hint="cs"/>
          <w:sz w:val="26"/>
          <w:szCs w:val="26"/>
          <w:u w:val="single"/>
          <w:rtl/>
          <w:lang w:val="en-US" w:bidi="ar-DZ"/>
        </w:rPr>
        <w:tab/>
      </w:r>
      <w:del w:id="2" w:author="Sh" w:date="2026-06-11T03:46:00Z" w16du:dateUtc="2026-06-11T00:46:00Z">
        <w:r w:rsidRPr="00483747" w:rsidDel="00696147">
          <w:rPr>
            <w:rFonts w:eastAsia="SimSun" w:hint="cs"/>
            <w:rtl/>
            <w:lang w:val="en-US" w:bidi="ar-DZ"/>
          </w:rPr>
          <w:delText xml:space="preserve">النظر في </w:delText>
        </w:r>
      </w:del>
      <w:r w:rsidRPr="00483747">
        <w:rPr>
          <w:rFonts w:eastAsia="SimSun" w:hint="cs"/>
          <w:sz w:val="26"/>
          <w:szCs w:val="26"/>
          <w:rtl/>
          <w:lang w:val="en-US" w:bidi="ar-DZ"/>
        </w:rPr>
        <w:t>الموافقة على منهجية حساب الأثر المناخي لخطط التنفيذ المتعلقة بالمواد الهيدروفلوروكربونية بموجب تعديل كيغالي (</w:t>
      </w:r>
      <w:r w:rsidRPr="00483747">
        <w:rPr>
          <w:rFonts w:eastAsia="SimSun"/>
          <w:sz w:val="26"/>
          <w:szCs w:val="26"/>
          <w:lang w:val="en-US" w:bidi="ar-AE"/>
        </w:rPr>
        <w:t>KIPs</w:t>
      </w:r>
      <w:r w:rsidRPr="00483747">
        <w:rPr>
          <w:rFonts w:eastAsia="SimSun" w:hint="cs"/>
          <w:sz w:val="26"/>
          <w:szCs w:val="26"/>
          <w:rtl/>
          <w:lang w:val="en-US" w:bidi="ar-DZ"/>
        </w:rPr>
        <w:t xml:space="preserve">) </w:t>
      </w:r>
      <w:r w:rsidRPr="00483747">
        <w:rPr>
          <w:rFonts w:eastAsia="SimSun" w:hint="cs"/>
          <w:sz w:val="26"/>
          <w:szCs w:val="26"/>
          <w:u w:val="single"/>
          <w:rtl/>
          <w:lang w:val="en-US" w:bidi="ar-DZ"/>
        </w:rPr>
        <w:t>كما هو</w:t>
      </w:r>
      <w:r w:rsidRPr="00483747">
        <w:rPr>
          <w:rFonts w:eastAsia="SimSun" w:hint="cs"/>
          <w:sz w:val="26"/>
          <w:szCs w:val="26"/>
          <w:rtl/>
          <w:lang w:val="en-US" w:bidi="ar-DZ"/>
        </w:rPr>
        <w:t xml:space="preserve"> موضح </w:t>
      </w:r>
      <w:del w:id="3" w:author="Sh" w:date="2026-06-11T03:47:00Z" w16du:dateUtc="2026-06-11T00:47:00Z">
        <w:r w:rsidRPr="002509A7" w:rsidDel="00696147">
          <w:rPr>
            <w:rFonts w:eastAsia="SimSun" w:hint="cs"/>
            <w:color w:val="EE0000"/>
            <w:rtl/>
            <w:lang w:val="en-US" w:bidi="ar-DZ"/>
          </w:rPr>
          <w:delText xml:space="preserve">في الفقرات من 19 </w:delText>
        </w:r>
        <w:r w:rsidRPr="002509A7" w:rsidDel="00696147">
          <w:rPr>
            <w:rFonts w:eastAsia="SimSun" w:hint="cs"/>
            <w:color w:val="EE0000"/>
            <w:sz w:val="26"/>
            <w:szCs w:val="26"/>
            <w:rtl/>
            <w:lang w:val="en-US" w:bidi="ar-DZ"/>
          </w:rPr>
          <w:delText xml:space="preserve">إلى 29 من الوثيقة </w:delText>
        </w:r>
        <w:r w:rsidRPr="002509A7" w:rsidDel="00696147">
          <w:rPr>
            <w:rFonts w:eastAsia="SimSun"/>
            <w:color w:val="EE0000"/>
            <w:sz w:val="26"/>
            <w:szCs w:val="26"/>
            <w:lang w:val="en-US" w:bidi="ar-DZ"/>
          </w:rPr>
          <w:delText>UNEP/OzL.Pro/ExCom/97/26</w:delText>
        </w:r>
        <w:r w:rsidRPr="002509A7" w:rsidDel="00696147">
          <w:rPr>
            <w:rFonts w:eastAsia="SimSun"/>
            <w:color w:val="EE0000"/>
            <w:sz w:val="26"/>
            <w:szCs w:val="26"/>
            <w:rtl/>
            <w:lang w:val="en-US" w:bidi="ar-DZ"/>
          </w:rPr>
          <w:delText xml:space="preserve"> </w:delText>
        </w:r>
      </w:del>
      <w:ins w:id="4" w:author="Sh" w:date="2026-06-11T03:54:00Z" w16du:dateUtc="2026-06-11T00:54:00Z">
        <w:r w:rsidR="00DB4C67" w:rsidRPr="002509A7">
          <w:rPr>
            <w:rFonts w:eastAsia="SimSun" w:hint="cs"/>
            <w:color w:val="EE0000"/>
            <w:sz w:val="26"/>
            <w:szCs w:val="26"/>
            <w:rtl/>
            <w:lang w:val="en-US" w:bidi="ar-DZ"/>
          </w:rPr>
          <w:t xml:space="preserve">في </w:t>
        </w:r>
        <w:r w:rsidR="00DB4C67" w:rsidRPr="002509A7">
          <w:rPr>
            <w:rFonts w:eastAsia="SimSun" w:hint="cs"/>
            <w:color w:val="EE0000"/>
            <w:sz w:val="26"/>
            <w:szCs w:val="26"/>
            <w:u w:val="single"/>
            <w:rtl/>
            <w:lang w:val="en-US" w:bidi="ar-DZ"/>
          </w:rPr>
          <w:t>المرفق [</w:t>
        </w:r>
        <w:r w:rsidR="00DB4C67" w:rsidRPr="002509A7">
          <w:rPr>
            <w:rFonts w:eastAsia="SimSun"/>
            <w:color w:val="EE0000"/>
            <w:sz w:val="26"/>
            <w:szCs w:val="26"/>
            <w:u w:val="single"/>
            <w:lang w:val="en-US" w:bidi="ar-AE"/>
          </w:rPr>
          <w:t>XYZ</w:t>
        </w:r>
        <w:r w:rsidR="00DB4C67" w:rsidRPr="002509A7">
          <w:rPr>
            <w:rFonts w:eastAsia="SimSun" w:hint="cs"/>
            <w:color w:val="EE0000"/>
            <w:sz w:val="26"/>
            <w:szCs w:val="26"/>
            <w:u w:val="single"/>
            <w:rtl/>
            <w:lang w:val="en-US" w:bidi="ar-DZ"/>
          </w:rPr>
          <w:t xml:space="preserve">] من هذه </w:t>
        </w:r>
      </w:ins>
      <w:r w:rsidR="00A6176A" w:rsidRPr="00483747">
        <w:rPr>
          <w:rFonts w:eastAsia="SimSun" w:hint="cs"/>
          <w:sz w:val="26"/>
          <w:szCs w:val="26"/>
          <w:u w:val="single"/>
          <w:rtl/>
          <w:lang w:val="en-US" w:bidi="ar-DZ"/>
        </w:rPr>
        <w:t>الوثيقة</w:t>
      </w:r>
      <w:r w:rsidR="00A6176A" w:rsidRPr="00483747">
        <w:rPr>
          <w:rFonts w:eastAsia="SimSun" w:hint="cs"/>
          <w:sz w:val="26"/>
          <w:szCs w:val="26"/>
          <w:rtl/>
          <w:lang w:val="en-US" w:bidi="ar-DZ"/>
        </w:rPr>
        <w:t>،</w:t>
      </w:r>
      <w:r w:rsidRPr="00483747">
        <w:rPr>
          <w:rFonts w:eastAsia="SimSun" w:hint="cs"/>
          <w:sz w:val="26"/>
          <w:szCs w:val="26"/>
          <w:rtl/>
          <w:lang w:val="en-US" w:bidi="ar-DZ"/>
        </w:rPr>
        <w:t xml:space="preserve"> وأن تطلب إلى الأمانة تطبيق المنهجية؛</w:t>
      </w:r>
    </w:p>
    <w:p w14:paraId="52803EED" w14:textId="43830E48" w:rsidR="009E28A1" w:rsidRPr="00483747" w:rsidRDefault="00DB4C67" w:rsidP="00696147">
      <w:pPr>
        <w:widowControl w:val="0"/>
        <w:tabs>
          <w:tab w:val="left" w:pos="720"/>
        </w:tabs>
        <w:bidi/>
        <w:spacing w:after="240" w:line="288" w:lineRule="auto"/>
        <w:ind w:left="1440" w:hanging="720"/>
        <w:outlineLvl w:val="1"/>
        <w:rPr>
          <w:rFonts w:eastAsia="SimSun"/>
          <w:sz w:val="26"/>
          <w:szCs w:val="26"/>
          <w:u w:val="single"/>
          <w:lang w:val="en-US" w:bidi="ar-DZ"/>
        </w:rPr>
      </w:pPr>
      <w:ins w:id="5" w:author="Sh" w:date="2026-06-11T03:53:00Z" w16du:dateUtc="2026-06-11T00:53:00Z">
        <w:r w:rsidRPr="002509A7">
          <w:rPr>
            <w:rFonts w:eastAsia="SimSun"/>
            <w:color w:val="EE0000"/>
            <w:sz w:val="26"/>
            <w:szCs w:val="26"/>
            <w:u w:val="single"/>
            <w:rtl/>
            <w:lang w:val="en-US" w:bidi="ar-DZ"/>
          </w:rPr>
          <w:t>(أ)[(ب)]</w:t>
        </w:r>
        <w:r w:rsidRPr="002509A7">
          <w:rPr>
            <w:rFonts w:eastAsia="SimSun"/>
            <w:color w:val="EE0000"/>
            <w:sz w:val="26"/>
            <w:szCs w:val="26"/>
            <w:u w:val="single"/>
            <w:rtl/>
            <w:lang w:val="en-US" w:bidi="ar-DZ"/>
          </w:rPr>
          <w:tab/>
          <w:t>[</w:t>
        </w:r>
      </w:ins>
      <w:r w:rsidR="00696147" w:rsidRPr="00483747">
        <w:rPr>
          <w:rFonts w:eastAsia="SimSun"/>
          <w:sz w:val="26"/>
          <w:szCs w:val="26"/>
          <w:u w:val="single"/>
          <w:rtl/>
          <w:lang w:val="en-US" w:bidi="ar-DZ"/>
        </w:rPr>
        <w:t>الإحاطة علماً بأن الأمانة ستقدّم، في الاجتماع الرابع بعد المائة، تحديثاً بشأن الأعمال المستقبلية المتعلقة بما يلي:</w:t>
      </w:r>
    </w:p>
    <w:p w14:paraId="60F5D520" w14:textId="54C42FB3" w:rsidR="009E28A1" w:rsidRPr="00483747" w:rsidRDefault="00DB4C67" w:rsidP="000E2E2A">
      <w:pPr>
        <w:pStyle w:val="ListParagraph"/>
        <w:widowControl w:val="0"/>
        <w:numPr>
          <w:ilvl w:val="0"/>
          <w:numId w:val="31"/>
        </w:numPr>
        <w:bidi/>
        <w:spacing w:after="240" w:line="288" w:lineRule="auto"/>
        <w:ind w:left="2160" w:hanging="720"/>
        <w:contextualSpacing w:val="0"/>
        <w:outlineLvl w:val="2"/>
        <w:rPr>
          <w:rFonts w:eastAsia="SimSun"/>
          <w:sz w:val="26"/>
          <w:szCs w:val="26"/>
        </w:rPr>
      </w:pPr>
      <w:r w:rsidRPr="00483747">
        <w:rPr>
          <w:rFonts w:eastAsia="SimSun"/>
          <w:sz w:val="26"/>
          <w:szCs w:val="26"/>
          <w:rtl/>
        </w:rPr>
        <w:t>إدخال مزيد من التحديثات على مؤشر الصندوق المتعدد الأطراف للأثر المناخي على النحو المبيّن في الوثيقة المشار إليها في الفقرة الفرعية (أ)؛</w:t>
      </w:r>
    </w:p>
    <w:p w14:paraId="19B5301F" w14:textId="49E750F1" w:rsidR="009E28A1" w:rsidRPr="00483747" w:rsidRDefault="00DB4C67" w:rsidP="000E2E2A">
      <w:pPr>
        <w:pStyle w:val="ListParagraph"/>
        <w:widowControl w:val="0"/>
        <w:numPr>
          <w:ilvl w:val="0"/>
          <w:numId w:val="31"/>
        </w:numPr>
        <w:bidi/>
        <w:spacing w:after="240" w:line="288" w:lineRule="auto"/>
        <w:ind w:left="2160" w:hanging="720"/>
        <w:contextualSpacing w:val="0"/>
        <w:outlineLvl w:val="2"/>
        <w:rPr>
          <w:rFonts w:eastAsia="SimSun"/>
          <w:sz w:val="26"/>
          <w:szCs w:val="26"/>
        </w:rPr>
      </w:pPr>
      <w:r w:rsidRPr="00483747">
        <w:rPr>
          <w:rFonts w:eastAsia="SimSun"/>
          <w:sz w:val="26"/>
          <w:szCs w:val="26"/>
          <w:rtl/>
        </w:rPr>
        <w:t>تحديث المنهجية المشار إليها في الفقرة الفرعية (أ)، مع مراعاة الانبعاثات المخفَّضة الناتجة عن تحسين كفاءة الطاقة من خلال تنفيذ خطط التنفيذ بموجب تعديل كيغالي؛</w:t>
      </w:r>
    </w:p>
    <w:p w14:paraId="474CEB6D" w14:textId="49B03568" w:rsidR="009E28A1" w:rsidRPr="00483747" w:rsidRDefault="00DB4C67" w:rsidP="000E2E2A">
      <w:pPr>
        <w:pStyle w:val="ListParagraph"/>
        <w:widowControl w:val="0"/>
        <w:numPr>
          <w:ilvl w:val="0"/>
          <w:numId w:val="31"/>
        </w:numPr>
        <w:bidi/>
        <w:spacing w:after="240" w:line="288" w:lineRule="auto"/>
        <w:ind w:left="2160" w:hanging="720"/>
        <w:contextualSpacing w:val="0"/>
        <w:outlineLvl w:val="2"/>
        <w:rPr>
          <w:rFonts w:eastAsia="SimSun"/>
          <w:sz w:val="26"/>
          <w:szCs w:val="26"/>
        </w:rPr>
      </w:pPr>
      <w:r w:rsidRPr="00483747">
        <w:rPr>
          <w:rFonts w:eastAsia="SimSun"/>
          <w:sz w:val="26"/>
          <w:szCs w:val="26"/>
          <w:rtl/>
        </w:rPr>
        <w:t>وضع منهجية محتملة لمراعاة مرحلة البدء التدريجي المتعلقة بتنفيذ خطط إدارة إزالة المواد الهيدروكلوروفلوروكربونية.]</w:t>
      </w:r>
      <w:ins w:id="6" w:author="Sh" w:date="2026-06-11T03:52:00Z" w16du:dateUtc="2026-06-11T00:52:00Z">
        <w:r w:rsidRPr="00BE7890">
          <w:rPr>
            <w:rFonts w:eastAsia="SimSun"/>
            <w:color w:val="EE0000"/>
            <w:sz w:val="26"/>
            <w:szCs w:val="26"/>
            <w:rtl/>
          </w:rPr>
          <w:t>]</w:t>
        </w:r>
      </w:ins>
    </w:p>
    <w:p w14:paraId="64F100B6" w14:textId="33994724" w:rsidR="009E28A1" w:rsidRPr="00483747" w:rsidRDefault="00DB4C67" w:rsidP="009E28A1">
      <w:pPr>
        <w:widowControl w:val="0"/>
        <w:bidi/>
        <w:spacing w:after="240" w:line="288" w:lineRule="auto"/>
        <w:ind w:left="720"/>
        <w:outlineLvl w:val="1"/>
        <w:rPr>
          <w:i/>
          <w:iCs/>
          <w:color w:val="000000" w:themeColor="text1"/>
          <w:sz w:val="26"/>
          <w:szCs w:val="26"/>
          <w:u w:val="single"/>
          <w:lang w:bidi="ar-AE"/>
        </w:rPr>
      </w:pPr>
      <w:r w:rsidRPr="00483747">
        <w:rPr>
          <w:i/>
          <w:iCs/>
          <w:color w:val="000000" w:themeColor="text1"/>
          <w:sz w:val="26"/>
          <w:szCs w:val="26"/>
          <w:u w:val="single"/>
          <w:rtl/>
          <w:lang w:bidi="ar-AE"/>
        </w:rPr>
        <w:t>حجب التمويل في حالات عدم تقديم تقرير التحقق مع شرائح خطط تنفيذ كيغالي للمواد الهيدروفلوروكربونية</w:t>
      </w:r>
    </w:p>
    <w:p w14:paraId="4C9D0479" w14:textId="3B26FEEA" w:rsidR="00DB4C67" w:rsidRPr="00483747" w:rsidRDefault="00390CD1" w:rsidP="00DB4C67">
      <w:pPr>
        <w:bidi/>
        <w:spacing w:after="240" w:line="288" w:lineRule="auto"/>
        <w:ind w:left="720"/>
        <w:outlineLvl w:val="2"/>
        <w:rPr>
          <w:rFonts w:eastAsia="SimSun"/>
          <w:sz w:val="26"/>
          <w:szCs w:val="26"/>
          <w:lang w:val="en-US"/>
        </w:rPr>
      </w:pPr>
      <w:r w:rsidRPr="00483747">
        <w:rPr>
          <w:rFonts w:eastAsia="SimSun"/>
          <w:sz w:val="26"/>
          <w:szCs w:val="26"/>
          <w:u w:val="single"/>
          <w:rtl/>
          <w:lang w:val="en-US"/>
        </w:rPr>
        <w:lastRenderedPageBreak/>
        <w:t>وقد ترغب اللجنة التنفيذية في</w:t>
      </w:r>
      <w:r w:rsidRPr="00483747">
        <w:rPr>
          <w:rFonts w:eastAsia="SimSun"/>
          <w:sz w:val="26"/>
          <w:szCs w:val="26"/>
          <w:rtl/>
          <w:lang w:val="en-US"/>
        </w:rPr>
        <w:t xml:space="preserve"> أن تدرس توسيع نطاق أحكام المقرر</w:t>
      </w:r>
      <w:r w:rsidRPr="00483747">
        <w:rPr>
          <w:rFonts w:eastAsia="SimSun" w:hint="cs"/>
          <w:sz w:val="26"/>
          <w:szCs w:val="26"/>
          <w:rtl/>
          <w:lang w:val="en-US"/>
        </w:rPr>
        <w:t xml:space="preserve"> </w:t>
      </w:r>
      <w:r w:rsidRPr="00483747">
        <w:rPr>
          <w:rFonts w:eastAsia="SimSun"/>
          <w:sz w:val="26"/>
          <w:szCs w:val="26"/>
          <w:lang w:val="en-US"/>
        </w:rPr>
        <w:t>72/19</w:t>
      </w:r>
      <w:r w:rsidRPr="00483747">
        <w:rPr>
          <w:rFonts w:eastAsia="SimSun" w:hint="cs"/>
          <w:sz w:val="26"/>
          <w:szCs w:val="26"/>
          <w:rtl/>
          <w:lang w:val="en-US"/>
        </w:rPr>
        <w:t xml:space="preserve"> </w:t>
      </w:r>
      <w:r w:rsidRPr="00483747">
        <w:rPr>
          <w:rFonts w:eastAsia="SimSun"/>
          <w:sz w:val="26"/>
          <w:szCs w:val="26"/>
          <w:rtl/>
          <w:lang w:val="en-US"/>
        </w:rPr>
        <w:t>ليشمل طلبات تمويل شرائح خطط التنفيذ المتعلقة بالمواد الهيدروفلوروكربونية بموجب تعديل كيغالي التي ترفع إلى اللجنة التنفيذية في أول اجتماع تعقده في عام بعينه.</w:t>
      </w:r>
    </w:p>
    <w:p w14:paraId="1B8C4C32" w14:textId="10ED8E6B" w:rsidR="009E28A1" w:rsidRPr="00483747" w:rsidRDefault="00390CD1" w:rsidP="009E28A1">
      <w:pPr>
        <w:widowControl w:val="0"/>
        <w:bidi/>
        <w:spacing w:after="240" w:line="288" w:lineRule="auto"/>
        <w:ind w:left="720"/>
        <w:outlineLvl w:val="1"/>
        <w:rPr>
          <w:i/>
          <w:iCs/>
          <w:color w:val="000000" w:themeColor="text1"/>
          <w:sz w:val="26"/>
          <w:szCs w:val="26"/>
          <w:u w:val="single"/>
          <w:lang w:bidi="ar-AE"/>
        </w:rPr>
      </w:pPr>
      <w:r w:rsidRPr="00483747">
        <w:rPr>
          <w:i/>
          <w:iCs/>
          <w:color w:val="000000" w:themeColor="text1"/>
          <w:sz w:val="26"/>
          <w:szCs w:val="26"/>
          <w:u w:val="single"/>
          <w:rtl/>
          <w:lang w:bidi="ar-AE"/>
        </w:rPr>
        <w:t xml:space="preserve">مسألة طلبات الإعداد </w:t>
      </w:r>
      <w:r w:rsidR="00B53D9F" w:rsidRPr="00483747">
        <w:rPr>
          <w:rFonts w:hint="cs"/>
          <w:i/>
          <w:iCs/>
          <w:color w:val="000000" w:themeColor="text1"/>
          <w:sz w:val="26"/>
          <w:szCs w:val="26"/>
          <w:u w:val="single"/>
          <w:rtl/>
          <w:lang w:bidi="ar-AE"/>
        </w:rPr>
        <w:t>لل</w:t>
      </w:r>
      <w:r w:rsidR="00AB4305" w:rsidRPr="00483747">
        <w:rPr>
          <w:rFonts w:hint="cs"/>
          <w:i/>
          <w:iCs/>
          <w:color w:val="000000" w:themeColor="text1"/>
          <w:sz w:val="26"/>
          <w:szCs w:val="26"/>
          <w:u w:val="single"/>
          <w:rtl/>
          <w:lang w:bidi="ar-AE"/>
        </w:rPr>
        <w:t>مشروعات</w:t>
      </w:r>
      <w:r w:rsidRPr="00483747">
        <w:rPr>
          <w:i/>
          <w:iCs/>
          <w:color w:val="000000" w:themeColor="text1"/>
          <w:sz w:val="26"/>
          <w:szCs w:val="26"/>
          <w:u w:val="single"/>
          <w:rtl/>
          <w:lang w:bidi="ar-AE"/>
        </w:rPr>
        <w:t xml:space="preserve"> المتعلقة بكفاءة استخدام الطاقة </w:t>
      </w:r>
      <w:r w:rsidR="00B53D9F" w:rsidRPr="00483747">
        <w:rPr>
          <w:rFonts w:hint="cs"/>
          <w:i/>
          <w:iCs/>
          <w:color w:val="000000" w:themeColor="text1"/>
          <w:sz w:val="26"/>
          <w:szCs w:val="26"/>
          <w:u w:val="single"/>
          <w:rtl/>
          <w:lang w:bidi="ar-AE"/>
        </w:rPr>
        <w:t>وفقاً ل</w:t>
      </w:r>
      <w:r w:rsidRPr="00483747">
        <w:rPr>
          <w:i/>
          <w:iCs/>
          <w:color w:val="000000" w:themeColor="text1"/>
          <w:sz w:val="26"/>
          <w:szCs w:val="26"/>
          <w:u w:val="single"/>
          <w:rtl/>
          <w:lang w:bidi="ar-AE"/>
        </w:rPr>
        <w:t>لمقرر</w:t>
      </w:r>
      <w:r w:rsidRPr="00483747">
        <w:rPr>
          <w:rFonts w:hint="cs"/>
          <w:i/>
          <w:iCs/>
          <w:color w:val="000000" w:themeColor="text1"/>
          <w:sz w:val="26"/>
          <w:szCs w:val="26"/>
          <w:u w:val="single"/>
          <w:rtl/>
          <w:lang w:bidi="ar-AE"/>
        </w:rPr>
        <w:t xml:space="preserve"> </w:t>
      </w:r>
      <w:r w:rsidRPr="00483747">
        <w:rPr>
          <w:i/>
          <w:iCs/>
          <w:color w:val="000000" w:themeColor="text1"/>
          <w:sz w:val="26"/>
          <w:szCs w:val="26"/>
          <w:u w:val="single"/>
          <w:lang w:val="en-US" w:bidi="ar-AE"/>
        </w:rPr>
        <w:t>91/65</w:t>
      </w:r>
    </w:p>
    <w:p w14:paraId="5C6C0293" w14:textId="1C616B8E" w:rsidR="009E28A1" w:rsidRPr="00483747" w:rsidRDefault="00390CD1" w:rsidP="00390CD1">
      <w:pPr>
        <w:bidi/>
        <w:spacing w:after="240" w:line="288" w:lineRule="auto"/>
        <w:ind w:left="720"/>
        <w:outlineLvl w:val="2"/>
        <w:rPr>
          <w:rFonts w:eastAsia="SimSun"/>
          <w:sz w:val="26"/>
          <w:szCs w:val="26"/>
          <w:lang w:val="en-US"/>
        </w:rPr>
      </w:pPr>
      <w:r w:rsidRPr="00483747">
        <w:rPr>
          <w:rFonts w:eastAsia="SimSun"/>
          <w:sz w:val="26"/>
          <w:szCs w:val="26"/>
          <w:rtl/>
          <w:lang w:val="en-US"/>
        </w:rPr>
        <w:t>قد ترغب اللجنة التنفيذية في أن تقرر ما إذا كان من الممكن تقديم طلبات تحضير المشاريع الريادية المتعلقة بالكفاءة في استخدام الطاقة في القطاع غير الصناعي وفي سياق التخفيض التدريجي للمواد الهيدروفلوروكربونية عملا بالمقرر</w:t>
      </w:r>
      <w:r w:rsidRPr="00483747">
        <w:rPr>
          <w:rFonts w:eastAsia="SimSun" w:hint="cs"/>
          <w:sz w:val="26"/>
          <w:szCs w:val="26"/>
          <w:rtl/>
          <w:lang w:val="en-US"/>
        </w:rPr>
        <w:t xml:space="preserve"> </w:t>
      </w:r>
      <w:r w:rsidRPr="00483747">
        <w:rPr>
          <w:rFonts w:eastAsia="SimSun"/>
          <w:sz w:val="26"/>
          <w:szCs w:val="26"/>
          <w:lang w:val="en-US"/>
        </w:rPr>
        <w:t>91/65</w:t>
      </w:r>
      <w:r w:rsidRPr="00483747">
        <w:rPr>
          <w:rFonts w:eastAsia="SimSun"/>
          <w:sz w:val="26"/>
          <w:szCs w:val="26"/>
          <w:rtl/>
          <w:lang w:val="en-US"/>
        </w:rPr>
        <w:t xml:space="preserve"> بعد انعقاد الاجتماع الثامن والتسعين.</w:t>
      </w:r>
    </w:p>
    <w:p w14:paraId="706F6B31" w14:textId="26E5F000" w:rsidR="009E28A1" w:rsidRPr="00483747" w:rsidRDefault="003C26B4" w:rsidP="009E28A1">
      <w:pPr>
        <w:widowControl w:val="0"/>
        <w:bidi/>
        <w:spacing w:after="240" w:line="288" w:lineRule="auto"/>
        <w:ind w:left="720"/>
        <w:outlineLvl w:val="1"/>
        <w:rPr>
          <w:i/>
          <w:iCs/>
          <w:color w:val="000000" w:themeColor="text1"/>
          <w:sz w:val="26"/>
          <w:szCs w:val="26"/>
          <w:u w:val="single"/>
          <w:lang w:bidi="ar-AE"/>
        </w:rPr>
      </w:pPr>
      <w:r w:rsidRPr="00483747">
        <w:rPr>
          <w:i/>
          <w:iCs/>
          <w:color w:val="000000" w:themeColor="text1"/>
          <w:sz w:val="26"/>
          <w:szCs w:val="26"/>
          <w:u w:val="single"/>
          <w:rtl/>
          <w:lang w:bidi="ar-AE"/>
        </w:rPr>
        <w:t xml:space="preserve">التحقق من امتثال البلدان </w:t>
      </w:r>
      <w:r w:rsidRPr="00483747">
        <w:rPr>
          <w:rFonts w:hint="cs"/>
          <w:i/>
          <w:iCs/>
          <w:color w:val="000000" w:themeColor="text1"/>
          <w:sz w:val="26"/>
          <w:szCs w:val="26"/>
          <w:u w:val="single"/>
          <w:rtl/>
          <w:lang w:bidi="ar-AE"/>
        </w:rPr>
        <w:t xml:space="preserve">ذات القدرة </w:t>
      </w:r>
      <w:r w:rsidRPr="00483747">
        <w:rPr>
          <w:i/>
          <w:iCs/>
          <w:color w:val="000000" w:themeColor="text1"/>
          <w:sz w:val="26"/>
          <w:szCs w:val="26"/>
          <w:u w:val="single"/>
          <w:rtl/>
          <w:lang w:bidi="ar-AE"/>
        </w:rPr>
        <w:t>منخفضة</w:t>
      </w:r>
      <w:r w:rsidR="00DD2D78" w:rsidRPr="00483747">
        <w:rPr>
          <w:rFonts w:hint="cs"/>
          <w:i/>
          <w:iCs/>
          <w:color w:val="000000" w:themeColor="text1"/>
          <w:sz w:val="26"/>
          <w:szCs w:val="26"/>
          <w:u w:val="single"/>
          <w:rtl/>
          <w:lang w:bidi="ar-AE"/>
        </w:rPr>
        <w:t xml:space="preserve"> حجم</w:t>
      </w:r>
      <w:r w:rsidRPr="00483747">
        <w:rPr>
          <w:i/>
          <w:iCs/>
          <w:color w:val="000000" w:themeColor="text1"/>
          <w:sz w:val="26"/>
          <w:szCs w:val="26"/>
          <w:u w:val="single"/>
          <w:rtl/>
          <w:lang w:bidi="ar-AE"/>
        </w:rPr>
        <w:t xml:space="preserve"> الاستهلاك المختارة لاتفاقات خطط إدارة إزالة المواد الهيدروكلوروفلوروكربونية وخطط تنفيذ كيغالي للمواد الهيدروفلوروكربونية</w:t>
      </w:r>
    </w:p>
    <w:p w14:paraId="620C6839" w14:textId="77777777" w:rsidR="003C26B4" w:rsidRPr="00483747" w:rsidRDefault="003C26B4" w:rsidP="003C26B4">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 xml:space="preserve">قد ترغب اللجنة التنفيذية </w:t>
      </w:r>
      <w:r w:rsidRPr="00483747">
        <w:rPr>
          <w:rFonts w:eastAsia="Times New Roman" w:hint="cs"/>
          <w:sz w:val="26"/>
          <w:szCs w:val="26"/>
          <w:u w:val="single"/>
          <w:rtl/>
          <w:lang w:val="en-GB" w:eastAsia="en-US" w:bidi="ar-AE"/>
        </w:rPr>
        <w:t>في:</w:t>
      </w:r>
    </w:p>
    <w:p w14:paraId="30A97F2A" w14:textId="5FCDEEF8" w:rsidR="009E28A1" w:rsidRPr="00483747" w:rsidRDefault="003C26B4" w:rsidP="000E2E2A">
      <w:pPr>
        <w:pStyle w:val="ListParagraph"/>
        <w:numPr>
          <w:ilvl w:val="0"/>
          <w:numId w:val="32"/>
        </w:numPr>
        <w:bidi/>
        <w:spacing w:after="240" w:line="288" w:lineRule="auto"/>
        <w:ind w:left="1440" w:hanging="720"/>
        <w:contextualSpacing w:val="0"/>
        <w:rPr>
          <w:sz w:val="26"/>
          <w:szCs w:val="26"/>
        </w:rPr>
      </w:pPr>
      <w:r w:rsidRPr="00483747">
        <w:rPr>
          <w:sz w:val="26"/>
          <w:szCs w:val="26"/>
          <w:rtl/>
        </w:rPr>
        <w:t xml:space="preserve">أن تأخذ علما بأنّ الوكالات الثنائية والمنفذة المعنية قد ضمنت خطط أعمالها لعام </w:t>
      </w:r>
      <w:r w:rsidRPr="00483747">
        <w:rPr>
          <w:sz w:val="26"/>
          <w:szCs w:val="26"/>
        </w:rPr>
        <w:t>2026</w:t>
      </w:r>
      <w:r w:rsidRPr="00483747">
        <w:rPr>
          <w:sz w:val="26"/>
          <w:szCs w:val="26"/>
          <w:rtl/>
        </w:rPr>
        <w:t xml:space="preserve"> والمرفوعة إلى عناية اللجنة التنفيذية في اجتماعها الثامن والتسعين طلبات لتمويل تقارير التحقق من خطط إدارة إزالة المواد الهيدروكلوروفلوروكربونية وخطط التنفيذ المتعلقة بالمواد الهيدروفلوروكربونية بموجب تعديل كيغالي لكل من أرمينيا وبنين والبوسنة والهرسك وبوركينا فاسو وتشاد وجزر كوك وكوستاريكا والسلفادور ومملكة إسواتيني وأثيوبيا وفيجي وغامبيا وجورجيا وغانا وغرينادا وغواتيمالا وغينيا بيساو وهندوراس وجمايكا وكيريباس وجمهورية لاو الديمقراطية الشعبية وليسوتو وليبيريا ومالي وجزر مارشال وموريشيوس وولايات ميكرونيزيا الموحدة ومنغوليا والجبل الأسود ونورو ونيجر ونيوي وبالاو وبابوا غينيا الجديدة وبراغواي وجمهورية مولدوفا ورواندا وسانت لوسيا وساموا وسيشيل وسيراليون وجزر سليمان وتوغو وتونغا وتوفالو وأوغندا وأورغواي وفانواتو وزامبيا وزمبابوي؛</w:t>
      </w:r>
    </w:p>
    <w:p w14:paraId="61D93310" w14:textId="635EBC9C" w:rsidR="009E28A1" w:rsidRPr="00483747" w:rsidRDefault="003C26B4" w:rsidP="000E2E2A">
      <w:pPr>
        <w:pStyle w:val="ListParagraph"/>
        <w:numPr>
          <w:ilvl w:val="0"/>
          <w:numId w:val="32"/>
        </w:numPr>
        <w:bidi/>
        <w:spacing w:after="240" w:line="288" w:lineRule="auto"/>
        <w:ind w:left="1440" w:hanging="720"/>
        <w:contextualSpacing w:val="0"/>
        <w:rPr>
          <w:sz w:val="26"/>
          <w:szCs w:val="26"/>
        </w:rPr>
      </w:pPr>
      <w:r w:rsidRPr="00483747">
        <w:rPr>
          <w:sz w:val="26"/>
          <w:szCs w:val="26"/>
          <w:rtl/>
        </w:rPr>
        <w:t xml:space="preserve">وأن تنظر في طلبات التمويل المتصلة بعمليات التحقق الوارد ذكرها في الفقرة الفرعية "ألف" أعلاه في سياق خطط الأعمال والتعاون الثنائي التي تقدمها كل من الوكالات المنفذة والثنائية المعنية تحت البند </w:t>
      </w:r>
      <w:r w:rsidRPr="00483747">
        <w:rPr>
          <w:sz w:val="26"/>
          <w:szCs w:val="26"/>
        </w:rPr>
        <w:t>8</w:t>
      </w:r>
      <w:r w:rsidRPr="00483747">
        <w:rPr>
          <w:sz w:val="26"/>
          <w:szCs w:val="26"/>
          <w:rtl/>
        </w:rPr>
        <w:t>(ج) من جدول الأعمال والمعنون "المشروعات الموصى بالموافقة الشمولية عليها".</w:t>
      </w:r>
    </w:p>
    <w:p w14:paraId="34BF563D" w14:textId="1D2470F1" w:rsidR="00205A18" w:rsidRPr="00483747" w:rsidRDefault="00030131" w:rsidP="00030131">
      <w:pPr>
        <w:keepNext/>
        <w:bidi/>
        <w:spacing w:after="240"/>
        <w:ind w:left="1440" w:hanging="720"/>
        <w:outlineLvl w:val="1"/>
        <w:rPr>
          <w:rFonts w:ascii="Times New Roman Bold" w:eastAsia="Times New Roman" w:hAnsi="Times New Roman Bold"/>
          <w:b/>
          <w:bCs/>
          <w:sz w:val="26"/>
          <w:szCs w:val="26"/>
          <w:lang w:val="en-GB" w:eastAsia="en-US" w:bidi="ar-AE"/>
        </w:rPr>
      </w:pPr>
      <w:r w:rsidRPr="00483747">
        <w:rPr>
          <w:rFonts w:ascii="Times New Roman Bold" w:eastAsia="Times New Roman" w:hAnsi="Times New Roman Bold" w:hint="cs"/>
          <w:b/>
          <w:bCs/>
          <w:sz w:val="26"/>
          <w:szCs w:val="26"/>
          <w:rtl/>
          <w:lang w:val="en-GB" w:eastAsia="en-US" w:bidi="ar-AE"/>
        </w:rPr>
        <w:t>8(ب)</w:t>
      </w:r>
      <w:r w:rsidRPr="00483747">
        <w:rPr>
          <w:rFonts w:ascii="Times New Roman Bold" w:eastAsia="Times New Roman" w:hAnsi="Times New Roman Bold"/>
          <w:b/>
          <w:bCs/>
          <w:sz w:val="26"/>
          <w:szCs w:val="26"/>
          <w:rtl/>
          <w:lang w:val="en-GB" w:eastAsia="en-US" w:bidi="ar-AE"/>
        </w:rPr>
        <w:tab/>
      </w:r>
      <w:r w:rsidRPr="00483747">
        <w:rPr>
          <w:rFonts w:ascii="Times New Roman Bold" w:eastAsia="Times New Roman" w:hAnsi="Times New Roman Bold" w:hint="cs"/>
          <w:b/>
          <w:bCs/>
          <w:sz w:val="26"/>
          <w:szCs w:val="26"/>
          <w:rtl/>
          <w:lang w:val="en-GB" w:eastAsia="en-US" w:bidi="ar-AE"/>
        </w:rPr>
        <w:t>التعاون مع الوكالات الثنائية</w:t>
      </w:r>
    </w:p>
    <w:p w14:paraId="5E38B8E2" w14:textId="051F487F" w:rsidR="00F63DFC" w:rsidRPr="00483747" w:rsidRDefault="006C778A" w:rsidP="00F63DFC">
      <w:pPr>
        <w:widowControl w:val="0"/>
        <w:bidi/>
        <w:spacing w:after="240" w:line="288" w:lineRule="auto"/>
        <w:ind w:left="720"/>
        <w:outlineLvl w:val="1"/>
        <w:rPr>
          <w:rFonts w:eastAsia="Times New Roman"/>
          <w:sz w:val="26"/>
          <w:szCs w:val="26"/>
          <w:u w:val="single"/>
          <w:lang w:val="en-US" w:eastAsia="en-US" w:bidi="ar-AE"/>
        </w:rPr>
      </w:pPr>
      <w:r w:rsidRPr="00483747">
        <w:rPr>
          <w:rFonts w:eastAsia="Times New Roman"/>
          <w:sz w:val="26"/>
          <w:szCs w:val="26"/>
          <w:u w:val="single"/>
          <w:rtl/>
          <w:lang w:val="en-US" w:eastAsia="en-US" w:bidi="ar-AE"/>
        </w:rPr>
        <w:t xml:space="preserve">الوثيقة </w:t>
      </w:r>
      <w:r w:rsidRPr="00483747">
        <w:rPr>
          <w:rFonts w:eastAsia="Times New Roman"/>
          <w:sz w:val="26"/>
          <w:szCs w:val="26"/>
          <w:u w:val="single"/>
          <w:lang w:val="en-US" w:eastAsia="en-US" w:bidi="ar-AE"/>
        </w:rPr>
        <w:t>UNEP/OzL.Pro/ExCom/98/11</w:t>
      </w:r>
      <w:r w:rsidRPr="00483747">
        <w:rPr>
          <w:rFonts w:eastAsia="Times New Roman"/>
          <w:sz w:val="26"/>
          <w:szCs w:val="26"/>
          <w:u w:val="single"/>
          <w:rtl/>
          <w:lang w:val="en-US" w:eastAsia="en-US" w:bidi="ar-AE"/>
        </w:rPr>
        <w:t xml:space="preserve"> </w:t>
      </w:r>
      <w:r w:rsidRPr="00483747">
        <w:rPr>
          <w:rFonts w:eastAsia="Times New Roman" w:hint="cs"/>
          <w:sz w:val="26"/>
          <w:szCs w:val="26"/>
          <w:rtl/>
          <w:lang w:val="en-US" w:eastAsia="en-US" w:bidi="ar-AE"/>
        </w:rPr>
        <w:t xml:space="preserve">تعرض </w:t>
      </w:r>
      <w:r w:rsidRPr="00483747">
        <w:rPr>
          <w:rFonts w:eastAsia="Times New Roman"/>
          <w:sz w:val="26"/>
          <w:szCs w:val="26"/>
          <w:rtl/>
          <w:lang w:val="en-US" w:eastAsia="en-US" w:bidi="ar-AE"/>
        </w:rPr>
        <w:t xml:space="preserve">لمحة عامة عن </w:t>
      </w:r>
      <w:r w:rsidR="00DD2D78" w:rsidRPr="00483747">
        <w:rPr>
          <w:rFonts w:eastAsia="Times New Roman" w:hint="cs"/>
          <w:sz w:val="26"/>
          <w:szCs w:val="26"/>
          <w:rtl/>
          <w:lang w:val="en-US" w:eastAsia="en-US" w:bidi="ar-AE"/>
        </w:rPr>
        <w:t>ال</w:t>
      </w:r>
      <w:r w:rsidRPr="00483747">
        <w:rPr>
          <w:rFonts w:eastAsia="Times New Roman"/>
          <w:sz w:val="26"/>
          <w:szCs w:val="26"/>
          <w:rtl/>
          <w:lang w:val="en-US" w:eastAsia="en-US" w:bidi="ar-AE"/>
        </w:rPr>
        <w:t>طلبات</w:t>
      </w:r>
      <w:r w:rsidR="00DD2D78" w:rsidRPr="00483747">
        <w:rPr>
          <w:rFonts w:eastAsia="Times New Roman" w:hint="cs"/>
          <w:sz w:val="26"/>
          <w:szCs w:val="26"/>
          <w:rtl/>
          <w:lang w:val="en-US" w:eastAsia="en-US" w:bidi="ar-AE"/>
        </w:rPr>
        <w:t xml:space="preserve"> المُقدمة من</w:t>
      </w:r>
      <w:r w:rsidRPr="00483747">
        <w:rPr>
          <w:rFonts w:eastAsia="Times New Roman"/>
          <w:sz w:val="26"/>
          <w:szCs w:val="26"/>
          <w:rtl/>
          <w:lang w:val="en-US" w:eastAsia="en-US" w:bidi="ar-AE"/>
        </w:rPr>
        <w:t xml:space="preserve"> أربع وكالات ثنائية، وتنظر فيما إذا كانت هذه الطلبات </w:t>
      </w:r>
      <w:r w:rsidRPr="00483747">
        <w:rPr>
          <w:rFonts w:eastAsia="Times New Roman" w:hint="cs"/>
          <w:sz w:val="26"/>
          <w:szCs w:val="26"/>
          <w:rtl/>
          <w:lang w:val="en-US" w:eastAsia="en-US" w:bidi="ar-AE"/>
        </w:rPr>
        <w:t>مستوفية</w:t>
      </w:r>
      <w:r w:rsidRPr="00483747">
        <w:rPr>
          <w:rFonts w:eastAsia="Times New Roman"/>
          <w:sz w:val="26"/>
          <w:szCs w:val="26"/>
          <w:rtl/>
          <w:lang w:val="en-US" w:eastAsia="en-US" w:bidi="ar-AE"/>
        </w:rPr>
        <w:t xml:space="preserve"> لشروط الأهلية في ضوء الحد الأقصى لمستوى التعاون الثنائي المتاح لعام </w:t>
      </w:r>
      <w:r w:rsidRPr="00483747">
        <w:rPr>
          <w:rFonts w:eastAsia="Times New Roman"/>
          <w:sz w:val="26"/>
          <w:szCs w:val="26"/>
          <w:lang w:val="en-US" w:eastAsia="en-US" w:bidi="ar-AE"/>
        </w:rPr>
        <w:t>2026</w:t>
      </w:r>
      <w:r w:rsidRPr="00483747">
        <w:rPr>
          <w:rFonts w:eastAsia="Times New Roman"/>
          <w:sz w:val="26"/>
          <w:szCs w:val="26"/>
          <w:rtl/>
          <w:lang w:val="en-US" w:eastAsia="en-US" w:bidi="ar-AE"/>
        </w:rPr>
        <w:t xml:space="preserve"> أو لفترة السنوات الثلاث </w:t>
      </w:r>
      <w:r w:rsidRPr="00483747">
        <w:rPr>
          <w:rFonts w:eastAsia="Times New Roman"/>
          <w:sz w:val="26"/>
          <w:szCs w:val="26"/>
          <w:lang w:val="en-US" w:eastAsia="en-US" w:bidi="ar-AE"/>
        </w:rPr>
        <w:t>2024</w:t>
      </w:r>
      <w:r w:rsidRPr="00483747">
        <w:rPr>
          <w:rFonts w:eastAsia="Times New Roman"/>
          <w:sz w:val="26"/>
          <w:szCs w:val="26"/>
          <w:rtl/>
          <w:lang w:val="en-US" w:eastAsia="en-US" w:bidi="ar-AE"/>
        </w:rPr>
        <w:t>-</w:t>
      </w:r>
      <w:r w:rsidRPr="00483747">
        <w:rPr>
          <w:rFonts w:eastAsia="Times New Roman"/>
          <w:sz w:val="26"/>
          <w:szCs w:val="26"/>
          <w:lang w:val="en-US" w:eastAsia="en-US" w:bidi="ar-AE"/>
        </w:rPr>
        <w:t>2026</w:t>
      </w:r>
      <w:r w:rsidRPr="00483747">
        <w:rPr>
          <w:rFonts w:eastAsia="Times New Roman"/>
          <w:sz w:val="26"/>
          <w:szCs w:val="26"/>
          <w:rtl/>
          <w:lang w:val="en-US" w:eastAsia="en-US" w:bidi="ar-AE"/>
        </w:rPr>
        <w:t>.</w:t>
      </w:r>
    </w:p>
    <w:p w14:paraId="41EC642F" w14:textId="77777777" w:rsidR="007404D5" w:rsidRPr="00483747" w:rsidRDefault="007404D5" w:rsidP="007404D5">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039FEC86" w14:textId="78E8593D" w:rsidR="0057412D" w:rsidRPr="00483747" w:rsidRDefault="00571504" w:rsidP="007404D5">
      <w:pPr>
        <w:bidi/>
        <w:spacing w:after="240" w:line="288" w:lineRule="auto"/>
        <w:ind w:left="720"/>
        <w:outlineLvl w:val="2"/>
        <w:rPr>
          <w:rFonts w:eastAsia="SimSun"/>
          <w:sz w:val="26"/>
          <w:szCs w:val="26"/>
          <w:lang w:val="en-US" w:bidi="ar-AE"/>
        </w:rPr>
      </w:pPr>
      <w:r w:rsidRPr="00483747">
        <w:rPr>
          <w:rFonts w:eastAsia="SimSun"/>
          <w:sz w:val="26"/>
          <w:szCs w:val="26"/>
          <w:u w:val="single"/>
          <w:rtl/>
          <w:lang w:val="en-US" w:bidi="ar-AE"/>
        </w:rPr>
        <w:t>قد ترغب اللجنة التنفيذية في</w:t>
      </w:r>
      <w:r w:rsidRPr="00483747">
        <w:rPr>
          <w:rFonts w:eastAsia="SimSun"/>
          <w:sz w:val="26"/>
          <w:szCs w:val="26"/>
          <w:rtl/>
          <w:lang w:val="en-US" w:bidi="ar-AE"/>
        </w:rPr>
        <w:t xml:space="preserve"> أن تطلب إلى أمين الخزانة تعويض تكاليف المشروعات الثنائية الموافَق عليها في الاجتماع الثامن والتسعين على النحو التالي:</w:t>
      </w:r>
    </w:p>
    <w:p w14:paraId="7CF5B34E" w14:textId="675D36FC" w:rsidR="00F63DFC" w:rsidRPr="00483747" w:rsidRDefault="00571504" w:rsidP="000E2E2A">
      <w:pPr>
        <w:pStyle w:val="ListParagraph"/>
        <w:numPr>
          <w:ilvl w:val="0"/>
          <w:numId w:val="33"/>
        </w:numPr>
        <w:bidi/>
        <w:spacing w:after="240" w:line="288" w:lineRule="auto"/>
        <w:ind w:left="1440" w:hanging="720"/>
        <w:contextualSpacing w:val="0"/>
        <w:rPr>
          <w:sz w:val="26"/>
          <w:szCs w:val="26"/>
        </w:rPr>
      </w:pPr>
      <w:r w:rsidRPr="00483747">
        <w:rPr>
          <w:sz w:val="26"/>
          <w:szCs w:val="26"/>
          <w:rtl/>
        </w:rPr>
        <w:lastRenderedPageBreak/>
        <w:t xml:space="preserve">مبلغ </w:t>
      </w:r>
      <w:r w:rsidRPr="00483747">
        <w:rPr>
          <w:sz w:val="26"/>
          <w:szCs w:val="26"/>
        </w:rPr>
        <w:t>XX</w:t>
      </w:r>
      <w:r w:rsidRPr="00483747">
        <w:rPr>
          <w:sz w:val="26"/>
          <w:szCs w:val="26"/>
          <w:rtl/>
        </w:rPr>
        <w:t xml:space="preserve"> دولار أمريكي (بما في ذلك تكاليف دعم الوكالة) مقابل رصيد حكومة أستراليا للمساهمة الثنائية للفترة </w:t>
      </w:r>
      <w:r w:rsidRPr="00483747">
        <w:rPr>
          <w:sz w:val="26"/>
          <w:szCs w:val="26"/>
        </w:rPr>
        <w:t>2024</w:t>
      </w:r>
      <w:r w:rsidRPr="00483747">
        <w:rPr>
          <w:sz w:val="26"/>
          <w:szCs w:val="26"/>
          <w:rtl/>
        </w:rPr>
        <w:t>-</w:t>
      </w:r>
      <w:r w:rsidRPr="00483747">
        <w:rPr>
          <w:sz w:val="26"/>
          <w:szCs w:val="26"/>
        </w:rPr>
        <w:t>2026</w:t>
      </w:r>
      <w:r w:rsidRPr="00483747">
        <w:rPr>
          <w:sz w:val="26"/>
          <w:szCs w:val="26"/>
          <w:rtl/>
        </w:rPr>
        <w:t>؛</w:t>
      </w:r>
    </w:p>
    <w:p w14:paraId="2D8BEC66" w14:textId="1C3E1F1D" w:rsidR="00F63DFC" w:rsidRPr="00483747" w:rsidRDefault="00571504" w:rsidP="000E2E2A">
      <w:pPr>
        <w:pStyle w:val="ListParagraph"/>
        <w:numPr>
          <w:ilvl w:val="0"/>
          <w:numId w:val="33"/>
        </w:numPr>
        <w:bidi/>
        <w:spacing w:after="240" w:line="288" w:lineRule="auto"/>
        <w:ind w:left="1440" w:hanging="720"/>
        <w:contextualSpacing w:val="0"/>
        <w:rPr>
          <w:sz w:val="26"/>
          <w:szCs w:val="26"/>
        </w:rPr>
      </w:pPr>
      <w:r w:rsidRPr="00483747">
        <w:rPr>
          <w:sz w:val="26"/>
          <w:szCs w:val="26"/>
          <w:rtl/>
        </w:rPr>
        <w:t xml:space="preserve">مبلغ </w:t>
      </w:r>
      <w:r w:rsidRPr="00483747">
        <w:rPr>
          <w:sz w:val="26"/>
          <w:szCs w:val="26"/>
        </w:rPr>
        <w:t>XX</w:t>
      </w:r>
      <w:r w:rsidRPr="00483747">
        <w:rPr>
          <w:sz w:val="26"/>
          <w:szCs w:val="26"/>
          <w:rtl/>
        </w:rPr>
        <w:t xml:space="preserve"> دولار أمريكي (بما في ذلك تكاليف دعم الوكالة) مقابل رصيد حكومة ألمانيا للمساهمة الثنائية للفترة </w:t>
      </w:r>
      <w:r w:rsidRPr="00483747">
        <w:rPr>
          <w:sz w:val="26"/>
          <w:szCs w:val="26"/>
        </w:rPr>
        <w:t>2024</w:t>
      </w:r>
      <w:r w:rsidRPr="00483747">
        <w:rPr>
          <w:sz w:val="26"/>
          <w:szCs w:val="26"/>
          <w:rtl/>
        </w:rPr>
        <w:t>-</w:t>
      </w:r>
      <w:r w:rsidRPr="00483747">
        <w:rPr>
          <w:sz w:val="26"/>
          <w:szCs w:val="26"/>
        </w:rPr>
        <w:t>2026</w:t>
      </w:r>
      <w:r w:rsidRPr="00483747">
        <w:rPr>
          <w:sz w:val="26"/>
          <w:szCs w:val="26"/>
          <w:rtl/>
        </w:rPr>
        <w:t>؛</w:t>
      </w:r>
    </w:p>
    <w:p w14:paraId="409B01C4" w14:textId="21B3A19D" w:rsidR="00F63DFC" w:rsidRPr="00483747" w:rsidRDefault="00571504" w:rsidP="000E2E2A">
      <w:pPr>
        <w:pStyle w:val="ListParagraph"/>
        <w:numPr>
          <w:ilvl w:val="0"/>
          <w:numId w:val="33"/>
        </w:numPr>
        <w:bidi/>
        <w:spacing w:after="240" w:line="288" w:lineRule="auto"/>
        <w:ind w:left="1440" w:hanging="720"/>
        <w:contextualSpacing w:val="0"/>
        <w:rPr>
          <w:sz w:val="26"/>
          <w:szCs w:val="26"/>
        </w:rPr>
      </w:pPr>
      <w:r w:rsidRPr="00483747">
        <w:rPr>
          <w:sz w:val="26"/>
          <w:szCs w:val="26"/>
          <w:rtl/>
        </w:rPr>
        <w:t xml:space="preserve">مبلغ </w:t>
      </w:r>
      <w:r w:rsidRPr="00483747">
        <w:rPr>
          <w:sz w:val="26"/>
          <w:szCs w:val="26"/>
        </w:rPr>
        <w:t>XX</w:t>
      </w:r>
      <w:r w:rsidRPr="00483747">
        <w:rPr>
          <w:sz w:val="26"/>
          <w:szCs w:val="26"/>
          <w:rtl/>
        </w:rPr>
        <w:t xml:space="preserve"> دولار أمريكي (بما في ذلك تكاليف دعم الوكالة) مقابل رصيد حكومة إيطاليا للمساهمة الثنائية للفترة </w:t>
      </w:r>
      <w:r w:rsidRPr="00483747">
        <w:rPr>
          <w:sz w:val="26"/>
          <w:szCs w:val="26"/>
        </w:rPr>
        <w:t>2024</w:t>
      </w:r>
      <w:r w:rsidRPr="00483747">
        <w:rPr>
          <w:sz w:val="26"/>
          <w:szCs w:val="26"/>
          <w:rtl/>
        </w:rPr>
        <w:t>-</w:t>
      </w:r>
      <w:r w:rsidRPr="00483747">
        <w:rPr>
          <w:sz w:val="26"/>
          <w:szCs w:val="26"/>
        </w:rPr>
        <w:t>2026</w:t>
      </w:r>
      <w:r w:rsidRPr="00483747">
        <w:rPr>
          <w:sz w:val="26"/>
          <w:szCs w:val="26"/>
          <w:rtl/>
        </w:rPr>
        <w:t>؛</w:t>
      </w:r>
    </w:p>
    <w:p w14:paraId="27C76499" w14:textId="5B5CA8C3" w:rsidR="00F63DFC" w:rsidRPr="00483747" w:rsidRDefault="00571504" w:rsidP="000E2E2A">
      <w:pPr>
        <w:pStyle w:val="ListParagraph"/>
        <w:numPr>
          <w:ilvl w:val="0"/>
          <w:numId w:val="33"/>
        </w:numPr>
        <w:bidi/>
        <w:spacing w:after="240" w:line="288" w:lineRule="auto"/>
        <w:ind w:left="1440" w:hanging="720"/>
        <w:contextualSpacing w:val="0"/>
        <w:rPr>
          <w:sz w:val="26"/>
          <w:szCs w:val="26"/>
        </w:rPr>
      </w:pPr>
      <w:r w:rsidRPr="00483747">
        <w:rPr>
          <w:sz w:val="26"/>
          <w:szCs w:val="26"/>
          <w:rtl/>
        </w:rPr>
        <w:t xml:space="preserve">مبلغ </w:t>
      </w:r>
      <w:r w:rsidRPr="00483747">
        <w:rPr>
          <w:sz w:val="26"/>
          <w:szCs w:val="26"/>
        </w:rPr>
        <w:t>XX</w:t>
      </w:r>
      <w:r w:rsidRPr="00483747">
        <w:rPr>
          <w:sz w:val="26"/>
          <w:szCs w:val="26"/>
          <w:rtl/>
        </w:rPr>
        <w:t xml:space="preserve"> دولار أمريكي (بما في ذلك تكاليف دعم الوكالة) مقابل رصيد حكومة المملكة المتحدة لبريطانيا العظمى وأيرلندا الشمالية للمساهمة الثنائية للفترة </w:t>
      </w:r>
      <w:r w:rsidRPr="00483747">
        <w:rPr>
          <w:sz w:val="26"/>
          <w:szCs w:val="26"/>
        </w:rPr>
        <w:t>2024</w:t>
      </w:r>
      <w:r w:rsidRPr="00483747">
        <w:rPr>
          <w:sz w:val="26"/>
          <w:szCs w:val="26"/>
          <w:rtl/>
        </w:rPr>
        <w:t>-</w:t>
      </w:r>
      <w:r w:rsidRPr="00483747">
        <w:rPr>
          <w:sz w:val="26"/>
          <w:szCs w:val="26"/>
        </w:rPr>
        <w:t>2026</w:t>
      </w:r>
      <w:r w:rsidRPr="00483747">
        <w:rPr>
          <w:sz w:val="26"/>
          <w:szCs w:val="26"/>
          <w:rtl/>
        </w:rPr>
        <w:t>؛</w:t>
      </w:r>
    </w:p>
    <w:p w14:paraId="1529C38D" w14:textId="58C3FB5F" w:rsidR="00030131" w:rsidRPr="00483747" w:rsidRDefault="00030131" w:rsidP="00030131">
      <w:pPr>
        <w:keepNext/>
        <w:bidi/>
        <w:spacing w:after="240"/>
        <w:ind w:left="1440" w:hanging="720"/>
        <w:outlineLvl w:val="1"/>
        <w:rPr>
          <w:rFonts w:ascii="Times New Roman Bold" w:eastAsia="Times New Roman" w:hAnsi="Times New Roman Bold"/>
          <w:b/>
          <w:bCs/>
          <w:sz w:val="26"/>
          <w:szCs w:val="26"/>
          <w:rtl/>
          <w:lang w:val="en-GB" w:eastAsia="en-US" w:bidi="ar-AE"/>
        </w:rPr>
      </w:pPr>
      <w:r w:rsidRPr="00483747">
        <w:rPr>
          <w:rFonts w:ascii="Times New Roman Bold" w:eastAsia="Times New Roman" w:hAnsi="Times New Roman Bold" w:hint="cs"/>
          <w:b/>
          <w:bCs/>
          <w:sz w:val="26"/>
          <w:szCs w:val="26"/>
          <w:rtl/>
          <w:lang w:val="en-GB" w:eastAsia="en-US" w:bidi="ar-AE"/>
        </w:rPr>
        <w:t>8(ج)</w:t>
      </w:r>
      <w:r w:rsidRPr="00483747">
        <w:rPr>
          <w:rFonts w:ascii="Times New Roman Bold" w:eastAsia="Times New Roman" w:hAnsi="Times New Roman Bold"/>
          <w:b/>
          <w:bCs/>
          <w:sz w:val="26"/>
          <w:szCs w:val="26"/>
          <w:rtl/>
          <w:lang w:val="en-GB" w:eastAsia="en-US" w:bidi="ar-AE"/>
        </w:rPr>
        <w:tab/>
      </w:r>
      <w:r w:rsidR="00AB4305" w:rsidRPr="00483747">
        <w:rPr>
          <w:rFonts w:ascii="Times New Roman Bold" w:eastAsia="Times New Roman" w:hAnsi="Times New Roman Bold" w:hint="cs"/>
          <w:b/>
          <w:bCs/>
          <w:sz w:val="26"/>
          <w:szCs w:val="26"/>
          <w:rtl/>
          <w:lang w:val="en-GB" w:eastAsia="en-US" w:bidi="ar-AE"/>
        </w:rPr>
        <w:t>المشروعات</w:t>
      </w:r>
      <w:r w:rsidRPr="00483747">
        <w:rPr>
          <w:rFonts w:ascii="Times New Roman Bold" w:eastAsia="Times New Roman" w:hAnsi="Times New Roman Bold"/>
          <w:b/>
          <w:bCs/>
          <w:sz w:val="26"/>
          <w:szCs w:val="26"/>
          <w:rtl/>
          <w:lang w:val="en-GB" w:eastAsia="en-US" w:bidi="ar-AE"/>
        </w:rPr>
        <w:t xml:space="preserve"> الموصى بالموافقة الشمولية عليها</w:t>
      </w:r>
    </w:p>
    <w:p w14:paraId="2C1314F9" w14:textId="1D4329E6" w:rsidR="00F30BC8" w:rsidRPr="00483747" w:rsidRDefault="00F30BC8" w:rsidP="00F30BC8">
      <w:pPr>
        <w:widowControl w:val="0"/>
        <w:bidi/>
        <w:spacing w:after="240" w:line="288" w:lineRule="auto"/>
        <w:ind w:left="720"/>
        <w:outlineLvl w:val="1"/>
        <w:rPr>
          <w:rFonts w:eastAsia="Times New Roman"/>
          <w:sz w:val="26"/>
          <w:szCs w:val="26"/>
          <w:u w:val="single"/>
          <w:lang w:val="en-US" w:eastAsia="en-US" w:bidi="ar-AE"/>
        </w:rPr>
      </w:pPr>
      <w:r w:rsidRPr="00483747">
        <w:rPr>
          <w:rFonts w:eastAsia="Times New Roman"/>
          <w:sz w:val="26"/>
          <w:szCs w:val="26"/>
          <w:u w:val="single"/>
          <w:rtl/>
          <w:lang w:val="en-US" w:eastAsia="en-US" w:bidi="ar-AE"/>
        </w:rPr>
        <w:t xml:space="preserve">الوثيقة </w:t>
      </w:r>
      <w:r w:rsidRPr="00483747">
        <w:rPr>
          <w:rFonts w:eastAsia="Times New Roman"/>
          <w:sz w:val="26"/>
          <w:szCs w:val="26"/>
          <w:u w:val="single"/>
          <w:lang w:val="en-US" w:eastAsia="en-US" w:bidi="ar-AE"/>
        </w:rPr>
        <w:t>UNEP/OzL.Pro/ExCom/98/12</w:t>
      </w:r>
      <w:r w:rsidRPr="00483747">
        <w:rPr>
          <w:rFonts w:eastAsia="Times New Roman"/>
          <w:sz w:val="26"/>
          <w:szCs w:val="26"/>
          <w:u w:val="single"/>
          <w:rtl/>
          <w:lang w:val="en-US" w:eastAsia="en-US" w:bidi="ar-AE"/>
        </w:rPr>
        <w:t xml:space="preserve"> </w:t>
      </w:r>
      <w:r w:rsidRPr="00483747">
        <w:rPr>
          <w:rFonts w:eastAsia="Times New Roman" w:hint="cs"/>
          <w:sz w:val="26"/>
          <w:szCs w:val="26"/>
          <w:rtl/>
          <w:lang w:val="en-US" w:eastAsia="en-US" w:bidi="ar-AE"/>
        </w:rPr>
        <w:t xml:space="preserve">تحتوي </w:t>
      </w:r>
      <w:r w:rsidRPr="00483747">
        <w:rPr>
          <w:rFonts w:eastAsia="Times New Roman"/>
          <w:sz w:val="26"/>
          <w:szCs w:val="26"/>
          <w:rtl/>
          <w:lang w:val="en-US" w:eastAsia="en-US" w:bidi="ar-AE"/>
        </w:rPr>
        <w:t xml:space="preserve">على معلومات موجزة عن </w:t>
      </w:r>
      <w:r w:rsidR="00DD2D78" w:rsidRPr="00483747">
        <w:rPr>
          <w:rFonts w:eastAsia="Times New Roman" w:hint="cs"/>
          <w:sz w:val="26"/>
          <w:szCs w:val="26"/>
          <w:rtl/>
          <w:lang w:val="en-US" w:eastAsia="en-US" w:bidi="ar-AE"/>
        </w:rPr>
        <w:t>ال</w:t>
      </w:r>
      <w:r w:rsidR="00AB4305" w:rsidRPr="00483747">
        <w:rPr>
          <w:rFonts w:eastAsia="Times New Roman" w:hint="cs"/>
          <w:sz w:val="26"/>
          <w:szCs w:val="26"/>
          <w:rtl/>
          <w:lang w:val="en-US" w:eastAsia="en-US" w:bidi="ar-AE"/>
        </w:rPr>
        <w:t>مشروعات</w:t>
      </w:r>
      <w:r w:rsidRPr="00483747">
        <w:rPr>
          <w:rFonts w:eastAsia="Times New Roman"/>
          <w:sz w:val="26"/>
          <w:szCs w:val="26"/>
          <w:rtl/>
          <w:lang w:val="en-US" w:eastAsia="en-US" w:bidi="ar-AE"/>
        </w:rPr>
        <w:t xml:space="preserve"> الموصى بالموافقة الشمولية عليها، وتوصية من الأمانة لنظر اللجنة التنفيذية، </w:t>
      </w:r>
      <w:r w:rsidRPr="00483747">
        <w:rPr>
          <w:rFonts w:eastAsia="Times New Roman" w:hint="cs"/>
          <w:sz w:val="26"/>
          <w:szCs w:val="26"/>
          <w:rtl/>
          <w:lang w:val="en-US" w:eastAsia="en-US" w:bidi="ar-AE"/>
        </w:rPr>
        <w:t>ومرفق</w:t>
      </w:r>
      <w:r w:rsidR="00DD2D78" w:rsidRPr="00483747">
        <w:rPr>
          <w:rFonts w:eastAsia="Times New Roman" w:hint="cs"/>
          <w:sz w:val="26"/>
          <w:szCs w:val="26"/>
          <w:rtl/>
          <w:lang w:val="en-US" w:eastAsia="en-US" w:bidi="ar-AE"/>
        </w:rPr>
        <w:t>اً</w:t>
      </w:r>
      <w:r w:rsidRPr="00483747">
        <w:rPr>
          <w:rFonts w:eastAsia="Times New Roman"/>
          <w:sz w:val="26"/>
          <w:szCs w:val="26"/>
          <w:rtl/>
          <w:lang w:val="en-US" w:eastAsia="en-US" w:bidi="ar-AE"/>
        </w:rPr>
        <w:t xml:space="preserve"> بقائمة </w:t>
      </w:r>
      <w:r w:rsidR="00DD2D78" w:rsidRPr="00483747">
        <w:rPr>
          <w:rFonts w:eastAsia="Times New Roman" w:hint="cs"/>
          <w:sz w:val="26"/>
          <w:szCs w:val="26"/>
          <w:rtl/>
          <w:lang w:val="en-US" w:eastAsia="en-US" w:bidi="ar-AE"/>
        </w:rPr>
        <w:t>ال</w:t>
      </w:r>
      <w:r w:rsidR="00AB4305" w:rsidRPr="00483747">
        <w:rPr>
          <w:rFonts w:eastAsia="Times New Roman" w:hint="cs"/>
          <w:sz w:val="26"/>
          <w:szCs w:val="26"/>
          <w:rtl/>
          <w:lang w:val="en-US" w:eastAsia="en-US" w:bidi="ar-AE"/>
        </w:rPr>
        <w:t>مشروعات</w:t>
      </w:r>
      <w:r w:rsidRPr="00483747">
        <w:rPr>
          <w:rFonts w:eastAsia="Times New Roman"/>
          <w:sz w:val="26"/>
          <w:szCs w:val="26"/>
          <w:rtl/>
          <w:lang w:val="en-US" w:eastAsia="en-US" w:bidi="ar-AE"/>
        </w:rPr>
        <w:t xml:space="preserve"> الموصى بالموافقة الشمولية عليها.</w:t>
      </w:r>
    </w:p>
    <w:p w14:paraId="4FF1743E" w14:textId="77777777" w:rsidR="00F30BC8" w:rsidRPr="00483747" w:rsidRDefault="00F30BC8" w:rsidP="00F30BC8">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0550E245" w14:textId="575C7B22" w:rsidR="00F30BC8" w:rsidRPr="00483747" w:rsidRDefault="00F2600F" w:rsidP="00F30BC8">
      <w:pPr>
        <w:bidi/>
        <w:spacing w:after="240" w:line="288" w:lineRule="auto"/>
        <w:ind w:left="720"/>
        <w:outlineLvl w:val="2"/>
        <w:rPr>
          <w:rFonts w:eastAsia="SimSun"/>
          <w:sz w:val="26"/>
          <w:szCs w:val="26"/>
          <w:u w:val="single"/>
          <w:lang w:val="en-US" w:bidi="ar-AE"/>
        </w:rPr>
      </w:pPr>
      <w:r w:rsidRPr="00483747">
        <w:rPr>
          <w:rFonts w:eastAsia="SimSun"/>
          <w:sz w:val="26"/>
          <w:szCs w:val="26"/>
          <w:u w:val="single"/>
          <w:rtl/>
          <w:lang w:val="en-US" w:bidi="ar-AE"/>
        </w:rPr>
        <w:t>توصي الأمانة اللجنة التنفيذية</w:t>
      </w:r>
      <w:r w:rsidRPr="00483747">
        <w:rPr>
          <w:rFonts w:eastAsia="SimSun"/>
          <w:sz w:val="26"/>
          <w:szCs w:val="26"/>
          <w:rtl/>
          <w:lang w:val="en-US" w:bidi="ar-AE"/>
        </w:rPr>
        <w:t xml:space="preserve"> بالموافقة على المشروعات والأنشطة المقدمة للموافقة الشمولية عليها بمستويات التمويل المبينة في مرفق هذه الوثيقة. وتشمل الموافقة على هذه المشروعات برامج التنفيذ المرتبطة بالشرائح ذات الصلة من المشروعات المتعددة السنوات؛ والاتفاقات المحدثة عند الاقتضاء؛ والشروط أو الأحكام ذات الصلة الواردة في الوثائق المقابلة لتقييم المشروعات؛ والملاحظات التي ستُبلّغ إلى الحكومات المستفيدة لتجديد مشروعات التعزيز المؤسسي.</w:t>
      </w:r>
    </w:p>
    <w:p w14:paraId="06934F01" w14:textId="2524EB74" w:rsidR="00030131" w:rsidRPr="00483747" w:rsidRDefault="00030131" w:rsidP="00030131">
      <w:pPr>
        <w:keepNext/>
        <w:bidi/>
        <w:spacing w:after="240"/>
        <w:ind w:left="1440" w:hanging="720"/>
        <w:outlineLvl w:val="1"/>
        <w:rPr>
          <w:rFonts w:ascii="Times New Roman Bold" w:eastAsia="Times New Roman" w:hAnsi="Times New Roman Bold"/>
          <w:b/>
          <w:bCs/>
          <w:sz w:val="26"/>
          <w:szCs w:val="26"/>
          <w:rtl/>
          <w:lang w:val="en-GB" w:eastAsia="en-US" w:bidi="ar-AE"/>
        </w:rPr>
      </w:pPr>
      <w:r w:rsidRPr="00483747">
        <w:rPr>
          <w:rFonts w:ascii="Times New Roman Bold" w:eastAsia="Times New Roman" w:hAnsi="Times New Roman Bold" w:hint="cs"/>
          <w:b/>
          <w:bCs/>
          <w:sz w:val="26"/>
          <w:szCs w:val="26"/>
          <w:rtl/>
          <w:lang w:val="en-GB" w:eastAsia="en-US" w:bidi="ar-AE"/>
        </w:rPr>
        <w:t>8(د)</w:t>
      </w:r>
      <w:r w:rsidRPr="00483747">
        <w:rPr>
          <w:rFonts w:ascii="Times New Roman Bold" w:eastAsia="Times New Roman" w:hAnsi="Times New Roman Bold"/>
          <w:b/>
          <w:bCs/>
          <w:sz w:val="26"/>
          <w:szCs w:val="26"/>
          <w:rtl/>
          <w:lang w:val="en-GB" w:eastAsia="en-US" w:bidi="ar-AE"/>
        </w:rPr>
        <w:tab/>
      </w:r>
      <w:r w:rsidR="00AB4305" w:rsidRPr="00483747">
        <w:rPr>
          <w:rFonts w:ascii="Times New Roman Bold" w:eastAsia="Times New Roman" w:hAnsi="Times New Roman Bold" w:hint="cs"/>
          <w:b/>
          <w:bCs/>
          <w:sz w:val="26"/>
          <w:szCs w:val="26"/>
          <w:rtl/>
          <w:lang w:val="en-GB" w:eastAsia="en-US" w:bidi="ar-AE"/>
        </w:rPr>
        <w:t>المشروعات</w:t>
      </w:r>
      <w:r w:rsidRPr="00483747">
        <w:rPr>
          <w:rFonts w:ascii="Times New Roman Bold" w:eastAsia="Times New Roman" w:hAnsi="Times New Roman Bold"/>
          <w:b/>
          <w:bCs/>
          <w:sz w:val="26"/>
          <w:szCs w:val="26"/>
          <w:rtl/>
          <w:lang w:val="en-GB" w:eastAsia="en-US" w:bidi="ar-AE"/>
        </w:rPr>
        <w:t xml:space="preserve"> الموصى بالنظر الفردي فيها</w:t>
      </w:r>
    </w:p>
    <w:p w14:paraId="595EA6A8" w14:textId="316E6C3D" w:rsidR="00F2600F" w:rsidRPr="00483747" w:rsidRDefault="00F2600F" w:rsidP="00F2600F">
      <w:pPr>
        <w:widowControl w:val="0"/>
        <w:bidi/>
        <w:spacing w:after="240" w:line="288" w:lineRule="auto"/>
        <w:ind w:left="720"/>
        <w:outlineLvl w:val="1"/>
        <w:rPr>
          <w:rFonts w:eastAsia="Times New Roman"/>
          <w:sz w:val="26"/>
          <w:szCs w:val="26"/>
          <w:rtl/>
          <w:lang w:val="en-US" w:eastAsia="en-US" w:bidi="ar-AE"/>
        </w:rPr>
      </w:pPr>
      <w:r w:rsidRPr="00483747">
        <w:rPr>
          <w:rFonts w:eastAsia="Times New Roman"/>
          <w:sz w:val="26"/>
          <w:szCs w:val="26"/>
          <w:u w:val="single"/>
          <w:rtl/>
          <w:lang w:val="en-US" w:eastAsia="en-US" w:bidi="ar-AE"/>
        </w:rPr>
        <w:t xml:space="preserve">الوثيقة </w:t>
      </w:r>
      <w:r w:rsidRPr="00483747">
        <w:rPr>
          <w:rFonts w:eastAsia="Times New Roman"/>
          <w:sz w:val="26"/>
          <w:szCs w:val="26"/>
          <w:u w:val="single"/>
          <w:lang w:val="en-US" w:eastAsia="en-US" w:bidi="ar-AE"/>
        </w:rPr>
        <w:t>UNEP/OzL.Pro/ExCom/98/13</w:t>
      </w:r>
      <w:r w:rsidRPr="00483747">
        <w:rPr>
          <w:rFonts w:eastAsia="Times New Roman"/>
          <w:sz w:val="26"/>
          <w:szCs w:val="26"/>
          <w:u w:val="single"/>
          <w:rtl/>
          <w:lang w:val="en-US" w:eastAsia="en-US" w:bidi="ar-AE"/>
        </w:rPr>
        <w:t xml:space="preserve"> </w:t>
      </w:r>
      <w:r w:rsidR="00DD2D78" w:rsidRPr="00483747">
        <w:rPr>
          <w:rFonts w:eastAsia="Times New Roman" w:hint="cs"/>
          <w:sz w:val="26"/>
          <w:szCs w:val="26"/>
          <w:rtl/>
          <w:lang w:val="en-US" w:eastAsia="en-US" w:bidi="ar-AE"/>
        </w:rPr>
        <w:t>تتضمن</w:t>
      </w:r>
      <w:r w:rsidRPr="00483747">
        <w:rPr>
          <w:rFonts w:eastAsia="Times New Roman"/>
          <w:sz w:val="26"/>
          <w:szCs w:val="26"/>
          <w:rtl/>
          <w:lang w:val="en-US" w:eastAsia="en-US" w:bidi="ar-AE"/>
        </w:rPr>
        <w:t xml:space="preserve"> قائمة </w:t>
      </w:r>
      <w:r w:rsidR="00DD2D78" w:rsidRPr="00483747">
        <w:rPr>
          <w:rFonts w:eastAsia="Times New Roman" w:hint="cs"/>
          <w:sz w:val="26"/>
          <w:szCs w:val="26"/>
          <w:rtl/>
          <w:lang w:val="en-US" w:eastAsia="en-US" w:bidi="ar-AE"/>
        </w:rPr>
        <w:t>ال</w:t>
      </w:r>
      <w:r w:rsidR="00AB4305" w:rsidRPr="00483747">
        <w:rPr>
          <w:rFonts w:eastAsia="Times New Roman" w:hint="cs"/>
          <w:sz w:val="26"/>
          <w:szCs w:val="26"/>
          <w:rtl/>
          <w:lang w:val="en-US" w:eastAsia="en-US" w:bidi="ar-AE"/>
        </w:rPr>
        <w:t>مشروعات</w:t>
      </w:r>
      <w:r w:rsidRPr="00483747">
        <w:rPr>
          <w:rFonts w:eastAsia="Times New Roman"/>
          <w:sz w:val="26"/>
          <w:szCs w:val="26"/>
          <w:rtl/>
          <w:lang w:val="en-US" w:eastAsia="en-US" w:bidi="ar-AE"/>
        </w:rPr>
        <w:t xml:space="preserve"> والأنشطة المقدمة للنظر فيها</w:t>
      </w:r>
      <w:r w:rsidR="00DD2D78" w:rsidRPr="00483747">
        <w:rPr>
          <w:rFonts w:eastAsia="Times New Roman" w:hint="cs"/>
          <w:sz w:val="26"/>
          <w:szCs w:val="26"/>
          <w:rtl/>
          <w:lang w:val="en-US" w:eastAsia="en-US" w:bidi="ar-AE"/>
        </w:rPr>
        <w:t xml:space="preserve"> بشكل فردي</w:t>
      </w:r>
      <w:r w:rsidRPr="00483747">
        <w:rPr>
          <w:rFonts w:eastAsia="Times New Roman"/>
          <w:sz w:val="26"/>
          <w:szCs w:val="26"/>
          <w:rtl/>
          <w:lang w:val="en-US" w:eastAsia="en-US" w:bidi="ar-AE"/>
        </w:rPr>
        <w:t>.</w:t>
      </w:r>
    </w:p>
    <w:p w14:paraId="028A2325" w14:textId="78946B79" w:rsidR="00F2600F" w:rsidRPr="00483747" w:rsidRDefault="00F2600F" w:rsidP="00F2600F">
      <w:pPr>
        <w:widowControl w:val="0"/>
        <w:bidi/>
        <w:spacing w:after="240" w:line="288" w:lineRule="auto"/>
        <w:ind w:left="720"/>
        <w:outlineLvl w:val="1"/>
        <w:rPr>
          <w:rFonts w:eastAsia="Times New Roman"/>
          <w:sz w:val="26"/>
          <w:szCs w:val="26"/>
          <w:rtl/>
          <w:lang w:val="en-US" w:eastAsia="en-US" w:bidi="ar-AE"/>
        </w:rPr>
      </w:pPr>
      <w:r w:rsidRPr="00483747">
        <w:rPr>
          <w:rFonts w:eastAsia="Times New Roman"/>
          <w:sz w:val="26"/>
          <w:szCs w:val="26"/>
          <w:u w:val="single"/>
          <w:rtl/>
          <w:lang w:val="en-US" w:eastAsia="en-US" w:bidi="ar-AE"/>
        </w:rPr>
        <w:t xml:space="preserve">القضايا التي يتعين تناولها: </w:t>
      </w:r>
      <w:r w:rsidRPr="00483747">
        <w:rPr>
          <w:rFonts w:eastAsia="Times New Roman"/>
          <w:sz w:val="26"/>
          <w:szCs w:val="26"/>
          <w:rtl/>
          <w:lang w:val="en-US" w:eastAsia="en-US" w:bidi="ar-AE"/>
        </w:rPr>
        <w:t xml:space="preserve">ينبغي النظر في كل مشروع على حدة </w:t>
      </w:r>
      <w:r w:rsidR="00EA05C6" w:rsidRPr="00483747">
        <w:rPr>
          <w:rFonts w:eastAsia="Times New Roman" w:hint="cs"/>
          <w:sz w:val="26"/>
          <w:szCs w:val="26"/>
          <w:rtl/>
          <w:lang w:val="en-US" w:eastAsia="en-US" w:bidi="ar-AE"/>
        </w:rPr>
        <w:t>ل</w:t>
      </w:r>
      <w:r w:rsidRPr="00483747">
        <w:rPr>
          <w:rFonts w:eastAsia="Times New Roman"/>
          <w:sz w:val="26"/>
          <w:szCs w:val="26"/>
          <w:rtl/>
          <w:lang w:val="en-US" w:eastAsia="en-US" w:bidi="ar-AE"/>
        </w:rPr>
        <w:t xml:space="preserve">لموافقة عليه. </w:t>
      </w:r>
      <w:r w:rsidR="00EA05C6" w:rsidRPr="00483747">
        <w:rPr>
          <w:rFonts w:eastAsia="Times New Roman" w:hint="cs"/>
          <w:sz w:val="26"/>
          <w:szCs w:val="26"/>
          <w:rtl/>
          <w:lang w:val="en-US" w:eastAsia="en-US" w:bidi="ar-AE"/>
        </w:rPr>
        <w:t>ويرد</w:t>
      </w:r>
      <w:r w:rsidRPr="00483747">
        <w:rPr>
          <w:rFonts w:eastAsia="Times New Roman"/>
          <w:sz w:val="26"/>
          <w:szCs w:val="26"/>
          <w:rtl/>
          <w:lang w:val="en-US" w:eastAsia="en-US" w:bidi="ar-AE"/>
        </w:rPr>
        <w:t xml:space="preserve"> وصف المشروع، وتعليقات الأمانة</w:t>
      </w:r>
      <w:r w:rsidR="00EA05C6" w:rsidRPr="00483747">
        <w:rPr>
          <w:rFonts w:eastAsia="Times New Roman" w:hint="cs"/>
          <w:sz w:val="26"/>
          <w:szCs w:val="26"/>
          <w:rtl/>
          <w:lang w:val="en-US" w:eastAsia="en-US" w:bidi="ar-AE"/>
        </w:rPr>
        <w:t xml:space="preserve"> وتوصياتها</w:t>
      </w:r>
      <w:r w:rsidRPr="00483747">
        <w:rPr>
          <w:rFonts w:eastAsia="Times New Roman"/>
          <w:sz w:val="26"/>
          <w:szCs w:val="26"/>
          <w:rtl/>
          <w:lang w:val="en-US" w:eastAsia="en-US" w:bidi="ar-AE"/>
        </w:rPr>
        <w:t>، في وثيقة المشروع ذات الصلة المشار إليها في الجدول أدناه.</w:t>
      </w:r>
    </w:p>
    <w:p w14:paraId="7F28B451" w14:textId="1277B5CF" w:rsidR="008E3E9A" w:rsidRPr="00483747" w:rsidRDefault="00CB23AB" w:rsidP="00CB23AB">
      <w:pPr>
        <w:widowControl w:val="0"/>
        <w:bidi/>
        <w:ind w:left="709"/>
        <w:outlineLvl w:val="1"/>
        <w:rPr>
          <w:rFonts w:eastAsia="Times New Roman"/>
          <w:b/>
          <w:bCs/>
          <w:sz w:val="26"/>
          <w:szCs w:val="26"/>
          <w:rtl/>
          <w:lang w:val="en-GB" w:eastAsia="en-US" w:bidi="ar-AE"/>
        </w:rPr>
      </w:pPr>
      <w:r w:rsidRPr="00483747">
        <w:rPr>
          <w:rFonts w:eastAsia="Times New Roman"/>
          <w:b/>
          <w:bCs/>
          <w:sz w:val="26"/>
          <w:szCs w:val="26"/>
          <w:rtl/>
          <w:lang w:val="en-GB" w:eastAsia="en-US"/>
        </w:rPr>
        <w:t>نشاط غير استثماري مدرج في برنامج عمل اليونيدو</w:t>
      </w:r>
      <w:r w:rsidRPr="00483747">
        <w:rPr>
          <w:rFonts w:eastAsia="Times New Roman" w:hint="cs"/>
          <w:b/>
          <w:bCs/>
          <w:sz w:val="26"/>
          <w:szCs w:val="26"/>
          <w:rtl/>
          <w:lang w:val="en-GB" w:eastAsia="en-US" w:bidi="ar-AE"/>
        </w:rPr>
        <w:t xml:space="preserve"> (</w:t>
      </w:r>
      <w:r w:rsidRPr="00483747">
        <w:rPr>
          <w:rFonts w:eastAsia="Times New Roman"/>
          <w:b/>
          <w:bCs/>
          <w:sz w:val="26"/>
          <w:szCs w:val="26"/>
          <w:lang w:val="en-GB" w:eastAsia="en-US" w:bidi="ar-AE"/>
        </w:rPr>
        <w:t>UNEP/OzL.Pro/ExCom/98/16</w:t>
      </w:r>
      <w:r w:rsidRPr="00483747">
        <w:rPr>
          <w:rFonts w:eastAsia="Times New Roman"/>
          <w:b/>
          <w:bCs/>
          <w:sz w:val="26"/>
          <w:szCs w:val="26"/>
          <w:rtl/>
          <w:lang w:val="en-GB" w:eastAsia="en-US" w:bidi="ar-AE"/>
        </w:rPr>
        <w:t>)</w:t>
      </w:r>
      <w:r w:rsidRPr="00483747">
        <w:rPr>
          <w:rFonts w:eastAsia="Times New Roman" w:hint="cs"/>
          <w:b/>
          <w:bCs/>
          <w:sz w:val="26"/>
          <w:szCs w:val="26"/>
          <w:rtl/>
          <w:lang w:val="en-GB" w:eastAsia="en-US" w:bidi="ar-AE"/>
        </w:rPr>
        <w:t>)</w:t>
      </w:r>
    </w:p>
    <w:tbl>
      <w:tblPr>
        <w:tblStyle w:val="TableGrid"/>
        <w:bidiVisual/>
        <w:tblW w:w="4962" w:type="pct"/>
        <w:tblInd w:w="715" w:type="dxa"/>
        <w:tblLook w:val="04A0" w:firstRow="1" w:lastRow="0" w:firstColumn="1" w:lastColumn="0" w:noHBand="0" w:noVBand="1"/>
      </w:tblPr>
      <w:tblGrid>
        <w:gridCol w:w="1167"/>
        <w:gridCol w:w="4319"/>
        <w:gridCol w:w="2186"/>
        <w:gridCol w:w="1696"/>
      </w:tblGrid>
      <w:tr w:rsidR="00CB23AB" w:rsidRPr="00483747" w14:paraId="180F60E9" w14:textId="77777777" w:rsidTr="0027689E">
        <w:trPr>
          <w:trHeight w:val="300"/>
          <w:tblHeader/>
        </w:trPr>
        <w:tc>
          <w:tcPr>
            <w:tcW w:w="623" w:type="pct"/>
            <w:vAlign w:val="center"/>
          </w:tcPr>
          <w:p w14:paraId="211CDD5C" w14:textId="77777777" w:rsidR="00CB23AB" w:rsidRPr="00483747" w:rsidRDefault="00CB23AB" w:rsidP="00A75710">
            <w:pPr>
              <w:widowControl w:val="0"/>
              <w:bidi/>
              <w:jc w:val="center"/>
              <w:rPr>
                <w:sz w:val="20"/>
                <w:szCs w:val="20"/>
                <w:rtl/>
                <w:lang w:val="en-US" w:bidi="ar-AE"/>
              </w:rPr>
            </w:pPr>
            <w:r w:rsidRPr="00483747">
              <w:rPr>
                <w:rFonts w:hint="cs"/>
                <w:b/>
                <w:bCs/>
                <w:sz w:val="20"/>
                <w:szCs w:val="20"/>
                <w:rtl/>
                <w:lang w:bidi="ar-AE"/>
              </w:rPr>
              <w:t>البلد/الإقليم</w:t>
            </w:r>
          </w:p>
        </w:tc>
        <w:tc>
          <w:tcPr>
            <w:tcW w:w="2305" w:type="pct"/>
            <w:vAlign w:val="center"/>
          </w:tcPr>
          <w:p w14:paraId="6B64D4A8" w14:textId="77777777" w:rsidR="00CB23AB" w:rsidRPr="00483747" w:rsidRDefault="00CB23AB" w:rsidP="00A75710">
            <w:pPr>
              <w:widowControl w:val="0"/>
              <w:bidi/>
              <w:jc w:val="center"/>
              <w:rPr>
                <w:sz w:val="20"/>
                <w:szCs w:val="20"/>
                <w:lang w:val="en-US"/>
              </w:rPr>
            </w:pPr>
            <w:r w:rsidRPr="00483747">
              <w:rPr>
                <w:rFonts w:hint="cs"/>
                <w:b/>
                <w:bCs/>
                <w:sz w:val="20"/>
                <w:szCs w:val="20"/>
                <w:rtl/>
              </w:rPr>
              <w:t>عنوان المشروع</w:t>
            </w:r>
          </w:p>
        </w:tc>
        <w:tc>
          <w:tcPr>
            <w:tcW w:w="1167" w:type="pct"/>
            <w:vAlign w:val="center"/>
          </w:tcPr>
          <w:p w14:paraId="163F20C1" w14:textId="77777777" w:rsidR="00CB23AB" w:rsidRPr="00483747" w:rsidRDefault="00CB23AB" w:rsidP="00A75710">
            <w:pPr>
              <w:widowControl w:val="0"/>
              <w:bidi/>
              <w:ind w:right="-189"/>
              <w:jc w:val="center"/>
              <w:rPr>
                <w:b/>
                <w:bCs/>
                <w:sz w:val="20"/>
                <w:szCs w:val="20"/>
              </w:rPr>
            </w:pPr>
            <w:r w:rsidRPr="00483747">
              <w:rPr>
                <w:rFonts w:hint="cs"/>
                <w:b/>
                <w:bCs/>
                <w:sz w:val="20"/>
                <w:szCs w:val="20"/>
                <w:rtl/>
              </w:rPr>
              <w:t>القضية</w:t>
            </w:r>
          </w:p>
        </w:tc>
        <w:tc>
          <w:tcPr>
            <w:tcW w:w="905" w:type="pct"/>
            <w:vAlign w:val="center"/>
          </w:tcPr>
          <w:p w14:paraId="0ED83900" w14:textId="77777777" w:rsidR="00CB23AB" w:rsidRPr="00483747" w:rsidRDefault="00CB23AB" w:rsidP="00A75710">
            <w:pPr>
              <w:widowControl w:val="0"/>
              <w:bidi/>
              <w:jc w:val="center"/>
              <w:rPr>
                <w:b/>
                <w:bCs/>
                <w:sz w:val="20"/>
                <w:szCs w:val="20"/>
              </w:rPr>
            </w:pPr>
            <w:r w:rsidRPr="00483747">
              <w:rPr>
                <w:rFonts w:hint="cs"/>
                <w:b/>
                <w:bCs/>
                <w:sz w:val="20"/>
                <w:szCs w:val="20"/>
                <w:rtl/>
              </w:rPr>
              <w:t>عرض الأمانة (نعم/لا)</w:t>
            </w:r>
          </w:p>
        </w:tc>
      </w:tr>
      <w:tr w:rsidR="00CB23AB" w:rsidRPr="00483747" w14:paraId="60EFC045" w14:textId="77777777" w:rsidTr="0027689E">
        <w:trPr>
          <w:trHeight w:val="300"/>
        </w:trPr>
        <w:tc>
          <w:tcPr>
            <w:tcW w:w="623" w:type="pct"/>
            <w:shd w:val="clear" w:color="auto" w:fill="FFFFFF" w:themeFill="background1"/>
            <w:vAlign w:val="center"/>
          </w:tcPr>
          <w:p w14:paraId="21058F0E" w14:textId="77777777" w:rsidR="00CB23AB" w:rsidRPr="00483747" w:rsidRDefault="00CB23AB" w:rsidP="00A75710">
            <w:pPr>
              <w:widowControl w:val="0"/>
              <w:bidi/>
              <w:jc w:val="left"/>
              <w:rPr>
                <w:sz w:val="20"/>
                <w:szCs w:val="20"/>
                <w:lang w:bidi="ar-AE"/>
              </w:rPr>
            </w:pPr>
            <w:r w:rsidRPr="00483747">
              <w:rPr>
                <w:sz w:val="20"/>
                <w:szCs w:val="20"/>
                <w:rtl/>
                <w:lang w:bidi="ar-AE"/>
              </w:rPr>
              <w:t>بنغلاديش</w:t>
            </w:r>
          </w:p>
        </w:tc>
        <w:tc>
          <w:tcPr>
            <w:tcW w:w="2305" w:type="pct"/>
            <w:vAlign w:val="center"/>
          </w:tcPr>
          <w:p w14:paraId="6D4DDFB4" w14:textId="77777777" w:rsidR="00CB23AB" w:rsidRPr="00483747" w:rsidRDefault="00CB23AB" w:rsidP="00A75710">
            <w:pPr>
              <w:bidi/>
              <w:rPr>
                <w:color w:val="000000" w:themeColor="text1"/>
                <w:sz w:val="20"/>
                <w:szCs w:val="20"/>
                <w:rtl/>
                <w:lang w:val="en-US" w:bidi="ar-AE"/>
              </w:rPr>
            </w:pPr>
            <w:r w:rsidRPr="00483747">
              <w:rPr>
                <w:color w:val="000000" w:themeColor="text1"/>
                <w:sz w:val="20"/>
                <w:szCs w:val="20"/>
                <w:rtl/>
                <w:lang w:val="en-US" w:bidi="ar-AE"/>
              </w:rPr>
              <w:t>إعداد مشروع لتعزيز كفاءة استخدام الطاقة في مجال تصنيع أنظمة التبريد وتكييف الهواء في سياق التخفيض التدريجي للمواد الهيدروفلوروكربونية (المقرر</w:t>
            </w:r>
            <w:r w:rsidRPr="00483747">
              <w:rPr>
                <w:rFonts w:hint="eastAsia"/>
                <w:color w:val="000000" w:themeColor="text1"/>
                <w:sz w:val="20"/>
                <w:szCs w:val="20"/>
                <w:rtl/>
                <w:lang w:val="en-US" w:bidi="ar-AE"/>
              </w:rPr>
              <w:t> </w:t>
            </w:r>
            <w:r w:rsidRPr="00483747">
              <w:rPr>
                <w:color w:val="000000" w:themeColor="text1"/>
                <w:sz w:val="20"/>
                <w:szCs w:val="20"/>
                <w:lang w:val="en-US" w:bidi="ar-AE"/>
              </w:rPr>
              <w:t>94/60</w:t>
            </w:r>
            <w:r w:rsidRPr="00483747">
              <w:rPr>
                <w:color w:val="000000" w:themeColor="text1"/>
                <w:sz w:val="20"/>
                <w:szCs w:val="20"/>
                <w:rtl/>
                <w:lang w:val="en-US" w:bidi="ar-AE"/>
              </w:rPr>
              <w:t>)</w:t>
            </w:r>
          </w:p>
        </w:tc>
        <w:tc>
          <w:tcPr>
            <w:tcW w:w="1167" w:type="pct"/>
            <w:vAlign w:val="center"/>
          </w:tcPr>
          <w:p w14:paraId="5F8BF180" w14:textId="77777777" w:rsidR="00CB23AB" w:rsidRPr="00483747" w:rsidRDefault="00CB23AB" w:rsidP="00A75710">
            <w:pPr>
              <w:widowControl w:val="0"/>
              <w:bidi/>
              <w:ind w:right="-47"/>
              <w:jc w:val="left"/>
              <w:rPr>
                <w:color w:val="000000" w:themeColor="text1"/>
                <w:sz w:val="20"/>
                <w:szCs w:val="20"/>
                <w:rtl/>
                <w:lang w:val="en-US" w:bidi="ar-AE"/>
              </w:rPr>
            </w:pPr>
            <w:r w:rsidRPr="00483747">
              <w:rPr>
                <w:color w:val="000000" w:themeColor="text1"/>
                <w:sz w:val="20"/>
                <w:szCs w:val="20"/>
                <w:rtl/>
                <w:lang w:val="en-US" w:bidi="ar-AE"/>
              </w:rPr>
              <w:t>تقديم الطلب قبل الموافقة على مرحلة خطة تنفيذ كيغالي</w:t>
            </w:r>
          </w:p>
        </w:tc>
        <w:tc>
          <w:tcPr>
            <w:tcW w:w="905" w:type="pct"/>
            <w:vAlign w:val="center"/>
          </w:tcPr>
          <w:p w14:paraId="16BCB81C" w14:textId="77777777" w:rsidR="00CB23AB" w:rsidRPr="00483747" w:rsidRDefault="00CB23AB" w:rsidP="00A75710">
            <w:pPr>
              <w:widowControl w:val="0"/>
              <w:bidi/>
              <w:jc w:val="center"/>
              <w:rPr>
                <w:color w:val="000000" w:themeColor="text1"/>
                <w:sz w:val="20"/>
                <w:szCs w:val="20"/>
                <w:lang w:val="en-US"/>
              </w:rPr>
            </w:pPr>
            <w:r w:rsidRPr="00483747">
              <w:rPr>
                <w:rFonts w:hint="cs"/>
                <w:color w:val="000000" w:themeColor="text1"/>
                <w:sz w:val="20"/>
                <w:szCs w:val="20"/>
                <w:rtl/>
                <w:lang w:val="en-US"/>
              </w:rPr>
              <w:t>نعم</w:t>
            </w:r>
          </w:p>
        </w:tc>
      </w:tr>
    </w:tbl>
    <w:p w14:paraId="37C6EE1D" w14:textId="77777777" w:rsidR="0027689E" w:rsidRDefault="0027689E" w:rsidP="00CB23AB">
      <w:pPr>
        <w:widowControl w:val="0"/>
        <w:bidi/>
        <w:ind w:left="709"/>
        <w:outlineLvl w:val="1"/>
        <w:rPr>
          <w:rFonts w:eastAsia="Times New Roman"/>
          <w:b/>
          <w:bCs/>
          <w:sz w:val="26"/>
          <w:szCs w:val="26"/>
          <w:rtl/>
          <w:lang w:val="en-GB" w:eastAsia="en-US" w:bidi="ar-AE"/>
        </w:rPr>
      </w:pPr>
    </w:p>
    <w:p w14:paraId="351845CE" w14:textId="77777777" w:rsidR="0027689E" w:rsidRDefault="0027689E">
      <w:pPr>
        <w:rPr>
          <w:rFonts w:eastAsia="Times New Roman"/>
          <w:b/>
          <w:bCs/>
          <w:sz w:val="26"/>
          <w:szCs w:val="26"/>
          <w:rtl/>
          <w:lang w:val="en-GB" w:eastAsia="en-US" w:bidi="ar-AE"/>
        </w:rPr>
      </w:pPr>
      <w:r>
        <w:rPr>
          <w:rFonts w:eastAsia="Times New Roman"/>
          <w:b/>
          <w:bCs/>
          <w:sz w:val="26"/>
          <w:szCs w:val="26"/>
          <w:rtl/>
          <w:lang w:val="en-GB" w:eastAsia="en-US" w:bidi="ar-AE"/>
        </w:rPr>
        <w:br w:type="page"/>
      </w:r>
    </w:p>
    <w:p w14:paraId="4EE47EBD" w14:textId="65A99078" w:rsidR="00C05C92" w:rsidRPr="00483747" w:rsidRDefault="00CB23AB" w:rsidP="00CB23AB">
      <w:pPr>
        <w:widowControl w:val="0"/>
        <w:bidi/>
        <w:ind w:left="709"/>
        <w:outlineLvl w:val="1"/>
        <w:rPr>
          <w:rFonts w:eastAsia="Times New Roman"/>
          <w:sz w:val="26"/>
          <w:szCs w:val="26"/>
          <w:rtl/>
          <w:lang w:val="en-US" w:eastAsia="en-US" w:bidi="ar-AE"/>
        </w:rPr>
      </w:pPr>
      <w:r w:rsidRPr="00483747">
        <w:rPr>
          <w:rFonts w:eastAsia="Times New Roman"/>
          <w:b/>
          <w:bCs/>
          <w:sz w:val="26"/>
          <w:szCs w:val="26"/>
          <w:rtl/>
          <w:lang w:val="en-GB" w:eastAsia="en-US" w:bidi="ar-AE"/>
        </w:rPr>
        <w:lastRenderedPageBreak/>
        <w:t>المشروعات المتعلقة بالصندوق المتجدد لكفاءة استخدام الطاقة (المقرر</w:t>
      </w:r>
      <w:r w:rsidRPr="00483747">
        <w:rPr>
          <w:rFonts w:eastAsia="Times New Roman" w:hint="cs"/>
          <w:b/>
          <w:bCs/>
          <w:sz w:val="26"/>
          <w:szCs w:val="26"/>
          <w:rtl/>
          <w:lang w:val="en-GB" w:eastAsia="en-US" w:bidi="ar-AE"/>
        </w:rPr>
        <w:t xml:space="preserve"> </w:t>
      </w:r>
      <w:r w:rsidRPr="00483747">
        <w:rPr>
          <w:rFonts w:eastAsia="Times New Roman"/>
          <w:b/>
          <w:bCs/>
          <w:sz w:val="26"/>
          <w:szCs w:val="26"/>
          <w:lang w:val="en-US" w:eastAsia="en-US" w:bidi="ar-AE"/>
        </w:rPr>
        <w:t>95/87</w:t>
      </w:r>
      <w:r w:rsidRPr="00483747">
        <w:rPr>
          <w:rFonts w:eastAsia="Times New Roman"/>
          <w:b/>
          <w:bCs/>
          <w:sz w:val="26"/>
          <w:szCs w:val="26"/>
          <w:rtl/>
          <w:lang w:val="en-GB" w:eastAsia="en-US" w:bidi="ar-AE"/>
        </w:rPr>
        <w:t>) (مع عرض من الأمانة)</w:t>
      </w:r>
    </w:p>
    <w:tbl>
      <w:tblPr>
        <w:tblStyle w:val="TableGrid"/>
        <w:bidiVisual/>
        <w:tblW w:w="4962" w:type="pct"/>
        <w:tblInd w:w="715" w:type="dxa"/>
        <w:tblLayout w:type="fixed"/>
        <w:tblCellMar>
          <w:top w:w="6" w:type="dxa"/>
          <w:bottom w:w="6" w:type="dxa"/>
        </w:tblCellMar>
        <w:tblLook w:val="04A0" w:firstRow="1" w:lastRow="0" w:firstColumn="1" w:lastColumn="0" w:noHBand="0" w:noVBand="1"/>
      </w:tblPr>
      <w:tblGrid>
        <w:gridCol w:w="1193"/>
        <w:gridCol w:w="5310"/>
        <w:gridCol w:w="1621"/>
        <w:gridCol w:w="1244"/>
      </w:tblGrid>
      <w:tr w:rsidR="00CB23AB" w:rsidRPr="00483747" w14:paraId="187A0781" w14:textId="77777777" w:rsidTr="00BE7890">
        <w:trPr>
          <w:tblHeader/>
        </w:trPr>
        <w:tc>
          <w:tcPr>
            <w:tcW w:w="637" w:type="pct"/>
            <w:shd w:val="clear" w:color="auto" w:fill="FFFFFF" w:themeFill="background1"/>
            <w:vAlign w:val="center"/>
          </w:tcPr>
          <w:p w14:paraId="5D41AEE3" w14:textId="77777777" w:rsidR="00CB23AB" w:rsidRPr="00483747" w:rsidRDefault="00CB23AB" w:rsidP="00A75710">
            <w:pPr>
              <w:keepNext/>
              <w:bidi/>
              <w:jc w:val="center"/>
              <w:rPr>
                <w:b/>
                <w:bCs/>
                <w:sz w:val="20"/>
                <w:szCs w:val="20"/>
              </w:rPr>
            </w:pPr>
            <w:r w:rsidRPr="00483747">
              <w:rPr>
                <w:rFonts w:hint="cs"/>
                <w:b/>
                <w:bCs/>
                <w:sz w:val="20"/>
                <w:szCs w:val="20"/>
                <w:rtl/>
              </w:rPr>
              <w:t>البلد</w:t>
            </w:r>
          </w:p>
        </w:tc>
        <w:tc>
          <w:tcPr>
            <w:tcW w:w="2834" w:type="pct"/>
            <w:shd w:val="clear" w:color="auto" w:fill="FFFFFF" w:themeFill="background1"/>
            <w:vAlign w:val="center"/>
          </w:tcPr>
          <w:p w14:paraId="3BDF1C8C" w14:textId="77777777" w:rsidR="00CB23AB" w:rsidRPr="00483747" w:rsidRDefault="00CB23AB" w:rsidP="00A75710">
            <w:pPr>
              <w:keepNext/>
              <w:bidi/>
              <w:jc w:val="center"/>
              <w:rPr>
                <w:b/>
                <w:bCs/>
                <w:sz w:val="20"/>
                <w:szCs w:val="20"/>
              </w:rPr>
            </w:pPr>
            <w:r w:rsidRPr="00483747">
              <w:rPr>
                <w:rFonts w:hint="cs"/>
                <w:b/>
                <w:bCs/>
                <w:sz w:val="20"/>
                <w:szCs w:val="20"/>
                <w:rtl/>
              </w:rPr>
              <w:t>اسم المشروع</w:t>
            </w:r>
          </w:p>
        </w:tc>
        <w:tc>
          <w:tcPr>
            <w:tcW w:w="865" w:type="pct"/>
            <w:shd w:val="clear" w:color="auto" w:fill="FFFFFF" w:themeFill="background1"/>
            <w:vAlign w:val="center"/>
          </w:tcPr>
          <w:p w14:paraId="7956F7C7" w14:textId="77777777" w:rsidR="00CB23AB" w:rsidRPr="00483747" w:rsidRDefault="00CB23AB" w:rsidP="00A75710">
            <w:pPr>
              <w:keepNext/>
              <w:bidi/>
              <w:jc w:val="center"/>
              <w:rPr>
                <w:b/>
                <w:bCs/>
                <w:sz w:val="20"/>
                <w:szCs w:val="20"/>
              </w:rPr>
            </w:pPr>
            <w:r w:rsidRPr="00483747">
              <w:rPr>
                <w:rFonts w:hint="cs"/>
                <w:b/>
                <w:bCs/>
                <w:sz w:val="20"/>
                <w:szCs w:val="20"/>
                <w:rtl/>
              </w:rPr>
              <w:t>الوكالة المُنفذة</w:t>
            </w:r>
          </w:p>
        </w:tc>
        <w:tc>
          <w:tcPr>
            <w:tcW w:w="664" w:type="pct"/>
            <w:shd w:val="clear" w:color="auto" w:fill="FFFFFF" w:themeFill="background1"/>
            <w:vAlign w:val="center"/>
          </w:tcPr>
          <w:p w14:paraId="186C9417" w14:textId="77777777" w:rsidR="00CB23AB" w:rsidRPr="00483747" w:rsidRDefault="00CB23AB" w:rsidP="00A75710">
            <w:pPr>
              <w:keepNext/>
              <w:bidi/>
              <w:jc w:val="center"/>
              <w:rPr>
                <w:b/>
                <w:bCs/>
                <w:sz w:val="20"/>
                <w:szCs w:val="20"/>
              </w:rPr>
            </w:pPr>
            <w:r w:rsidRPr="00483747">
              <w:rPr>
                <w:rFonts w:hint="cs"/>
                <w:b/>
                <w:bCs/>
                <w:sz w:val="20"/>
                <w:szCs w:val="20"/>
                <w:rtl/>
              </w:rPr>
              <w:t>الوثيقة #</w:t>
            </w:r>
          </w:p>
        </w:tc>
      </w:tr>
      <w:tr w:rsidR="00CB23AB" w:rsidRPr="00483747" w14:paraId="0FE75A26" w14:textId="77777777" w:rsidTr="00BE7890">
        <w:trPr>
          <w:trHeight w:val="44"/>
        </w:trPr>
        <w:tc>
          <w:tcPr>
            <w:tcW w:w="637" w:type="pct"/>
            <w:tcBorders>
              <w:top w:val="single" w:sz="4" w:space="0" w:color="auto"/>
              <w:left w:val="single" w:sz="4" w:space="0" w:color="auto"/>
              <w:bottom w:val="single" w:sz="4" w:space="0" w:color="auto"/>
              <w:right w:val="single" w:sz="4" w:space="0" w:color="auto"/>
            </w:tcBorders>
            <w:vAlign w:val="center"/>
          </w:tcPr>
          <w:p w14:paraId="1C7EAED7" w14:textId="77777777" w:rsidR="00CB23AB" w:rsidRPr="00483747" w:rsidRDefault="00CB23AB" w:rsidP="00A75710">
            <w:pPr>
              <w:bidi/>
              <w:jc w:val="left"/>
              <w:rPr>
                <w:sz w:val="20"/>
                <w:szCs w:val="20"/>
                <w:rtl/>
                <w:lang w:bidi="ar-AE"/>
              </w:rPr>
            </w:pPr>
            <w:r w:rsidRPr="00483747">
              <w:rPr>
                <w:sz w:val="20"/>
                <w:szCs w:val="20"/>
                <w:rtl/>
                <w:lang w:bidi="ar-AE"/>
              </w:rPr>
              <w:t>غرينادا</w:t>
            </w:r>
          </w:p>
        </w:tc>
        <w:tc>
          <w:tcPr>
            <w:tcW w:w="2834" w:type="pct"/>
            <w:tcBorders>
              <w:top w:val="single" w:sz="4" w:space="0" w:color="auto"/>
              <w:left w:val="single" w:sz="4" w:space="0" w:color="auto"/>
              <w:bottom w:val="single" w:sz="4" w:space="0" w:color="auto"/>
              <w:right w:val="single" w:sz="4" w:space="0" w:color="auto"/>
            </w:tcBorders>
            <w:vAlign w:val="center"/>
          </w:tcPr>
          <w:p w14:paraId="430632D1" w14:textId="77777777" w:rsidR="00CB23AB" w:rsidRPr="00483747" w:rsidRDefault="00CB23AB" w:rsidP="00A75710">
            <w:pPr>
              <w:keepNext/>
              <w:bidi/>
              <w:rPr>
                <w:sz w:val="20"/>
                <w:szCs w:val="20"/>
                <w:lang w:val="en-US" w:bidi="ar-AE"/>
              </w:rPr>
            </w:pPr>
            <w:r w:rsidRPr="00483747">
              <w:rPr>
                <w:sz w:val="20"/>
                <w:szCs w:val="20"/>
                <w:rtl/>
                <w:lang w:bidi="ar-AE"/>
              </w:rPr>
              <w:t>مشروع الصندوق المتجدد لكفاءة استخدام الطاقة للمستخدمين النهائيين في غرينادا</w:t>
            </w:r>
          </w:p>
        </w:tc>
        <w:tc>
          <w:tcPr>
            <w:tcW w:w="86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5FD8450E" w14:textId="77777777" w:rsidR="00CB23AB" w:rsidRPr="00483747" w:rsidRDefault="00CB23AB" w:rsidP="00A75710">
            <w:pPr>
              <w:bidi/>
              <w:jc w:val="center"/>
              <w:rPr>
                <w:sz w:val="20"/>
                <w:szCs w:val="20"/>
              </w:rPr>
            </w:pPr>
            <w:r w:rsidRPr="00483747">
              <w:rPr>
                <w:rFonts w:hint="cs"/>
                <w:sz w:val="20"/>
                <w:szCs w:val="20"/>
                <w:rtl/>
              </w:rPr>
              <w:t>البنك الدولي</w:t>
            </w:r>
          </w:p>
        </w:tc>
        <w:tc>
          <w:tcPr>
            <w:tcW w:w="664" w:type="pct"/>
            <w:tcBorders>
              <w:top w:val="single" w:sz="4" w:space="0" w:color="auto"/>
              <w:left w:val="single" w:sz="4" w:space="0" w:color="auto"/>
              <w:bottom w:val="single" w:sz="4" w:space="0" w:color="auto"/>
              <w:right w:val="single" w:sz="4" w:space="0" w:color="auto"/>
            </w:tcBorders>
            <w:vAlign w:val="center"/>
          </w:tcPr>
          <w:p w14:paraId="06DE0EB8" w14:textId="77777777" w:rsidR="00CB23AB" w:rsidRPr="00483747" w:rsidRDefault="00CB23AB" w:rsidP="00A75710">
            <w:pPr>
              <w:keepNext/>
              <w:bidi/>
              <w:jc w:val="center"/>
              <w:rPr>
                <w:sz w:val="20"/>
                <w:szCs w:val="20"/>
                <w:lang w:val="en-US"/>
              </w:rPr>
            </w:pPr>
            <w:r w:rsidRPr="00483747">
              <w:rPr>
                <w:sz w:val="20"/>
                <w:szCs w:val="20"/>
              </w:rPr>
              <w:t>98/55</w:t>
            </w:r>
          </w:p>
        </w:tc>
      </w:tr>
      <w:tr w:rsidR="00CB23AB" w:rsidRPr="00483747" w14:paraId="5C7F10C8" w14:textId="77777777" w:rsidTr="00BE7890">
        <w:trPr>
          <w:trHeight w:val="44"/>
        </w:trPr>
        <w:tc>
          <w:tcPr>
            <w:tcW w:w="637" w:type="pct"/>
            <w:tcBorders>
              <w:top w:val="single" w:sz="4" w:space="0" w:color="auto"/>
              <w:left w:val="single" w:sz="4" w:space="0" w:color="auto"/>
              <w:bottom w:val="single" w:sz="4" w:space="0" w:color="auto"/>
              <w:right w:val="single" w:sz="4" w:space="0" w:color="auto"/>
            </w:tcBorders>
            <w:vAlign w:val="center"/>
          </w:tcPr>
          <w:p w14:paraId="397A2B36" w14:textId="77777777" w:rsidR="00CB23AB" w:rsidRPr="00483747" w:rsidRDefault="00CB23AB" w:rsidP="00A75710">
            <w:pPr>
              <w:bidi/>
              <w:jc w:val="left"/>
              <w:rPr>
                <w:sz w:val="20"/>
                <w:szCs w:val="20"/>
                <w:rtl/>
                <w:lang w:bidi="ar-AE"/>
              </w:rPr>
            </w:pPr>
            <w:r w:rsidRPr="00483747">
              <w:rPr>
                <w:sz w:val="20"/>
                <w:szCs w:val="20"/>
                <w:rtl/>
                <w:lang w:bidi="ar-AE"/>
              </w:rPr>
              <w:t>تايلند</w:t>
            </w:r>
          </w:p>
        </w:tc>
        <w:tc>
          <w:tcPr>
            <w:tcW w:w="2834" w:type="pct"/>
            <w:tcBorders>
              <w:top w:val="single" w:sz="4" w:space="0" w:color="auto"/>
              <w:left w:val="single" w:sz="4" w:space="0" w:color="auto"/>
              <w:bottom w:val="single" w:sz="4" w:space="0" w:color="auto"/>
              <w:right w:val="single" w:sz="4" w:space="0" w:color="auto"/>
            </w:tcBorders>
            <w:vAlign w:val="center"/>
          </w:tcPr>
          <w:p w14:paraId="1ED8946E" w14:textId="77777777" w:rsidR="00CB23AB" w:rsidRPr="00483747" w:rsidRDefault="00CB23AB" w:rsidP="00A75710">
            <w:pPr>
              <w:bidi/>
              <w:rPr>
                <w:sz w:val="20"/>
                <w:szCs w:val="20"/>
                <w:rtl/>
                <w:lang w:bidi="ar-AE"/>
              </w:rPr>
            </w:pPr>
            <w:r w:rsidRPr="00483747">
              <w:rPr>
                <w:sz w:val="20"/>
                <w:szCs w:val="20"/>
                <w:rtl/>
                <w:lang w:bidi="ar-AE"/>
              </w:rPr>
              <w:t>مشروع الصندوق المتجدد لكفاءة استخدام الطاقة للمستخدمين النهائيين في تايلند</w:t>
            </w:r>
          </w:p>
        </w:tc>
        <w:tc>
          <w:tcPr>
            <w:tcW w:w="86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75C30352" w14:textId="77777777" w:rsidR="00CB23AB" w:rsidRPr="00483747" w:rsidRDefault="00CB23AB" w:rsidP="00A75710">
            <w:pPr>
              <w:bidi/>
              <w:jc w:val="center"/>
              <w:rPr>
                <w:sz w:val="20"/>
                <w:szCs w:val="20"/>
              </w:rPr>
            </w:pPr>
            <w:r w:rsidRPr="00483747">
              <w:rPr>
                <w:rFonts w:hint="cs"/>
                <w:sz w:val="20"/>
                <w:szCs w:val="20"/>
                <w:rtl/>
              </w:rPr>
              <w:t>البنك الدولي</w:t>
            </w:r>
          </w:p>
        </w:tc>
        <w:tc>
          <w:tcPr>
            <w:tcW w:w="664" w:type="pct"/>
            <w:tcBorders>
              <w:top w:val="single" w:sz="4" w:space="0" w:color="auto"/>
              <w:left w:val="single" w:sz="4" w:space="0" w:color="auto"/>
              <w:bottom w:val="single" w:sz="4" w:space="0" w:color="auto"/>
              <w:right w:val="single" w:sz="4" w:space="0" w:color="auto"/>
            </w:tcBorders>
            <w:vAlign w:val="center"/>
          </w:tcPr>
          <w:p w14:paraId="556345F1" w14:textId="77777777" w:rsidR="00CB23AB" w:rsidRPr="00483747" w:rsidRDefault="00CB23AB" w:rsidP="00A75710">
            <w:pPr>
              <w:bidi/>
              <w:jc w:val="center"/>
              <w:rPr>
                <w:sz w:val="20"/>
                <w:szCs w:val="20"/>
              </w:rPr>
            </w:pPr>
            <w:r w:rsidRPr="00483747">
              <w:rPr>
                <w:sz w:val="20"/>
                <w:szCs w:val="20"/>
              </w:rPr>
              <w:t>98/55</w:t>
            </w:r>
          </w:p>
        </w:tc>
      </w:tr>
      <w:tr w:rsidR="00CB23AB" w:rsidRPr="00483747" w14:paraId="0DD56F2F" w14:textId="77777777" w:rsidTr="00BE7890">
        <w:trPr>
          <w:trHeight w:val="44"/>
        </w:trPr>
        <w:tc>
          <w:tcPr>
            <w:tcW w:w="6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B3A785" w14:textId="77777777" w:rsidR="00CB23AB" w:rsidRPr="00483747" w:rsidRDefault="00CB23AB" w:rsidP="00A75710">
            <w:pPr>
              <w:bidi/>
              <w:jc w:val="left"/>
              <w:rPr>
                <w:sz w:val="20"/>
                <w:szCs w:val="20"/>
                <w:lang w:bidi="ar-AE"/>
              </w:rPr>
            </w:pPr>
            <w:r w:rsidRPr="00483747">
              <w:rPr>
                <w:rFonts w:hint="cs"/>
                <w:sz w:val="20"/>
                <w:szCs w:val="20"/>
                <w:rtl/>
                <w:lang w:bidi="ar-AE"/>
              </w:rPr>
              <w:t>عالمي</w:t>
            </w:r>
          </w:p>
        </w:tc>
        <w:tc>
          <w:tcPr>
            <w:tcW w:w="2834" w:type="pct"/>
            <w:tcBorders>
              <w:top w:val="single" w:sz="4" w:space="0" w:color="auto"/>
              <w:left w:val="single" w:sz="4" w:space="0" w:color="auto"/>
              <w:bottom w:val="single" w:sz="4" w:space="0" w:color="auto"/>
              <w:right w:val="single" w:sz="4" w:space="0" w:color="auto"/>
            </w:tcBorders>
            <w:shd w:val="clear" w:color="auto" w:fill="FFFFFF" w:themeFill="background1"/>
          </w:tcPr>
          <w:p w14:paraId="342E4B25" w14:textId="77777777" w:rsidR="00CB23AB" w:rsidRPr="00483747" w:rsidRDefault="00CB23AB" w:rsidP="00A75710">
            <w:pPr>
              <w:bidi/>
              <w:rPr>
                <w:sz w:val="20"/>
                <w:szCs w:val="20"/>
                <w:lang w:bidi="ar-AE"/>
              </w:rPr>
            </w:pPr>
            <w:r w:rsidRPr="00483747">
              <w:rPr>
                <w:sz w:val="20"/>
                <w:szCs w:val="20"/>
                <w:rtl/>
                <w:lang w:bidi="ar-AE"/>
              </w:rPr>
              <w:t>المشروع العالمي للصندوق المتجدد لكفاءة استخدام الطاقة للمستخدمين النهائيين في كولومبيا وغانا والأردن</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F059C43" w14:textId="77777777" w:rsidR="00CB23AB" w:rsidRPr="00483747" w:rsidRDefault="00CB23AB" w:rsidP="00A75710">
            <w:pPr>
              <w:bidi/>
              <w:jc w:val="center"/>
              <w:rPr>
                <w:sz w:val="20"/>
                <w:szCs w:val="20"/>
              </w:rPr>
            </w:pPr>
            <w:r w:rsidRPr="00483747">
              <w:rPr>
                <w:rFonts w:hint="cs"/>
                <w:sz w:val="20"/>
                <w:szCs w:val="20"/>
                <w:rtl/>
              </w:rPr>
              <w:t>اليوئنديبي</w:t>
            </w:r>
          </w:p>
        </w:tc>
        <w:tc>
          <w:tcPr>
            <w:tcW w:w="6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489DAA" w14:textId="77777777" w:rsidR="00CB23AB" w:rsidRPr="00483747" w:rsidRDefault="00CB23AB" w:rsidP="00A75710">
            <w:pPr>
              <w:bidi/>
              <w:jc w:val="center"/>
              <w:rPr>
                <w:sz w:val="20"/>
                <w:szCs w:val="20"/>
              </w:rPr>
            </w:pPr>
            <w:r w:rsidRPr="00483747">
              <w:rPr>
                <w:sz w:val="20"/>
                <w:szCs w:val="20"/>
              </w:rPr>
              <w:t>98/55</w:t>
            </w:r>
          </w:p>
        </w:tc>
      </w:tr>
    </w:tbl>
    <w:p w14:paraId="57071A9C" w14:textId="77777777" w:rsidR="00CB23AB" w:rsidRPr="00483747" w:rsidRDefault="00CB23AB" w:rsidP="0071325C">
      <w:pPr>
        <w:widowControl w:val="0"/>
        <w:bidi/>
        <w:ind w:left="706"/>
        <w:outlineLvl w:val="1"/>
        <w:rPr>
          <w:rFonts w:eastAsia="Times New Roman"/>
          <w:sz w:val="26"/>
          <w:szCs w:val="26"/>
          <w:rtl/>
          <w:lang w:val="en-GB" w:eastAsia="en-US"/>
        </w:rPr>
      </w:pPr>
    </w:p>
    <w:p w14:paraId="7EC2F71F" w14:textId="4139D790" w:rsidR="00CB23AB" w:rsidRPr="00483747" w:rsidRDefault="00CB23AB" w:rsidP="00CB23AB">
      <w:pPr>
        <w:widowControl w:val="0"/>
        <w:bidi/>
        <w:ind w:left="709"/>
        <w:outlineLvl w:val="1"/>
        <w:rPr>
          <w:rFonts w:eastAsia="Times New Roman"/>
          <w:b/>
          <w:bCs/>
          <w:sz w:val="26"/>
          <w:szCs w:val="26"/>
          <w:rtl/>
          <w:lang w:val="en-GB" w:eastAsia="en-US" w:bidi="ar-AE"/>
        </w:rPr>
      </w:pPr>
      <w:r w:rsidRPr="00483747">
        <w:rPr>
          <w:rFonts w:eastAsia="Times New Roman"/>
          <w:b/>
          <w:bCs/>
          <w:sz w:val="26"/>
          <w:szCs w:val="26"/>
          <w:rtl/>
          <w:lang w:val="en-GB" w:eastAsia="en-US" w:bidi="ar-AE"/>
        </w:rPr>
        <w:t>طلبات مراحل وشرائح خطط إدارة إزالة المواد الهيدروكلوروفلوروكربونية المقدمة في مقترحات المشروعات</w:t>
      </w:r>
    </w:p>
    <w:tbl>
      <w:tblPr>
        <w:tblStyle w:val="TableGrid"/>
        <w:bidiVisual/>
        <w:tblW w:w="4957" w:type="pct"/>
        <w:tblInd w:w="715" w:type="dxa"/>
        <w:shd w:val="clear" w:color="auto" w:fill="FFFFFF" w:themeFill="background1"/>
        <w:tblLayout w:type="fixed"/>
        <w:tblCellMar>
          <w:top w:w="6" w:type="dxa"/>
          <w:bottom w:w="6" w:type="dxa"/>
        </w:tblCellMar>
        <w:tblLook w:val="04A0" w:firstRow="1" w:lastRow="0" w:firstColumn="1" w:lastColumn="0" w:noHBand="0" w:noVBand="1"/>
      </w:tblPr>
      <w:tblGrid>
        <w:gridCol w:w="1440"/>
        <w:gridCol w:w="1260"/>
        <w:gridCol w:w="1172"/>
        <w:gridCol w:w="810"/>
        <w:gridCol w:w="898"/>
        <w:gridCol w:w="2521"/>
        <w:gridCol w:w="1258"/>
      </w:tblGrid>
      <w:tr w:rsidR="00471CE3" w:rsidRPr="00483747" w14:paraId="2466B22E" w14:textId="77777777" w:rsidTr="00471CE3">
        <w:trPr>
          <w:trHeight w:val="48"/>
          <w:tblHeader/>
        </w:trPr>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0305A1" w14:textId="77777777" w:rsidR="00471CE3" w:rsidRPr="00483747" w:rsidRDefault="00471CE3" w:rsidP="00471CE3">
            <w:pPr>
              <w:keepNext/>
              <w:bidi/>
              <w:jc w:val="center"/>
              <w:rPr>
                <w:b/>
                <w:bCs/>
                <w:sz w:val="20"/>
                <w:szCs w:val="20"/>
                <w:rtl/>
                <w:lang w:bidi="ar-AE"/>
              </w:rPr>
            </w:pPr>
            <w:r w:rsidRPr="00483747">
              <w:rPr>
                <w:rFonts w:hint="cs"/>
                <w:b/>
                <w:bCs/>
                <w:sz w:val="20"/>
                <w:szCs w:val="20"/>
                <w:rtl/>
                <w:lang w:bidi="ar-AE"/>
              </w:rPr>
              <w:t>البلد</w:t>
            </w:r>
          </w:p>
        </w:tc>
        <w:tc>
          <w:tcPr>
            <w:tcW w:w="673" w:type="pct"/>
            <w:vAlign w:val="center"/>
          </w:tcPr>
          <w:p w14:paraId="2FFBB36D" w14:textId="77777777" w:rsidR="00471CE3" w:rsidRPr="00483747" w:rsidRDefault="00471CE3" w:rsidP="00471CE3">
            <w:pPr>
              <w:keepNext/>
              <w:bidi/>
              <w:jc w:val="center"/>
              <w:rPr>
                <w:b/>
                <w:bCs/>
                <w:sz w:val="20"/>
                <w:szCs w:val="20"/>
              </w:rPr>
            </w:pPr>
            <w:r w:rsidRPr="00483747">
              <w:rPr>
                <w:rFonts w:hint="cs"/>
                <w:b/>
                <w:bCs/>
                <w:sz w:val="20"/>
                <w:szCs w:val="20"/>
                <w:rtl/>
              </w:rPr>
              <w:t>المرحلة / الشريحة #</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61F3071" w14:textId="77777777" w:rsidR="00471CE3" w:rsidRPr="00483747" w:rsidRDefault="00471CE3" w:rsidP="00471CE3">
            <w:pPr>
              <w:keepNext/>
              <w:bidi/>
              <w:jc w:val="center"/>
              <w:rPr>
                <w:b/>
                <w:bCs/>
                <w:sz w:val="20"/>
                <w:szCs w:val="20"/>
              </w:rPr>
            </w:pPr>
            <w:r w:rsidRPr="00483747">
              <w:rPr>
                <w:b/>
                <w:bCs/>
                <w:sz w:val="20"/>
                <w:szCs w:val="20"/>
                <w:rtl/>
              </w:rPr>
              <w:t>الوكالات المنفذة/ الثنائية</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9242B4" w14:textId="77777777" w:rsidR="00471CE3" w:rsidRPr="00483747" w:rsidRDefault="00471CE3" w:rsidP="00471CE3">
            <w:pPr>
              <w:keepNext/>
              <w:bidi/>
              <w:jc w:val="center"/>
              <w:rPr>
                <w:b/>
                <w:bCs/>
                <w:sz w:val="20"/>
                <w:szCs w:val="20"/>
              </w:rPr>
            </w:pPr>
            <w:r w:rsidRPr="00483747">
              <w:rPr>
                <w:b/>
                <w:bCs/>
                <w:sz w:val="20"/>
                <w:szCs w:val="20"/>
                <w:rtl/>
              </w:rPr>
              <w:t>الوثيقة #</w:t>
            </w:r>
          </w:p>
        </w:tc>
        <w:tc>
          <w:tcPr>
            <w:tcW w:w="4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15E38E" w14:textId="77777777" w:rsidR="00471CE3" w:rsidRPr="00483747" w:rsidRDefault="00471CE3" w:rsidP="00471CE3">
            <w:pPr>
              <w:keepNext/>
              <w:bidi/>
              <w:ind w:left="-54" w:right="-53"/>
              <w:jc w:val="center"/>
              <w:rPr>
                <w:b/>
                <w:bCs/>
                <w:sz w:val="20"/>
                <w:szCs w:val="20"/>
              </w:rPr>
            </w:pPr>
            <w:r w:rsidRPr="00483747">
              <w:rPr>
                <w:rFonts w:hint="cs"/>
                <w:b/>
                <w:bCs/>
                <w:sz w:val="20"/>
                <w:szCs w:val="20"/>
                <w:rtl/>
              </w:rPr>
              <w:t>الفقرة #</w:t>
            </w:r>
          </w:p>
        </w:tc>
        <w:tc>
          <w:tcPr>
            <w:tcW w:w="13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C7BB91" w14:textId="77777777" w:rsidR="00471CE3" w:rsidRPr="00483747" w:rsidRDefault="00471CE3" w:rsidP="00471CE3">
            <w:pPr>
              <w:keepNext/>
              <w:bidi/>
              <w:jc w:val="center"/>
              <w:rPr>
                <w:b/>
                <w:bCs/>
                <w:sz w:val="20"/>
                <w:szCs w:val="20"/>
              </w:rPr>
            </w:pPr>
            <w:r w:rsidRPr="00483747">
              <w:rPr>
                <w:rFonts w:hint="cs"/>
                <w:b/>
                <w:bCs/>
                <w:sz w:val="20"/>
                <w:szCs w:val="20"/>
                <w:rtl/>
              </w:rPr>
              <w:t>القضية</w:t>
            </w:r>
          </w:p>
        </w:tc>
        <w:tc>
          <w:tcPr>
            <w:tcW w:w="6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73829F" w14:textId="77777777" w:rsidR="00471CE3" w:rsidRPr="00483747" w:rsidRDefault="00471CE3" w:rsidP="00471CE3">
            <w:pPr>
              <w:keepNext/>
              <w:bidi/>
              <w:jc w:val="center"/>
              <w:rPr>
                <w:b/>
                <w:bCs/>
                <w:sz w:val="20"/>
                <w:szCs w:val="20"/>
              </w:rPr>
            </w:pPr>
            <w:r w:rsidRPr="00483747">
              <w:rPr>
                <w:b/>
                <w:bCs/>
                <w:sz w:val="20"/>
                <w:szCs w:val="20"/>
                <w:rtl/>
              </w:rPr>
              <w:t>عرض الأمانة (نعم/لا)</w:t>
            </w:r>
          </w:p>
        </w:tc>
      </w:tr>
      <w:tr w:rsidR="00471CE3" w:rsidRPr="00483747" w14:paraId="0FDFA5B7" w14:textId="77777777" w:rsidTr="00471CE3">
        <w:trPr>
          <w:trHeight w:val="300"/>
        </w:trPr>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CE4CD5" w14:textId="77777777" w:rsidR="00471CE3" w:rsidRPr="00483747" w:rsidRDefault="00471CE3" w:rsidP="00471CE3">
            <w:pPr>
              <w:bidi/>
              <w:jc w:val="left"/>
              <w:rPr>
                <w:color w:val="000000" w:themeColor="text1"/>
                <w:sz w:val="20"/>
                <w:szCs w:val="20"/>
                <w:rtl/>
                <w:lang w:bidi="ar-AE"/>
              </w:rPr>
            </w:pPr>
            <w:r w:rsidRPr="00483747">
              <w:rPr>
                <w:color w:val="000000" w:themeColor="text1"/>
                <w:sz w:val="20"/>
                <w:szCs w:val="20"/>
                <w:rtl/>
                <w:lang w:bidi="ar-AE"/>
              </w:rPr>
              <w:t>ألبانيا</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6641C0" w14:textId="77777777" w:rsidR="00471CE3" w:rsidRPr="00483747" w:rsidRDefault="00471CE3" w:rsidP="00471CE3">
            <w:pPr>
              <w:bidi/>
              <w:jc w:val="left"/>
              <w:rPr>
                <w:sz w:val="20"/>
                <w:szCs w:val="20"/>
                <w:rtl/>
                <w:lang w:bidi="ar-AE"/>
              </w:rPr>
            </w:pPr>
            <w:r w:rsidRPr="00483747">
              <w:rPr>
                <w:rFonts w:hint="cs"/>
                <w:sz w:val="20"/>
                <w:szCs w:val="20"/>
                <w:rtl/>
                <w:lang w:bidi="ar-AE"/>
              </w:rPr>
              <w:t>المرحلة الثالثة، الشريحة الأولى</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0F52955" w14:textId="77777777" w:rsidR="00471CE3" w:rsidRPr="00483747" w:rsidRDefault="00471CE3" w:rsidP="00471CE3">
            <w:pPr>
              <w:bidi/>
              <w:jc w:val="center"/>
              <w:rPr>
                <w:sz w:val="20"/>
                <w:szCs w:val="20"/>
              </w:rPr>
            </w:pPr>
            <w:r w:rsidRPr="00483747">
              <w:rPr>
                <w:rFonts w:hint="cs"/>
                <w:sz w:val="20"/>
                <w:szCs w:val="20"/>
                <w:rtl/>
              </w:rPr>
              <w:t>اليونيدو/ اليونيب</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3F7FC4" w14:textId="77777777" w:rsidR="00471CE3" w:rsidRPr="00483747" w:rsidRDefault="00471CE3" w:rsidP="00471CE3">
            <w:pPr>
              <w:bidi/>
              <w:jc w:val="center"/>
              <w:rPr>
                <w:sz w:val="20"/>
                <w:szCs w:val="20"/>
              </w:rPr>
            </w:pPr>
            <w:r w:rsidRPr="00483747">
              <w:rPr>
                <w:sz w:val="20"/>
                <w:szCs w:val="20"/>
              </w:rPr>
              <w:t>98/17</w:t>
            </w:r>
          </w:p>
        </w:tc>
        <w:tc>
          <w:tcPr>
            <w:tcW w:w="4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154C87" w14:textId="77777777" w:rsidR="00471CE3" w:rsidRPr="00483747" w:rsidRDefault="00471CE3" w:rsidP="00471CE3">
            <w:pPr>
              <w:bidi/>
              <w:ind w:left="-54" w:right="-53"/>
              <w:jc w:val="center"/>
              <w:rPr>
                <w:sz w:val="20"/>
                <w:szCs w:val="20"/>
              </w:rPr>
            </w:pPr>
            <w:r w:rsidRPr="00483747">
              <w:rPr>
                <w:sz w:val="20"/>
                <w:szCs w:val="20"/>
              </w:rPr>
              <w:t>22-47</w:t>
            </w:r>
          </w:p>
        </w:tc>
        <w:tc>
          <w:tcPr>
            <w:tcW w:w="13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25DE71" w14:textId="77777777" w:rsidR="00471CE3" w:rsidRPr="00483747" w:rsidRDefault="00471CE3" w:rsidP="00471CE3">
            <w:pPr>
              <w:bidi/>
              <w:jc w:val="left"/>
              <w:rPr>
                <w:sz w:val="20"/>
                <w:szCs w:val="20"/>
                <w:rtl/>
                <w:lang w:bidi="ar-AE"/>
              </w:rPr>
            </w:pPr>
            <w:r w:rsidRPr="00483747">
              <w:rPr>
                <w:sz w:val="20"/>
                <w:szCs w:val="20"/>
                <w:rtl/>
                <w:lang w:bidi="ar-AE"/>
              </w:rPr>
              <w:t>لا توجد قضية محددة للنظر فيها</w:t>
            </w:r>
          </w:p>
        </w:tc>
        <w:tc>
          <w:tcPr>
            <w:tcW w:w="6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D35138" w14:textId="77777777" w:rsidR="00471CE3" w:rsidRPr="00483747" w:rsidRDefault="00471CE3" w:rsidP="00471CE3">
            <w:pPr>
              <w:bidi/>
              <w:jc w:val="center"/>
              <w:rPr>
                <w:sz w:val="20"/>
                <w:szCs w:val="20"/>
              </w:rPr>
            </w:pPr>
            <w:r w:rsidRPr="00483747">
              <w:rPr>
                <w:rFonts w:hint="cs"/>
                <w:sz w:val="20"/>
                <w:szCs w:val="20"/>
                <w:rtl/>
              </w:rPr>
              <w:t>لا</w:t>
            </w:r>
          </w:p>
        </w:tc>
      </w:tr>
      <w:tr w:rsidR="00471CE3" w:rsidRPr="00483747" w14:paraId="63FE8DBD" w14:textId="77777777" w:rsidTr="00471CE3">
        <w:trPr>
          <w:trHeight w:val="300"/>
        </w:trPr>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E52531" w14:textId="77777777" w:rsidR="00471CE3" w:rsidRPr="00483747" w:rsidRDefault="00471CE3" w:rsidP="00471CE3">
            <w:pPr>
              <w:bidi/>
              <w:jc w:val="left"/>
              <w:rPr>
                <w:color w:val="000000" w:themeColor="text1"/>
                <w:sz w:val="20"/>
                <w:szCs w:val="20"/>
                <w:rtl/>
                <w:lang w:bidi="ar-AE"/>
              </w:rPr>
            </w:pPr>
            <w:r w:rsidRPr="00483747">
              <w:rPr>
                <w:color w:val="000000" w:themeColor="text1"/>
                <w:sz w:val="20"/>
                <w:szCs w:val="20"/>
                <w:rtl/>
                <w:lang w:bidi="ar-AE"/>
              </w:rPr>
              <w:t>البحرين</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D075C3" w14:textId="77777777" w:rsidR="00471CE3" w:rsidRPr="00483747" w:rsidRDefault="00471CE3" w:rsidP="00471CE3">
            <w:pPr>
              <w:bidi/>
              <w:jc w:val="left"/>
              <w:rPr>
                <w:sz w:val="20"/>
                <w:szCs w:val="20"/>
              </w:rPr>
            </w:pPr>
            <w:r w:rsidRPr="00483747">
              <w:rPr>
                <w:sz w:val="20"/>
                <w:szCs w:val="20"/>
                <w:rtl/>
              </w:rPr>
              <w:t>المرحلة الثالثة، الشريحة الأولى</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E426CB7" w14:textId="77777777" w:rsidR="00471CE3" w:rsidRPr="00483747" w:rsidRDefault="00471CE3" w:rsidP="00471CE3">
            <w:pPr>
              <w:bidi/>
              <w:jc w:val="center"/>
              <w:rPr>
                <w:sz w:val="20"/>
                <w:szCs w:val="20"/>
              </w:rPr>
            </w:pPr>
            <w:r w:rsidRPr="00483747">
              <w:rPr>
                <w:rFonts w:hint="cs"/>
                <w:sz w:val="20"/>
                <w:szCs w:val="20"/>
                <w:rtl/>
              </w:rPr>
              <w:t>اليونيب</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518F23" w14:textId="77777777" w:rsidR="00471CE3" w:rsidRPr="00483747" w:rsidRDefault="00471CE3" w:rsidP="00471CE3">
            <w:pPr>
              <w:bidi/>
              <w:jc w:val="center"/>
              <w:rPr>
                <w:sz w:val="20"/>
                <w:szCs w:val="20"/>
              </w:rPr>
            </w:pPr>
            <w:r w:rsidRPr="00483747">
              <w:rPr>
                <w:sz w:val="20"/>
                <w:szCs w:val="20"/>
              </w:rPr>
              <w:t>98/22</w:t>
            </w:r>
          </w:p>
        </w:tc>
        <w:tc>
          <w:tcPr>
            <w:tcW w:w="4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ECDF58" w14:textId="77777777" w:rsidR="00471CE3" w:rsidRPr="00483747" w:rsidRDefault="00471CE3" w:rsidP="00471CE3">
            <w:pPr>
              <w:bidi/>
              <w:ind w:left="-54" w:right="-53"/>
              <w:jc w:val="center"/>
              <w:rPr>
                <w:sz w:val="20"/>
                <w:szCs w:val="20"/>
              </w:rPr>
            </w:pPr>
            <w:r w:rsidRPr="00483747">
              <w:rPr>
                <w:sz w:val="20"/>
                <w:szCs w:val="20"/>
              </w:rPr>
              <w:t>--</w:t>
            </w:r>
          </w:p>
        </w:tc>
        <w:tc>
          <w:tcPr>
            <w:tcW w:w="13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41248F" w14:textId="77777777" w:rsidR="00471CE3" w:rsidRPr="00483747" w:rsidRDefault="00471CE3" w:rsidP="00471CE3">
            <w:pPr>
              <w:bidi/>
              <w:jc w:val="left"/>
              <w:rPr>
                <w:sz w:val="20"/>
                <w:szCs w:val="20"/>
              </w:rPr>
            </w:pPr>
            <w:r w:rsidRPr="00483747">
              <w:rPr>
                <w:sz w:val="20"/>
                <w:szCs w:val="20"/>
                <w:rtl/>
              </w:rPr>
              <w:t>لا توجد قضية محددة للنظر فيها</w:t>
            </w:r>
          </w:p>
        </w:tc>
        <w:tc>
          <w:tcPr>
            <w:tcW w:w="6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2469DF" w14:textId="77777777" w:rsidR="00471CE3" w:rsidRPr="00483747" w:rsidRDefault="00471CE3" w:rsidP="00471CE3">
            <w:pPr>
              <w:bidi/>
              <w:jc w:val="center"/>
              <w:rPr>
                <w:sz w:val="20"/>
                <w:szCs w:val="20"/>
              </w:rPr>
            </w:pPr>
            <w:r w:rsidRPr="00483747">
              <w:rPr>
                <w:rFonts w:hint="cs"/>
                <w:sz w:val="20"/>
                <w:szCs w:val="20"/>
                <w:rtl/>
              </w:rPr>
              <w:t>لا</w:t>
            </w:r>
          </w:p>
        </w:tc>
      </w:tr>
      <w:tr w:rsidR="00471CE3" w:rsidRPr="00483747" w14:paraId="22530BD8" w14:textId="77777777" w:rsidTr="00471CE3">
        <w:trPr>
          <w:trHeight w:val="300"/>
        </w:trPr>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9083EC" w14:textId="77777777" w:rsidR="00471CE3" w:rsidRPr="00483747" w:rsidRDefault="00471CE3" w:rsidP="00471CE3">
            <w:pPr>
              <w:bidi/>
              <w:jc w:val="left"/>
              <w:rPr>
                <w:color w:val="000000" w:themeColor="text1"/>
                <w:sz w:val="20"/>
                <w:szCs w:val="20"/>
                <w:lang w:bidi="ar-AE"/>
              </w:rPr>
            </w:pPr>
            <w:r w:rsidRPr="00483747">
              <w:rPr>
                <w:color w:val="000000" w:themeColor="text1"/>
                <w:sz w:val="20"/>
                <w:szCs w:val="20"/>
                <w:rtl/>
                <w:lang w:bidi="ar-AE"/>
              </w:rPr>
              <w:t>إندونيسيا</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1BCAA" w14:textId="77777777" w:rsidR="00471CE3" w:rsidRPr="00483747" w:rsidRDefault="00471CE3" w:rsidP="00471CE3">
            <w:pPr>
              <w:bidi/>
              <w:jc w:val="left"/>
              <w:rPr>
                <w:sz w:val="20"/>
                <w:szCs w:val="20"/>
              </w:rPr>
            </w:pPr>
            <w:r w:rsidRPr="00483747">
              <w:rPr>
                <w:sz w:val="20"/>
                <w:szCs w:val="20"/>
                <w:rtl/>
              </w:rPr>
              <w:t xml:space="preserve">المرحلة الثالثة، الشريحة </w:t>
            </w:r>
            <w:r w:rsidRPr="00483747">
              <w:rPr>
                <w:rFonts w:hint="cs"/>
                <w:sz w:val="20"/>
                <w:szCs w:val="20"/>
                <w:rtl/>
              </w:rPr>
              <w:t>الثانية</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F4FADFC" w14:textId="77777777" w:rsidR="00471CE3" w:rsidRPr="00483747" w:rsidRDefault="00471CE3" w:rsidP="00471CE3">
            <w:pPr>
              <w:bidi/>
              <w:jc w:val="center"/>
              <w:rPr>
                <w:sz w:val="20"/>
                <w:szCs w:val="20"/>
              </w:rPr>
            </w:pPr>
            <w:r w:rsidRPr="00483747">
              <w:rPr>
                <w:rFonts w:hint="cs"/>
                <w:sz w:val="20"/>
                <w:szCs w:val="20"/>
                <w:rtl/>
              </w:rPr>
              <w:t>اليوئنديبي / أستراليا</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D2696D" w14:textId="77777777" w:rsidR="00471CE3" w:rsidRPr="00483747" w:rsidRDefault="00471CE3" w:rsidP="00471CE3">
            <w:pPr>
              <w:bidi/>
              <w:jc w:val="center"/>
              <w:rPr>
                <w:sz w:val="20"/>
                <w:szCs w:val="20"/>
              </w:rPr>
            </w:pPr>
            <w:r w:rsidRPr="00483747">
              <w:rPr>
                <w:sz w:val="20"/>
                <w:szCs w:val="20"/>
              </w:rPr>
              <w:t>98/37</w:t>
            </w:r>
          </w:p>
        </w:tc>
        <w:tc>
          <w:tcPr>
            <w:tcW w:w="4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233C04" w14:textId="77777777" w:rsidR="00471CE3" w:rsidRPr="00483747" w:rsidRDefault="00471CE3" w:rsidP="00471CE3">
            <w:pPr>
              <w:bidi/>
              <w:ind w:left="-54" w:right="-53"/>
              <w:jc w:val="center"/>
              <w:rPr>
                <w:sz w:val="20"/>
                <w:szCs w:val="20"/>
              </w:rPr>
            </w:pPr>
            <w:r w:rsidRPr="00483747">
              <w:rPr>
                <w:sz w:val="20"/>
                <w:szCs w:val="20"/>
              </w:rPr>
              <w:t>--</w:t>
            </w:r>
          </w:p>
        </w:tc>
        <w:tc>
          <w:tcPr>
            <w:tcW w:w="13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20885" w14:textId="77777777" w:rsidR="00471CE3" w:rsidRPr="00483747" w:rsidRDefault="00471CE3" w:rsidP="00471CE3">
            <w:pPr>
              <w:bidi/>
              <w:rPr>
                <w:sz w:val="20"/>
                <w:szCs w:val="20"/>
                <w:rtl/>
                <w:lang w:bidi="ar-AE"/>
              </w:rPr>
            </w:pPr>
            <w:r w:rsidRPr="00483747">
              <w:rPr>
                <w:sz w:val="20"/>
                <w:szCs w:val="20"/>
                <w:rtl/>
                <w:lang w:bidi="ar-AE"/>
              </w:rPr>
              <w:t xml:space="preserve">شريحة تزيد عن </w:t>
            </w:r>
            <w:r w:rsidRPr="00483747">
              <w:rPr>
                <w:sz w:val="20"/>
                <w:szCs w:val="20"/>
                <w:lang w:bidi="ar-AE"/>
              </w:rPr>
              <w:t>5</w:t>
            </w:r>
            <w:r w:rsidRPr="00483747">
              <w:rPr>
                <w:sz w:val="20"/>
                <w:szCs w:val="20"/>
                <w:rtl/>
                <w:lang w:bidi="ar-AE"/>
              </w:rPr>
              <w:t xml:space="preserve"> ملايين دولار أمريكي</w:t>
            </w:r>
            <w:r w:rsidRPr="00483747">
              <w:rPr>
                <w:sz w:val="20"/>
                <w:szCs w:val="20"/>
                <w:lang w:bidi="ar-AE"/>
              </w:rPr>
              <w:t>.</w:t>
            </w:r>
          </w:p>
          <w:p w14:paraId="59CDB074" w14:textId="77777777" w:rsidR="00471CE3" w:rsidRPr="00483747" w:rsidRDefault="00471CE3" w:rsidP="00471CE3">
            <w:pPr>
              <w:bidi/>
              <w:jc w:val="left"/>
              <w:rPr>
                <w:sz w:val="20"/>
                <w:szCs w:val="20"/>
                <w:rtl/>
                <w:lang w:bidi="ar-AE"/>
              </w:rPr>
            </w:pPr>
            <w:r w:rsidRPr="00483747">
              <w:rPr>
                <w:sz w:val="20"/>
                <w:szCs w:val="20"/>
                <w:rtl/>
                <w:lang w:bidi="ar-AE"/>
              </w:rPr>
              <w:t>لا توجد قضية محددة للنظر فيها</w:t>
            </w:r>
          </w:p>
        </w:tc>
        <w:tc>
          <w:tcPr>
            <w:tcW w:w="6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F73FB0" w14:textId="77777777" w:rsidR="00471CE3" w:rsidRPr="00483747" w:rsidRDefault="00471CE3" w:rsidP="00471CE3">
            <w:pPr>
              <w:bidi/>
              <w:jc w:val="center"/>
              <w:rPr>
                <w:sz w:val="20"/>
                <w:szCs w:val="20"/>
              </w:rPr>
            </w:pPr>
            <w:r w:rsidRPr="00483747">
              <w:rPr>
                <w:rFonts w:hint="cs"/>
                <w:sz w:val="20"/>
                <w:szCs w:val="20"/>
                <w:rtl/>
              </w:rPr>
              <w:t>لا</w:t>
            </w:r>
          </w:p>
        </w:tc>
      </w:tr>
      <w:tr w:rsidR="00471CE3" w:rsidRPr="00483747" w14:paraId="3CC3E76B" w14:textId="77777777" w:rsidTr="00471CE3">
        <w:trPr>
          <w:trHeight w:val="300"/>
        </w:trPr>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FA2D31" w14:textId="77777777" w:rsidR="00471CE3" w:rsidRPr="00483747" w:rsidRDefault="00471CE3" w:rsidP="00471CE3">
            <w:pPr>
              <w:bidi/>
              <w:jc w:val="left"/>
              <w:rPr>
                <w:color w:val="000000" w:themeColor="text1"/>
                <w:sz w:val="20"/>
                <w:szCs w:val="20"/>
                <w:lang w:bidi="ar-AE"/>
              </w:rPr>
            </w:pPr>
            <w:r w:rsidRPr="00483747">
              <w:rPr>
                <w:color w:val="000000" w:themeColor="text1"/>
                <w:sz w:val="20"/>
                <w:szCs w:val="20"/>
                <w:rtl/>
                <w:lang w:bidi="ar-AE"/>
              </w:rPr>
              <w:t>المغرب</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A494D5" w14:textId="77777777" w:rsidR="00471CE3" w:rsidRPr="00483747" w:rsidRDefault="00471CE3" w:rsidP="00471CE3">
            <w:pPr>
              <w:bidi/>
              <w:jc w:val="left"/>
              <w:rPr>
                <w:sz w:val="20"/>
                <w:szCs w:val="20"/>
              </w:rPr>
            </w:pPr>
            <w:r w:rsidRPr="00483747">
              <w:rPr>
                <w:sz w:val="20"/>
                <w:szCs w:val="20"/>
                <w:rtl/>
              </w:rPr>
              <w:t>المرحلة الثالثة، الشريحة الأولى</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2EE75AA" w14:textId="77777777" w:rsidR="00471CE3" w:rsidRPr="00483747" w:rsidRDefault="00471CE3" w:rsidP="00471CE3">
            <w:pPr>
              <w:bidi/>
              <w:jc w:val="center"/>
              <w:rPr>
                <w:sz w:val="20"/>
                <w:szCs w:val="20"/>
              </w:rPr>
            </w:pPr>
            <w:r w:rsidRPr="00483747">
              <w:rPr>
                <w:rFonts w:hint="cs"/>
                <w:sz w:val="20"/>
                <w:szCs w:val="20"/>
                <w:rtl/>
              </w:rPr>
              <w:t>اليونيدو</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24BCC5" w14:textId="77777777" w:rsidR="00471CE3" w:rsidRPr="00483747" w:rsidRDefault="00471CE3" w:rsidP="00471CE3">
            <w:pPr>
              <w:bidi/>
              <w:jc w:val="center"/>
              <w:rPr>
                <w:sz w:val="20"/>
                <w:szCs w:val="20"/>
              </w:rPr>
            </w:pPr>
            <w:r w:rsidRPr="00483747">
              <w:rPr>
                <w:sz w:val="20"/>
                <w:szCs w:val="20"/>
              </w:rPr>
              <w:t>98/40</w:t>
            </w:r>
          </w:p>
        </w:tc>
        <w:tc>
          <w:tcPr>
            <w:tcW w:w="4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6AAC61" w14:textId="77777777" w:rsidR="00471CE3" w:rsidRPr="00483747" w:rsidRDefault="00471CE3" w:rsidP="00471CE3">
            <w:pPr>
              <w:bidi/>
              <w:ind w:left="-54" w:right="-53"/>
              <w:jc w:val="center"/>
              <w:rPr>
                <w:sz w:val="20"/>
                <w:szCs w:val="20"/>
              </w:rPr>
            </w:pPr>
            <w:r w:rsidRPr="00483747">
              <w:rPr>
                <w:sz w:val="20"/>
                <w:szCs w:val="20"/>
              </w:rPr>
              <w:t>--</w:t>
            </w:r>
          </w:p>
        </w:tc>
        <w:tc>
          <w:tcPr>
            <w:tcW w:w="13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63E4C5" w14:textId="77777777" w:rsidR="00471CE3" w:rsidRPr="00483747" w:rsidRDefault="00471CE3" w:rsidP="00471CE3">
            <w:pPr>
              <w:bidi/>
              <w:rPr>
                <w:color w:val="000000" w:themeColor="text1"/>
                <w:sz w:val="20"/>
                <w:szCs w:val="20"/>
              </w:rPr>
            </w:pPr>
            <w:r w:rsidRPr="00483747">
              <w:rPr>
                <w:color w:val="000000" w:themeColor="text1"/>
                <w:sz w:val="20"/>
                <w:szCs w:val="20"/>
                <w:rtl/>
              </w:rPr>
              <w:t>لا توجد قضية محددة للنظر فيها</w:t>
            </w:r>
          </w:p>
        </w:tc>
        <w:tc>
          <w:tcPr>
            <w:tcW w:w="6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C4A1C" w14:textId="77777777" w:rsidR="00471CE3" w:rsidRPr="00483747" w:rsidRDefault="00471CE3" w:rsidP="00471CE3">
            <w:pPr>
              <w:bidi/>
              <w:jc w:val="center"/>
              <w:rPr>
                <w:color w:val="000000" w:themeColor="text1"/>
                <w:sz w:val="20"/>
                <w:szCs w:val="20"/>
              </w:rPr>
            </w:pPr>
            <w:r w:rsidRPr="00483747">
              <w:rPr>
                <w:rFonts w:hint="cs"/>
                <w:color w:val="000000" w:themeColor="text1"/>
                <w:sz w:val="20"/>
                <w:szCs w:val="20"/>
                <w:rtl/>
              </w:rPr>
              <w:t>لا</w:t>
            </w:r>
          </w:p>
        </w:tc>
      </w:tr>
      <w:tr w:rsidR="00471CE3" w:rsidRPr="00483747" w14:paraId="3231FE1A" w14:textId="77777777" w:rsidTr="00471CE3">
        <w:trPr>
          <w:trHeight w:val="300"/>
        </w:trPr>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1C624" w14:textId="77777777" w:rsidR="00471CE3" w:rsidRPr="00483747" w:rsidRDefault="00471CE3" w:rsidP="00471CE3">
            <w:pPr>
              <w:bidi/>
              <w:jc w:val="left"/>
              <w:rPr>
                <w:color w:val="000000" w:themeColor="text1"/>
                <w:sz w:val="20"/>
                <w:szCs w:val="20"/>
              </w:rPr>
            </w:pPr>
            <w:r w:rsidRPr="00483747">
              <w:rPr>
                <w:color w:val="000000" w:themeColor="text1"/>
                <w:sz w:val="20"/>
                <w:szCs w:val="20"/>
                <w:rtl/>
              </w:rPr>
              <w:t>سانت كيتس ونيفس</w:t>
            </w:r>
            <w:r w:rsidRPr="00483747">
              <w:rPr>
                <w:rFonts w:hint="cs"/>
                <w:color w:val="000000" w:themeColor="text1"/>
                <w:sz w:val="20"/>
                <w:szCs w:val="20"/>
                <w:rtl/>
              </w:rPr>
              <w:t>*</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6B3DD9" w14:textId="77777777" w:rsidR="00471CE3" w:rsidRPr="00483747" w:rsidRDefault="00471CE3" w:rsidP="00471CE3">
            <w:pPr>
              <w:bidi/>
              <w:jc w:val="left"/>
              <w:rPr>
                <w:sz w:val="20"/>
                <w:szCs w:val="20"/>
              </w:rPr>
            </w:pPr>
            <w:r w:rsidRPr="00483747">
              <w:rPr>
                <w:sz w:val="20"/>
                <w:szCs w:val="20"/>
                <w:rtl/>
              </w:rPr>
              <w:t xml:space="preserve">المرحلة </w:t>
            </w:r>
            <w:r w:rsidRPr="00483747">
              <w:rPr>
                <w:rFonts w:hint="cs"/>
                <w:sz w:val="20"/>
                <w:szCs w:val="20"/>
                <w:rtl/>
              </w:rPr>
              <w:t>الثانية</w:t>
            </w:r>
            <w:r w:rsidRPr="00483747">
              <w:rPr>
                <w:sz w:val="20"/>
                <w:szCs w:val="20"/>
                <w:rtl/>
              </w:rPr>
              <w:t>، الشريحة الأولى</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630A7D1" w14:textId="77777777" w:rsidR="00471CE3" w:rsidRPr="00483747" w:rsidRDefault="00471CE3" w:rsidP="00471CE3">
            <w:pPr>
              <w:bidi/>
              <w:jc w:val="center"/>
              <w:rPr>
                <w:sz w:val="20"/>
                <w:szCs w:val="20"/>
              </w:rPr>
            </w:pPr>
            <w:r w:rsidRPr="00483747">
              <w:rPr>
                <w:rFonts w:hint="cs"/>
                <w:sz w:val="20"/>
                <w:szCs w:val="20"/>
                <w:rtl/>
              </w:rPr>
              <w:t>اليونيب / اليونيدو</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A2CBAD" w14:textId="77777777" w:rsidR="00471CE3" w:rsidRPr="00483747" w:rsidRDefault="00471CE3" w:rsidP="00471CE3">
            <w:pPr>
              <w:bidi/>
              <w:jc w:val="center"/>
              <w:rPr>
                <w:sz w:val="20"/>
                <w:szCs w:val="20"/>
              </w:rPr>
            </w:pPr>
            <w:r w:rsidRPr="00483747">
              <w:rPr>
                <w:sz w:val="20"/>
                <w:szCs w:val="20"/>
              </w:rPr>
              <w:t>98/46</w:t>
            </w:r>
          </w:p>
        </w:tc>
        <w:tc>
          <w:tcPr>
            <w:tcW w:w="480" w:type="pct"/>
            <w:tcBorders>
              <w:top w:val="single" w:sz="4" w:space="0" w:color="auto"/>
              <w:left w:val="single" w:sz="4" w:space="0" w:color="auto"/>
              <w:bottom w:val="single" w:sz="4" w:space="0" w:color="auto"/>
              <w:right w:val="single" w:sz="4" w:space="0" w:color="auto"/>
            </w:tcBorders>
            <w:vAlign w:val="center"/>
          </w:tcPr>
          <w:p w14:paraId="276C8204" w14:textId="77777777" w:rsidR="00471CE3" w:rsidRPr="00483747" w:rsidRDefault="00471CE3" w:rsidP="00471CE3">
            <w:pPr>
              <w:bidi/>
              <w:ind w:left="-54" w:right="-53"/>
              <w:jc w:val="center"/>
              <w:rPr>
                <w:sz w:val="20"/>
                <w:szCs w:val="20"/>
              </w:rPr>
            </w:pPr>
            <w:r w:rsidRPr="00483747">
              <w:rPr>
                <w:sz w:val="20"/>
                <w:szCs w:val="20"/>
              </w:rPr>
              <w:t>--</w:t>
            </w:r>
          </w:p>
        </w:tc>
        <w:tc>
          <w:tcPr>
            <w:tcW w:w="1347" w:type="pct"/>
            <w:tcBorders>
              <w:top w:val="single" w:sz="4" w:space="0" w:color="auto"/>
              <w:left w:val="single" w:sz="4" w:space="0" w:color="auto"/>
              <w:bottom w:val="single" w:sz="4" w:space="0" w:color="auto"/>
              <w:right w:val="single" w:sz="4" w:space="0" w:color="auto"/>
            </w:tcBorders>
            <w:vAlign w:val="center"/>
          </w:tcPr>
          <w:p w14:paraId="08C4A8F3" w14:textId="77777777" w:rsidR="00471CE3" w:rsidRPr="00483747" w:rsidRDefault="00471CE3" w:rsidP="00471CE3">
            <w:pPr>
              <w:bidi/>
              <w:jc w:val="left"/>
              <w:rPr>
                <w:sz w:val="20"/>
                <w:szCs w:val="20"/>
              </w:rPr>
            </w:pPr>
            <w:r w:rsidRPr="00483747">
              <w:rPr>
                <w:sz w:val="20"/>
                <w:szCs w:val="20"/>
                <w:rtl/>
              </w:rPr>
              <w:t>لا توجد قضية محددة للنظر فيها</w:t>
            </w:r>
          </w:p>
        </w:tc>
        <w:tc>
          <w:tcPr>
            <w:tcW w:w="672" w:type="pct"/>
            <w:tcBorders>
              <w:top w:val="single" w:sz="4" w:space="0" w:color="auto"/>
              <w:left w:val="single" w:sz="4" w:space="0" w:color="auto"/>
              <w:bottom w:val="single" w:sz="4" w:space="0" w:color="auto"/>
              <w:right w:val="single" w:sz="4" w:space="0" w:color="auto"/>
            </w:tcBorders>
            <w:vAlign w:val="center"/>
          </w:tcPr>
          <w:p w14:paraId="7B922F6A" w14:textId="77777777" w:rsidR="00471CE3" w:rsidRPr="00483747" w:rsidRDefault="00471CE3" w:rsidP="00471CE3">
            <w:pPr>
              <w:bidi/>
              <w:jc w:val="center"/>
              <w:rPr>
                <w:sz w:val="20"/>
                <w:szCs w:val="20"/>
                <w:lang w:val="en-US"/>
              </w:rPr>
            </w:pPr>
            <w:r w:rsidRPr="00483747">
              <w:rPr>
                <w:rFonts w:hint="cs"/>
                <w:color w:val="000000" w:themeColor="text1"/>
                <w:sz w:val="20"/>
                <w:szCs w:val="20"/>
                <w:rtl/>
              </w:rPr>
              <w:t>لا</w:t>
            </w:r>
          </w:p>
        </w:tc>
      </w:tr>
      <w:tr w:rsidR="00471CE3" w:rsidRPr="00483747" w14:paraId="10C7D1FC" w14:textId="77777777" w:rsidTr="00471CE3">
        <w:trPr>
          <w:trHeight w:val="300"/>
        </w:trPr>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EE0A61" w14:textId="77777777" w:rsidR="00471CE3" w:rsidRPr="00483747" w:rsidRDefault="00471CE3" w:rsidP="00471CE3">
            <w:pPr>
              <w:bidi/>
              <w:jc w:val="left"/>
              <w:rPr>
                <w:color w:val="000000" w:themeColor="text1"/>
                <w:sz w:val="20"/>
                <w:szCs w:val="20"/>
                <w:rtl/>
                <w:lang w:bidi="ar-AE"/>
              </w:rPr>
            </w:pPr>
            <w:r w:rsidRPr="00483747">
              <w:rPr>
                <w:color w:val="000000" w:themeColor="text1"/>
                <w:sz w:val="20"/>
                <w:szCs w:val="20"/>
                <w:rtl/>
                <w:lang w:bidi="ar-AE"/>
              </w:rPr>
              <w:t>جنوب السودان</w:t>
            </w:r>
            <w:r w:rsidRPr="00483747">
              <w:rPr>
                <w:rFonts w:hint="cs"/>
                <w:color w:val="000000" w:themeColor="text1"/>
                <w:sz w:val="20"/>
                <w:szCs w:val="20"/>
                <w:rtl/>
                <w:lang w:bidi="ar-AE"/>
              </w:rPr>
              <w:t>*</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110A66" w14:textId="77777777" w:rsidR="00471CE3" w:rsidRPr="00483747" w:rsidRDefault="00471CE3" w:rsidP="00471CE3">
            <w:pPr>
              <w:bidi/>
              <w:jc w:val="left"/>
              <w:rPr>
                <w:sz w:val="20"/>
                <w:szCs w:val="20"/>
              </w:rPr>
            </w:pPr>
            <w:r w:rsidRPr="00483747">
              <w:rPr>
                <w:sz w:val="20"/>
                <w:szCs w:val="20"/>
                <w:rtl/>
              </w:rPr>
              <w:t xml:space="preserve">المرحلة </w:t>
            </w:r>
            <w:r w:rsidRPr="00483747">
              <w:rPr>
                <w:rFonts w:hint="cs"/>
                <w:sz w:val="20"/>
                <w:szCs w:val="20"/>
                <w:rtl/>
              </w:rPr>
              <w:t>الثانية</w:t>
            </w:r>
            <w:r w:rsidRPr="00483747">
              <w:rPr>
                <w:sz w:val="20"/>
                <w:szCs w:val="20"/>
                <w:rtl/>
              </w:rPr>
              <w:t>، الشريحة الأولى</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5C8B8C1" w14:textId="77777777" w:rsidR="00471CE3" w:rsidRPr="00483747" w:rsidRDefault="00471CE3" w:rsidP="00471CE3">
            <w:pPr>
              <w:bidi/>
              <w:jc w:val="center"/>
              <w:rPr>
                <w:sz w:val="20"/>
                <w:szCs w:val="20"/>
                <w:rtl/>
                <w:lang w:bidi="ar-AE"/>
              </w:rPr>
            </w:pPr>
            <w:r w:rsidRPr="00483747">
              <w:rPr>
                <w:rFonts w:hint="cs"/>
                <w:sz w:val="20"/>
                <w:szCs w:val="20"/>
                <w:rtl/>
                <w:lang w:bidi="ar-AE"/>
              </w:rPr>
              <w:t>اليونيب / اليوئنديبي</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64ABD0" w14:textId="77777777" w:rsidR="00471CE3" w:rsidRPr="00483747" w:rsidRDefault="00471CE3" w:rsidP="00471CE3">
            <w:pPr>
              <w:bidi/>
              <w:jc w:val="center"/>
              <w:rPr>
                <w:sz w:val="20"/>
                <w:szCs w:val="20"/>
              </w:rPr>
            </w:pPr>
            <w:r w:rsidRPr="00483747">
              <w:rPr>
                <w:sz w:val="20"/>
                <w:szCs w:val="20"/>
              </w:rPr>
              <w:t>98/47</w:t>
            </w:r>
          </w:p>
        </w:tc>
        <w:tc>
          <w:tcPr>
            <w:tcW w:w="480" w:type="pct"/>
            <w:tcBorders>
              <w:top w:val="single" w:sz="4" w:space="0" w:color="auto"/>
              <w:left w:val="single" w:sz="4" w:space="0" w:color="auto"/>
              <w:bottom w:val="single" w:sz="4" w:space="0" w:color="auto"/>
              <w:right w:val="single" w:sz="4" w:space="0" w:color="auto"/>
            </w:tcBorders>
            <w:vAlign w:val="center"/>
          </w:tcPr>
          <w:p w14:paraId="71203362" w14:textId="77777777" w:rsidR="00471CE3" w:rsidRPr="00483747" w:rsidRDefault="00471CE3" w:rsidP="00471CE3">
            <w:pPr>
              <w:bidi/>
              <w:ind w:left="-54" w:right="-53"/>
              <w:jc w:val="center"/>
              <w:rPr>
                <w:sz w:val="20"/>
                <w:szCs w:val="20"/>
              </w:rPr>
            </w:pPr>
            <w:r w:rsidRPr="00483747">
              <w:rPr>
                <w:sz w:val="20"/>
                <w:szCs w:val="20"/>
              </w:rPr>
              <w:t>--</w:t>
            </w:r>
          </w:p>
        </w:tc>
        <w:tc>
          <w:tcPr>
            <w:tcW w:w="1347" w:type="pct"/>
            <w:tcBorders>
              <w:top w:val="single" w:sz="4" w:space="0" w:color="auto"/>
              <w:left w:val="single" w:sz="4" w:space="0" w:color="auto"/>
              <w:bottom w:val="single" w:sz="4" w:space="0" w:color="auto"/>
              <w:right w:val="single" w:sz="4" w:space="0" w:color="auto"/>
            </w:tcBorders>
            <w:vAlign w:val="center"/>
          </w:tcPr>
          <w:p w14:paraId="7B603B39" w14:textId="77777777" w:rsidR="00471CE3" w:rsidRPr="00483747" w:rsidRDefault="00471CE3" w:rsidP="00471CE3">
            <w:pPr>
              <w:bidi/>
              <w:jc w:val="left"/>
              <w:rPr>
                <w:sz w:val="20"/>
                <w:szCs w:val="20"/>
              </w:rPr>
            </w:pPr>
            <w:r w:rsidRPr="00483747">
              <w:rPr>
                <w:sz w:val="20"/>
                <w:szCs w:val="20"/>
                <w:rtl/>
              </w:rPr>
              <w:t>لا توجد قضية محددة للنظر فيها</w:t>
            </w:r>
          </w:p>
        </w:tc>
        <w:tc>
          <w:tcPr>
            <w:tcW w:w="672" w:type="pct"/>
            <w:tcBorders>
              <w:top w:val="single" w:sz="4" w:space="0" w:color="auto"/>
              <w:left w:val="single" w:sz="4" w:space="0" w:color="auto"/>
              <w:bottom w:val="single" w:sz="4" w:space="0" w:color="auto"/>
              <w:right w:val="single" w:sz="4" w:space="0" w:color="auto"/>
            </w:tcBorders>
            <w:vAlign w:val="center"/>
          </w:tcPr>
          <w:p w14:paraId="35CCE707" w14:textId="77777777" w:rsidR="00471CE3" w:rsidRPr="00483747" w:rsidRDefault="00471CE3" w:rsidP="00471CE3">
            <w:pPr>
              <w:bidi/>
              <w:jc w:val="center"/>
              <w:rPr>
                <w:sz w:val="20"/>
                <w:szCs w:val="20"/>
                <w:lang w:val="en-US"/>
              </w:rPr>
            </w:pPr>
            <w:r w:rsidRPr="00483747">
              <w:rPr>
                <w:rFonts w:hint="cs"/>
                <w:color w:val="000000" w:themeColor="text1"/>
                <w:sz w:val="20"/>
                <w:szCs w:val="20"/>
                <w:rtl/>
              </w:rPr>
              <w:t>لا</w:t>
            </w:r>
          </w:p>
        </w:tc>
      </w:tr>
      <w:tr w:rsidR="00471CE3" w:rsidRPr="00483747" w14:paraId="5CE62538" w14:textId="77777777" w:rsidTr="00471CE3">
        <w:trPr>
          <w:trHeight w:val="300"/>
        </w:trPr>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CF6D3D" w14:textId="77777777" w:rsidR="00471CE3" w:rsidRPr="00483747" w:rsidRDefault="00471CE3" w:rsidP="00471CE3">
            <w:pPr>
              <w:bidi/>
              <w:jc w:val="left"/>
              <w:rPr>
                <w:color w:val="000000" w:themeColor="text1"/>
                <w:sz w:val="20"/>
                <w:szCs w:val="20"/>
                <w:lang w:bidi="ar-AE"/>
              </w:rPr>
            </w:pPr>
            <w:r w:rsidRPr="00483747">
              <w:rPr>
                <w:color w:val="000000" w:themeColor="text1"/>
                <w:sz w:val="20"/>
                <w:szCs w:val="20"/>
                <w:rtl/>
                <w:lang w:bidi="ar-AE"/>
              </w:rPr>
              <w:t>تونس</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9E9BF2" w14:textId="77777777" w:rsidR="00471CE3" w:rsidRPr="00483747" w:rsidRDefault="00471CE3" w:rsidP="00471CE3">
            <w:pPr>
              <w:bidi/>
              <w:jc w:val="left"/>
              <w:rPr>
                <w:sz w:val="20"/>
                <w:szCs w:val="20"/>
              </w:rPr>
            </w:pPr>
            <w:r w:rsidRPr="00483747">
              <w:rPr>
                <w:sz w:val="20"/>
                <w:szCs w:val="20"/>
                <w:rtl/>
              </w:rPr>
              <w:t>المرحلة الثالثة، الشريحة الأولى</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BD16424" w14:textId="77777777" w:rsidR="00471CE3" w:rsidRPr="00483747" w:rsidRDefault="00471CE3" w:rsidP="00471CE3">
            <w:pPr>
              <w:bidi/>
              <w:jc w:val="center"/>
              <w:rPr>
                <w:sz w:val="20"/>
                <w:szCs w:val="20"/>
              </w:rPr>
            </w:pPr>
            <w:r w:rsidRPr="00483747">
              <w:rPr>
                <w:rFonts w:hint="cs"/>
                <w:sz w:val="20"/>
                <w:szCs w:val="20"/>
                <w:rtl/>
              </w:rPr>
              <w:t>اليونيدو / اليونيب / إيطاليا</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FB68A8" w14:textId="77777777" w:rsidR="00471CE3" w:rsidRPr="00483747" w:rsidRDefault="00471CE3" w:rsidP="00471CE3">
            <w:pPr>
              <w:bidi/>
              <w:jc w:val="center"/>
              <w:rPr>
                <w:sz w:val="20"/>
                <w:szCs w:val="20"/>
              </w:rPr>
            </w:pPr>
            <w:r w:rsidRPr="00483747">
              <w:rPr>
                <w:sz w:val="20"/>
                <w:szCs w:val="20"/>
              </w:rPr>
              <w:t>98/51</w:t>
            </w:r>
          </w:p>
        </w:tc>
        <w:tc>
          <w:tcPr>
            <w:tcW w:w="480" w:type="pct"/>
            <w:tcBorders>
              <w:top w:val="single" w:sz="4" w:space="0" w:color="auto"/>
              <w:left w:val="single" w:sz="4" w:space="0" w:color="auto"/>
              <w:bottom w:val="single" w:sz="4" w:space="0" w:color="auto"/>
              <w:right w:val="single" w:sz="4" w:space="0" w:color="auto"/>
            </w:tcBorders>
            <w:vAlign w:val="center"/>
          </w:tcPr>
          <w:p w14:paraId="19EADBFC" w14:textId="77777777" w:rsidR="00471CE3" w:rsidRPr="00483747" w:rsidRDefault="00471CE3" w:rsidP="00471CE3">
            <w:pPr>
              <w:bidi/>
              <w:ind w:left="-54" w:right="-53"/>
              <w:jc w:val="center"/>
              <w:rPr>
                <w:sz w:val="20"/>
                <w:szCs w:val="20"/>
              </w:rPr>
            </w:pPr>
            <w:r w:rsidRPr="00483747">
              <w:rPr>
                <w:sz w:val="20"/>
                <w:szCs w:val="20"/>
              </w:rPr>
              <w:t>--</w:t>
            </w:r>
          </w:p>
        </w:tc>
        <w:tc>
          <w:tcPr>
            <w:tcW w:w="1347" w:type="pct"/>
            <w:tcBorders>
              <w:top w:val="single" w:sz="4" w:space="0" w:color="auto"/>
              <w:left w:val="single" w:sz="4" w:space="0" w:color="auto"/>
              <w:bottom w:val="single" w:sz="4" w:space="0" w:color="auto"/>
              <w:right w:val="single" w:sz="4" w:space="0" w:color="auto"/>
            </w:tcBorders>
            <w:vAlign w:val="center"/>
          </w:tcPr>
          <w:p w14:paraId="62061C33" w14:textId="77777777" w:rsidR="00471CE3" w:rsidRPr="00483747" w:rsidRDefault="00471CE3" w:rsidP="00471CE3">
            <w:pPr>
              <w:bidi/>
              <w:jc w:val="left"/>
              <w:rPr>
                <w:sz w:val="20"/>
                <w:szCs w:val="20"/>
              </w:rPr>
            </w:pPr>
            <w:r w:rsidRPr="00483747">
              <w:rPr>
                <w:sz w:val="20"/>
                <w:szCs w:val="20"/>
                <w:rtl/>
              </w:rPr>
              <w:t>لا توجد قضية محددة للنظر فيها</w:t>
            </w:r>
          </w:p>
        </w:tc>
        <w:tc>
          <w:tcPr>
            <w:tcW w:w="672" w:type="pct"/>
            <w:tcBorders>
              <w:top w:val="single" w:sz="4" w:space="0" w:color="auto"/>
              <w:left w:val="single" w:sz="4" w:space="0" w:color="auto"/>
              <w:bottom w:val="single" w:sz="4" w:space="0" w:color="auto"/>
              <w:right w:val="single" w:sz="4" w:space="0" w:color="auto"/>
            </w:tcBorders>
            <w:vAlign w:val="center"/>
          </w:tcPr>
          <w:p w14:paraId="1F74BF93" w14:textId="77777777" w:rsidR="00471CE3" w:rsidRPr="00483747" w:rsidRDefault="00471CE3" w:rsidP="00471CE3">
            <w:pPr>
              <w:bidi/>
              <w:jc w:val="center"/>
              <w:rPr>
                <w:sz w:val="20"/>
                <w:szCs w:val="20"/>
              </w:rPr>
            </w:pPr>
            <w:r w:rsidRPr="00483747">
              <w:rPr>
                <w:rFonts w:hint="cs"/>
                <w:sz w:val="20"/>
                <w:szCs w:val="20"/>
                <w:rtl/>
              </w:rPr>
              <w:t>لا</w:t>
            </w:r>
          </w:p>
        </w:tc>
      </w:tr>
      <w:tr w:rsidR="00471CE3" w:rsidRPr="00483747" w14:paraId="79C25F1D" w14:textId="77777777" w:rsidTr="00471CE3">
        <w:trPr>
          <w:trHeight w:val="300"/>
        </w:trPr>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2EC5BD" w14:textId="77777777" w:rsidR="00471CE3" w:rsidRPr="00483747" w:rsidRDefault="00471CE3" w:rsidP="00471CE3">
            <w:pPr>
              <w:bidi/>
              <w:jc w:val="left"/>
              <w:rPr>
                <w:color w:val="000000" w:themeColor="text1"/>
                <w:sz w:val="20"/>
                <w:szCs w:val="20"/>
                <w:lang w:bidi="ar-AE"/>
              </w:rPr>
            </w:pPr>
            <w:r w:rsidRPr="00483747">
              <w:rPr>
                <w:color w:val="000000" w:themeColor="text1"/>
                <w:sz w:val="20"/>
                <w:szCs w:val="20"/>
                <w:rtl/>
                <w:lang w:bidi="ar-AE"/>
              </w:rPr>
              <w:t>تركمانستان</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64A8D2" w14:textId="77777777" w:rsidR="00471CE3" w:rsidRPr="00483747" w:rsidRDefault="00471CE3" w:rsidP="00471CE3">
            <w:pPr>
              <w:bidi/>
              <w:jc w:val="left"/>
              <w:rPr>
                <w:sz w:val="20"/>
                <w:szCs w:val="20"/>
              </w:rPr>
            </w:pPr>
            <w:r w:rsidRPr="00483747">
              <w:rPr>
                <w:sz w:val="20"/>
                <w:szCs w:val="20"/>
                <w:rtl/>
              </w:rPr>
              <w:t>المرحلة الثالثة، الشريحة الأولى</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DAD4CDD" w14:textId="77777777" w:rsidR="00471CE3" w:rsidRPr="00483747" w:rsidRDefault="00471CE3" w:rsidP="00471CE3">
            <w:pPr>
              <w:bidi/>
              <w:jc w:val="center"/>
              <w:rPr>
                <w:sz w:val="20"/>
                <w:szCs w:val="20"/>
              </w:rPr>
            </w:pPr>
            <w:r w:rsidRPr="00483747">
              <w:rPr>
                <w:rFonts w:hint="cs"/>
                <w:sz w:val="20"/>
                <w:szCs w:val="20"/>
                <w:rtl/>
              </w:rPr>
              <w:t>اليونيدو</w:t>
            </w:r>
          </w:p>
        </w:tc>
        <w:tc>
          <w:tcPr>
            <w:tcW w:w="4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6AAC8D" w14:textId="77777777" w:rsidR="00471CE3" w:rsidRPr="00483747" w:rsidRDefault="00471CE3" w:rsidP="00471CE3">
            <w:pPr>
              <w:bidi/>
              <w:jc w:val="center"/>
              <w:rPr>
                <w:sz w:val="20"/>
                <w:szCs w:val="20"/>
              </w:rPr>
            </w:pPr>
            <w:r w:rsidRPr="00483747">
              <w:rPr>
                <w:sz w:val="20"/>
                <w:szCs w:val="20"/>
              </w:rPr>
              <w:t>98/52</w:t>
            </w:r>
          </w:p>
        </w:tc>
        <w:tc>
          <w:tcPr>
            <w:tcW w:w="480" w:type="pct"/>
            <w:tcBorders>
              <w:top w:val="single" w:sz="4" w:space="0" w:color="auto"/>
              <w:left w:val="single" w:sz="4" w:space="0" w:color="auto"/>
              <w:bottom w:val="single" w:sz="4" w:space="0" w:color="auto"/>
              <w:right w:val="single" w:sz="4" w:space="0" w:color="auto"/>
            </w:tcBorders>
            <w:vAlign w:val="center"/>
          </w:tcPr>
          <w:p w14:paraId="036A7724" w14:textId="77777777" w:rsidR="00471CE3" w:rsidRPr="00483747" w:rsidRDefault="00471CE3" w:rsidP="00471CE3">
            <w:pPr>
              <w:bidi/>
              <w:ind w:left="-54" w:right="-53"/>
              <w:jc w:val="center"/>
              <w:rPr>
                <w:sz w:val="20"/>
                <w:szCs w:val="20"/>
              </w:rPr>
            </w:pPr>
            <w:r w:rsidRPr="00483747">
              <w:rPr>
                <w:sz w:val="20"/>
                <w:szCs w:val="20"/>
              </w:rPr>
              <w:t>--</w:t>
            </w:r>
          </w:p>
        </w:tc>
        <w:tc>
          <w:tcPr>
            <w:tcW w:w="1347" w:type="pct"/>
            <w:tcBorders>
              <w:top w:val="single" w:sz="4" w:space="0" w:color="auto"/>
              <w:left w:val="single" w:sz="4" w:space="0" w:color="auto"/>
              <w:bottom w:val="single" w:sz="4" w:space="0" w:color="auto"/>
              <w:right w:val="single" w:sz="4" w:space="0" w:color="auto"/>
            </w:tcBorders>
            <w:vAlign w:val="center"/>
          </w:tcPr>
          <w:p w14:paraId="2669525B" w14:textId="77777777" w:rsidR="00471CE3" w:rsidRPr="00483747" w:rsidRDefault="00471CE3" w:rsidP="00471CE3">
            <w:pPr>
              <w:bidi/>
              <w:jc w:val="left"/>
              <w:rPr>
                <w:sz w:val="20"/>
                <w:szCs w:val="20"/>
              </w:rPr>
            </w:pPr>
            <w:r w:rsidRPr="00483747">
              <w:rPr>
                <w:sz w:val="20"/>
                <w:szCs w:val="20"/>
                <w:rtl/>
              </w:rPr>
              <w:t>لا توجد قضية محددة للنظر فيها</w:t>
            </w:r>
          </w:p>
        </w:tc>
        <w:tc>
          <w:tcPr>
            <w:tcW w:w="672" w:type="pct"/>
            <w:tcBorders>
              <w:top w:val="single" w:sz="4" w:space="0" w:color="auto"/>
              <w:left w:val="single" w:sz="4" w:space="0" w:color="auto"/>
              <w:bottom w:val="single" w:sz="4" w:space="0" w:color="auto"/>
              <w:right w:val="single" w:sz="4" w:space="0" w:color="auto"/>
            </w:tcBorders>
            <w:vAlign w:val="center"/>
          </w:tcPr>
          <w:p w14:paraId="31894254" w14:textId="77777777" w:rsidR="00471CE3" w:rsidRPr="00483747" w:rsidRDefault="00471CE3" w:rsidP="00471CE3">
            <w:pPr>
              <w:bidi/>
              <w:jc w:val="center"/>
              <w:rPr>
                <w:sz w:val="20"/>
                <w:szCs w:val="20"/>
              </w:rPr>
            </w:pPr>
            <w:r w:rsidRPr="00483747">
              <w:rPr>
                <w:rFonts w:hint="cs"/>
                <w:sz w:val="20"/>
                <w:szCs w:val="20"/>
                <w:rtl/>
              </w:rPr>
              <w:t>لا</w:t>
            </w:r>
          </w:p>
        </w:tc>
      </w:tr>
    </w:tbl>
    <w:p w14:paraId="30C7CA21" w14:textId="094F9378" w:rsidR="00471CE3" w:rsidRPr="00483747" w:rsidRDefault="00EE6771" w:rsidP="00471CE3">
      <w:pPr>
        <w:bidi/>
        <w:rPr>
          <w:sz w:val="20"/>
          <w:szCs w:val="20"/>
          <w:rtl/>
          <w:lang w:val="en-US" w:bidi="ar-AE"/>
        </w:rPr>
      </w:pPr>
      <w:r w:rsidRPr="00483747">
        <w:rPr>
          <w:sz w:val="20"/>
          <w:szCs w:val="20"/>
          <w:rtl/>
          <w:lang w:val="en-US" w:bidi="ar-AE"/>
        </w:rPr>
        <w:tab/>
      </w:r>
      <w:r w:rsidR="00471CE3" w:rsidRPr="00483747">
        <w:rPr>
          <w:rFonts w:hint="cs"/>
          <w:sz w:val="20"/>
          <w:szCs w:val="20"/>
          <w:rtl/>
          <w:lang w:val="en-US"/>
        </w:rPr>
        <w:t xml:space="preserve">* </w:t>
      </w:r>
      <w:r w:rsidR="00471CE3" w:rsidRPr="00483747">
        <w:rPr>
          <w:sz w:val="20"/>
          <w:szCs w:val="20"/>
          <w:rtl/>
          <w:lang w:val="en-US" w:bidi="ar-AE"/>
        </w:rPr>
        <w:t>طلب يتضمن أنشطة إضافية متعلقة بكفاءة استخدام الطاقة عملاً بالمقرر</w:t>
      </w:r>
      <w:r w:rsidR="00471CE3" w:rsidRPr="00483747">
        <w:rPr>
          <w:rFonts w:hint="cs"/>
          <w:sz w:val="20"/>
          <w:szCs w:val="20"/>
          <w:rtl/>
          <w:lang w:val="en-US" w:bidi="ar-AE"/>
        </w:rPr>
        <w:t xml:space="preserve"> </w:t>
      </w:r>
      <w:r w:rsidR="00471CE3" w:rsidRPr="00483747">
        <w:rPr>
          <w:sz w:val="20"/>
          <w:szCs w:val="20"/>
          <w:lang w:val="en-US" w:bidi="ar-AE"/>
        </w:rPr>
        <w:t>89/6</w:t>
      </w:r>
      <w:r w:rsidR="00471CE3" w:rsidRPr="00483747">
        <w:rPr>
          <w:rFonts w:hint="cs"/>
          <w:sz w:val="20"/>
          <w:szCs w:val="20"/>
          <w:rtl/>
          <w:lang w:val="en-US" w:bidi="ar-AE"/>
        </w:rPr>
        <w:t>.</w:t>
      </w:r>
    </w:p>
    <w:p w14:paraId="5C9B48EB" w14:textId="37202C06" w:rsidR="00153639" w:rsidRPr="00483747" w:rsidRDefault="00153639" w:rsidP="0071325C">
      <w:pPr>
        <w:widowControl w:val="0"/>
        <w:bidi/>
        <w:spacing w:before="120"/>
        <w:ind w:left="706"/>
        <w:outlineLvl w:val="1"/>
        <w:rPr>
          <w:rFonts w:eastAsia="Times New Roman"/>
          <w:sz w:val="26"/>
          <w:szCs w:val="26"/>
          <w:lang w:val="en-GB" w:eastAsia="en-US" w:bidi="ar-AE"/>
        </w:rPr>
      </w:pPr>
    </w:p>
    <w:p w14:paraId="546BB164" w14:textId="58B9062E" w:rsidR="00EE6771" w:rsidRPr="00483747" w:rsidRDefault="00EE6771" w:rsidP="00EE6771">
      <w:pPr>
        <w:widowControl w:val="0"/>
        <w:bidi/>
        <w:ind w:left="709"/>
        <w:outlineLvl w:val="1"/>
        <w:rPr>
          <w:rFonts w:eastAsia="Times New Roman"/>
          <w:b/>
          <w:bCs/>
          <w:sz w:val="26"/>
          <w:szCs w:val="26"/>
          <w:rtl/>
          <w:lang w:val="en-GB" w:eastAsia="en-US" w:bidi="ar-AE"/>
        </w:rPr>
      </w:pPr>
      <w:r w:rsidRPr="00483747">
        <w:rPr>
          <w:rFonts w:eastAsia="Times New Roman"/>
          <w:b/>
          <w:bCs/>
          <w:sz w:val="26"/>
          <w:szCs w:val="26"/>
          <w:rtl/>
          <w:lang w:val="en-GB" w:eastAsia="en-US" w:bidi="ar-AE"/>
        </w:rPr>
        <w:t>طلبات المرحلة الأولى من خطة تنفيذ كيغالي وطلبات الشرائح (وحيثما ينطبق ذلك، إلى جانب مرحلة / شريحة من خطة إدارة إزالة المواد الهيدروكلوروفلوروكربونية وطلبات مشروعات استثمارية / تجريبية لكفاءة استخدام الطاقة)</w:t>
      </w:r>
    </w:p>
    <w:tbl>
      <w:tblPr>
        <w:tblStyle w:val="TableGrid"/>
        <w:bidiVisual/>
        <w:tblW w:w="4907" w:type="pct"/>
        <w:tblInd w:w="715" w:type="dxa"/>
        <w:shd w:val="clear" w:color="auto" w:fill="FFFFFF" w:themeFill="background1"/>
        <w:tblLayout w:type="fixed"/>
        <w:tblCellMar>
          <w:top w:w="6" w:type="dxa"/>
          <w:bottom w:w="6" w:type="dxa"/>
        </w:tblCellMar>
        <w:tblLook w:val="04A0" w:firstRow="1" w:lastRow="0" w:firstColumn="1" w:lastColumn="0" w:noHBand="0" w:noVBand="1"/>
      </w:tblPr>
      <w:tblGrid>
        <w:gridCol w:w="1434"/>
        <w:gridCol w:w="1351"/>
        <w:gridCol w:w="989"/>
        <w:gridCol w:w="719"/>
        <w:gridCol w:w="812"/>
        <w:gridCol w:w="2790"/>
        <w:gridCol w:w="1169"/>
      </w:tblGrid>
      <w:tr w:rsidR="00EE6771" w:rsidRPr="00483747" w14:paraId="65766122" w14:textId="77777777" w:rsidTr="00772894">
        <w:trPr>
          <w:trHeight w:val="48"/>
          <w:tblHeader/>
        </w:trPr>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F0F8C" w14:textId="77777777" w:rsidR="00EE6771" w:rsidRPr="00483747" w:rsidRDefault="00EE6771" w:rsidP="00A75710">
            <w:pPr>
              <w:keepNext/>
              <w:bidi/>
              <w:jc w:val="center"/>
              <w:rPr>
                <w:b/>
                <w:bCs/>
                <w:sz w:val="20"/>
                <w:szCs w:val="20"/>
              </w:rPr>
            </w:pPr>
            <w:r w:rsidRPr="00483747">
              <w:rPr>
                <w:rFonts w:hint="cs"/>
                <w:b/>
                <w:bCs/>
                <w:sz w:val="20"/>
                <w:szCs w:val="20"/>
                <w:rtl/>
              </w:rPr>
              <w:t>البلد</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430D8" w14:textId="77777777" w:rsidR="00EE6771" w:rsidRPr="00483747" w:rsidRDefault="00EE6771" w:rsidP="00A75710">
            <w:pPr>
              <w:keepNext/>
              <w:bidi/>
              <w:ind w:left="-70"/>
              <w:jc w:val="center"/>
              <w:rPr>
                <w:b/>
                <w:bCs/>
                <w:sz w:val="20"/>
                <w:szCs w:val="20"/>
              </w:rPr>
            </w:pPr>
            <w:r w:rsidRPr="00483747">
              <w:rPr>
                <w:rFonts w:hint="cs"/>
                <w:b/>
                <w:bCs/>
                <w:sz w:val="20"/>
                <w:szCs w:val="20"/>
                <w:rtl/>
              </w:rPr>
              <w:t>نوع المشروع / (المقرر #)</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222B725" w14:textId="77777777" w:rsidR="00EE6771" w:rsidRPr="00483747" w:rsidRDefault="00EE6771" w:rsidP="00A75710">
            <w:pPr>
              <w:keepNext/>
              <w:bidi/>
              <w:jc w:val="center"/>
              <w:rPr>
                <w:b/>
                <w:bCs/>
                <w:sz w:val="20"/>
                <w:szCs w:val="20"/>
                <w:rtl/>
                <w:lang w:bidi="ar-AE"/>
              </w:rPr>
            </w:pPr>
            <w:r w:rsidRPr="00483747">
              <w:rPr>
                <w:rFonts w:hint="cs"/>
                <w:b/>
                <w:bCs/>
                <w:sz w:val="20"/>
                <w:szCs w:val="20"/>
                <w:rtl/>
                <w:lang w:bidi="ar-AE"/>
              </w:rPr>
              <w:t>الوكالات المُنفذة</w:t>
            </w:r>
          </w:p>
        </w:tc>
        <w:tc>
          <w:tcPr>
            <w:tcW w:w="3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D8D6D7" w14:textId="77777777" w:rsidR="00EE6771" w:rsidRPr="00483747" w:rsidRDefault="00EE6771" w:rsidP="00A75710">
            <w:pPr>
              <w:keepNext/>
              <w:bidi/>
              <w:ind w:right="-105" w:hanging="112"/>
              <w:jc w:val="center"/>
              <w:rPr>
                <w:b/>
                <w:bCs/>
                <w:sz w:val="20"/>
                <w:szCs w:val="20"/>
              </w:rPr>
            </w:pPr>
            <w:r w:rsidRPr="00483747">
              <w:rPr>
                <w:b/>
                <w:bCs/>
                <w:sz w:val="20"/>
                <w:szCs w:val="20"/>
                <w:rtl/>
              </w:rPr>
              <w:t>الوثيقة #</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B6CC20" w14:textId="77777777" w:rsidR="00EE6771" w:rsidRPr="00483747" w:rsidRDefault="00EE6771" w:rsidP="00A75710">
            <w:pPr>
              <w:keepNext/>
              <w:bidi/>
              <w:ind w:left="-104" w:right="-247" w:hanging="141"/>
              <w:jc w:val="center"/>
              <w:rPr>
                <w:b/>
                <w:bCs/>
                <w:sz w:val="20"/>
                <w:szCs w:val="20"/>
                <w:rtl/>
                <w:lang w:bidi="ar-AE"/>
              </w:rPr>
            </w:pPr>
            <w:r w:rsidRPr="00483747">
              <w:rPr>
                <w:rFonts w:hint="cs"/>
                <w:b/>
                <w:bCs/>
                <w:sz w:val="20"/>
                <w:szCs w:val="20"/>
                <w:rtl/>
              </w:rPr>
              <w:t>الفقرة #</w:t>
            </w:r>
          </w:p>
        </w:tc>
        <w:tc>
          <w:tcPr>
            <w:tcW w:w="15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C1AF2E" w14:textId="77777777" w:rsidR="00EE6771" w:rsidRPr="00483747" w:rsidRDefault="00EE6771" w:rsidP="00A75710">
            <w:pPr>
              <w:keepNext/>
              <w:bidi/>
              <w:jc w:val="center"/>
              <w:rPr>
                <w:b/>
                <w:bCs/>
                <w:sz w:val="20"/>
                <w:szCs w:val="20"/>
              </w:rPr>
            </w:pPr>
            <w:r w:rsidRPr="00483747">
              <w:rPr>
                <w:rFonts w:hint="cs"/>
                <w:b/>
                <w:bCs/>
                <w:sz w:val="20"/>
                <w:szCs w:val="20"/>
                <w:rtl/>
              </w:rPr>
              <w:t>القضية</w:t>
            </w:r>
          </w:p>
        </w:tc>
        <w:tc>
          <w:tcPr>
            <w:tcW w:w="6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6A6376" w14:textId="77777777" w:rsidR="00EE6771" w:rsidRPr="00483747" w:rsidRDefault="00EE6771" w:rsidP="00A75710">
            <w:pPr>
              <w:keepNext/>
              <w:bidi/>
              <w:ind w:left="-100"/>
              <w:jc w:val="center"/>
              <w:rPr>
                <w:b/>
                <w:bCs/>
                <w:sz w:val="20"/>
                <w:szCs w:val="20"/>
              </w:rPr>
            </w:pPr>
            <w:r w:rsidRPr="00483747">
              <w:rPr>
                <w:b/>
                <w:bCs/>
                <w:sz w:val="20"/>
                <w:szCs w:val="20"/>
                <w:rtl/>
              </w:rPr>
              <w:t>عرض الأمانة (نعم/لا)</w:t>
            </w:r>
          </w:p>
        </w:tc>
      </w:tr>
      <w:tr w:rsidR="00EE6771" w:rsidRPr="00483747" w14:paraId="36308FBE" w14:textId="77777777" w:rsidTr="00772894">
        <w:trPr>
          <w:trHeight w:val="61"/>
        </w:trPr>
        <w:tc>
          <w:tcPr>
            <w:tcW w:w="774" w:type="pct"/>
            <w:tcBorders>
              <w:top w:val="single" w:sz="4" w:space="0" w:color="auto"/>
              <w:left w:val="single" w:sz="4" w:space="0" w:color="auto"/>
              <w:bottom w:val="single" w:sz="4" w:space="0" w:color="auto"/>
              <w:right w:val="single" w:sz="4" w:space="0" w:color="auto"/>
            </w:tcBorders>
            <w:vAlign w:val="center"/>
          </w:tcPr>
          <w:p w14:paraId="09794932" w14:textId="77777777" w:rsidR="00EE6771" w:rsidRPr="00483747" w:rsidRDefault="00EE6771" w:rsidP="00A75710">
            <w:pPr>
              <w:bidi/>
              <w:jc w:val="left"/>
              <w:rPr>
                <w:color w:val="000000" w:themeColor="text1"/>
                <w:sz w:val="20"/>
                <w:szCs w:val="20"/>
                <w:rtl/>
                <w:lang w:bidi="ar-AE"/>
              </w:rPr>
            </w:pPr>
            <w:r w:rsidRPr="00483747">
              <w:rPr>
                <w:color w:val="000000" w:themeColor="text1"/>
                <w:sz w:val="20"/>
                <w:szCs w:val="20"/>
                <w:rtl/>
                <w:lang w:bidi="ar-AE"/>
              </w:rPr>
              <w:t>بليز</w:t>
            </w:r>
          </w:p>
        </w:tc>
        <w:tc>
          <w:tcPr>
            <w:tcW w:w="729" w:type="pct"/>
            <w:tcBorders>
              <w:top w:val="single" w:sz="4" w:space="0" w:color="auto"/>
              <w:left w:val="single" w:sz="4" w:space="0" w:color="auto"/>
              <w:bottom w:val="single" w:sz="4" w:space="0" w:color="auto"/>
              <w:right w:val="single" w:sz="4" w:space="0" w:color="auto"/>
            </w:tcBorders>
            <w:vAlign w:val="center"/>
          </w:tcPr>
          <w:p w14:paraId="0CF9AF9A" w14:textId="77777777" w:rsidR="00EE6771" w:rsidRPr="00483747" w:rsidRDefault="00EE6771" w:rsidP="00A75710">
            <w:pPr>
              <w:bidi/>
              <w:jc w:val="left"/>
              <w:rPr>
                <w:sz w:val="20"/>
                <w:szCs w:val="20"/>
                <w:rtl/>
                <w:lang w:bidi="ar-AE"/>
              </w:rPr>
            </w:pPr>
            <w:r w:rsidRPr="00483747">
              <w:rPr>
                <w:rFonts w:hint="cs"/>
                <w:sz w:val="20"/>
                <w:szCs w:val="20"/>
                <w:rtl/>
                <w:lang w:bidi="ar-AE"/>
              </w:rPr>
              <w:t>المرحلة الأولى، الشريحة الأولى</w:t>
            </w:r>
          </w:p>
        </w:tc>
        <w:tc>
          <w:tcPr>
            <w:tcW w:w="534"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1D24F68" w14:textId="77777777" w:rsidR="00EE6771" w:rsidRPr="00483747" w:rsidRDefault="00EE6771" w:rsidP="00A75710">
            <w:pPr>
              <w:bidi/>
              <w:jc w:val="center"/>
              <w:rPr>
                <w:sz w:val="20"/>
                <w:szCs w:val="20"/>
                <w:lang w:eastAsia="en-CA"/>
              </w:rPr>
            </w:pPr>
            <w:r w:rsidRPr="00483747">
              <w:rPr>
                <w:rFonts w:hint="cs"/>
                <w:sz w:val="20"/>
                <w:szCs w:val="20"/>
                <w:rtl/>
                <w:lang w:eastAsia="en-CA"/>
              </w:rPr>
              <w:t>اليونيب/ اليوئنديبي</w:t>
            </w:r>
          </w:p>
        </w:tc>
        <w:tc>
          <w:tcPr>
            <w:tcW w:w="388" w:type="pct"/>
            <w:tcBorders>
              <w:top w:val="single" w:sz="4" w:space="0" w:color="auto"/>
              <w:left w:val="single" w:sz="4" w:space="0" w:color="auto"/>
              <w:bottom w:val="single" w:sz="4" w:space="0" w:color="auto"/>
              <w:right w:val="single" w:sz="4" w:space="0" w:color="auto"/>
            </w:tcBorders>
            <w:vAlign w:val="center"/>
          </w:tcPr>
          <w:p w14:paraId="5C3D25EA" w14:textId="77777777" w:rsidR="00EE6771" w:rsidRPr="00483747" w:rsidRDefault="00EE6771" w:rsidP="00A75710">
            <w:pPr>
              <w:bidi/>
              <w:ind w:right="-105" w:hanging="112"/>
              <w:jc w:val="center"/>
              <w:rPr>
                <w:sz w:val="20"/>
                <w:szCs w:val="20"/>
              </w:rPr>
            </w:pPr>
            <w:r w:rsidRPr="00483747">
              <w:rPr>
                <w:sz w:val="20"/>
                <w:szCs w:val="20"/>
              </w:rPr>
              <w:t>98/23</w:t>
            </w:r>
          </w:p>
        </w:tc>
        <w:tc>
          <w:tcPr>
            <w:tcW w:w="438" w:type="pct"/>
            <w:tcBorders>
              <w:top w:val="single" w:sz="4" w:space="0" w:color="auto"/>
              <w:left w:val="single" w:sz="4" w:space="0" w:color="auto"/>
              <w:bottom w:val="single" w:sz="4" w:space="0" w:color="auto"/>
              <w:right w:val="single" w:sz="4" w:space="0" w:color="auto"/>
            </w:tcBorders>
            <w:vAlign w:val="center"/>
          </w:tcPr>
          <w:p w14:paraId="30E479BF" w14:textId="77777777" w:rsidR="00EE6771" w:rsidRPr="00483747" w:rsidRDefault="00EE6771" w:rsidP="00A75710">
            <w:pPr>
              <w:bidi/>
              <w:ind w:right="-113" w:hanging="141"/>
              <w:jc w:val="center"/>
              <w:rPr>
                <w:sz w:val="20"/>
                <w:szCs w:val="20"/>
              </w:rPr>
            </w:pPr>
            <w:r w:rsidRPr="00483747">
              <w:rPr>
                <w:sz w:val="20"/>
                <w:szCs w:val="20"/>
              </w:rPr>
              <w:t>--</w:t>
            </w:r>
          </w:p>
        </w:tc>
        <w:tc>
          <w:tcPr>
            <w:tcW w:w="15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1F51E7" w14:textId="77777777" w:rsidR="00EE6771" w:rsidRPr="00483747" w:rsidRDefault="00EE6771" w:rsidP="00A75710">
            <w:pPr>
              <w:bidi/>
              <w:jc w:val="left"/>
              <w:rPr>
                <w:sz w:val="20"/>
                <w:szCs w:val="20"/>
                <w:rtl/>
                <w:lang w:bidi="ar-AE"/>
              </w:rPr>
            </w:pPr>
            <w:r w:rsidRPr="00483747">
              <w:rPr>
                <w:sz w:val="20"/>
                <w:szCs w:val="20"/>
                <w:rtl/>
                <w:lang w:bidi="ar-AE"/>
              </w:rPr>
              <w:t>لا توجد قضية محددة للنظر فيها</w:t>
            </w:r>
          </w:p>
        </w:tc>
        <w:tc>
          <w:tcPr>
            <w:tcW w:w="6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95E9A0" w14:textId="77777777" w:rsidR="00EE6771" w:rsidRPr="00483747" w:rsidRDefault="00EE6771" w:rsidP="00A75710">
            <w:pPr>
              <w:bidi/>
              <w:jc w:val="center"/>
              <w:rPr>
                <w:sz w:val="20"/>
                <w:szCs w:val="20"/>
              </w:rPr>
            </w:pPr>
            <w:r w:rsidRPr="00483747">
              <w:rPr>
                <w:rFonts w:hint="cs"/>
                <w:sz w:val="20"/>
                <w:szCs w:val="20"/>
                <w:rtl/>
              </w:rPr>
              <w:t>لا</w:t>
            </w:r>
          </w:p>
        </w:tc>
      </w:tr>
      <w:tr w:rsidR="00EE6771" w:rsidRPr="00483747" w14:paraId="52A264AE" w14:textId="77777777" w:rsidTr="00772894">
        <w:trPr>
          <w:trHeight w:val="300"/>
        </w:trPr>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07462B" w14:textId="77777777" w:rsidR="00EE6771" w:rsidRPr="00483747" w:rsidRDefault="00EE6771" w:rsidP="00A75710">
            <w:pPr>
              <w:bidi/>
              <w:jc w:val="left"/>
              <w:rPr>
                <w:color w:val="000000" w:themeColor="text1"/>
                <w:sz w:val="20"/>
                <w:szCs w:val="20"/>
                <w:rtl/>
                <w:lang w:bidi="ar-AE"/>
              </w:rPr>
            </w:pPr>
            <w:r w:rsidRPr="00483747">
              <w:rPr>
                <w:color w:val="000000" w:themeColor="text1"/>
                <w:sz w:val="20"/>
                <w:szCs w:val="20"/>
                <w:rtl/>
                <w:lang w:bidi="ar-AE"/>
              </w:rPr>
              <w:t>بوتان</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1B8071" w14:textId="77777777" w:rsidR="00EE6771" w:rsidRPr="00483747" w:rsidRDefault="00EE6771" w:rsidP="00A75710">
            <w:pPr>
              <w:bidi/>
              <w:jc w:val="left"/>
              <w:rPr>
                <w:sz w:val="20"/>
                <w:szCs w:val="20"/>
              </w:rPr>
            </w:pPr>
            <w:r w:rsidRPr="00483747">
              <w:rPr>
                <w:sz w:val="20"/>
                <w:szCs w:val="20"/>
                <w:rtl/>
              </w:rPr>
              <w:t>المرحلة الأولى، الشريحة الأولى</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41B37F5" w14:textId="77777777" w:rsidR="00EE6771" w:rsidRPr="00483747" w:rsidRDefault="00EE6771" w:rsidP="00A75710">
            <w:pPr>
              <w:bidi/>
              <w:jc w:val="center"/>
              <w:rPr>
                <w:sz w:val="20"/>
                <w:szCs w:val="20"/>
              </w:rPr>
            </w:pPr>
            <w:r w:rsidRPr="00483747">
              <w:rPr>
                <w:rFonts w:hint="cs"/>
                <w:sz w:val="20"/>
                <w:szCs w:val="20"/>
                <w:rtl/>
              </w:rPr>
              <w:t>اليونيب/ اليوئنديبي</w:t>
            </w:r>
          </w:p>
        </w:tc>
        <w:tc>
          <w:tcPr>
            <w:tcW w:w="3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3E8F5E" w14:textId="77777777" w:rsidR="00EE6771" w:rsidRPr="00483747" w:rsidRDefault="00EE6771" w:rsidP="00A75710">
            <w:pPr>
              <w:bidi/>
              <w:ind w:right="-105" w:hanging="112"/>
              <w:jc w:val="center"/>
              <w:rPr>
                <w:sz w:val="20"/>
                <w:szCs w:val="20"/>
              </w:rPr>
            </w:pPr>
            <w:r w:rsidRPr="00483747">
              <w:rPr>
                <w:sz w:val="20"/>
                <w:szCs w:val="20"/>
              </w:rPr>
              <w:t>98/25</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0EC911" w14:textId="77777777" w:rsidR="00EE6771" w:rsidRPr="00483747" w:rsidRDefault="00EE6771" w:rsidP="00A75710">
            <w:pPr>
              <w:bidi/>
              <w:ind w:right="-113" w:hanging="141"/>
              <w:jc w:val="center"/>
              <w:rPr>
                <w:sz w:val="20"/>
                <w:szCs w:val="20"/>
              </w:rPr>
            </w:pPr>
            <w:r w:rsidRPr="00483747">
              <w:rPr>
                <w:sz w:val="20"/>
                <w:szCs w:val="20"/>
              </w:rPr>
              <w:t>--</w:t>
            </w:r>
          </w:p>
        </w:tc>
        <w:tc>
          <w:tcPr>
            <w:tcW w:w="15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444254" w14:textId="77777777" w:rsidR="00EE6771" w:rsidRPr="00483747" w:rsidRDefault="00EE6771" w:rsidP="00A75710">
            <w:pPr>
              <w:bidi/>
              <w:jc w:val="left"/>
              <w:rPr>
                <w:sz w:val="20"/>
                <w:szCs w:val="20"/>
              </w:rPr>
            </w:pPr>
            <w:r w:rsidRPr="00483747">
              <w:rPr>
                <w:sz w:val="20"/>
                <w:szCs w:val="20"/>
                <w:rtl/>
              </w:rPr>
              <w:t>لا توجد قضية محددة للنظر فيها</w:t>
            </w:r>
          </w:p>
        </w:tc>
        <w:tc>
          <w:tcPr>
            <w:tcW w:w="6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B1875A" w14:textId="77777777" w:rsidR="00EE6771" w:rsidRPr="00483747" w:rsidRDefault="00EE6771" w:rsidP="00A75710">
            <w:pPr>
              <w:bidi/>
              <w:jc w:val="center"/>
              <w:rPr>
                <w:sz w:val="20"/>
                <w:szCs w:val="20"/>
                <w:lang w:val="en-US"/>
              </w:rPr>
            </w:pPr>
            <w:r w:rsidRPr="00483747">
              <w:rPr>
                <w:rFonts w:hint="cs"/>
                <w:sz w:val="20"/>
                <w:szCs w:val="20"/>
                <w:rtl/>
              </w:rPr>
              <w:t>لا</w:t>
            </w:r>
          </w:p>
        </w:tc>
      </w:tr>
      <w:tr w:rsidR="00EE6771" w:rsidRPr="00483747" w14:paraId="67546717" w14:textId="77777777" w:rsidTr="00772894">
        <w:trPr>
          <w:trHeight w:val="300"/>
        </w:trPr>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FD5103" w14:textId="77777777" w:rsidR="00EE6771" w:rsidRPr="00483747" w:rsidRDefault="00EE6771" w:rsidP="00A75710">
            <w:pPr>
              <w:bidi/>
              <w:jc w:val="left"/>
              <w:rPr>
                <w:color w:val="000000" w:themeColor="text1"/>
                <w:sz w:val="20"/>
                <w:szCs w:val="20"/>
                <w:rtl/>
                <w:lang w:bidi="ar-AE"/>
              </w:rPr>
            </w:pPr>
            <w:r w:rsidRPr="00483747">
              <w:rPr>
                <w:color w:val="000000" w:themeColor="text1"/>
                <w:sz w:val="20"/>
                <w:szCs w:val="20"/>
                <w:rtl/>
                <w:lang w:bidi="ar-AE"/>
              </w:rPr>
              <w:t>دولة بوليفيا المتعددة القوميات</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9A5DA" w14:textId="77777777" w:rsidR="00EE6771" w:rsidRPr="00483747" w:rsidRDefault="00EE6771" w:rsidP="00A75710">
            <w:pPr>
              <w:bidi/>
              <w:jc w:val="left"/>
              <w:rPr>
                <w:sz w:val="20"/>
                <w:szCs w:val="20"/>
              </w:rPr>
            </w:pPr>
            <w:r w:rsidRPr="00483747">
              <w:rPr>
                <w:sz w:val="20"/>
                <w:szCs w:val="20"/>
                <w:rtl/>
              </w:rPr>
              <w:t xml:space="preserve">المرحلة الأولى، الشريحة </w:t>
            </w:r>
            <w:r w:rsidRPr="00483747">
              <w:rPr>
                <w:rFonts w:hint="cs"/>
                <w:sz w:val="20"/>
                <w:szCs w:val="20"/>
                <w:rtl/>
              </w:rPr>
              <w:t>الثانية*</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9FC53CB" w14:textId="77777777" w:rsidR="00EE6771" w:rsidRPr="00483747" w:rsidRDefault="00EE6771" w:rsidP="00A75710">
            <w:pPr>
              <w:bidi/>
              <w:jc w:val="center"/>
              <w:rPr>
                <w:sz w:val="20"/>
                <w:szCs w:val="20"/>
                <w:lang w:eastAsia="en-CA"/>
              </w:rPr>
            </w:pPr>
            <w:r w:rsidRPr="00483747">
              <w:rPr>
                <w:rFonts w:hint="cs"/>
                <w:sz w:val="20"/>
                <w:szCs w:val="20"/>
                <w:rtl/>
                <w:lang w:eastAsia="en-CA"/>
              </w:rPr>
              <w:t>اليونيدو/ اليونيب</w:t>
            </w:r>
          </w:p>
        </w:tc>
        <w:tc>
          <w:tcPr>
            <w:tcW w:w="3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27640B" w14:textId="77777777" w:rsidR="00EE6771" w:rsidRPr="00483747" w:rsidRDefault="00EE6771" w:rsidP="00A75710">
            <w:pPr>
              <w:bidi/>
              <w:ind w:right="-105" w:hanging="112"/>
              <w:jc w:val="center"/>
              <w:rPr>
                <w:sz w:val="20"/>
                <w:szCs w:val="20"/>
              </w:rPr>
            </w:pPr>
            <w:r w:rsidRPr="00483747">
              <w:rPr>
                <w:sz w:val="20"/>
                <w:szCs w:val="20"/>
              </w:rPr>
              <w:t>98/26</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35D6E9" w14:textId="77777777" w:rsidR="00EE6771" w:rsidRPr="00483747" w:rsidRDefault="00EE6771" w:rsidP="00A75710">
            <w:pPr>
              <w:bidi/>
              <w:ind w:right="-113" w:hanging="141"/>
              <w:jc w:val="center"/>
              <w:rPr>
                <w:sz w:val="20"/>
                <w:szCs w:val="20"/>
                <w:lang w:val="en-US"/>
              </w:rPr>
            </w:pPr>
            <w:r w:rsidRPr="00483747">
              <w:rPr>
                <w:sz w:val="20"/>
                <w:szCs w:val="20"/>
              </w:rPr>
              <w:t>27*-67</w:t>
            </w:r>
          </w:p>
        </w:tc>
        <w:tc>
          <w:tcPr>
            <w:tcW w:w="1506" w:type="pct"/>
            <w:tcBorders>
              <w:top w:val="single" w:sz="4" w:space="0" w:color="auto"/>
              <w:left w:val="single" w:sz="4" w:space="0" w:color="auto"/>
              <w:bottom w:val="single" w:sz="4" w:space="0" w:color="auto"/>
              <w:right w:val="single" w:sz="4" w:space="0" w:color="auto"/>
            </w:tcBorders>
            <w:vAlign w:val="center"/>
          </w:tcPr>
          <w:p w14:paraId="3682651D" w14:textId="77777777" w:rsidR="00EE6771" w:rsidRPr="00483747" w:rsidRDefault="00EE6771" w:rsidP="00A75710">
            <w:pPr>
              <w:bidi/>
              <w:jc w:val="left"/>
              <w:rPr>
                <w:color w:val="000000" w:themeColor="text1"/>
                <w:sz w:val="20"/>
                <w:szCs w:val="20"/>
                <w:rtl/>
                <w:lang w:bidi="ar-AE"/>
              </w:rPr>
            </w:pPr>
            <w:r w:rsidRPr="00483747">
              <w:rPr>
                <w:color w:val="000000" w:themeColor="text1"/>
                <w:sz w:val="20"/>
                <w:szCs w:val="20"/>
                <w:rtl/>
                <w:lang w:bidi="ar-AE"/>
              </w:rPr>
              <w:t>إدراج خطة قطاع الرغاو</w:t>
            </w:r>
            <w:r w:rsidRPr="00483747">
              <w:rPr>
                <w:rFonts w:hint="cs"/>
                <w:color w:val="000000" w:themeColor="text1"/>
                <w:sz w:val="20"/>
                <w:szCs w:val="20"/>
                <w:rtl/>
                <w:lang w:bidi="ar-AE"/>
              </w:rPr>
              <w:t xml:space="preserve">ى </w:t>
            </w:r>
            <w:r w:rsidRPr="00483747">
              <w:rPr>
                <w:color w:val="000000" w:themeColor="text1"/>
                <w:sz w:val="20"/>
                <w:szCs w:val="20"/>
                <w:rtl/>
                <w:lang w:bidi="ar-AE"/>
              </w:rPr>
              <w:t>وتقديم الشريحة في وقت مبكر</w:t>
            </w:r>
          </w:p>
        </w:tc>
        <w:tc>
          <w:tcPr>
            <w:tcW w:w="631" w:type="pct"/>
            <w:tcBorders>
              <w:top w:val="single" w:sz="4" w:space="0" w:color="auto"/>
              <w:left w:val="single" w:sz="4" w:space="0" w:color="auto"/>
              <w:bottom w:val="single" w:sz="4" w:space="0" w:color="auto"/>
              <w:right w:val="single" w:sz="4" w:space="0" w:color="auto"/>
            </w:tcBorders>
            <w:vAlign w:val="center"/>
          </w:tcPr>
          <w:p w14:paraId="436DD36A" w14:textId="77777777" w:rsidR="00EE6771" w:rsidRPr="00483747" w:rsidRDefault="00EE6771" w:rsidP="00A75710">
            <w:pPr>
              <w:bidi/>
              <w:jc w:val="center"/>
              <w:rPr>
                <w:color w:val="000000" w:themeColor="text1"/>
                <w:sz w:val="20"/>
                <w:szCs w:val="20"/>
              </w:rPr>
            </w:pPr>
            <w:r w:rsidRPr="00483747">
              <w:rPr>
                <w:rFonts w:hint="cs"/>
                <w:color w:val="000000" w:themeColor="text1"/>
                <w:sz w:val="20"/>
                <w:szCs w:val="20"/>
                <w:rtl/>
              </w:rPr>
              <w:t>نعم</w:t>
            </w:r>
          </w:p>
        </w:tc>
      </w:tr>
      <w:tr w:rsidR="00EE6771" w:rsidRPr="00483747" w14:paraId="5D717645" w14:textId="77777777" w:rsidTr="00772894">
        <w:trPr>
          <w:trHeight w:val="300"/>
        </w:trPr>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03D88A" w14:textId="77777777" w:rsidR="00EE6771" w:rsidRPr="00483747" w:rsidRDefault="00EE6771" w:rsidP="00A75710">
            <w:pPr>
              <w:bidi/>
              <w:jc w:val="left"/>
              <w:rPr>
                <w:color w:val="000000" w:themeColor="text1"/>
                <w:sz w:val="20"/>
                <w:szCs w:val="20"/>
                <w:rtl/>
                <w:lang w:bidi="ar-AE"/>
              </w:rPr>
            </w:pPr>
            <w:r w:rsidRPr="00483747">
              <w:rPr>
                <w:color w:val="000000" w:themeColor="text1"/>
                <w:sz w:val="20"/>
                <w:szCs w:val="20"/>
                <w:rtl/>
                <w:lang w:bidi="ar-AE"/>
              </w:rPr>
              <w:t>البرازيل</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96F14A" w14:textId="77777777" w:rsidR="00EE6771" w:rsidRPr="00483747" w:rsidRDefault="00EE6771" w:rsidP="00A75710">
            <w:pPr>
              <w:bidi/>
              <w:jc w:val="left"/>
              <w:rPr>
                <w:sz w:val="20"/>
                <w:szCs w:val="20"/>
              </w:rPr>
            </w:pPr>
            <w:r w:rsidRPr="00483747">
              <w:rPr>
                <w:sz w:val="20"/>
                <w:szCs w:val="20"/>
                <w:rtl/>
              </w:rPr>
              <w:t>المرحلة الأولى، الشريحة الأولى</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BB35E79" w14:textId="77777777" w:rsidR="00EE6771" w:rsidRPr="00483747" w:rsidRDefault="00EE6771" w:rsidP="00A75710">
            <w:pPr>
              <w:bidi/>
              <w:jc w:val="center"/>
              <w:rPr>
                <w:sz w:val="20"/>
                <w:szCs w:val="20"/>
              </w:rPr>
            </w:pPr>
            <w:r w:rsidRPr="00483747">
              <w:rPr>
                <w:rFonts w:hint="cs"/>
                <w:sz w:val="20"/>
                <w:szCs w:val="20"/>
                <w:rtl/>
              </w:rPr>
              <w:t>اليوئنديبي/ اليونيدو/ المملكة المتحدة</w:t>
            </w:r>
          </w:p>
        </w:tc>
        <w:tc>
          <w:tcPr>
            <w:tcW w:w="3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3C49CF" w14:textId="77777777" w:rsidR="00EE6771" w:rsidRPr="00483747" w:rsidRDefault="00EE6771" w:rsidP="00A75710">
            <w:pPr>
              <w:bidi/>
              <w:ind w:right="-105" w:hanging="112"/>
              <w:jc w:val="center"/>
              <w:rPr>
                <w:sz w:val="20"/>
                <w:szCs w:val="20"/>
              </w:rPr>
            </w:pPr>
            <w:r w:rsidRPr="00483747">
              <w:rPr>
                <w:sz w:val="20"/>
                <w:szCs w:val="20"/>
              </w:rPr>
              <w:t>98/28</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E85BCC" w14:textId="77777777" w:rsidR="00EE6771" w:rsidRPr="00483747" w:rsidRDefault="00EE6771" w:rsidP="00A75710">
            <w:pPr>
              <w:bidi/>
              <w:ind w:right="-113" w:hanging="141"/>
              <w:jc w:val="center"/>
              <w:rPr>
                <w:sz w:val="20"/>
                <w:szCs w:val="20"/>
              </w:rPr>
            </w:pPr>
            <w:r w:rsidRPr="00483747">
              <w:rPr>
                <w:sz w:val="20"/>
                <w:szCs w:val="20"/>
              </w:rPr>
              <w:t>--</w:t>
            </w:r>
          </w:p>
        </w:tc>
        <w:tc>
          <w:tcPr>
            <w:tcW w:w="1506" w:type="pct"/>
            <w:tcBorders>
              <w:top w:val="single" w:sz="4" w:space="0" w:color="auto"/>
              <w:left w:val="single" w:sz="4" w:space="0" w:color="auto"/>
              <w:bottom w:val="single" w:sz="4" w:space="0" w:color="auto"/>
              <w:right w:val="single" w:sz="4" w:space="0" w:color="auto"/>
            </w:tcBorders>
            <w:vAlign w:val="center"/>
          </w:tcPr>
          <w:p w14:paraId="67167387" w14:textId="77777777" w:rsidR="00EE6771" w:rsidRPr="00483747" w:rsidRDefault="00EE6771" w:rsidP="00A75710">
            <w:pPr>
              <w:bidi/>
              <w:jc w:val="left"/>
              <w:rPr>
                <w:sz w:val="20"/>
                <w:szCs w:val="20"/>
                <w:rtl/>
                <w:lang w:bidi="ar-AE"/>
              </w:rPr>
            </w:pPr>
            <w:r w:rsidRPr="00483747">
              <w:rPr>
                <w:rFonts w:hint="cs"/>
                <w:sz w:val="20"/>
                <w:szCs w:val="20"/>
                <w:rtl/>
                <w:lang w:bidi="ar-AE"/>
              </w:rPr>
              <w:t>حجم المشروع.</w:t>
            </w:r>
          </w:p>
          <w:p w14:paraId="635AFAC0" w14:textId="77777777" w:rsidR="00EE6771" w:rsidRPr="00483747" w:rsidRDefault="00EE6771" w:rsidP="00A75710">
            <w:pPr>
              <w:bidi/>
              <w:jc w:val="left"/>
              <w:rPr>
                <w:sz w:val="20"/>
                <w:szCs w:val="20"/>
              </w:rPr>
            </w:pPr>
            <w:r w:rsidRPr="00483747">
              <w:rPr>
                <w:sz w:val="20"/>
                <w:szCs w:val="20"/>
                <w:rtl/>
              </w:rPr>
              <w:t>لا توجد قضية محددة للنظر فيها</w:t>
            </w:r>
          </w:p>
        </w:tc>
        <w:tc>
          <w:tcPr>
            <w:tcW w:w="631" w:type="pct"/>
            <w:tcBorders>
              <w:top w:val="single" w:sz="4" w:space="0" w:color="auto"/>
              <w:left w:val="single" w:sz="4" w:space="0" w:color="auto"/>
              <w:bottom w:val="single" w:sz="4" w:space="0" w:color="auto"/>
              <w:right w:val="single" w:sz="4" w:space="0" w:color="auto"/>
            </w:tcBorders>
            <w:vAlign w:val="center"/>
          </w:tcPr>
          <w:p w14:paraId="3452897E" w14:textId="77777777" w:rsidR="00EE6771" w:rsidRPr="00483747" w:rsidRDefault="00EE6771" w:rsidP="00A75710">
            <w:pPr>
              <w:bidi/>
              <w:jc w:val="center"/>
              <w:rPr>
                <w:sz w:val="20"/>
                <w:szCs w:val="20"/>
              </w:rPr>
            </w:pPr>
            <w:r w:rsidRPr="00483747">
              <w:rPr>
                <w:sz w:val="20"/>
                <w:szCs w:val="20"/>
                <w:rtl/>
              </w:rPr>
              <w:t>نعم</w:t>
            </w:r>
          </w:p>
        </w:tc>
      </w:tr>
      <w:tr w:rsidR="00EE6771" w:rsidRPr="00483747" w14:paraId="11BE8F45" w14:textId="77777777" w:rsidTr="00772894">
        <w:trPr>
          <w:trHeight w:val="300"/>
        </w:trPr>
        <w:tc>
          <w:tcPr>
            <w:tcW w:w="774" w:type="pct"/>
            <w:vMerge w:val="restart"/>
            <w:tcBorders>
              <w:top w:val="single" w:sz="4" w:space="0" w:color="auto"/>
              <w:left w:val="single" w:sz="4" w:space="0" w:color="auto"/>
              <w:right w:val="single" w:sz="4" w:space="0" w:color="auto"/>
            </w:tcBorders>
            <w:shd w:val="clear" w:color="auto" w:fill="FFFFFF" w:themeFill="background1"/>
            <w:vAlign w:val="center"/>
          </w:tcPr>
          <w:p w14:paraId="64D32A8D" w14:textId="77777777" w:rsidR="00EE6771" w:rsidRPr="00483747" w:rsidRDefault="00EE6771" w:rsidP="00A75710">
            <w:pPr>
              <w:bidi/>
              <w:jc w:val="left"/>
              <w:rPr>
                <w:color w:val="000000" w:themeColor="text1"/>
                <w:sz w:val="20"/>
                <w:szCs w:val="20"/>
                <w:lang w:bidi="ar-AE"/>
              </w:rPr>
            </w:pPr>
            <w:r w:rsidRPr="00483747">
              <w:rPr>
                <w:color w:val="000000" w:themeColor="text1"/>
                <w:sz w:val="20"/>
                <w:szCs w:val="20"/>
                <w:rtl/>
                <w:lang w:bidi="ar-AE"/>
              </w:rPr>
              <w:t>إكوادور</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145C3C" w14:textId="77777777" w:rsidR="00EE6771" w:rsidRPr="00483747" w:rsidRDefault="00EE6771" w:rsidP="00A75710">
            <w:pPr>
              <w:bidi/>
              <w:jc w:val="left"/>
              <w:rPr>
                <w:sz w:val="20"/>
                <w:szCs w:val="20"/>
              </w:rPr>
            </w:pPr>
            <w:r w:rsidRPr="00483747">
              <w:rPr>
                <w:sz w:val="20"/>
                <w:szCs w:val="20"/>
                <w:rtl/>
              </w:rPr>
              <w:t xml:space="preserve">المرحلة الأولى، الشريحة </w:t>
            </w:r>
            <w:r w:rsidRPr="00483747">
              <w:rPr>
                <w:rFonts w:hint="cs"/>
                <w:sz w:val="20"/>
                <w:szCs w:val="20"/>
                <w:rtl/>
              </w:rPr>
              <w:t>الثانية*</w:t>
            </w:r>
          </w:p>
        </w:tc>
        <w:tc>
          <w:tcPr>
            <w:tcW w:w="534" w:type="pct"/>
            <w:vMerge w:val="restart"/>
            <w:tcBorders>
              <w:top w:val="single" w:sz="4" w:space="0" w:color="auto"/>
              <w:left w:val="single" w:sz="4" w:space="0" w:color="auto"/>
              <w:right w:val="single" w:sz="4" w:space="0" w:color="auto"/>
            </w:tcBorders>
            <w:shd w:val="clear" w:color="auto" w:fill="FFFFFF" w:themeFill="background1"/>
            <w:tcMar>
              <w:left w:w="29" w:type="dxa"/>
              <w:right w:w="0" w:type="dxa"/>
            </w:tcMar>
            <w:vAlign w:val="center"/>
          </w:tcPr>
          <w:p w14:paraId="6C232AAF" w14:textId="77777777" w:rsidR="00EE6771" w:rsidRPr="00483747" w:rsidRDefault="00EE6771" w:rsidP="00A75710">
            <w:pPr>
              <w:bidi/>
              <w:jc w:val="center"/>
              <w:rPr>
                <w:sz w:val="20"/>
                <w:szCs w:val="20"/>
              </w:rPr>
            </w:pPr>
            <w:r w:rsidRPr="00483747">
              <w:rPr>
                <w:rFonts w:hint="cs"/>
                <w:sz w:val="20"/>
                <w:szCs w:val="20"/>
                <w:rtl/>
              </w:rPr>
              <w:t>اليونيدو</w:t>
            </w:r>
          </w:p>
        </w:tc>
        <w:tc>
          <w:tcPr>
            <w:tcW w:w="388" w:type="pct"/>
            <w:vMerge w:val="restart"/>
            <w:tcBorders>
              <w:top w:val="single" w:sz="4" w:space="0" w:color="auto"/>
              <w:left w:val="single" w:sz="4" w:space="0" w:color="auto"/>
              <w:right w:val="single" w:sz="4" w:space="0" w:color="auto"/>
            </w:tcBorders>
            <w:shd w:val="clear" w:color="auto" w:fill="FFFFFF" w:themeFill="background1"/>
            <w:vAlign w:val="center"/>
          </w:tcPr>
          <w:p w14:paraId="1C2960F4" w14:textId="77777777" w:rsidR="00EE6771" w:rsidRPr="00483747" w:rsidRDefault="00EE6771" w:rsidP="00A75710">
            <w:pPr>
              <w:bidi/>
              <w:ind w:right="-105" w:hanging="112"/>
              <w:jc w:val="center"/>
              <w:rPr>
                <w:sz w:val="20"/>
                <w:szCs w:val="20"/>
              </w:rPr>
            </w:pPr>
            <w:r w:rsidRPr="00483747">
              <w:rPr>
                <w:sz w:val="20"/>
                <w:szCs w:val="20"/>
              </w:rPr>
              <w:t>98/34</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94156" w14:textId="77777777" w:rsidR="00EE6771" w:rsidRPr="00483747" w:rsidRDefault="00EE6771" w:rsidP="00A75710">
            <w:pPr>
              <w:bidi/>
              <w:ind w:right="-113" w:hanging="141"/>
              <w:jc w:val="center"/>
              <w:rPr>
                <w:sz w:val="20"/>
                <w:szCs w:val="20"/>
              </w:rPr>
            </w:pPr>
            <w:r w:rsidRPr="00483747">
              <w:rPr>
                <w:sz w:val="20"/>
                <w:szCs w:val="20"/>
              </w:rPr>
              <w:t>24-67</w:t>
            </w:r>
          </w:p>
        </w:tc>
        <w:tc>
          <w:tcPr>
            <w:tcW w:w="1506" w:type="pct"/>
            <w:tcBorders>
              <w:top w:val="single" w:sz="4" w:space="0" w:color="auto"/>
              <w:left w:val="single" w:sz="4" w:space="0" w:color="auto"/>
              <w:bottom w:val="single" w:sz="4" w:space="0" w:color="auto"/>
              <w:right w:val="single" w:sz="4" w:space="0" w:color="auto"/>
            </w:tcBorders>
            <w:vAlign w:val="center"/>
          </w:tcPr>
          <w:p w14:paraId="18CC7223" w14:textId="77777777" w:rsidR="00EE6771" w:rsidRPr="00483747" w:rsidRDefault="00EE6771" w:rsidP="00A75710">
            <w:pPr>
              <w:bidi/>
              <w:jc w:val="left"/>
              <w:rPr>
                <w:color w:val="000000" w:themeColor="text1"/>
                <w:sz w:val="20"/>
                <w:szCs w:val="20"/>
              </w:rPr>
            </w:pPr>
            <w:r w:rsidRPr="00483747">
              <w:rPr>
                <w:color w:val="000000" w:themeColor="text1"/>
                <w:sz w:val="20"/>
                <w:szCs w:val="20"/>
                <w:rtl/>
              </w:rPr>
              <w:t>إدراج خطة قطاع الرغاوى وتقديم الشريحة في وقت مبكر</w:t>
            </w:r>
          </w:p>
        </w:tc>
        <w:tc>
          <w:tcPr>
            <w:tcW w:w="631" w:type="pct"/>
            <w:tcBorders>
              <w:top w:val="single" w:sz="4" w:space="0" w:color="auto"/>
              <w:left w:val="single" w:sz="4" w:space="0" w:color="auto"/>
              <w:bottom w:val="single" w:sz="4" w:space="0" w:color="auto"/>
              <w:right w:val="single" w:sz="4" w:space="0" w:color="auto"/>
            </w:tcBorders>
            <w:vAlign w:val="center"/>
          </w:tcPr>
          <w:p w14:paraId="76435FC9" w14:textId="77777777" w:rsidR="00EE6771" w:rsidRPr="00483747" w:rsidRDefault="00EE6771" w:rsidP="00A75710">
            <w:pPr>
              <w:bidi/>
              <w:jc w:val="center"/>
              <w:rPr>
                <w:color w:val="000000" w:themeColor="text1"/>
                <w:sz w:val="20"/>
                <w:szCs w:val="20"/>
              </w:rPr>
            </w:pPr>
            <w:r w:rsidRPr="00483747">
              <w:rPr>
                <w:color w:val="000000" w:themeColor="text1"/>
                <w:sz w:val="20"/>
                <w:szCs w:val="20"/>
                <w:rtl/>
              </w:rPr>
              <w:t>نعم</w:t>
            </w:r>
          </w:p>
        </w:tc>
      </w:tr>
      <w:tr w:rsidR="00EE6771" w:rsidRPr="00483747" w14:paraId="3EF02158" w14:textId="77777777" w:rsidTr="00772894">
        <w:trPr>
          <w:trHeight w:val="300"/>
        </w:trPr>
        <w:tc>
          <w:tcPr>
            <w:tcW w:w="774" w:type="pct"/>
            <w:vMerge/>
            <w:tcBorders>
              <w:left w:val="single" w:sz="4" w:space="0" w:color="auto"/>
              <w:bottom w:val="single" w:sz="4" w:space="0" w:color="auto"/>
              <w:right w:val="single" w:sz="4" w:space="0" w:color="auto"/>
            </w:tcBorders>
            <w:shd w:val="clear" w:color="auto" w:fill="FFFFFF" w:themeFill="background1"/>
            <w:vAlign w:val="center"/>
          </w:tcPr>
          <w:p w14:paraId="568AF73F" w14:textId="77777777" w:rsidR="00EE6771" w:rsidRPr="00483747" w:rsidRDefault="00EE6771" w:rsidP="00A75710">
            <w:pPr>
              <w:widowControl w:val="0"/>
              <w:bidi/>
              <w:jc w:val="left"/>
              <w:rPr>
                <w:color w:val="000000" w:themeColor="text1"/>
                <w:sz w:val="20"/>
                <w:szCs w:val="20"/>
              </w:rPr>
            </w:pP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3C1A08" w14:textId="77777777" w:rsidR="00EE6771" w:rsidRPr="00483747" w:rsidRDefault="00EE6771" w:rsidP="00A75710">
            <w:pPr>
              <w:bidi/>
              <w:jc w:val="left"/>
              <w:rPr>
                <w:sz w:val="20"/>
                <w:szCs w:val="20"/>
              </w:rPr>
            </w:pPr>
            <w:r w:rsidRPr="00483747">
              <w:rPr>
                <w:sz w:val="20"/>
                <w:szCs w:val="20"/>
              </w:rPr>
              <w:t>91/65</w:t>
            </w:r>
          </w:p>
        </w:tc>
        <w:tc>
          <w:tcPr>
            <w:tcW w:w="534" w:type="pct"/>
            <w:vMerge/>
            <w:tcBorders>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8BF7F33" w14:textId="77777777" w:rsidR="00EE6771" w:rsidRPr="00483747" w:rsidRDefault="00EE6771" w:rsidP="00A75710">
            <w:pPr>
              <w:bidi/>
              <w:jc w:val="center"/>
              <w:rPr>
                <w:sz w:val="20"/>
                <w:szCs w:val="20"/>
              </w:rPr>
            </w:pPr>
          </w:p>
        </w:tc>
        <w:tc>
          <w:tcPr>
            <w:tcW w:w="388" w:type="pct"/>
            <w:vMerge/>
            <w:tcBorders>
              <w:left w:val="single" w:sz="4" w:space="0" w:color="auto"/>
              <w:bottom w:val="single" w:sz="4" w:space="0" w:color="auto"/>
              <w:right w:val="single" w:sz="4" w:space="0" w:color="auto"/>
            </w:tcBorders>
            <w:shd w:val="clear" w:color="auto" w:fill="FFFFFF" w:themeFill="background1"/>
            <w:vAlign w:val="center"/>
          </w:tcPr>
          <w:p w14:paraId="057F7649" w14:textId="77777777" w:rsidR="00EE6771" w:rsidRPr="00483747" w:rsidRDefault="00EE6771" w:rsidP="00A75710">
            <w:pPr>
              <w:bidi/>
              <w:ind w:left="28" w:right="-105" w:hanging="112"/>
              <w:jc w:val="center"/>
              <w:rPr>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E98F30" w14:textId="77777777" w:rsidR="00EE6771" w:rsidRPr="00483747" w:rsidRDefault="00EE6771" w:rsidP="00A75710">
            <w:pPr>
              <w:bidi/>
              <w:ind w:right="-113" w:hanging="141"/>
              <w:jc w:val="center"/>
              <w:rPr>
                <w:sz w:val="20"/>
                <w:szCs w:val="20"/>
              </w:rPr>
            </w:pPr>
            <w:r w:rsidRPr="00483747">
              <w:rPr>
                <w:sz w:val="20"/>
                <w:szCs w:val="20"/>
              </w:rPr>
              <w:t>68-106</w:t>
            </w:r>
          </w:p>
        </w:tc>
        <w:tc>
          <w:tcPr>
            <w:tcW w:w="1506" w:type="pct"/>
            <w:tcBorders>
              <w:top w:val="single" w:sz="4" w:space="0" w:color="auto"/>
              <w:left w:val="single" w:sz="4" w:space="0" w:color="auto"/>
              <w:bottom w:val="single" w:sz="4" w:space="0" w:color="auto"/>
              <w:right w:val="single" w:sz="4" w:space="0" w:color="auto"/>
            </w:tcBorders>
            <w:vAlign w:val="center"/>
          </w:tcPr>
          <w:p w14:paraId="6C26CE8B" w14:textId="77777777" w:rsidR="00EE6771" w:rsidRPr="00483747" w:rsidRDefault="00EE6771" w:rsidP="00A75710">
            <w:pPr>
              <w:widowControl w:val="0"/>
              <w:bidi/>
              <w:jc w:val="left"/>
              <w:rPr>
                <w:sz w:val="20"/>
                <w:szCs w:val="20"/>
                <w:rtl/>
                <w:lang w:bidi="ar-AE"/>
              </w:rPr>
            </w:pPr>
            <w:r w:rsidRPr="00483747">
              <w:rPr>
                <w:sz w:val="20"/>
                <w:szCs w:val="20"/>
                <w:rtl/>
                <w:lang w:bidi="ar-AE"/>
              </w:rPr>
              <w:t xml:space="preserve">مشروع توضيحي تجريبي لاستبدال نظام تبريد مركزي قائم على </w:t>
            </w:r>
            <w:r w:rsidRPr="00483747">
              <w:rPr>
                <w:rFonts w:hint="cs"/>
                <w:sz w:val="20"/>
                <w:szCs w:val="20"/>
                <w:rtl/>
                <w:lang w:bidi="ar-AE"/>
              </w:rPr>
              <w:t>غاز</w:t>
            </w:r>
            <w:r w:rsidRPr="00483747">
              <w:rPr>
                <w:sz w:val="20"/>
                <w:szCs w:val="20"/>
                <w:rtl/>
                <w:lang w:bidi="ar-AE"/>
              </w:rPr>
              <w:t xml:space="preserve"> </w:t>
            </w:r>
            <w:r w:rsidRPr="00483747">
              <w:rPr>
                <w:sz w:val="20"/>
                <w:szCs w:val="20"/>
                <w:lang w:bidi="ar-AE"/>
              </w:rPr>
              <w:t>R-507A</w:t>
            </w:r>
            <w:r w:rsidRPr="00483747">
              <w:rPr>
                <w:sz w:val="20"/>
                <w:szCs w:val="20"/>
                <w:rtl/>
                <w:lang w:bidi="ar-AE"/>
              </w:rPr>
              <w:t xml:space="preserve"> بنظام معاد تدويره قائم على الأمونيا في إحدى منشآت تجهيز الروبيان.</w:t>
            </w:r>
          </w:p>
        </w:tc>
        <w:tc>
          <w:tcPr>
            <w:tcW w:w="631" w:type="pct"/>
            <w:tcBorders>
              <w:top w:val="single" w:sz="4" w:space="0" w:color="auto"/>
              <w:left w:val="single" w:sz="4" w:space="0" w:color="auto"/>
              <w:bottom w:val="single" w:sz="4" w:space="0" w:color="auto"/>
              <w:right w:val="single" w:sz="4" w:space="0" w:color="auto"/>
            </w:tcBorders>
            <w:vAlign w:val="center"/>
          </w:tcPr>
          <w:p w14:paraId="27CEADD9" w14:textId="77777777" w:rsidR="00EE6771" w:rsidRPr="00483747" w:rsidRDefault="00EE6771" w:rsidP="00A75710">
            <w:pPr>
              <w:bidi/>
              <w:jc w:val="center"/>
              <w:rPr>
                <w:sz w:val="20"/>
                <w:szCs w:val="20"/>
              </w:rPr>
            </w:pPr>
            <w:r w:rsidRPr="00483747">
              <w:rPr>
                <w:sz w:val="20"/>
                <w:szCs w:val="20"/>
                <w:rtl/>
              </w:rPr>
              <w:t>نعم</w:t>
            </w:r>
          </w:p>
        </w:tc>
      </w:tr>
      <w:tr w:rsidR="00EE6771" w:rsidRPr="00483747" w14:paraId="04BF67D9" w14:textId="77777777" w:rsidTr="00772894">
        <w:trPr>
          <w:trHeight w:val="300"/>
        </w:trPr>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3BF9B3" w14:textId="77777777" w:rsidR="00EE6771" w:rsidRPr="00483747" w:rsidRDefault="00EE6771" w:rsidP="00A75710">
            <w:pPr>
              <w:widowControl w:val="0"/>
              <w:bidi/>
              <w:jc w:val="left"/>
              <w:rPr>
                <w:color w:val="000000" w:themeColor="text1"/>
                <w:sz w:val="20"/>
                <w:szCs w:val="20"/>
                <w:lang w:bidi="ar-AE"/>
              </w:rPr>
            </w:pPr>
            <w:r w:rsidRPr="00483747">
              <w:rPr>
                <w:color w:val="000000" w:themeColor="text1"/>
                <w:sz w:val="20"/>
                <w:szCs w:val="20"/>
                <w:rtl/>
                <w:lang w:bidi="ar-AE"/>
              </w:rPr>
              <w:t>المكسيك</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E6FB81" w14:textId="77777777" w:rsidR="00EE6771" w:rsidRPr="00483747" w:rsidRDefault="00EE6771" w:rsidP="00A75710">
            <w:pPr>
              <w:bidi/>
              <w:jc w:val="left"/>
              <w:rPr>
                <w:sz w:val="20"/>
                <w:szCs w:val="20"/>
              </w:rPr>
            </w:pPr>
            <w:r w:rsidRPr="00483747">
              <w:rPr>
                <w:sz w:val="20"/>
                <w:szCs w:val="20"/>
                <w:rtl/>
              </w:rPr>
              <w:t xml:space="preserve">المرحلة الأولى، الشريحة </w:t>
            </w:r>
            <w:r w:rsidRPr="00483747">
              <w:rPr>
                <w:rFonts w:hint="cs"/>
                <w:sz w:val="20"/>
                <w:szCs w:val="20"/>
                <w:rtl/>
              </w:rPr>
              <w:t>الثانية</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84B5589" w14:textId="77777777" w:rsidR="00EE6771" w:rsidRPr="00483747" w:rsidRDefault="00EE6771" w:rsidP="00A75710">
            <w:pPr>
              <w:bidi/>
              <w:jc w:val="center"/>
              <w:rPr>
                <w:sz w:val="20"/>
                <w:szCs w:val="20"/>
              </w:rPr>
            </w:pPr>
            <w:r w:rsidRPr="00483747">
              <w:rPr>
                <w:rFonts w:hint="cs"/>
                <w:sz w:val="20"/>
                <w:szCs w:val="20"/>
                <w:rtl/>
              </w:rPr>
              <w:t>اليونيدو/ اليوئنديبي/ اليونيب</w:t>
            </w:r>
          </w:p>
        </w:tc>
        <w:tc>
          <w:tcPr>
            <w:tcW w:w="3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1D4228" w14:textId="77777777" w:rsidR="00EE6771" w:rsidRPr="00483747" w:rsidRDefault="00EE6771" w:rsidP="00A75710">
            <w:pPr>
              <w:bidi/>
              <w:ind w:left="28" w:right="-105" w:hanging="112"/>
              <w:jc w:val="center"/>
              <w:rPr>
                <w:sz w:val="20"/>
                <w:szCs w:val="20"/>
              </w:rPr>
            </w:pPr>
            <w:r w:rsidRPr="00483747">
              <w:rPr>
                <w:sz w:val="20"/>
                <w:szCs w:val="20"/>
              </w:rPr>
              <w:t>98/39</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7FED1F" w14:textId="77777777" w:rsidR="00EE6771" w:rsidRPr="00483747" w:rsidRDefault="00EE6771" w:rsidP="00A75710">
            <w:pPr>
              <w:bidi/>
              <w:ind w:right="-113" w:hanging="141"/>
              <w:jc w:val="center"/>
              <w:rPr>
                <w:sz w:val="20"/>
                <w:szCs w:val="20"/>
              </w:rPr>
            </w:pPr>
            <w:r w:rsidRPr="00483747">
              <w:rPr>
                <w:sz w:val="20"/>
                <w:szCs w:val="20"/>
              </w:rPr>
              <w:t>20-54</w:t>
            </w:r>
          </w:p>
        </w:tc>
        <w:tc>
          <w:tcPr>
            <w:tcW w:w="1506" w:type="pct"/>
            <w:tcBorders>
              <w:top w:val="single" w:sz="4" w:space="0" w:color="auto"/>
              <w:left w:val="single" w:sz="4" w:space="0" w:color="auto"/>
              <w:bottom w:val="single" w:sz="4" w:space="0" w:color="auto"/>
              <w:right w:val="single" w:sz="4" w:space="0" w:color="auto"/>
            </w:tcBorders>
            <w:vAlign w:val="center"/>
          </w:tcPr>
          <w:p w14:paraId="34B88A04" w14:textId="77777777" w:rsidR="00EE6771" w:rsidRPr="00483747" w:rsidRDefault="00EE6771" w:rsidP="00A75710">
            <w:pPr>
              <w:bidi/>
              <w:jc w:val="left"/>
              <w:rPr>
                <w:sz w:val="20"/>
                <w:szCs w:val="20"/>
                <w:lang w:bidi="ar-AE"/>
              </w:rPr>
            </w:pPr>
            <w:r w:rsidRPr="00483747">
              <w:rPr>
                <w:sz w:val="20"/>
                <w:szCs w:val="20"/>
                <w:rtl/>
                <w:lang w:bidi="ar-AE"/>
              </w:rPr>
              <w:t xml:space="preserve">المعلومات المتعلقة برصد استهلاك المواد الهيدروفلوروكربونية والمقدمة تماشياً مع </w:t>
            </w:r>
            <w:r w:rsidRPr="00483747">
              <w:rPr>
                <w:sz w:val="20"/>
                <w:szCs w:val="20"/>
                <w:rtl/>
                <w:lang w:bidi="ar-AE"/>
              </w:rPr>
              <w:lastRenderedPageBreak/>
              <w:t>المقرر</w:t>
            </w:r>
            <w:r w:rsidRPr="00483747">
              <w:rPr>
                <w:rFonts w:hint="cs"/>
                <w:sz w:val="20"/>
                <w:szCs w:val="20"/>
                <w:rtl/>
                <w:lang w:bidi="ar-AE"/>
              </w:rPr>
              <w:t xml:space="preserve"> </w:t>
            </w:r>
            <w:r w:rsidRPr="00483747">
              <w:rPr>
                <w:sz w:val="20"/>
                <w:szCs w:val="20"/>
                <w:lang w:val="en-US" w:bidi="ar-AE"/>
              </w:rPr>
              <w:t>93/68</w:t>
            </w:r>
            <w:r w:rsidRPr="00483747">
              <w:rPr>
                <w:rFonts w:hint="cs"/>
                <w:sz w:val="20"/>
                <w:szCs w:val="20"/>
                <w:rtl/>
                <w:lang w:val="en-US" w:bidi="ar-AE"/>
              </w:rPr>
              <w:t>(ج)(</w:t>
            </w:r>
            <w:r w:rsidRPr="00483747">
              <w:rPr>
                <w:sz w:val="20"/>
                <w:szCs w:val="20"/>
                <w:lang w:val="en-US" w:bidi="ar-AE"/>
              </w:rPr>
              <w:t>6</w:t>
            </w:r>
            <w:r w:rsidRPr="00483747">
              <w:rPr>
                <w:rFonts w:hint="cs"/>
                <w:sz w:val="20"/>
                <w:szCs w:val="20"/>
                <w:rtl/>
                <w:lang w:val="en-US" w:bidi="ar-AE"/>
              </w:rPr>
              <w:t>)</w:t>
            </w:r>
            <w:r w:rsidRPr="00483747">
              <w:rPr>
                <w:sz w:val="20"/>
                <w:szCs w:val="20"/>
                <w:rtl/>
                <w:lang w:bidi="ar-AE"/>
              </w:rPr>
              <w:t xml:space="preserve"> ومراجعة أهداف المواد الهيدروفلوروكربونية.</w:t>
            </w:r>
          </w:p>
        </w:tc>
        <w:tc>
          <w:tcPr>
            <w:tcW w:w="631" w:type="pct"/>
            <w:tcBorders>
              <w:top w:val="single" w:sz="4" w:space="0" w:color="auto"/>
              <w:left w:val="single" w:sz="4" w:space="0" w:color="auto"/>
              <w:bottom w:val="single" w:sz="4" w:space="0" w:color="auto"/>
              <w:right w:val="single" w:sz="4" w:space="0" w:color="auto"/>
            </w:tcBorders>
            <w:vAlign w:val="center"/>
          </w:tcPr>
          <w:p w14:paraId="2693876F" w14:textId="77777777" w:rsidR="00EE6771" w:rsidRPr="00483747" w:rsidRDefault="00EE6771" w:rsidP="00A75710">
            <w:pPr>
              <w:bidi/>
              <w:jc w:val="center"/>
              <w:rPr>
                <w:sz w:val="20"/>
                <w:szCs w:val="20"/>
              </w:rPr>
            </w:pPr>
            <w:r w:rsidRPr="00483747">
              <w:rPr>
                <w:sz w:val="20"/>
                <w:szCs w:val="20"/>
                <w:rtl/>
              </w:rPr>
              <w:lastRenderedPageBreak/>
              <w:t>نعم</w:t>
            </w:r>
          </w:p>
        </w:tc>
      </w:tr>
      <w:tr w:rsidR="00EE6771" w:rsidRPr="00483747" w14:paraId="5074FE7F" w14:textId="77777777" w:rsidTr="00772894">
        <w:trPr>
          <w:trHeight w:val="241"/>
        </w:trPr>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FF9DFD" w14:textId="77777777" w:rsidR="00EE6771" w:rsidRPr="00483747" w:rsidRDefault="00EE6771" w:rsidP="00A75710">
            <w:pPr>
              <w:widowControl w:val="0"/>
              <w:bidi/>
              <w:jc w:val="left"/>
              <w:rPr>
                <w:color w:val="000000" w:themeColor="text1"/>
                <w:sz w:val="20"/>
                <w:szCs w:val="20"/>
                <w:lang w:bidi="ar-AE"/>
              </w:rPr>
            </w:pPr>
            <w:r w:rsidRPr="00483747">
              <w:rPr>
                <w:color w:val="000000" w:themeColor="text1"/>
                <w:sz w:val="20"/>
                <w:szCs w:val="20"/>
                <w:rtl/>
                <w:lang w:bidi="ar-AE"/>
              </w:rPr>
              <w:t>ناميبيا</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5CC88E" w14:textId="77777777" w:rsidR="00EE6771" w:rsidRPr="00483747" w:rsidRDefault="00EE6771" w:rsidP="00A75710">
            <w:pPr>
              <w:bidi/>
              <w:jc w:val="left"/>
              <w:rPr>
                <w:sz w:val="20"/>
                <w:szCs w:val="20"/>
              </w:rPr>
            </w:pPr>
            <w:r w:rsidRPr="00483747">
              <w:rPr>
                <w:sz w:val="20"/>
                <w:szCs w:val="20"/>
                <w:rtl/>
              </w:rPr>
              <w:t>المرحلة الأولى، الشريحة الأولى</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C86BAAB" w14:textId="77777777" w:rsidR="00EE6771" w:rsidRPr="00483747" w:rsidRDefault="00EE6771" w:rsidP="00A75710">
            <w:pPr>
              <w:bidi/>
              <w:jc w:val="center"/>
              <w:rPr>
                <w:sz w:val="20"/>
                <w:szCs w:val="20"/>
              </w:rPr>
            </w:pPr>
            <w:r w:rsidRPr="00483747">
              <w:rPr>
                <w:rFonts w:hint="cs"/>
                <w:sz w:val="20"/>
                <w:szCs w:val="20"/>
                <w:rtl/>
              </w:rPr>
              <w:t>اليونيب/ اليونيدو</w:t>
            </w:r>
          </w:p>
        </w:tc>
        <w:tc>
          <w:tcPr>
            <w:tcW w:w="3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B3E5C0" w14:textId="77777777" w:rsidR="00EE6771" w:rsidRPr="00483747" w:rsidRDefault="00EE6771" w:rsidP="00A75710">
            <w:pPr>
              <w:bidi/>
              <w:ind w:left="28" w:right="-105" w:hanging="112"/>
              <w:jc w:val="center"/>
              <w:rPr>
                <w:sz w:val="20"/>
                <w:szCs w:val="20"/>
              </w:rPr>
            </w:pPr>
            <w:r w:rsidRPr="00483747">
              <w:rPr>
                <w:sz w:val="20"/>
                <w:szCs w:val="20"/>
              </w:rPr>
              <w:t>98/41</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81AFFF" w14:textId="77777777" w:rsidR="00EE6771" w:rsidRPr="00483747" w:rsidRDefault="00EE6771" w:rsidP="00A75710">
            <w:pPr>
              <w:bidi/>
              <w:ind w:right="-113" w:hanging="141"/>
              <w:jc w:val="center"/>
              <w:rPr>
                <w:sz w:val="20"/>
                <w:szCs w:val="20"/>
              </w:rPr>
            </w:pPr>
            <w:r w:rsidRPr="00483747">
              <w:rPr>
                <w:sz w:val="20"/>
                <w:szCs w:val="20"/>
              </w:rPr>
              <w:t>--</w:t>
            </w:r>
          </w:p>
        </w:tc>
        <w:tc>
          <w:tcPr>
            <w:tcW w:w="15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99AC8" w14:textId="77777777" w:rsidR="00EE6771" w:rsidRPr="00483747" w:rsidRDefault="00EE6771" w:rsidP="00A75710">
            <w:pPr>
              <w:widowControl w:val="0"/>
              <w:bidi/>
              <w:jc w:val="left"/>
              <w:rPr>
                <w:color w:val="000000" w:themeColor="text1"/>
                <w:sz w:val="20"/>
                <w:szCs w:val="20"/>
              </w:rPr>
            </w:pPr>
            <w:r w:rsidRPr="00483747">
              <w:rPr>
                <w:color w:val="000000" w:themeColor="text1"/>
                <w:sz w:val="20"/>
                <w:szCs w:val="20"/>
                <w:rtl/>
              </w:rPr>
              <w:t>لا توجد قضية محددة للنظر فيها</w:t>
            </w:r>
          </w:p>
        </w:tc>
        <w:tc>
          <w:tcPr>
            <w:tcW w:w="6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C3DFFF" w14:textId="77777777" w:rsidR="00EE6771" w:rsidRPr="00483747" w:rsidRDefault="00EE6771" w:rsidP="00A75710">
            <w:pPr>
              <w:bidi/>
              <w:jc w:val="center"/>
              <w:rPr>
                <w:color w:val="000000" w:themeColor="text1"/>
                <w:sz w:val="20"/>
                <w:szCs w:val="20"/>
              </w:rPr>
            </w:pPr>
            <w:r w:rsidRPr="00483747">
              <w:rPr>
                <w:sz w:val="20"/>
                <w:szCs w:val="20"/>
                <w:rtl/>
              </w:rPr>
              <w:t>نعم</w:t>
            </w:r>
          </w:p>
        </w:tc>
      </w:tr>
      <w:tr w:rsidR="00EE6771" w:rsidRPr="00483747" w14:paraId="35E99CC2" w14:textId="77777777" w:rsidTr="00772894">
        <w:trPr>
          <w:trHeight w:val="300"/>
        </w:trPr>
        <w:tc>
          <w:tcPr>
            <w:tcW w:w="774" w:type="pct"/>
            <w:vMerge w:val="restart"/>
            <w:vAlign w:val="center"/>
          </w:tcPr>
          <w:p w14:paraId="33542534" w14:textId="77777777" w:rsidR="00EE6771" w:rsidRPr="00483747" w:rsidRDefault="00EE6771" w:rsidP="00A75710">
            <w:pPr>
              <w:bidi/>
              <w:jc w:val="left"/>
              <w:rPr>
                <w:color w:val="000000" w:themeColor="text1"/>
                <w:sz w:val="20"/>
                <w:szCs w:val="20"/>
                <w:lang w:bidi="ar-AE"/>
              </w:rPr>
            </w:pPr>
            <w:r w:rsidRPr="00483747">
              <w:rPr>
                <w:color w:val="000000" w:themeColor="text1"/>
                <w:sz w:val="20"/>
                <w:szCs w:val="20"/>
                <w:rtl/>
                <w:lang w:bidi="ar-AE"/>
              </w:rPr>
              <w:t>نيجيريا</w:t>
            </w:r>
          </w:p>
        </w:tc>
        <w:tc>
          <w:tcPr>
            <w:tcW w:w="729" w:type="pct"/>
            <w:vAlign w:val="center"/>
          </w:tcPr>
          <w:p w14:paraId="3E241847" w14:textId="77777777" w:rsidR="00EE6771" w:rsidRPr="00483747" w:rsidRDefault="00EE6771" w:rsidP="00A75710">
            <w:pPr>
              <w:bidi/>
              <w:jc w:val="left"/>
              <w:rPr>
                <w:sz w:val="20"/>
                <w:szCs w:val="20"/>
              </w:rPr>
            </w:pPr>
            <w:r w:rsidRPr="00483747">
              <w:rPr>
                <w:rFonts w:hint="cs"/>
                <w:sz w:val="20"/>
                <w:szCs w:val="20"/>
                <w:rtl/>
              </w:rPr>
              <w:t>خطة إدارة إزالة المواد الهيدروكلوروفلوركربونية،</w:t>
            </w:r>
            <w:r w:rsidRPr="00483747">
              <w:rPr>
                <w:rFonts w:hint="cs"/>
                <w:sz w:val="20"/>
                <w:szCs w:val="20"/>
                <w:rtl/>
                <w:lang w:bidi="ar-AE"/>
              </w:rPr>
              <w:t xml:space="preserve"> المرحلة الثانية،</w:t>
            </w:r>
            <w:r w:rsidRPr="00483747">
              <w:rPr>
                <w:rFonts w:hint="cs"/>
                <w:sz w:val="20"/>
                <w:szCs w:val="20"/>
                <w:rtl/>
              </w:rPr>
              <w:t xml:space="preserve"> الشريحة الرابعة</w:t>
            </w:r>
          </w:p>
        </w:tc>
        <w:tc>
          <w:tcPr>
            <w:tcW w:w="534" w:type="pct"/>
          </w:tcPr>
          <w:p w14:paraId="09C43436" w14:textId="77777777" w:rsidR="00EE6771" w:rsidRPr="00483747" w:rsidRDefault="00EE6771" w:rsidP="00A75710">
            <w:pPr>
              <w:bidi/>
              <w:jc w:val="center"/>
              <w:rPr>
                <w:sz w:val="20"/>
                <w:szCs w:val="20"/>
              </w:rPr>
            </w:pPr>
            <w:r w:rsidRPr="00483747">
              <w:rPr>
                <w:rFonts w:hint="cs"/>
                <w:sz w:val="20"/>
                <w:szCs w:val="20"/>
                <w:rtl/>
              </w:rPr>
              <w:t>اليوئنديبي/ اليونيدو/ إيطاليا</w:t>
            </w:r>
          </w:p>
        </w:tc>
        <w:tc>
          <w:tcPr>
            <w:tcW w:w="388" w:type="pct"/>
            <w:vMerge w:val="restart"/>
            <w:vAlign w:val="center"/>
          </w:tcPr>
          <w:p w14:paraId="4713BBFB" w14:textId="77777777" w:rsidR="00EE6771" w:rsidRPr="00483747" w:rsidRDefault="00EE6771" w:rsidP="00A75710">
            <w:pPr>
              <w:bidi/>
              <w:jc w:val="center"/>
              <w:rPr>
                <w:sz w:val="20"/>
                <w:szCs w:val="20"/>
              </w:rPr>
            </w:pPr>
            <w:r w:rsidRPr="00483747">
              <w:rPr>
                <w:sz w:val="20"/>
                <w:szCs w:val="20"/>
              </w:rPr>
              <w:t>98/43</w:t>
            </w:r>
          </w:p>
        </w:tc>
        <w:tc>
          <w:tcPr>
            <w:tcW w:w="438" w:type="pct"/>
            <w:vAlign w:val="center"/>
          </w:tcPr>
          <w:p w14:paraId="5B1F6725" w14:textId="77777777" w:rsidR="00EE6771" w:rsidRPr="00483747" w:rsidRDefault="00EE6771" w:rsidP="00A75710">
            <w:pPr>
              <w:bidi/>
              <w:ind w:left="-54" w:right="-53"/>
              <w:jc w:val="center"/>
              <w:rPr>
                <w:sz w:val="20"/>
                <w:szCs w:val="20"/>
              </w:rPr>
            </w:pPr>
            <w:r w:rsidRPr="00483747">
              <w:rPr>
                <w:sz w:val="20"/>
                <w:szCs w:val="20"/>
              </w:rPr>
              <w:t>1-33</w:t>
            </w:r>
          </w:p>
        </w:tc>
        <w:tc>
          <w:tcPr>
            <w:tcW w:w="1506" w:type="pct"/>
            <w:vAlign w:val="center"/>
          </w:tcPr>
          <w:p w14:paraId="5EC4E3E9" w14:textId="77777777" w:rsidR="00EE6771" w:rsidRPr="00483747" w:rsidRDefault="00EE6771" w:rsidP="00A75710">
            <w:pPr>
              <w:bidi/>
              <w:jc w:val="left"/>
              <w:rPr>
                <w:sz w:val="20"/>
                <w:szCs w:val="20"/>
                <w:rtl/>
                <w:lang w:bidi="ar-AE"/>
              </w:rPr>
            </w:pPr>
            <w:r w:rsidRPr="00483747">
              <w:rPr>
                <w:sz w:val="20"/>
                <w:szCs w:val="20"/>
                <w:rtl/>
                <w:lang w:bidi="ar-AE"/>
              </w:rPr>
              <w:t>الاستخدام المؤقت لتكنولوجيا ذات قدرة عالية على إحداث الاحترار العالمي</w:t>
            </w:r>
          </w:p>
        </w:tc>
        <w:tc>
          <w:tcPr>
            <w:tcW w:w="631" w:type="pct"/>
            <w:vAlign w:val="center"/>
          </w:tcPr>
          <w:p w14:paraId="426849F2" w14:textId="77777777" w:rsidR="00EE6771" w:rsidRPr="00483747" w:rsidRDefault="00EE6771" w:rsidP="00A75710">
            <w:pPr>
              <w:bidi/>
              <w:jc w:val="center"/>
              <w:rPr>
                <w:sz w:val="20"/>
                <w:szCs w:val="20"/>
              </w:rPr>
            </w:pPr>
            <w:r w:rsidRPr="00483747">
              <w:rPr>
                <w:sz w:val="20"/>
                <w:szCs w:val="20"/>
                <w:rtl/>
              </w:rPr>
              <w:t>نعم</w:t>
            </w:r>
          </w:p>
        </w:tc>
      </w:tr>
      <w:tr w:rsidR="00EE6771" w:rsidRPr="00483747" w14:paraId="0D307EE2" w14:textId="77777777" w:rsidTr="00772894">
        <w:trPr>
          <w:trHeight w:val="300"/>
        </w:trPr>
        <w:tc>
          <w:tcPr>
            <w:tcW w:w="774" w:type="pct"/>
            <w:vMerge/>
            <w:vAlign w:val="center"/>
          </w:tcPr>
          <w:p w14:paraId="5E2FA221" w14:textId="77777777" w:rsidR="00EE6771" w:rsidRPr="00483747" w:rsidRDefault="00EE6771" w:rsidP="00A75710">
            <w:pPr>
              <w:widowControl w:val="0"/>
              <w:bidi/>
              <w:jc w:val="left"/>
              <w:rPr>
                <w:color w:val="000000" w:themeColor="text1"/>
                <w:sz w:val="20"/>
                <w:szCs w:val="20"/>
              </w:rPr>
            </w:pPr>
          </w:p>
        </w:tc>
        <w:tc>
          <w:tcPr>
            <w:tcW w:w="729" w:type="pct"/>
            <w:vAlign w:val="center"/>
          </w:tcPr>
          <w:p w14:paraId="646BBC27" w14:textId="77777777" w:rsidR="00EE6771" w:rsidRPr="00483747" w:rsidRDefault="00EE6771" w:rsidP="00A75710">
            <w:pPr>
              <w:bidi/>
              <w:jc w:val="left"/>
              <w:rPr>
                <w:sz w:val="20"/>
                <w:szCs w:val="20"/>
              </w:rPr>
            </w:pPr>
            <w:r w:rsidRPr="00483747">
              <w:rPr>
                <w:rFonts w:hint="cs"/>
                <w:sz w:val="20"/>
                <w:szCs w:val="20"/>
                <w:rtl/>
              </w:rPr>
              <w:t>خطة إدارة إزالة المواد الهيدروكلوروفلوروكربونية، المرحلة الرابعة، الشريحة الأولى</w:t>
            </w:r>
          </w:p>
        </w:tc>
        <w:tc>
          <w:tcPr>
            <w:tcW w:w="534" w:type="pct"/>
          </w:tcPr>
          <w:p w14:paraId="141E2127" w14:textId="77777777" w:rsidR="00EE6771" w:rsidRPr="00483747" w:rsidRDefault="00EE6771" w:rsidP="00A75710">
            <w:pPr>
              <w:bidi/>
              <w:jc w:val="center"/>
              <w:rPr>
                <w:sz w:val="20"/>
                <w:szCs w:val="20"/>
              </w:rPr>
            </w:pPr>
            <w:r w:rsidRPr="00483747">
              <w:rPr>
                <w:rFonts w:hint="cs"/>
                <w:sz w:val="20"/>
                <w:szCs w:val="20"/>
                <w:rtl/>
              </w:rPr>
              <w:t>اليوئنديبي/ المملكة المتحدة</w:t>
            </w:r>
          </w:p>
        </w:tc>
        <w:tc>
          <w:tcPr>
            <w:tcW w:w="388" w:type="pct"/>
            <w:vMerge/>
          </w:tcPr>
          <w:p w14:paraId="62EA87BE" w14:textId="77777777" w:rsidR="00EE6771" w:rsidRPr="00483747" w:rsidRDefault="00EE6771" w:rsidP="00A75710">
            <w:pPr>
              <w:bidi/>
              <w:ind w:left="28" w:right="-105" w:hanging="112"/>
              <w:jc w:val="center"/>
              <w:rPr>
                <w:sz w:val="20"/>
                <w:szCs w:val="20"/>
              </w:rPr>
            </w:pPr>
          </w:p>
        </w:tc>
        <w:tc>
          <w:tcPr>
            <w:tcW w:w="438" w:type="pct"/>
            <w:vAlign w:val="center"/>
          </w:tcPr>
          <w:p w14:paraId="5A66752A" w14:textId="77777777" w:rsidR="00EE6771" w:rsidRPr="00483747" w:rsidRDefault="00EE6771" w:rsidP="00A75710">
            <w:pPr>
              <w:bidi/>
              <w:ind w:left="-54" w:right="-53"/>
              <w:jc w:val="center"/>
              <w:rPr>
                <w:sz w:val="20"/>
                <w:szCs w:val="20"/>
              </w:rPr>
            </w:pPr>
            <w:r w:rsidRPr="00483747">
              <w:rPr>
                <w:sz w:val="20"/>
                <w:szCs w:val="20"/>
              </w:rPr>
              <w:t>34-70</w:t>
            </w:r>
          </w:p>
        </w:tc>
        <w:tc>
          <w:tcPr>
            <w:tcW w:w="1506" w:type="pct"/>
            <w:vAlign w:val="center"/>
          </w:tcPr>
          <w:p w14:paraId="27A9B0BD" w14:textId="77777777" w:rsidR="00EE6771" w:rsidRPr="00483747" w:rsidRDefault="00EE6771" w:rsidP="00A75710">
            <w:pPr>
              <w:bidi/>
              <w:jc w:val="left"/>
              <w:rPr>
                <w:sz w:val="20"/>
                <w:szCs w:val="20"/>
                <w:rtl/>
              </w:rPr>
            </w:pPr>
            <w:r w:rsidRPr="00483747">
              <w:rPr>
                <w:rFonts w:hint="cs"/>
                <w:sz w:val="20"/>
                <w:szCs w:val="20"/>
                <w:rtl/>
              </w:rPr>
              <w:t>حجم المشروع.</w:t>
            </w:r>
          </w:p>
          <w:p w14:paraId="33EE0C64" w14:textId="77777777" w:rsidR="00EE6771" w:rsidRPr="00483747" w:rsidRDefault="00EE6771" w:rsidP="00A75710">
            <w:pPr>
              <w:bidi/>
              <w:jc w:val="left"/>
              <w:rPr>
                <w:sz w:val="20"/>
                <w:szCs w:val="20"/>
              </w:rPr>
            </w:pPr>
            <w:r w:rsidRPr="00483747">
              <w:rPr>
                <w:sz w:val="20"/>
                <w:szCs w:val="20"/>
                <w:rtl/>
              </w:rPr>
              <w:t>لا توجد قضية محددة للنظر فيها</w:t>
            </w:r>
          </w:p>
        </w:tc>
        <w:tc>
          <w:tcPr>
            <w:tcW w:w="631" w:type="pct"/>
            <w:vAlign w:val="center"/>
          </w:tcPr>
          <w:p w14:paraId="4E5E27FA" w14:textId="77777777" w:rsidR="00EE6771" w:rsidRPr="00483747" w:rsidRDefault="00EE6771" w:rsidP="00A75710">
            <w:pPr>
              <w:bidi/>
              <w:jc w:val="center"/>
              <w:rPr>
                <w:sz w:val="20"/>
                <w:szCs w:val="20"/>
              </w:rPr>
            </w:pPr>
            <w:r w:rsidRPr="00483747">
              <w:rPr>
                <w:sz w:val="20"/>
                <w:szCs w:val="20"/>
                <w:rtl/>
              </w:rPr>
              <w:t>نعم</w:t>
            </w:r>
          </w:p>
        </w:tc>
      </w:tr>
      <w:tr w:rsidR="00EE6771" w:rsidRPr="00483747" w14:paraId="2E3ABB18" w14:textId="77777777" w:rsidTr="00772894">
        <w:trPr>
          <w:trHeight w:val="241"/>
        </w:trPr>
        <w:tc>
          <w:tcPr>
            <w:tcW w:w="774" w:type="pct"/>
            <w:vMerge/>
            <w:tcBorders>
              <w:bottom w:val="single" w:sz="4" w:space="0" w:color="auto"/>
            </w:tcBorders>
            <w:shd w:val="clear" w:color="auto" w:fill="FFFFFF" w:themeFill="background1"/>
            <w:vAlign w:val="center"/>
          </w:tcPr>
          <w:p w14:paraId="18806E82" w14:textId="77777777" w:rsidR="00EE6771" w:rsidRPr="00483747" w:rsidRDefault="00EE6771" w:rsidP="00A75710">
            <w:pPr>
              <w:widowControl w:val="0"/>
              <w:bidi/>
              <w:jc w:val="left"/>
              <w:rPr>
                <w:sz w:val="20"/>
                <w:szCs w:val="20"/>
              </w:rPr>
            </w:pPr>
          </w:p>
        </w:tc>
        <w:tc>
          <w:tcPr>
            <w:tcW w:w="729" w:type="pct"/>
            <w:tcBorders>
              <w:top w:val="single" w:sz="4" w:space="0" w:color="auto"/>
              <w:bottom w:val="single" w:sz="4" w:space="0" w:color="auto"/>
              <w:right w:val="single" w:sz="4" w:space="0" w:color="auto"/>
            </w:tcBorders>
            <w:shd w:val="clear" w:color="auto" w:fill="FFFFFF" w:themeFill="background1"/>
            <w:vAlign w:val="center"/>
          </w:tcPr>
          <w:p w14:paraId="121C32DE" w14:textId="77777777" w:rsidR="00EE6771" w:rsidRPr="00483747" w:rsidRDefault="00EE6771" w:rsidP="00A75710">
            <w:pPr>
              <w:bidi/>
              <w:jc w:val="left"/>
              <w:rPr>
                <w:sz w:val="20"/>
                <w:szCs w:val="20"/>
              </w:rPr>
            </w:pPr>
            <w:r w:rsidRPr="00483747">
              <w:rPr>
                <w:rFonts w:hint="cs"/>
                <w:sz w:val="20"/>
                <w:szCs w:val="20"/>
                <w:rtl/>
              </w:rPr>
              <w:t>المرحلة الأولى، المُحدثة</w:t>
            </w:r>
          </w:p>
        </w:tc>
        <w:tc>
          <w:tcPr>
            <w:tcW w:w="534" w:type="pct"/>
            <w:tcBorders>
              <w:top w:val="single" w:sz="4" w:space="0" w:color="auto"/>
              <w:left w:val="single" w:sz="4" w:space="0" w:color="auto"/>
              <w:bottom w:val="single" w:sz="4" w:space="0" w:color="auto"/>
            </w:tcBorders>
            <w:shd w:val="clear" w:color="auto" w:fill="FFFFFF" w:themeFill="background1"/>
            <w:tcMar>
              <w:left w:w="29" w:type="dxa"/>
              <w:right w:w="0" w:type="dxa"/>
            </w:tcMar>
            <w:vAlign w:val="center"/>
          </w:tcPr>
          <w:p w14:paraId="5ED8269E" w14:textId="77777777" w:rsidR="00EE6771" w:rsidRPr="00483747" w:rsidRDefault="00EE6771" w:rsidP="00A75710">
            <w:pPr>
              <w:bidi/>
              <w:jc w:val="center"/>
              <w:rPr>
                <w:sz w:val="20"/>
                <w:szCs w:val="20"/>
              </w:rPr>
            </w:pPr>
            <w:r w:rsidRPr="00483747">
              <w:rPr>
                <w:rFonts w:hint="cs"/>
                <w:sz w:val="20"/>
                <w:szCs w:val="20"/>
                <w:rtl/>
              </w:rPr>
              <w:t>اليوئنديبي/ اليونيدو/ إيطاليا</w:t>
            </w:r>
          </w:p>
        </w:tc>
        <w:tc>
          <w:tcPr>
            <w:tcW w:w="388" w:type="pct"/>
            <w:vMerge/>
            <w:tcBorders>
              <w:bottom w:val="single" w:sz="4" w:space="0" w:color="auto"/>
            </w:tcBorders>
            <w:shd w:val="clear" w:color="auto" w:fill="FFFFFF" w:themeFill="background1"/>
            <w:vAlign w:val="center"/>
          </w:tcPr>
          <w:p w14:paraId="254E6F8A" w14:textId="77777777" w:rsidR="00EE6771" w:rsidRPr="00483747" w:rsidRDefault="00EE6771" w:rsidP="00A75710">
            <w:pPr>
              <w:bidi/>
              <w:ind w:left="28" w:right="-105" w:hanging="112"/>
              <w:jc w:val="center"/>
              <w:rPr>
                <w:sz w:val="20"/>
                <w:szCs w:val="20"/>
              </w:rPr>
            </w:pPr>
          </w:p>
        </w:tc>
        <w:tc>
          <w:tcPr>
            <w:tcW w:w="438" w:type="pct"/>
            <w:tcBorders>
              <w:top w:val="single" w:sz="4" w:space="0" w:color="auto"/>
              <w:bottom w:val="single" w:sz="4" w:space="0" w:color="auto"/>
              <w:right w:val="single" w:sz="4" w:space="0" w:color="auto"/>
            </w:tcBorders>
            <w:vAlign w:val="center"/>
          </w:tcPr>
          <w:p w14:paraId="4D19C970" w14:textId="77777777" w:rsidR="00EE6771" w:rsidRPr="00483747" w:rsidRDefault="00EE6771" w:rsidP="00A75710">
            <w:pPr>
              <w:bidi/>
              <w:ind w:right="-113" w:hanging="141"/>
              <w:jc w:val="center"/>
              <w:rPr>
                <w:color w:val="000000" w:themeColor="text1"/>
                <w:sz w:val="20"/>
                <w:szCs w:val="20"/>
              </w:rPr>
            </w:pPr>
            <w:r w:rsidRPr="00483747">
              <w:rPr>
                <w:color w:val="000000" w:themeColor="text1"/>
                <w:sz w:val="20"/>
                <w:szCs w:val="20"/>
              </w:rPr>
              <w:t>71-171</w:t>
            </w:r>
          </w:p>
        </w:tc>
        <w:tc>
          <w:tcPr>
            <w:tcW w:w="1506" w:type="pct"/>
            <w:tcBorders>
              <w:top w:val="single" w:sz="4" w:space="0" w:color="auto"/>
              <w:left w:val="single" w:sz="4" w:space="0" w:color="auto"/>
              <w:bottom w:val="single" w:sz="4" w:space="0" w:color="auto"/>
              <w:right w:val="single" w:sz="4" w:space="0" w:color="auto"/>
            </w:tcBorders>
            <w:vAlign w:val="center"/>
          </w:tcPr>
          <w:p w14:paraId="7151B263" w14:textId="77777777" w:rsidR="00EE6771" w:rsidRPr="00483747" w:rsidRDefault="00EE6771" w:rsidP="00A75710">
            <w:pPr>
              <w:bidi/>
              <w:jc w:val="left"/>
              <w:rPr>
                <w:sz w:val="20"/>
                <w:szCs w:val="20"/>
                <w:rtl/>
                <w:lang w:bidi="ar-AE"/>
              </w:rPr>
            </w:pPr>
            <w:r w:rsidRPr="00483747">
              <w:rPr>
                <w:sz w:val="20"/>
                <w:szCs w:val="20"/>
                <w:rtl/>
                <w:lang w:bidi="ar-AE"/>
              </w:rPr>
              <w:t>نتيجة مراجعة استهلاك خط الأساس</w:t>
            </w:r>
          </w:p>
        </w:tc>
        <w:tc>
          <w:tcPr>
            <w:tcW w:w="631" w:type="pct"/>
            <w:tcBorders>
              <w:top w:val="single" w:sz="4" w:space="0" w:color="auto"/>
              <w:left w:val="single" w:sz="4" w:space="0" w:color="auto"/>
              <w:bottom w:val="single" w:sz="4" w:space="0" w:color="auto"/>
              <w:right w:val="single" w:sz="4" w:space="0" w:color="auto"/>
            </w:tcBorders>
            <w:vAlign w:val="center"/>
          </w:tcPr>
          <w:p w14:paraId="663584F6" w14:textId="77777777" w:rsidR="00EE6771" w:rsidRPr="00483747" w:rsidRDefault="00EE6771" w:rsidP="00A75710">
            <w:pPr>
              <w:bidi/>
              <w:jc w:val="center"/>
              <w:rPr>
                <w:sz w:val="20"/>
                <w:szCs w:val="20"/>
              </w:rPr>
            </w:pPr>
            <w:r w:rsidRPr="00483747">
              <w:rPr>
                <w:sz w:val="20"/>
                <w:szCs w:val="20"/>
                <w:rtl/>
              </w:rPr>
              <w:t>نعم</w:t>
            </w:r>
          </w:p>
        </w:tc>
      </w:tr>
      <w:tr w:rsidR="00EE6771" w:rsidRPr="00483747" w14:paraId="7B4D49D3" w14:textId="77777777" w:rsidTr="00772894">
        <w:trPr>
          <w:trHeight w:val="300"/>
        </w:trPr>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284683" w14:textId="77777777" w:rsidR="00EE6771" w:rsidRPr="00483747" w:rsidRDefault="00EE6771" w:rsidP="00A75710">
            <w:pPr>
              <w:widowControl w:val="0"/>
              <w:bidi/>
              <w:jc w:val="left"/>
              <w:rPr>
                <w:color w:val="000000" w:themeColor="text1"/>
                <w:sz w:val="20"/>
                <w:szCs w:val="20"/>
                <w:lang w:bidi="ar-AE"/>
              </w:rPr>
            </w:pPr>
            <w:r w:rsidRPr="00483747">
              <w:rPr>
                <w:color w:val="000000" w:themeColor="text1"/>
                <w:sz w:val="20"/>
                <w:szCs w:val="20"/>
                <w:rtl/>
                <w:lang w:bidi="ar-AE"/>
              </w:rPr>
              <w:t>عمان</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5CB50" w14:textId="77777777" w:rsidR="00EE6771" w:rsidRPr="00483747" w:rsidRDefault="00EE6771" w:rsidP="00A75710">
            <w:pPr>
              <w:bidi/>
              <w:jc w:val="left"/>
              <w:rPr>
                <w:sz w:val="20"/>
                <w:szCs w:val="20"/>
              </w:rPr>
            </w:pPr>
            <w:r w:rsidRPr="00483747">
              <w:rPr>
                <w:rFonts w:hint="cs"/>
                <w:sz w:val="20"/>
                <w:szCs w:val="20"/>
                <w:rtl/>
              </w:rPr>
              <w:t>المرحلة الأولى، الشريحة الأولى</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6F5669F" w14:textId="77777777" w:rsidR="00EE6771" w:rsidRPr="00483747" w:rsidRDefault="00EE6771" w:rsidP="00A75710">
            <w:pPr>
              <w:bidi/>
              <w:jc w:val="center"/>
              <w:rPr>
                <w:sz w:val="20"/>
                <w:szCs w:val="20"/>
              </w:rPr>
            </w:pPr>
            <w:r w:rsidRPr="00483747">
              <w:rPr>
                <w:rFonts w:hint="cs"/>
                <w:sz w:val="20"/>
                <w:szCs w:val="20"/>
                <w:rtl/>
              </w:rPr>
              <w:t>اليونيب/ اليونيدو</w:t>
            </w:r>
          </w:p>
        </w:tc>
        <w:tc>
          <w:tcPr>
            <w:tcW w:w="3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6EC231" w14:textId="77777777" w:rsidR="00EE6771" w:rsidRPr="00483747" w:rsidRDefault="00EE6771" w:rsidP="00A75710">
            <w:pPr>
              <w:bidi/>
              <w:ind w:left="28" w:right="-105" w:hanging="112"/>
              <w:jc w:val="center"/>
              <w:rPr>
                <w:sz w:val="20"/>
                <w:szCs w:val="20"/>
              </w:rPr>
            </w:pPr>
            <w:r w:rsidRPr="00483747">
              <w:rPr>
                <w:sz w:val="20"/>
                <w:szCs w:val="20"/>
              </w:rPr>
              <w:t>98/44</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1CC93E" w14:textId="77777777" w:rsidR="00EE6771" w:rsidRPr="00483747" w:rsidRDefault="00EE6771" w:rsidP="00A75710">
            <w:pPr>
              <w:bidi/>
              <w:ind w:right="-113" w:hanging="141"/>
              <w:jc w:val="center"/>
              <w:rPr>
                <w:sz w:val="20"/>
                <w:szCs w:val="20"/>
              </w:rPr>
            </w:pPr>
            <w:r w:rsidRPr="00483747">
              <w:rPr>
                <w:sz w:val="20"/>
                <w:szCs w:val="20"/>
              </w:rPr>
              <w:t>--</w:t>
            </w:r>
          </w:p>
        </w:tc>
        <w:tc>
          <w:tcPr>
            <w:tcW w:w="1506" w:type="pct"/>
            <w:tcBorders>
              <w:top w:val="single" w:sz="4" w:space="0" w:color="auto"/>
              <w:left w:val="single" w:sz="4" w:space="0" w:color="auto"/>
              <w:bottom w:val="single" w:sz="4" w:space="0" w:color="auto"/>
              <w:right w:val="single" w:sz="4" w:space="0" w:color="auto"/>
            </w:tcBorders>
            <w:vAlign w:val="center"/>
          </w:tcPr>
          <w:p w14:paraId="7660F150" w14:textId="77777777" w:rsidR="00EE6771" w:rsidRPr="00483747" w:rsidRDefault="00EE6771" w:rsidP="00A75710">
            <w:pPr>
              <w:bidi/>
              <w:jc w:val="left"/>
              <w:rPr>
                <w:sz w:val="20"/>
                <w:szCs w:val="20"/>
                <w:rtl/>
                <w:lang w:bidi="ar-AE"/>
              </w:rPr>
            </w:pPr>
            <w:r w:rsidRPr="00483747">
              <w:rPr>
                <w:sz w:val="20"/>
                <w:szCs w:val="20"/>
                <w:rtl/>
                <w:lang w:bidi="ar-AE"/>
              </w:rPr>
              <w:t xml:space="preserve">مشروع </w:t>
            </w:r>
            <w:r w:rsidRPr="00483747">
              <w:rPr>
                <w:rFonts w:hint="cs"/>
                <w:sz w:val="20"/>
                <w:szCs w:val="20"/>
                <w:rtl/>
                <w:lang w:bidi="ar-AE"/>
              </w:rPr>
              <w:t>تم تقديمه</w:t>
            </w:r>
            <w:r w:rsidRPr="00483747">
              <w:rPr>
                <w:sz w:val="20"/>
                <w:szCs w:val="20"/>
                <w:rtl/>
                <w:lang w:bidi="ar-AE"/>
              </w:rPr>
              <w:t xml:space="preserve"> قبل تحديد خط الأساس</w:t>
            </w:r>
          </w:p>
        </w:tc>
        <w:tc>
          <w:tcPr>
            <w:tcW w:w="631" w:type="pct"/>
            <w:tcBorders>
              <w:top w:val="single" w:sz="4" w:space="0" w:color="auto"/>
              <w:left w:val="single" w:sz="4" w:space="0" w:color="auto"/>
              <w:bottom w:val="single" w:sz="4" w:space="0" w:color="auto"/>
              <w:right w:val="single" w:sz="4" w:space="0" w:color="auto"/>
            </w:tcBorders>
            <w:vAlign w:val="center"/>
          </w:tcPr>
          <w:p w14:paraId="00168732" w14:textId="77777777" w:rsidR="00EE6771" w:rsidRPr="00483747" w:rsidRDefault="00EE6771" w:rsidP="00A75710">
            <w:pPr>
              <w:bidi/>
              <w:jc w:val="center"/>
              <w:rPr>
                <w:sz w:val="20"/>
                <w:szCs w:val="20"/>
              </w:rPr>
            </w:pPr>
            <w:r w:rsidRPr="00483747">
              <w:rPr>
                <w:sz w:val="20"/>
                <w:szCs w:val="20"/>
                <w:rtl/>
              </w:rPr>
              <w:t>نعم</w:t>
            </w:r>
          </w:p>
        </w:tc>
      </w:tr>
      <w:tr w:rsidR="00EE6771" w:rsidRPr="00483747" w14:paraId="29213430" w14:textId="77777777" w:rsidTr="00772894">
        <w:trPr>
          <w:trHeight w:val="300"/>
        </w:trPr>
        <w:tc>
          <w:tcPr>
            <w:tcW w:w="774" w:type="pct"/>
            <w:vMerge w:val="restart"/>
            <w:tcBorders>
              <w:top w:val="single" w:sz="4" w:space="0" w:color="auto"/>
              <w:left w:val="single" w:sz="4" w:space="0" w:color="auto"/>
              <w:right w:val="single" w:sz="4" w:space="0" w:color="auto"/>
            </w:tcBorders>
            <w:vAlign w:val="center"/>
          </w:tcPr>
          <w:p w14:paraId="5F161A7D" w14:textId="77777777" w:rsidR="00EE6771" w:rsidRPr="00483747" w:rsidRDefault="00EE6771" w:rsidP="00A75710">
            <w:pPr>
              <w:widowControl w:val="0"/>
              <w:bidi/>
              <w:jc w:val="left"/>
              <w:rPr>
                <w:color w:val="000000" w:themeColor="text1"/>
                <w:sz w:val="20"/>
                <w:szCs w:val="20"/>
                <w:lang w:bidi="ar-AE"/>
              </w:rPr>
            </w:pPr>
            <w:r w:rsidRPr="00483747">
              <w:rPr>
                <w:color w:val="000000" w:themeColor="text1"/>
                <w:sz w:val="20"/>
                <w:szCs w:val="20"/>
                <w:rtl/>
                <w:lang w:bidi="ar-AE"/>
              </w:rPr>
              <w:t>تايلند</w:t>
            </w:r>
          </w:p>
        </w:tc>
        <w:tc>
          <w:tcPr>
            <w:tcW w:w="729" w:type="pct"/>
            <w:tcBorders>
              <w:top w:val="single" w:sz="4" w:space="0" w:color="auto"/>
              <w:left w:val="single" w:sz="4" w:space="0" w:color="auto"/>
              <w:bottom w:val="single" w:sz="4" w:space="0" w:color="auto"/>
              <w:right w:val="single" w:sz="4" w:space="0" w:color="auto"/>
            </w:tcBorders>
            <w:vAlign w:val="center"/>
          </w:tcPr>
          <w:p w14:paraId="6E03182E" w14:textId="77777777" w:rsidR="00EE6771" w:rsidRPr="00483747" w:rsidRDefault="00EE6771" w:rsidP="00A75710">
            <w:pPr>
              <w:bidi/>
              <w:jc w:val="left"/>
              <w:rPr>
                <w:sz w:val="20"/>
                <w:szCs w:val="20"/>
              </w:rPr>
            </w:pPr>
            <w:r w:rsidRPr="00483747">
              <w:rPr>
                <w:rFonts w:hint="cs"/>
                <w:sz w:val="20"/>
                <w:szCs w:val="20"/>
                <w:rtl/>
              </w:rPr>
              <w:t>خطة إدارة إزالة المواد الهيدروكلوروفلوروكربونية، المرحلة الثالثة، الشريحة الأولى</w:t>
            </w:r>
          </w:p>
        </w:tc>
        <w:tc>
          <w:tcPr>
            <w:tcW w:w="534" w:type="pct"/>
            <w:vMerge w:val="restart"/>
            <w:tcBorders>
              <w:top w:val="single" w:sz="4" w:space="0" w:color="auto"/>
              <w:left w:val="single" w:sz="4" w:space="0" w:color="auto"/>
              <w:right w:val="single" w:sz="4" w:space="0" w:color="auto"/>
            </w:tcBorders>
            <w:tcMar>
              <w:left w:w="29" w:type="dxa"/>
              <w:right w:w="0" w:type="dxa"/>
            </w:tcMar>
            <w:vAlign w:val="center"/>
          </w:tcPr>
          <w:p w14:paraId="07C396B3" w14:textId="77777777" w:rsidR="00EE6771" w:rsidRPr="00483747" w:rsidRDefault="00EE6771" w:rsidP="00A75710">
            <w:pPr>
              <w:bidi/>
              <w:jc w:val="center"/>
              <w:rPr>
                <w:sz w:val="20"/>
                <w:szCs w:val="20"/>
              </w:rPr>
            </w:pPr>
            <w:r w:rsidRPr="00483747">
              <w:rPr>
                <w:rFonts w:hint="cs"/>
                <w:sz w:val="20"/>
                <w:szCs w:val="20"/>
                <w:rtl/>
              </w:rPr>
              <w:t>البنك الدولي</w:t>
            </w:r>
          </w:p>
        </w:tc>
        <w:tc>
          <w:tcPr>
            <w:tcW w:w="388" w:type="pct"/>
            <w:vMerge w:val="restart"/>
            <w:tcBorders>
              <w:top w:val="single" w:sz="4" w:space="0" w:color="auto"/>
              <w:left w:val="single" w:sz="4" w:space="0" w:color="auto"/>
              <w:right w:val="single" w:sz="4" w:space="0" w:color="auto"/>
            </w:tcBorders>
            <w:vAlign w:val="center"/>
          </w:tcPr>
          <w:p w14:paraId="7578F969" w14:textId="77777777" w:rsidR="00EE6771" w:rsidRPr="00483747" w:rsidRDefault="00EE6771" w:rsidP="00A75710">
            <w:pPr>
              <w:bidi/>
              <w:ind w:left="28"/>
              <w:jc w:val="center"/>
              <w:rPr>
                <w:sz w:val="20"/>
                <w:szCs w:val="20"/>
              </w:rPr>
            </w:pPr>
            <w:r w:rsidRPr="00483747">
              <w:rPr>
                <w:sz w:val="20"/>
                <w:szCs w:val="20"/>
              </w:rPr>
              <w:t>98/49</w:t>
            </w:r>
          </w:p>
        </w:tc>
        <w:tc>
          <w:tcPr>
            <w:tcW w:w="438" w:type="pct"/>
            <w:tcBorders>
              <w:top w:val="single" w:sz="4" w:space="0" w:color="auto"/>
              <w:left w:val="single" w:sz="4" w:space="0" w:color="auto"/>
              <w:bottom w:val="single" w:sz="4" w:space="0" w:color="auto"/>
              <w:right w:val="single" w:sz="4" w:space="0" w:color="auto"/>
            </w:tcBorders>
            <w:vAlign w:val="center"/>
          </w:tcPr>
          <w:p w14:paraId="3D052DAD" w14:textId="77777777" w:rsidR="00EE6771" w:rsidRPr="00483747" w:rsidRDefault="00EE6771" w:rsidP="00A75710">
            <w:pPr>
              <w:bidi/>
              <w:ind w:left="-54" w:right="-53"/>
              <w:jc w:val="center"/>
              <w:rPr>
                <w:sz w:val="20"/>
                <w:szCs w:val="20"/>
              </w:rPr>
            </w:pPr>
            <w:r w:rsidRPr="00483747">
              <w:rPr>
                <w:sz w:val="20"/>
                <w:szCs w:val="20"/>
              </w:rPr>
              <w:t>6-51</w:t>
            </w:r>
          </w:p>
        </w:tc>
        <w:tc>
          <w:tcPr>
            <w:tcW w:w="15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B61B7F" w14:textId="77777777" w:rsidR="00EE6771" w:rsidRPr="00483747" w:rsidRDefault="00EE6771" w:rsidP="00A75710">
            <w:pPr>
              <w:bidi/>
              <w:jc w:val="left"/>
              <w:rPr>
                <w:sz w:val="20"/>
                <w:szCs w:val="20"/>
                <w:rtl/>
                <w:lang w:bidi="ar-AE"/>
              </w:rPr>
            </w:pPr>
            <w:r w:rsidRPr="00483747">
              <w:rPr>
                <w:sz w:val="20"/>
                <w:szCs w:val="20"/>
                <w:rtl/>
                <w:lang w:bidi="ar-AE"/>
              </w:rPr>
              <w:t>الإنجاز بحلول عام</w:t>
            </w:r>
            <w:r w:rsidRPr="00483747">
              <w:rPr>
                <w:rFonts w:hint="cs"/>
                <w:sz w:val="20"/>
                <w:szCs w:val="20"/>
                <w:rtl/>
                <w:lang w:bidi="ar-AE"/>
              </w:rPr>
              <w:t> </w:t>
            </w:r>
            <w:r w:rsidRPr="00483747">
              <w:rPr>
                <w:sz w:val="20"/>
                <w:szCs w:val="20"/>
                <w:lang w:bidi="ar-AE"/>
              </w:rPr>
              <w:t>2034</w:t>
            </w:r>
            <w:r w:rsidRPr="00483747">
              <w:rPr>
                <w:sz w:val="20"/>
                <w:szCs w:val="20"/>
                <w:rtl/>
                <w:lang w:bidi="ar-AE"/>
              </w:rPr>
              <w:t xml:space="preserve"> دون الحاجة إلى فترة خدمات لاحقة، وذلك بناءً على تقييم</w:t>
            </w:r>
          </w:p>
        </w:tc>
        <w:tc>
          <w:tcPr>
            <w:tcW w:w="6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497BDB" w14:textId="77777777" w:rsidR="00EE6771" w:rsidRPr="00483747" w:rsidRDefault="00EE6771" w:rsidP="00A75710">
            <w:pPr>
              <w:widowControl w:val="0"/>
              <w:bidi/>
              <w:jc w:val="center"/>
              <w:rPr>
                <w:sz w:val="20"/>
                <w:szCs w:val="20"/>
              </w:rPr>
            </w:pPr>
            <w:r w:rsidRPr="00483747">
              <w:rPr>
                <w:sz w:val="20"/>
                <w:szCs w:val="20"/>
                <w:rtl/>
              </w:rPr>
              <w:t>نعم</w:t>
            </w:r>
          </w:p>
        </w:tc>
      </w:tr>
      <w:tr w:rsidR="00EE6771" w:rsidRPr="00483747" w14:paraId="4C40C743" w14:textId="77777777" w:rsidTr="00772894">
        <w:tblPrEx>
          <w:shd w:val="clear" w:color="auto" w:fill="auto"/>
          <w:tblCellMar>
            <w:top w:w="0" w:type="dxa"/>
            <w:bottom w:w="0" w:type="dxa"/>
          </w:tblCellMar>
        </w:tblPrEx>
        <w:trPr>
          <w:trHeight w:val="300"/>
        </w:trPr>
        <w:tc>
          <w:tcPr>
            <w:tcW w:w="774" w:type="pct"/>
            <w:vMerge/>
            <w:tcBorders>
              <w:left w:val="single" w:sz="4" w:space="0" w:color="auto"/>
              <w:right w:val="single" w:sz="4" w:space="0" w:color="auto"/>
            </w:tcBorders>
            <w:vAlign w:val="center"/>
          </w:tcPr>
          <w:p w14:paraId="79DBCEAE" w14:textId="77777777" w:rsidR="00EE6771" w:rsidRPr="00483747" w:rsidRDefault="00EE6771" w:rsidP="00A75710">
            <w:pPr>
              <w:widowControl w:val="0"/>
              <w:bidi/>
              <w:jc w:val="left"/>
              <w:rPr>
                <w:color w:val="000000" w:themeColor="text1"/>
                <w:sz w:val="20"/>
                <w:szCs w:val="20"/>
              </w:rPr>
            </w:pPr>
          </w:p>
        </w:tc>
        <w:tc>
          <w:tcPr>
            <w:tcW w:w="729" w:type="pct"/>
            <w:tcBorders>
              <w:left w:val="single" w:sz="4" w:space="0" w:color="auto"/>
              <w:right w:val="single" w:sz="4" w:space="0" w:color="auto"/>
            </w:tcBorders>
            <w:vAlign w:val="center"/>
          </w:tcPr>
          <w:p w14:paraId="0094E0BA" w14:textId="77777777" w:rsidR="00EE6771" w:rsidRPr="00483747" w:rsidRDefault="00EE6771" w:rsidP="00A75710">
            <w:pPr>
              <w:bidi/>
              <w:jc w:val="left"/>
              <w:rPr>
                <w:sz w:val="20"/>
                <w:szCs w:val="20"/>
              </w:rPr>
            </w:pPr>
            <w:r w:rsidRPr="00483747">
              <w:rPr>
                <w:rFonts w:hint="cs"/>
                <w:sz w:val="20"/>
                <w:szCs w:val="20"/>
                <w:rtl/>
              </w:rPr>
              <w:t>المرحلة الأولى، الشريحة الأولى</w:t>
            </w:r>
          </w:p>
        </w:tc>
        <w:tc>
          <w:tcPr>
            <w:tcW w:w="534" w:type="pct"/>
            <w:vMerge/>
            <w:tcBorders>
              <w:left w:val="single" w:sz="4" w:space="0" w:color="auto"/>
              <w:right w:val="single" w:sz="4" w:space="0" w:color="auto"/>
            </w:tcBorders>
          </w:tcPr>
          <w:p w14:paraId="6A7DE841" w14:textId="77777777" w:rsidR="00EE6771" w:rsidRPr="00483747" w:rsidRDefault="00EE6771" w:rsidP="00A75710">
            <w:pPr>
              <w:bidi/>
              <w:jc w:val="center"/>
              <w:rPr>
                <w:sz w:val="20"/>
                <w:szCs w:val="20"/>
              </w:rPr>
            </w:pPr>
          </w:p>
        </w:tc>
        <w:tc>
          <w:tcPr>
            <w:tcW w:w="388" w:type="pct"/>
            <w:vMerge/>
            <w:tcBorders>
              <w:left w:val="single" w:sz="4" w:space="0" w:color="auto"/>
              <w:right w:val="single" w:sz="4" w:space="0" w:color="auto"/>
            </w:tcBorders>
          </w:tcPr>
          <w:p w14:paraId="7B43F7A7" w14:textId="77777777" w:rsidR="00EE6771" w:rsidRPr="00483747" w:rsidRDefault="00EE6771" w:rsidP="00A75710">
            <w:pPr>
              <w:bidi/>
              <w:ind w:left="28" w:right="-105" w:hanging="112"/>
              <w:jc w:val="center"/>
              <w:rPr>
                <w:sz w:val="20"/>
                <w:szCs w:val="20"/>
              </w:rPr>
            </w:pPr>
          </w:p>
        </w:tc>
        <w:tc>
          <w:tcPr>
            <w:tcW w:w="438" w:type="pct"/>
            <w:tcBorders>
              <w:left w:val="single" w:sz="4" w:space="0" w:color="auto"/>
            </w:tcBorders>
            <w:vAlign w:val="center"/>
          </w:tcPr>
          <w:p w14:paraId="7980B880" w14:textId="77777777" w:rsidR="00EE6771" w:rsidRPr="00483747" w:rsidRDefault="00EE6771" w:rsidP="00A75710">
            <w:pPr>
              <w:bidi/>
              <w:ind w:right="-113" w:hanging="141"/>
              <w:jc w:val="center"/>
              <w:rPr>
                <w:sz w:val="20"/>
                <w:szCs w:val="20"/>
              </w:rPr>
            </w:pPr>
            <w:r w:rsidRPr="00483747">
              <w:rPr>
                <w:sz w:val="20"/>
                <w:szCs w:val="20"/>
              </w:rPr>
              <w:t>52-143</w:t>
            </w:r>
          </w:p>
        </w:tc>
        <w:tc>
          <w:tcPr>
            <w:tcW w:w="1506" w:type="pct"/>
          </w:tcPr>
          <w:p w14:paraId="5A3309FF" w14:textId="77777777" w:rsidR="00EE6771" w:rsidRPr="00483747" w:rsidRDefault="00EE6771" w:rsidP="00A75710">
            <w:pPr>
              <w:bidi/>
              <w:jc w:val="left"/>
              <w:rPr>
                <w:sz w:val="20"/>
                <w:szCs w:val="20"/>
                <w:rtl/>
                <w:lang w:bidi="ar-AE"/>
              </w:rPr>
            </w:pPr>
            <w:r w:rsidRPr="00483747">
              <w:rPr>
                <w:sz w:val="20"/>
                <w:szCs w:val="20"/>
                <w:rtl/>
                <w:lang w:bidi="ar-AE"/>
              </w:rPr>
              <w:t xml:space="preserve">المخزون المتراكم في استهلاك عام </w:t>
            </w:r>
            <w:r w:rsidRPr="00483747">
              <w:rPr>
                <w:sz w:val="20"/>
                <w:szCs w:val="20"/>
                <w:lang w:bidi="ar-AE"/>
              </w:rPr>
              <w:t>2022</w:t>
            </w:r>
            <w:r w:rsidRPr="00483747">
              <w:rPr>
                <w:sz w:val="20"/>
                <w:szCs w:val="20"/>
                <w:rtl/>
                <w:lang w:bidi="ar-AE"/>
              </w:rPr>
              <w:t xml:space="preserve"> والاتفاق على خفض بنسبة </w:t>
            </w:r>
            <w:r w:rsidRPr="00483747">
              <w:rPr>
                <w:sz w:val="20"/>
                <w:szCs w:val="20"/>
                <w:lang w:bidi="ar-AE"/>
              </w:rPr>
              <w:t>20</w:t>
            </w:r>
            <w:r w:rsidRPr="00483747">
              <w:rPr>
                <w:sz w:val="20"/>
                <w:szCs w:val="20"/>
                <w:rtl/>
                <w:lang w:bidi="ar-AE"/>
              </w:rPr>
              <w:t>٪ من خط الأساس</w:t>
            </w:r>
          </w:p>
        </w:tc>
        <w:tc>
          <w:tcPr>
            <w:tcW w:w="631" w:type="pct"/>
          </w:tcPr>
          <w:p w14:paraId="73137372" w14:textId="77777777" w:rsidR="00EE6771" w:rsidRPr="00483747" w:rsidRDefault="00EE6771" w:rsidP="00A75710">
            <w:pPr>
              <w:bidi/>
              <w:jc w:val="center"/>
              <w:rPr>
                <w:sz w:val="20"/>
                <w:szCs w:val="20"/>
              </w:rPr>
            </w:pPr>
            <w:r w:rsidRPr="00483747">
              <w:rPr>
                <w:sz w:val="20"/>
                <w:szCs w:val="20"/>
                <w:rtl/>
              </w:rPr>
              <w:t>نعم</w:t>
            </w:r>
          </w:p>
        </w:tc>
      </w:tr>
      <w:tr w:rsidR="00EE6771" w:rsidRPr="00483747" w14:paraId="71395D98" w14:textId="77777777" w:rsidTr="00772894">
        <w:tblPrEx>
          <w:shd w:val="clear" w:color="auto" w:fill="auto"/>
        </w:tblPrEx>
        <w:trPr>
          <w:trHeight w:val="44"/>
        </w:trPr>
        <w:tc>
          <w:tcPr>
            <w:tcW w:w="774" w:type="pct"/>
            <w:vMerge/>
            <w:tcBorders>
              <w:left w:val="single" w:sz="4" w:space="0" w:color="auto"/>
              <w:right w:val="single" w:sz="4" w:space="0" w:color="auto"/>
            </w:tcBorders>
            <w:shd w:val="clear" w:color="auto" w:fill="FFFFFF" w:themeFill="background1"/>
            <w:vAlign w:val="center"/>
          </w:tcPr>
          <w:p w14:paraId="6C293013" w14:textId="77777777" w:rsidR="00EE6771" w:rsidRPr="00483747" w:rsidRDefault="00EE6771" w:rsidP="00A75710">
            <w:pPr>
              <w:bidi/>
              <w:jc w:val="left"/>
              <w:rPr>
                <w:sz w:val="20"/>
                <w:szCs w:val="20"/>
              </w:rPr>
            </w:pPr>
          </w:p>
        </w:tc>
        <w:tc>
          <w:tcPr>
            <w:tcW w:w="729" w:type="pct"/>
            <w:tcBorders>
              <w:top w:val="single" w:sz="4" w:space="0" w:color="auto"/>
              <w:left w:val="single" w:sz="4" w:space="0" w:color="auto"/>
              <w:right w:val="single" w:sz="4" w:space="0" w:color="auto"/>
            </w:tcBorders>
            <w:shd w:val="clear" w:color="auto" w:fill="FFFFFF" w:themeFill="background1"/>
            <w:vAlign w:val="center"/>
          </w:tcPr>
          <w:p w14:paraId="032647D6" w14:textId="77777777" w:rsidR="00EE6771" w:rsidRPr="00483747" w:rsidRDefault="00EE6771" w:rsidP="00A75710">
            <w:pPr>
              <w:bidi/>
              <w:jc w:val="left"/>
              <w:rPr>
                <w:sz w:val="20"/>
                <w:szCs w:val="20"/>
              </w:rPr>
            </w:pPr>
            <w:r w:rsidRPr="00483747">
              <w:rPr>
                <w:sz w:val="20"/>
                <w:szCs w:val="20"/>
              </w:rPr>
              <w:t>94/60</w:t>
            </w:r>
          </w:p>
        </w:tc>
        <w:tc>
          <w:tcPr>
            <w:tcW w:w="534" w:type="pct"/>
            <w:vMerge/>
            <w:tcBorders>
              <w:left w:val="single" w:sz="4" w:space="0" w:color="auto"/>
              <w:right w:val="single" w:sz="4" w:space="0" w:color="auto"/>
            </w:tcBorders>
            <w:shd w:val="clear" w:color="auto" w:fill="FFFFFF" w:themeFill="background1"/>
            <w:tcMar>
              <w:left w:w="29" w:type="dxa"/>
              <w:right w:w="0" w:type="dxa"/>
            </w:tcMar>
            <w:vAlign w:val="center"/>
          </w:tcPr>
          <w:p w14:paraId="6E9E84D4" w14:textId="77777777" w:rsidR="00EE6771" w:rsidRPr="00483747" w:rsidRDefault="00EE6771" w:rsidP="00A75710">
            <w:pPr>
              <w:bidi/>
              <w:jc w:val="center"/>
              <w:rPr>
                <w:sz w:val="20"/>
                <w:szCs w:val="20"/>
              </w:rPr>
            </w:pPr>
          </w:p>
        </w:tc>
        <w:tc>
          <w:tcPr>
            <w:tcW w:w="388" w:type="pct"/>
            <w:vMerge/>
            <w:tcBorders>
              <w:left w:val="single" w:sz="4" w:space="0" w:color="auto"/>
              <w:right w:val="single" w:sz="4" w:space="0" w:color="auto"/>
            </w:tcBorders>
            <w:shd w:val="clear" w:color="auto" w:fill="FFFFFF" w:themeFill="background1"/>
            <w:vAlign w:val="center"/>
          </w:tcPr>
          <w:p w14:paraId="525A99AD" w14:textId="77777777" w:rsidR="00EE6771" w:rsidRPr="00483747" w:rsidRDefault="00EE6771" w:rsidP="00A75710">
            <w:pPr>
              <w:bidi/>
              <w:ind w:left="-40" w:right="-77"/>
              <w:jc w:val="center"/>
              <w:rPr>
                <w:sz w:val="20"/>
                <w:szCs w:val="20"/>
              </w:rPr>
            </w:pPr>
          </w:p>
        </w:tc>
        <w:tc>
          <w:tcPr>
            <w:tcW w:w="438" w:type="pct"/>
            <w:tcBorders>
              <w:top w:val="single" w:sz="4" w:space="0" w:color="auto"/>
              <w:left w:val="single" w:sz="4" w:space="0" w:color="auto"/>
            </w:tcBorders>
            <w:shd w:val="clear" w:color="auto" w:fill="FFFFFF" w:themeFill="background1"/>
            <w:vAlign w:val="center"/>
          </w:tcPr>
          <w:p w14:paraId="78C65889" w14:textId="77777777" w:rsidR="00EE6771" w:rsidRPr="00483747" w:rsidRDefault="00EE6771" w:rsidP="00A75710">
            <w:pPr>
              <w:bidi/>
              <w:ind w:left="-143" w:right="-106"/>
              <w:jc w:val="center"/>
              <w:rPr>
                <w:sz w:val="20"/>
                <w:szCs w:val="20"/>
              </w:rPr>
            </w:pPr>
            <w:r w:rsidRPr="00483747">
              <w:rPr>
                <w:sz w:val="20"/>
                <w:szCs w:val="20"/>
              </w:rPr>
              <w:t>144-185</w:t>
            </w:r>
          </w:p>
        </w:tc>
        <w:tc>
          <w:tcPr>
            <w:tcW w:w="1506" w:type="pct"/>
            <w:tcBorders>
              <w:top w:val="single" w:sz="4" w:space="0" w:color="auto"/>
            </w:tcBorders>
            <w:shd w:val="clear" w:color="auto" w:fill="FFFFFF" w:themeFill="background1"/>
            <w:vAlign w:val="center"/>
          </w:tcPr>
          <w:p w14:paraId="6C3F860A" w14:textId="77777777" w:rsidR="00EE6771" w:rsidRPr="00483747" w:rsidRDefault="00EE6771" w:rsidP="00A75710">
            <w:pPr>
              <w:bidi/>
              <w:jc w:val="left"/>
              <w:rPr>
                <w:sz w:val="20"/>
                <w:szCs w:val="20"/>
                <w:rtl/>
                <w:lang w:bidi="ar-AE"/>
              </w:rPr>
            </w:pPr>
            <w:r w:rsidRPr="00483747">
              <w:rPr>
                <w:sz w:val="20"/>
                <w:szCs w:val="20"/>
                <w:rtl/>
                <w:lang w:bidi="ar-AE"/>
              </w:rPr>
              <w:t>مشروع لتعزيز كفاءة استخدام الطاقة في مجال تصنيع أجهزة تكييف الهواء</w:t>
            </w:r>
          </w:p>
        </w:tc>
        <w:tc>
          <w:tcPr>
            <w:tcW w:w="631" w:type="pct"/>
            <w:tcBorders>
              <w:top w:val="single" w:sz="4" w:space="0" w:color="auto"/>
            </w:tcBorders>
            <w:shd w:val="clear" w:color="auto" w:fill="FFFFFF" w:themeFill="background1"/>
            <w:vAlign w:val="center"/>
          </w:tcPr>
          <w:p w14:paraId="5C061AA7" w14:textId="77777777" w:rsidR="00EE6771" w:rsidRPr="00483747" w:rsidRDefault="00EE6771" w:rsidP="00A75710">
            <w:pPr>
              <w:bidi/>
              <w:ind w:left="-143" w:right="-106"/>
              <w:jc w:val="center"/>
              <w:rPr>
                <w:sz w:val="20"/>
                <w:szCs w:val="20"/>
              </w:rPr>
            </w:pPr>
            <w:r w:rsidRPr="00483747">
              <w:rPr>
                <w:sz w:val="20"/>
                <w:szCs w:val="20"/>
                <w:rtl/>
              </w:rPr>
              <w:t>نعم</w:t>
            </w:r>
          </w:p>
        </w:tc>
      </w:tr>
      <w:tr w:rsidR="00EE6771" w:rsidRPr="00483747" w14:paraId="79C5B2B7" w14:textId="77777777" w:rsidTr="00772894">
        <w:trPr>
          <w:trHeight w:val="300"/>
        </w:trPr>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C883C2" w14:textId="77777777" w:rsidR="00EE6771" w:rsidRPr="00483747" w:rsidRDefault="00EE6771" w:rsidP="00A75710">
            <w:pPr>
              <w:widowControl w:val="0"/>
              <w:bidi/>
              <w:jc w:val="left"/>
              <w:rPr>
                <w:color w:val="000000" w:themeColor="text1"/>
                <w:sz w:val="20"/>
                <w:szCs w:val="20"/>
                <w:lang w:bidi="ar-AE"/>
              </w:rPr>
            </w:pPr>
            <w:r w:rsidRPr="00483747">
              <w:rPr>
                <w:color w:val="000000" w:themeColor="text1"/>
                <w:sz w:val="20"/>
                <w:szCs w:val="20"/>
                <w:rtl/>
                <w:lang w:bidi="ar-AE"/>
              </w:rPr>
              <w:t>أوغندا</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7386E9" w14:textId="77777777" w:rsidR="00EE6771" w:rsidRPr="00483747" w:rsidRDefault="00EE6771" w:rsidP="00A75710">
            <w:pPr>
              <w:bidi/>
              <w:jc w:val="left"/>
              <w:rPr>
                <w:sz w:val="20"/>
                <w:szCs w:val="20"/>
              </w:rPr>
            </w:pPr>
            <w:r w:rsidRPr="00483747">
              <w:rPr>
                <w:rFonts w:hint="cs"/>
                <w:sz w:val="20"/>
                <w:szCs w:val="20"/>
                <w:rtl/>
              </w:rPr>
              <w:t>المرحلة الأولى، الشريحة الأولى</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60B85E4" w14:textId="77777777" w:rsidR="00EE6771" w:rsidRPr="00483747" w:rsidRDefault="00EE6771" w:rsidP="00A75710">
            <w:pPr>
              <w:bidi/>
              <w:jc w:val="center"/>
              <w:rPr>
                <w:sz w:val="20"/>
                <w:szCs w:val="20"/>
              </w:rPr>
            </w:pPr>
            <w:r w:rsidRPr="00483747">
              <w:rPr>
                <w:rFonts w:hint="cs"/>
                <w:sz w:val="20"/>
                <w:szCs w:val="20"/>
                <w:rtl/>
              </w:rPr>
              <w:t>اليونيب/ اليونيدو</w:t>
            </w:r>
          </w:p>
        </w:tc>
        <w:tc>
          <w:tcPr>
            <w:tcW w:w="3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C4F3A" w14:textId="77777777" w:rsidR="00EE6771" w:rsidRPr="00483747" w:rsidRDefault="00EE6771" w:rsidP="00A75710">
            <w:pPr>
              <w:bidi/>
              <w:ind w:left="28" w:right="-105" w:hanging="112"/>
              <w:jc w:val="center"/>
              <w:rPr>
                <w:sz w:val="20"/>
                <w:szCs w:val="20"/>
              </w:rPr>
            </w:pPr>
            <w:r w:rsidRPr="00483747">
              <w:rPr>
                <w:sz w:val="20"/>
                <w:szCs w:val="20"/>
              </w:rPr>
              <w:t>98/53</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181DEA" w14:textId="77777777" w:rsidR="00EE6771" w:rsidRPr="00483747" w:rsidRDefault="00EE6771" w:rsidP="00A75710">
            <w:pPr>
              <w:bidi/>
              <w:ind w:right="-113" w:hanging="141"/>
              <w:jc w:val="center"/>
              <w:rPr>
                <w:sz w:val="20"/>
                <w:szCs w:val="20"/>
              </w:rPr>
            </w:pPr>
            <w:r w:rsidRPr="00483747">
              <w:rPr>
                <w:sz w:val="20"/>
                <w:szCs w:val="20"/>
              </w:rPr>
              <w:t>--</w:t>
            </w:r>
          </w:p>
        </w:tc>
        <w:tc>
          <w:tcPr>
            <w:tcW w:w="15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407C89" w14:textId="77777777" w:rsidR="00EE6771" w:rsidRPr="00483747" w:rsidRDefault="00EE6771" w:rsidP="00A75710">
            <w:pPr>
              <w:widowControl w:val="0"/>
              <w:bidi/>
              <w:jc w:val="left"/>
              <w:rPr>
                <w:sz w:val="20"/>
                <w:szCs w:val="20"/>
              </w:rPr>
            </w:pPr>
            <w:r w:rsidRPr="00483747">
              <w:rPr>
                <w:sz w:val="20"/>
                <w:szCs w:val="20"/>
                <w:rtl/>
              </w:rPr>
              <w:t>لا توجد قضية محددة للنظر فيها</w:t>
            </w:r>
          </w:p>
        </w:tc>
        <w:tc>
          <w:tcPr>
            <w:tcW w:w="6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F68E80" w14:textId="77777777" w:rsidR="00EE6771" w:rsidRPr="00483747" w:rsidRDefault="00EE6771" w:rsidP="00A75710">
            <w:pPr>
              <w:bidi/>
              <w:jc w:val="center"/>
              <w:rPr>
                <w:sz w:val="20"/>
                <w:szCs w:val="20"/>
              </w:rPr>
            </w:pPr>
            <w:r w:rsidRPr="00483747">
              <w:rPr>
                <w:rFonts w:hint="cs"/>
                <w:sz w:val="20"/>
                <w:szCs w:val="20"/>
                <w:rtl/>
              </w:rPr>
              <w:t>لا</w:t>
            </w:r>
          </w:p>
        </w:tc>
      </w:tr>
      <w:tr w:rsidR="00EE6771" w:rsidRPr="00483747" w14:paraId="2F096A75" w14:textId="77777777" w:rsidTr="00772894">
        <w:trPr>
          <w:trHeight w:val="300"/>
        </w:trPr>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661E1A" w14:textId="77777777" w:rsidR="00EE6771" w:rsidRPr="00483747" w:rsidRDefault="00EE6771" w:rsidP="00A75710">
            <w:pPr>
              <w:widowControl w:val="0"/>
              <w:bidi/>
              <w:jc w:val="left"/>
              <w:rPr>
                <w:color w:val="000000" w:themeColor="text1"/>
                <w:sz w:val="20"/>
                <w:szCs w:val="20"/>
                <w:lang w:bidi="ar-AE"/>
              </w:rPr>
            </w:pPr>
            <w:r w:rsidRPr="00483747">
              <w:rPr>
                <w:color w:val="000000" w:themeColor="text1"/>
                <w:sz w:val="20"/>
                <w:szCs w:val="20"/>
                <w:rtl/>
                <w:lang w:bidi="ar-AE"/>
              </w:rPr>
              <w:t>زامبيا</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9D9C97" w14:textId="77777777" w:rsidR="00EE6771" w:rsidRPr="00483747" w:rsidRDefault="00EE6771" w:rsidP="00A75710">
            <w:pPr>
              <w:bidi/>
              <w:jc w:val="left"/>
              <w:rPr>
                <w:sz w:val="20"/>
                <w:szCs w:val="20"/>
              </w:rPr>
            </w:pPr>
            <w:r w:rsidRPr="00483747">
              <w:rPr>
                <w:rFonts w:hint="cs"/>
                <w:sz w:val="20"/>
                <w:szCs w:val="20"/>
                <w:rtl/>
              </w:rPr>
              <w:t>المرحلة الأولى، الشريحة الأولى</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18D4232" w14:textId="77777777" w:rsidR="00EE6771" w:rsidRPr="00483747" w:rsidRDefault="00EE6771" w:rsidP="00A75710">
            <w:pPr>
              <w:bidi/>
              <w:jc w:val="center"/>
              <w:rPr>
                <w:sz w:val="20"/>
                <w:szCs w:val="20"/>
              </w:rPr>
            </w:pPr>
            <w:r w:rsidRPr="00483747">
              <w:rPr>
                <w:rFonts w:hint="cs"/>
                <w:sz w:val="20"/>
                <w:szCs w:val="20"/>
                <w:rtl/>
              </w:rPr>
              <w:t>اليونيب/ اليونيدو</w:t>
            </w:r>
          </w:p>
        </w:tc>
        <w:tc>
          <w:tcPr>
            <w:tcW w:w="3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313CE0" w14:textId="77777777" w:rsidR="00EE6771" w:rsidRPr="00483747" w:rsidRDefault="00EE6771" w:rsidP="00A75710">
            <w:pPr>
              <w:bidi/>
              <w:ind w:left="28" w:right="-105" w:hanging="112"/>
              <w:jc w:val="center"/>
              <w:rPr>
                <w:sz w:val="20"/>
                <w:szCs w:val="20"/>
              </w:rPr>
            </w:pPr>
            <w:r w:rsidRPr="00483747">
              <w:rPr>
                <w:sz w:val="20"/>
                <w:szCs w:val="20"/>
              </w:rPr>
              <w:t>98/54</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F92681" w14:textId="77777777" w:rsidR="00EE6771" w:rsidRPr="00483747" w:rsidRDefault="00EE6771" w:rsidP="00A75710">
            <w:pPr>
              <w:bidi/>
              <w:ind w:right="-113" w:hanging="141"/>
              <w:jc w:val="center"/>
              <w:rPr>
                <w:sz w:val="20"/>
                <w:szCs w:val="20"/>
              </w:rPr>
            </w:pPr>
            <w:r w:rsidRPr="00483747">
              <w:rPr>
                <w:sz w:val="20"/>
                <w:szCs w:val="20"/>
              </w:rPr>
              <w:t>--</w:t>
            </w:r>
          </w:p>
        </w:tc>
        <w:tc>
          <w:tcPr>
            <w:tcW w:w="15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47077F" w14:textId="77777777" w:rsidR="00EE6771" w:rsidRPr="00483747" w:rsidRDefault="00EE6771" w:rsidP="00A75710">
            <w:pPr>
              <w:widowControl w:val="0"/>
              <w:bidi/>
              <w:jc w:val="left"/>
              <w:rPr>
                <w:sz w:val="20"/>
                <w:szCs w:val="20"/>
              </w:rPr>
            </w:pPr>
            <w:r w:rsidRPr="00483747">
              <w:rPr>
                <w:sz w:val="20"/>
                <w:szCs w:val="20"/>
                <w:rtl/>
              </w:rPr>
              <w:t>لا توجد قضية محددة للنظر فيها</w:t>
            </w:r>
          </w:p>
        </w:tc>
        <w:tc>
          <w:tcPr>
            <w:tcW w:w="6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F74471" w14:textId="77777777" w:rsidR="00EE6771" w:rsidRPr="00483747" w:rsidRDefault="00EE6771" w:rsidP="00A75710">
            <w:pPr>
              <w:bidi/>
              <w:jc w:val="center"/>
              <w:rPr>
                <w:sz w:val="20"/>
                <w:szCs w:val="20"/>
              </w:rPr>
            </w:pPr>
            <w:r w:rsidRPr="00483747">
              <w:rPr>
                <w:rFonts w:hint="cs"/>
                <w:sz w:val="20"/>
                <w:szCs w:val="20"/>
                <w:rtl/>
              </w:rPr>
              <w:t>لا</w:t>
            </w:r>
          </w:p>
        </w:tc>
      </w:tr>
    </w:tbl>
    <w:p w14:paraId="1745E851" w14:textId="6327250A" w:rsidR="00EE6771" w:rsidRPr="00483747" w:rsidRDefault="00772894" w:rsidP="000E5213">
      <w:pPr>
        <w:bidi/>
        <w:rPr>
          <w:sz w:val="20"/>
          <w:szCs w:val="20"/>
          <w:rtl/>
          <w:lang w:val="en-US" w:bidi="ar-AE"/>
        </w:rPr>
      </w:pPr>
      <w:r w:rsidRPr="00483747">
        <w:rPr>
          <w:sz w:val="20"/>
          <w:szCs w:val="20"/>
          <w:rtl/>
          <w:lang w:val="en-US" w:bidi="ar-AE"/>
        </w:rPr>
        <w:tab/>
      </w:r>
      <w:r w:rsidR="00EE6771" w:rsidRPr="00483747">
        <w:rPr>
          <w:sz w:val="20"/>
          <w:szCs w:val="20"/>
          <w:rtl/>
          <w:lang w:val="en-US" w:bidi="ar-AE"/>
        </w:rPr>
        <w:t>* طلب يتضمن خطة لإزالة المواد الهيدروفلوروكربونية الموجودة في البوليولات المستوردة مسبقة الخلط في قطاع الرغاو</w:t>
      </w:r>
      <w:r w:rsidR="00E77E56">
        <w:rPr>
          <w:rFonts w:hint="cs"/>
          <w:sz w:val="20"/>
          <w:szCs w:val="20"/>
          <w:rtl/>
          <w:lang w:val="en-US" w:bidi="ar-AE"/>
        </w:rPr>
        <w:t>ى</w:t>
      </w:r>
      <w:r w:rsidR="00EE6771" w:rsidRPr="00483747">
        <w:rPr>
          <w:sz w:val="20"/>
          <w:szCs w:val="20"/>
          <w:rtl/>
          <w:lang w:val="en-US" w:bidi="ar-AE"/>
        </w:rPr>
        <w:t xml:space="preserve"> (المقرر</w:t>
      </w:r>
      <w:r w:rsidR="00EE6771" w:rsidRPr="00483747">
        <w:rPr>
          <w:rFonts w:hint="cs"/>
          <w:sz w:val="20"/>
          <w:szCs w:val="20"/>
          <w:rtl/>
          <w:lang w:val="en-US" w:bidi="ar-AE"/>
        </w:rPr>
        <w:t> </w:t>
      </w:r>
      <w:r w:rsidR="00EE6771" w:rsidRPr="00483747">
        <w:rPr>
          <w:sz w:val="20"/>
          <w:szCs w:val="20"/>
          <w:lang w:val="en-US" w:bidi="ar-AE"/>
        </w:rPr>
        <w:t>96/52</w:t>
      </w:r>
      <w:r w:rsidR="00EE6771" w:rsidRPr="00483747">
        <w:rPr>
          <w:sz w:val="20"/>
          <w:szCs w:val="20"/>
          <w:rtl/>
          <w:lang w:val="en-US" w:bidi="ar-AE"/>
        </w:rPr>
        <w:t>)</w:t>
      </w:r>
    </w:p>
    <w:p w14:paraId="076401B3" w14:textId="77777777" w:rsidR="000A0CA3" w:rsidRPr="00483747" w:rsidRDefault="000A0CA3" w:rsidP="001E3007">
      <w:pPr>
        <w:widowControl w:val="0"/>
        <w:bidi/>
        <w:spacing w:before="120"/>
        <w:ind w:left="706"/>
        <w:outlineLvl w:val="1"/>
        <w:rPr>
          <w:rFonts w:eastAsia="Times New Roman"/>
          <w:sz w:val="26"/>
          <w:szCs w:val="26"/>
          <w:lang w:val="en-GB" w:eastAsia="en-US" w:bidi="ar-AE"/>
        </w:rPr>
      </w:pPr>
    </w:p>
    <w:p w14:paraId="19DE5B39" w14:textId="2F3C4CCC" w:rsidR="00772894" w:rsidRPr="00483747" w:rsidRDefault="00772894" w:rsidP="00772894">
      <w:pPr>
        <w:widowControl w:val="0"/>
        <w:bidi/>
        <w:ind w:left="709"/>
        <w:outlineLvl w:val="1"/>
        <w:rPr>
          <w:rFonts w:eastAsia="Times New Roman"/>
          <w:b/>
          <w:bCs/>
          <w:sz w:val="26"/>
          <w:szCs w:val="26"/>
          <w:rtl/>
          <w:lang w:val="en-GB" w:eastAsia="en-US" w:bidi="ar-AE"/>
        </w:rPr>
      </w:pPr>
      <w:r w:rsidRPr="00483747">
        <w:rPr>
          <w:rFonts w:eastAsia="Times New Roman"/>
          <w:b/>
          <w:bCs/>
          <w:sz w:val="26"/>
          <w:szCs w:val="26"/>
          <w:rtl/>
          <w:lang w:val="en-GB" w:eastAsia="en-US" w:bidi="ar-AE"/>
        </w:rPr>
        <w:t>مشروعات قائمة بذاتها متعلقة بكفاءة استخدام الطاقة (مع عرض من الأمانة)</w:t>
      </w:r>
    </w:p>
    <w:tbl>
      <w:tblPr>
        <w:tblStyle w:val="TableGrid"/>
        <w:bidiVisual/>
        <w:tblW w:w="5000" w:type="pct"/>
        <w:tblInd w:w="715" w:type="dxa"/>
        <w:tblLayout w:type="fixed"/>
        <w:tblCellMar>
          <w:top w:w="6" w:type="dxa"/>
          <w:bottom w:w="6" w:type="dxa"/>
        </w:tblCellMar>
        <w:tblLook w:val="04A0" w:firstRow="1" w:lastRow="0" w:firstColumn="1" w:lastColumn="0" w:noHBand="0" w:noVBand="1"/>
      </w:tblPr>
      <w:tblGrid>
        <w:gridCol w:w="892"/>
        <w:gridCol w:w="1171"/>
        <w:gridCol w:w="3959"/>
        <w:gridCol w:w="1171"/>
        <w:gridCol w:w="1352"/>
        <w:gridCol w:w="895"/>
      </w:tblGrid>
      <w:tr w:rsidR="00772894" w:rsidRPr="00483747" w14:paraId="56BE71B4" w14:textId="77777777" w:rsidTr="006A3E8C">
        <w:trPr>
          <w:tblHeader/>
        </w:trPr>
        <w:tc>
          <w:tcPr>
            <w:tcW w:w="473" w:type="pct"/>
            <w:shd w:val="clear" w:color="auto" w:fill="FFFFFF" w:themeFill="background1"/>
            <w:vAlign w:val="center"/>
          </w:tcPr>
          <w:p w14:paraId="0B9B7E26" w14:textId="77777777" w:rsidR="00772894" w:rsidRPr="00483747" w:rsidRDefault="00772894" w:rsidP="00A75710">
            <w:pPr>
              <w:keepNext/>
              <w:bidi/>
              <w:jc w:val="center"/>
              <w:rPr>
                <w:b/>
                <w:bCs/>
                <w:sz w:val="20"/>
                <w:szCs w:val="20"/>
              </w:rPr>
            </w:pPr>
            <w:r w:rsidRPr="00483747">
              <w:rPr>
                <w:rFonts w:hint="cs"/>
                <w:b/>
                <w:bCs/>
                <w:sz w:val="20"/>
                <w:szCs w:val="20"/>
                <w:rtl/>
              </w:rPr>
              <w:t>البلد</w:t>
            </w:r>
          </w:p>
        </w:tc>
        <w:tc>
          <w:tcPr>
            <w:tcW w:w="620" w:type="pct"/>
            <w:shd w:val="clear" w:color="auto" w:fill="FFFFFF" w:themeFill="background1"/>
            <w:vAlign w:val="center"/>
          </w:tcPr>
          <w:p w14:paraId="67433C10" w14:textId="77777777" w:rsidR="00772894" w:rsidRPr="00483747" w:rsidRDefault="00772894" w:rsidP="00A75710">
            <w:pPr>
              <w:keepNext/>
              <w:bidi/>
              <w:jc w:val="center"/>
              <w:rPr>
                <w:b/>
                <w:bCs/>
                <w:sz w:val="20"/>
                <w:szCs w:val="20"/>
              </w:rPr>
            </w:pPr>
            <w:r w:rsidRPr="00483747">
              <w:rPr>
                <w:rFonts w:hint="cs"/>
                <w:b/>
                <w:bCs/>
                <w:sz w:val="20"/>
                <w:szCs w:val="20"/>
                <w:rtl/>
              </w:rPr>
              <w:t>نوع المشروع (المقرر</w:t>
            </w:r>
            <w:r w:rsidRPr="00483747">
              <w:rPr>
                <w:rFonts w:hint="eastAsia"/>
                <w:b/>
                <w:bCs/>
                <w:sz w:val="20"/>
                <w:szCs w:val="20"/>
                <w:rtl/>
              </w:rPr>
              <w:t> </w:t>
            </w:r>
            <w:r w:rsidRPr="00483747">
              <w:rPr>
                <w:rFonts w:hint="cs"/>
                <w:b/>
                <w:bCs/>
                <w:sz w:val="20"/>
                <w:szCs w:val="20"/>
                <w:rtl/>
              </w:rPr>
              <w:t>#)</w:t>
            </w:r>
          </w:p>
        </w:tc>
        <w:tc>
          <w:tcPr>
            <w:tcW w:w="2097" w:type="pct"/>
            <w:shd w:val="clear" w:color="auto" w:fill="FFFFFF" w:themeFill="background1"/>
            <w:vAlign w:val="center"/>
          </w:tcPr>
          <w:p w14:paraId="19641DDD" w14:textId="77777777" w:rsidR="00772894" w:rsidRPr="00483747" w:rsidRDefault="00772894" w:rsidP="00A75710">
            <w:pPr>
              <w:keepNext/>
              <w:bidi/>
              <w:jc w:val="center"/>
              <w:rPr>
                <w:b/>
                <w:bCs/>
                <w:sz w:val="20"/>
                <w:szCs w:val="20"/>
              </w:rPr>
            </w:pPr>
            <w:r w:rsidRPr="00483747">
              <w:rPr>
                <w:rFonts w:hint="cs"/>
                <w:b/>
                <w:bCs/>
                <w:sz w:val="20"/>
                <w:szCs w:val="20"/>
                <w:rtl/>
              </w:rPr>
              <w:t>عنوان المشروع</w:t>
            </w:r>
          </w:p>
        </w:tc>
        <w:tc>
          <w:tcPr>
            <w:tcW w:w="620" w:type="pct"/>
            <w:shd w:val="clear" w:color="auto" w:fill="FFFFFF" w:themeFill="background1"/>
            <w:vAlign w:val="center"/>
          </w:tcPr>
          <w:p w14:paraId="30DA57EA" w14:textId="77777777" w:rsidR="00772894" w:rsidRPr="00483747" w:rsidRDefault="00772894" w:rsidP="00A75710">
            <w:pPr>
              <w:keepNext/>
              <w:bidi/>
              <w:ind w:left="-107" w:right="-108"/>
              <w:jc w:val="center"/>
              <w:rPr>
                <w:b/>
                <w:bCs/>
                <w:sz w:val="20"/>
                <w:szCs w:val="20"/>
              </w:rPr>
            </w:pPr>
            <w:r w:rsidRPr="00483747">
              <w:rPr>
                <w:rFonts w:hint="cs"/>
                <w:b/>
                <w:bCs/>
                <w:sz w:val="20"/>
                <w:szCs w:val="20"/>
                <w:rtl/>
              </w:rPr>
              <w:t>الوكالات المنفذة/ الثنائية</w:t>
            </w:r>
          </w:p>
        </w:tc>
        <w:tc>
          <w:tcPr>
            <w:tcW w:w="716" w:type="pct"/>
            <w:shd w:val="clear" w:color="auto" w:fill="FFFFFF" w:themeFill="background1"/>
            <w:vAlign w:val="center"/>
          </w:tcPr>
          <w:p w14:paraId="436B816D" w14:textId="77777777" w:rsidR="00772894" w:rsidRPr="00483747" w:rsidRDefault="00772894" w:rsidP="00A75710">
            <w:pPr>
              <w:keepNext/>
              <w:bidi/>
              <w:jc w:val="center"/>
              <w:rPr>
                <w:b/>
                <w:bCs/>
                <w:sz w:val="20"/>
                <w:szCs w:val="20"/>
                <w:rtl/>
                <w:lang w:bidi="ar-AE"/>
              </w:rPr>
            </w:pPr>
            <w:r w:rsidRPr="00483747">
              <w:rPr>
                <w:b/>
                <w:bCs/>
                <w:sz w:val="20"/>
                <w:szCs w:val="20"/>
                <w:rtl/>
              </w:rPr>
              <w:t>الوثيقة #</w:t>
            </w:r>
          </w:p>
        </w:tc>
        <w:tc>
          <w:tcPr>
            <w:tcW w:w="474" w:type="pct"/>
            <w:shd w:val="clear" w:color="auto" w:fill="FFFFFF" w:themeFill="background1"/>
            <w:vAlign w:val="center"/>
          </w:tcPr>
          <w:p w14:paraId="0E510F23" w14:textId="77777777" w:rsidR="00772894" w:rsidRPr="00483747" w:rsidRDefault="00772894" w:rsidP="00A75710">
            <w:pPr>
              <w:keepNext/>
              <w:bidi/>
              <w:jc w:val="center"/>
              <w:rPr>
                <w:b/>
                <w:bCs/>
                <w:sz w:val="20"/>
                <w:szCs w:val="20"/>
              </w:rPr>
            </w:pPr>
            <w:r w:rsidRPr="00483747">
              <w:rPr>
                <w:b/>
                <w:bCs/>
                <w:sz w:val="20"/>
                <w:szCs w:val="20"/>
                <w:rtl/>
              </w:rPr>
              <w:t>الفقرة #</w:t>
            </w:r>
          </w:p>
        </w:tc>
      </w:tr>
      <w:tr w:rsidR="00772894" w:rsidRPr="00483747" w14:paraId="21826796" w14:textId="77777777" w:rsidTr="006A3E8C">
        <w:trPr>
          <w:trHeight w:val="44"/>
        </w:trPr>
        <w:tc>
          <w:tcPr>
            <w:tcW w:w="473" w:type="pct"/>
            <w:tcBorders>
              <w:top w:val="single" w:sz="4" w:space="0" w:color="auto"/>
              <w:left w:val="single" w:sz="4" w:space="0" w:color="auto"/>
              <w:bottom w:val="single" w:sz="4" w:space="0" w:color="auto"/>
              <w:right w:val="single" w:sz="4" w:space="0" w:color="auto"/>
            </w:tcBorders>
            <w:vAlign w:val="center"/>
          </w:tcPr>
          <w:p w14:paraId="631CE4E0" w14:textId="77777777" w:rsidR="00772894" w:rsidRPr="00483747" w:rsidRDefault="00772894" w:rsidP="00A75710">
            <w:pPr>
              <w:bidi/>
              <w:jc w:val="left"/>
              <w:rPr>
                <w:color w:val="000000" w:themeColor="text1"/>
                <w:sz w:val="20"/>
                <w:szCs w:val="20"/>
                <w:rtl/>
                <w:lang w:bidi="ar-AE"/>
              </w:rPr>
            </w:pPr>
            <w:r w:rsidRPr="00483747">
              <w:rPr>
                <w:color w:val="000000" w:themeColor="text1"/>
                <w:sz w:val="20"/>
                <w:szCs w:val="20"/>
                <w:rtl/>
                <w:lang w:bidi="ar-AE"/>
              </w:rPr>
              <w:t>الأرجنتين</w:t>
            </w:r>
          </w:p>
        </w:tc>
        <w:tc>
          <w:tcPr>
            <w:tcW w:w="620" w:type="pct"/>
            <w:tcBorders>
              <w:top w:val="single" w:sz="4" w:space="0" w:color="auto"/>
              <w:left w:val="single" w:sz="4" w:space="0" w:color="auto"/>
              <w:bottom w:val="single" w:sz="4" w:space="0" w:color="auto"/>
              <w:right w:val="single" w:sz="4" w:space="0" w:color="auto"/>
            </w:tcBorders>
            <w:vAlign w:val="center"/>
          </w:tcPr>
          <w:p w14:paraId="66854116" w14:textId="77777777" w:rsidR="00772894" w:rsidRPr="00483747" w:rsidRDefault="00772894" w:rsidP="00A75710">
            <w:pPr>
              <w:keepNext/>
              <w:bidi/>
              <w:jc w:val="center"/>
              <w:rPr>
                <w:color w:val="000000" w:themeColor="text1"/>
                <w:sz w:val="20"/>
                <w:szCs w:val="20"/>
              </w:rPr>
            </w:pPr>
            <w:r w:rsidRPr="00483747">
              <w:rPr>
                <w:color w:val="000000" w:themeColor="text1"/>
                <w:sz w:val="20"/>
                <w:szCs w:val="20"/>
              </w:rPr>
              <w:t>94/60</w:t>
            </w:r>
          </w:p>
        </w:tc>
        <w:tc>
          <w:tcPr>
            <w:tcW w:w="2097" w:type="pct"/>
            <w:tcBorders>
              <w:top w:val="single" w:sz="4" w:space="0" w:color="auto"/>
              <w:left w:val="single" w:sz="4" w:space="0" w:color="auto"/>
              <w:bottom w:val="single" w:sz="4" w:space="0" w:color="auto"/>
              <w:right w:val="single" w:sz="4" w:space="0" w:color="auto"/>
            </w:tcBorders>
            <w:vAlign w:val="center"/>
          </w:tcPr>
          <w:p w14:paraId="211ECF6C" w14:textId="77777777" w:rsidR="00772894" w:rsidRPr="00483747" w:rsidRDefault="00772894" w:rsidP="00A75710">
            <w:pPr>
              <w:keepNext/>
              <w:bidi/>
              <w:rPr>
                <w:color w:val="000000" w:themeColor="text1"/>
                <w:sz w:val="20"/>
                <w:szCs w:val="20"/>
                <w:rtl/>
                <w:lang w:bidi="ar-AE"/>
              </w:rPr>
            </w:pPr>
            <w:r w:rsidRPr="00483747">
              <w:rPr>
                <w:color w:val="000000" w:themeColor="text1"/>
                <w:sz w:val="20"/>
                <w:szCs w:val="20"/>
                <w:rtl/>
                <w:lang w:bidi="ar-AE"/>
              </w:rPr>
              <w:t>مشروع لتعزيز كفاءة استخدام الطاقة في خمس منشآت في قطاع تصنيع أجهزة تكييف الهواء المنزلية في الأرجنتين في سياق التخفيض التدريجي للمواد الهيدروفلوروكربونية</w:t>
            </w:r>
          </w:p>
        </w:tc>
        <w:tc>
          <w:tcPr>
            <w:tcW w:w="620"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36082153" w14:textId="77777777" w:rsidR="00772894" w:rsidRPr="00483747" w:rsidRDefault="00772894" w:rsidP="00A75710">
            <w:pPr>
              <w:bidi/>
              <w:jc w:val="center"/>
              <w:rPr>
                <w:color w:val="000000" w:themeColor="text1"/>
                <w:sz w:val="20"/>
                <w:szCs w:val="20"/>
              </w:rPr>
            </w:pPr>
            <w:r w:rsidRPr="00483747">
              <w:rPr>
                <w:rFonts w:hint="cs"/>
                <w:color w:val="000000" w:themeColor="text1"/>
                <w:sz w:val="20"/>
                <w:szCs w:val="20"/>
                <w:rtl/>
              </w:rPr>
              <w:t>اليونيدو</w:t>
            </w:r>
          </w:p>
        </w:tc>
        <w:tc>
          <w:tcPr>
            <w:tcW w:w="716" w:type="pct"/>
            <w:tcBorders>
              <w:top w:val="single" w:sz="4" w:space="0" w:color="auto"/>
              <w:left w:val="single" w:sz="4" w:space="0" w:color="auto"/>
              <w:bottom w:val="single" w:sz="4" w:space="0" w:color="auto"/>
              <w:right w:val="single" w:sz="4" w:space="0" w:color="auto"/>
            </w:tcBorders>
            <w:vAlign w:val="center"/>
          </w:tcPr>
          <w:p w14:paraId="70F344BE" w14:textId="0DEA7B6A" w:rsidR="00772894" w:rsidRPr="00483747" w:rsidRDefault="00772894" w:rsidP="00A75710">
            <w:pPr>
              <w:keepNext/>
              <w:bidi/>
              <w:ind w:left="-182" w:right="-100"/>
              <w:jc w:val="center"/>
              <w:rPr>
                <w:color w:val="000000" w:themeColor="text1"/>
                <w:sz w:val="20"/>
                <w:szCs w:val="20"/>
              </w:rPr>
            </w:pPr>
            <w:r w:rsidRPr="00483747">
              <w:rPr>
                <w:color w:val="000000" w:themeColor="text1"/>
                <w:sz w:val="20"/>
                <w:szCs w:val="20"/>
              </w:rPr>
              <w:t>98/20/Add.1*</w:t>
            </w:r>
          </w:p>
        </w:tc>
        <w:tc>
          <w:tcPr>
            <w:tcW w:w="474" w:type="pct"/>
            <w:tcBorders>
              <w:top w:val="single" w:sz="4" w:space="0" w:color="auto"/>
              <w:left w:val="single" w:sz="4" w:space="0" w:color="auto"/>
              <w:bottom w:val="single" w:sz="4" w:space="0" w:color="auto"/>
              <w:right w:val="single" w:sz="4" w:space="0" w:color="auto"/>
            </w:tcBorders>
            <w:vAlign w:val="center"/>
          </w:tcPr>
          <w:p w14:paraId="3FA113D3" w14:textId="77777777" w:rsidR="00772894" w:rsidRPr="00483747" w:rsidRDefault="00772894" w:rsidP="00A75710">
            <w:pPr>
              <w:bidi/>
              <w:ind w:left="-143" w:right="-106"/>
              <w:jc w:val="center"/>
              <w:rPr>
                <w:color w:val="000000" w:themeColor="text1"/>
                <w:sz w:val="20"/>
                <w:szCs w:val="20"/>
              </w:rPr>
            </w:pPr>
            <w:r w:rsidRPr="00483747">
              <w:rPr>
                <w:color w:val="000000" w:themeColor="text1"/>
                <w:sz w:val="20"/>
                <w:szCs w:val="20"/>
              </w:rPr>
              <w:t>--</w:t>
            </w:r>
          </w:p>
        </w:tc>
      </w:tr>
      <w:tr w:rsidR="00772894" w:rsidRPr="00483747" w14:paraId="6CB6D86F" w14:textId="77777777" w:rsidTr="006A3E8C">
        <w:trPr>
          <w:trHeight w:val="44"/>
        </w:trPr>
        <w:tc>
          <w:tcPr>
            <w:tcW w:w="473" w:type="pct"/>
            <w:tcBorders>
              <w:top w:val="single" w:sz="4" w:space="0" w:color="auto"/>
              <w:left w:val="single" w:sz="4" w:space="0" w:color="auto"/>
              <w:bottom w:val="single" w:sz="4" w:space="0" w:color="auto"/>
              <w:right w:val="single" w:sz="4" w:space="0" w:color="auto"/>
            </w:tcBorders>
            <w:vAlign w:val="center"/>
          </w:tcPr>
          <w:p w14:paraId="22CCA87B" w14:textId="77777777" w:rsidR="00772894" w:rsidRPr="00483747" w:rsidRDefault="00772894" w:rsidP="00A75710">
            <w:pPr>
              <w:bidi/>
              <w:jc w:val="left"/>
              <w:rPr>
                <w:sz w:val="20"/>
                <w:szCs w:val="20"/>
                <w:rtl/>
                <w:lang w:bidi="ar-AE"/>
              </w:rPr>
            </w:pPr>
            <w:r w:rsidRPr="00483747">
              <w:rPr>
                <w:sz w:val="20"/>
                <w:szCs w:val="20"/>
                <w:rtl/>
                <w:lang w:bidi="ar-AE"/>
              </w:rPr>
              <w:t>إندونيسيا</w:t>
            </w:r>
          </w:p>
        </w:tc>
        <w:tc>
          <w:tcPr>
            <w:tcW w:w="620" w:type="pct"/>
            <w:tcBorders>
              <w:top w:val="single" w:sz="4" w:space="0" w:color="auto"/>
              <w:left w:val="single" w:sz="4" w:space="0" w:color="auto"/>
              <w:bottom w:val="single" w:sz="4" w:space="0" w:color="auto"/>
              <w:right w:val="single" w:sz="4" w:space="0" w:color="auto"/>
            </w:tcBorders>
            <w:vAlign w:val="center"/>
          </w:tcPr>
          <w:p w14:paraId="206838FF" w14:textId="77777777" w:rsidR="00772894" w:rsidRPr="00483747" w:rsidRDefault="00772894" w:rsidP="00A75710">
            <w:pPr>
              <w:keepNext/>
              <w:bidi/>
              <w:jc w:val="center"/>
              <w:rPr>
                <w:sz w:val="20"/>
                <w:szCs w:val="20"/>
              </w:rPr>
            </w:pPr>
            <w:r w:rsidRPr="00483747">
              <w:rPr>
                <w:sz w:val="20"/>
                <w:szCs w:val="20"/>
              </w:rPr>
              <w:t>94/60</w:t>
            </w:r>
          </w:p>
        </w:tc>
        <w:tc>
          <w:tcPr>
            <w:tcW w:w="2097" w:type="pct"/>
            <w:tcBorders>
              <w:top w:val="single" w:sz="4" w:space="0" w:color="auto"/>
              <w:left w:val="single" w:sz="4" w:space="0" w:color="auto"/>
              <w:bottom w:val="single" w:sz="4" w:space="0" w:color="auto"/>
              <w:right w:val="single" w:sz="4" w:space="0" w:color="auto"/>
            </w:tcBorders>
            <w:vAlign w:val="center"/>
          </w:tcPr>
          <w:p w14:paraId="595F5EF5" w14:textId="77777777" w:rsidR="00772894" w:rsidRPr="00483747" w:rsidRDefault="00772894" w:rsidP="00A75710">
            <w:pPr>
              <w:keepNext/>
              <w:bidi/>
              <w:rPr>
                <w:sz w:val="20"/>
                <w:szCs w:val="20"/>
                <w:rtl/>
                <w:lang w:bidi="ar-AE"/>
              </w:rPr>
            </w:pPr>
            <w:r w:rsidRPr="00483747">
              <w:rPr>
                <w:sz w:val="20"/>
                <w:szCs w:val="20"/>
                <w:rtl/>
                <w:lang w:bidi="ar-AE"/>
              </w:rPr>
              <w:t>مشروع لتعزيز كفاءة استخدام الطاقة في مجال تصنيع الثلاجات والمجمدات المنزلية، ومبردات المشروبات، ومجمدات عرض الآيس كريم، وذلك في سياق التخفيض التدريجي للمواد الهيدروفلوروكربونية</w:t>
            </w:r>
          </w:p>
        </w:tc>
        <w:tc>
          <w:tcPr>
            <w:tcW w:w="620"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3ACAD26B" w14:textId="77777777" w:rsidR="00772894" w:rsidRPr="00483747" w:rsidRDefault="00772894" w:rsidP="00A75710">
            <w:pPr>
              <w:bidi/>
              <w:jc w:val="center"/>
              <w:rPr>
                <w:sz w:val="20"/>
                <w:szCs w:val="20"/>
              </w:rPr>
            </w:pPr>
            <w:r w:rsidRPr="00483747">
              <w:rPr>
                <w:rFonts w:hint="cs"/>
                <w:sz w:val="20"/>
                <w:szCs w:val="20"/>
                <w:rtl/>
              </w:rPr>
              <w:t>اليوئنديبي</w:t>
            </w:r>
          </w:p>
        </w:tc>
        <w:tc>
          <w:tcPr>
            <w:tcW w:w="716" w:type="pct"/>
            <w:tcBorders>
              <w:top w:val="single" w:sz="4" w:space="0" w:color="auto"/>
              <w:left w:val="single" w:sz="4" w:space="0" w:color="auto"/>
              <w:bottom w:val="single" w:sz="4" w:space="0" w:color="auto"/>
              <w:right w:val="single" w:sz="4" w:space="0" w:color="auto"/>
            </w:tcBorders>
            <w:vAlign w:val="center"/>
          </w:tcPr>
          <w:p w14:paraId="11F71E8D" w14:textId="778D41FC" w:rsidR="00772894" w:rsidRPr="00483747" w:rsidRDefault="00772894" w:rsidP="00A75710">
            <w:pPr>
              <w:keepNext/>
              <w:bidi/>
              <w:ind w:left="-40"/>
              <w:jc w:val="center"/>
              <w:rPr>
                <w:sz w:val="20"/>
                <w:szCs w:val="20"/>
              </w:rPr>
            </w:pPr>
            <w:r w:rsidRPr="00483747">
              <w:rPr>
                <w:sz w:val="20"/>
                <w:szCs w:val="20"/>
              </w:rPr>
              <w:t>98/37/Add.1</w:t>
            </w:r>
          </w:p>
        </w:tc>
        <w:tc>
          <w:tcPr>
            <w:tcW w:w="474" w:type="pct"/>
            <w:tcBorders>
              <w:top w:val="single" w:sz="4" w:space="0" w:color="auto"/>
              <w:left w:val="single" w:sz="4" w:space="0" w:color="auto"/>
              <w:bottom w:val="single" w:sz="4" w:space="0" w:color="auto"/>
              <w:right w:val="single" w:sz="4" w:space="0" w:color="auto"/>
            </w:tcBorders>
            <w:vAlign w:val="center"/>
          </w:tcPr>
          <w:p w14:paraId="505BCC3B" w14:textId="77777777" w:rsidR="00772894" w:rsidRPr="00483747" w:rsidRDefault="00772894" w:rsidP="00A75710">
            <w:pPr>
              <w:bidi/>
              <w:ind w:left="-143" w:right="-106"/>
              <w:jc w:val="center"/>
              <w:rPr>
                <w:sz w:val="20"/>
                <w:szCs w:val="20"/>
              </w:rPr>
            </w:pPr>
            <w:r w:rsidRPr="00483747">
              <w:rPr>
                <w:sz w:val="20"/>
                <w:szCs w:val="20"/>
              </w:rPr>
              <w:t>--</w:t>
            </w:r>
          </w:p>
        </w:tc>
      </w:tr>
    </w:tbl>
    <w:p w14:paraId="3D9A14D5" w14:textId="22260328" w:rsidR="00772894" w:rsidRPr="00483747" w:rsidRDefault="00772894" w:rsidP="00772894">
      <w:pPr>
        <w:bidi/>
        <w:jc w:val="left"/>
        <w:rPr>
          <w:sz w:val="20"/>
          <w:szCs w:val="20"/>
          <w:rtl/>
          <w:lang w:val="en-US" w:bidi="ar-AE"/>
        </w:rPr>
      </w:pPr>
      <w:r w:rsidRPr="00483747">
        <w:rPr>
          <w:sz w:val="20"/>
          <w:szCs w:val="20"/>
          <w:rtl/>
          <w:lang w:val="en-US" w:bidi="ar-AE"/>
        </w:rPr>
        <w:tab/>
      </w:r>
      <w:r w:rsidRPr="00483747">
        <w:rPr>
          <w:rFonts w:hint="cs"/>
          <w:sz w:val="20"/>
          <w:szCs w:val="20"/>
          <w:rtl/>
          <w:lang w:val="en-US" w:bidi="ar-AE"/>
        </w:rPr>
        <w:t>* الوثيقة قيد الإعداد.</w:t>
      </w:r>
    </w:p>
    <w:p w14:paraId="3A2D285F" w14:textId="151F0771" w:rsidR="00BE7890" w:rsidRDefault="00BE7890">
      <w:pPr>
        <w:rPr>
          <w:rFonts w:eastAsia="Times New Roman"/>
          <w:b/>
          <w:bCs/>
          <w:sz w:val="26"/>
          <w:szCs w:val="26"/>
          <w:rtl/>
          <w:lang w:val="en-GB" w:eastAsia="en-US" w:bidi="ar-AE"/>
        </w:rPr>
      </w:pPr>
      <w:r>
        <w:rPr>
          <w:rFonts w:eastAsia="Times New Roman"/>
          <w:b/>
          <w:bCs/>
          <w:sz w:val="26"/>
          <w:szCs w:val="26"/>
          <w:rtl/>
          <w:lang w:val="en-GB" w:eastAsia="en-US" w:bidi="ar-AE"/>
        </w:rPr>
        <w:br w:type="page"/>
      </w:r>
    </w:p>
    <w:p w14:paraId="34FC1910" w14:textId="2D013BBB" w:rsidR="00030131" w:rsidRPr="00483747" w:rsidRDefault="00030131" w:rsidP="000E2E2A">
      <w:pPr>
        <w:pStyle w:val="Heading1"/>
        <w:numPr>
          <w:ilvl w:val="0"/>
          <w:numId w:val="7"/>
        </w:numPr>
        <w:bidi/>
        <w:ind w:hanging="720"/>
        <w:rPr>
          <w:rFonts w:eastAsia="Times New Roman"/>
          <w:b/>
          <w:bCs/>
          <w:sz w:val="26"/>
          <w:szCs w:val="26"/>
          <w:lang w:val="en-GB" w:eastAsia="en-US" w:bidi="ar-AE"/>
        </w:rPr>
      </w:pPr>
      <w:r w:rsidRPr="00483747">
        <w:rPr>
          <w:rFonts w:eastAsia="Times New Roman"/>
          <w:b/>
          <w:bCs/>
          <w:sz w:val="26"/>
          <w:szCs w:val="26"/>
          <w:rtl/>
          <w:lang w:val="en-GB" w:eastAsia="en-US" w:bidi="ar-AE"/>
        </w:rPr>
        <w:lastRenderedPageBreak/>
        <w:t xml:space="preserve">التقرير المحدّث بشأن </w:t>
      </w:r>
      <w:r w:rsidRPr="00483747">
        <w:rPr>
          <w:rFonts w:eastAsia="Times New Roman" w:hint="cs"/>
          <w:b/>
          <w:bCs/>
          <w:sz w:val="26"/>
          <w:szCs w:val="26"/>
          <w:rtl/>
          <w:lang w:val="en-GB" w:eastAsia="en-US" w:bidi="ar-AE"/>
        </w:rPr>
        <w:t>مسألة</w:t>
      </w:r>
      <w:r w:rsidRPr="00483747">
        <w:rPr>
          <w:rFonts w:eastAsia="Times New Roman"/>
          <w:b/>
          <w:bCs/>
          <w:sz w:val="26"/>
          <w:szCs w:val="26"/>
          <w:rtl/>
          <w:lang w:val="en-GB" w:eastAsia="en-US" w:bidi="ar-AE"/>
        </w:rPr>
        <w:t xml:space="preserve"> البدائل في صناعة رغوة </w:t>
      </w:r>
      <w:r w:rsidR="00707412" w:rsidRPr="00483747">
        <w:rPr>
          <w:rFonts w:eastAsia="Times New Roman"/>
          <w:b/>
          <w:bCs/>
          <w:sz w:val="26"/>
          <w:szCs w:val="26"/>
          <w:rtl/>
          <w:lang w:val="en-GB" w:eastAsia="en-US" w:bidi="ar-AE"/>
        </w:rPr>
        <w:t>البوليوريتان</w:t>
      </w:r>
      <w:r w:rsidRPr="00483747">
        <w:rPr>
          <w:rFonts w:eastAsia="Times New Roman"/>
          <w:b/>
          <w:bCs/>
          <w:sz w:val="26"/>
          <w:szCs w:val="26"/>
          <w:rtl/>
          <w:lang w:val="en-GB" w:eastAsia="en-US" w:bidi="ar-AE"/>
        </w:rPr>
        <w:t xml:space="preserve">، مع التركيز على المنشآت الصغيرة والمتوسطة، </w:t>
      </w:r>
      <w:r w:rsidR="00707412" w:rsidRPr="00483747">
        <w:rPr>
          <w:rFonts w:eastAsia="Times New Roman" w:hint="cs"/>
          <w:b/>
          <w:bCs/>
          <w:sz w:val="26"/>
          <w:szCs w:val="26"/>
          <w:rtl/>
          <w:lang w:val="en-GB" w:eastAsia="en-US" w:bidi="ar-AE"/>
        </w:rPr>
        <w:t xml:space="preserve">ولا سيما في </w:t>
      </w:r>
      <w:r w:rsidRPr="00483747">
        <w:rPr>
          <w:rFonts w:eastAsia="Times New Roman"/>
          <w:b/>
          <w:bCs/>
          <w:sz w:val="26"/>
          <w:szCs w:val="26"/>
          <w:rtl/>
          <w:lang w:val="en-GB" w:eastAsia="en-US" w:bidi="ar-AE"/>
        </w:rPr>
        <w:t xml:space="preserve">تطبيقات الرغوة </w:t>
      </w:r>
      <w:r w:rsidR="00707412" w:rsidRPr="00483747">
        <w:rPr>
          <w:rFonts w:eastAsia="Times New Roman" w:hint="cs"/>
          <w:b/>
          <w:bCs/>
          <w:sz w:val="26"/>
          <w:szCs w:val="26"/>
          <w:rtl/>
          <w:lang w:val="en-GB" w:eastAsia="en-US" w:bidi="ar-AE"/>
        </w:rPr>
        <w:t>الرذاذية</w:t>
      </w:r>
      <w:r w:rsidRPr="00483747">
        <w:rPr>
          <w:rFonts w:eastAsia="Times New Roman"/>
          <w:b/>
          <w:bCs/>
          <w:sz w:val="26"/>
          <w:szCs w:val="26"/>
          <w:rtl/>
          <w:lang w:val="en-GB" w:eastAsia="en-US" w:bidi="ar-AE"/>
        </w:rPr>
        <w:t xml:space="preserve"> والعازلة (المقرر</w:t>
      </w:r>
      <w:r w:rsidR="00707412" w:rsidRPr="00483747">
        <w:rPr>
          <w:rFonts w:eastAsia="Times New Roman" w:hint="cs"/>
          <w:b/>
          <w:bCs/>
          <w:sz w:val="26"/>
          <w:szCs w:val="26"/>
          <w:rtl/>
          <w:lang w:val="en-GB" w:eastAsia="en-US" w:bidi="ar-AE"/>
        </w:rPr>
        <w:t> </w:t>
      </w:r>
      <w:r w:rsidRPr="00483747">
        <w:rPr>
          <w:rFonts w:eastAsia="Times New Roman"/>
          <w:b/>
          <w:bCs/>
          <w:sz w:val="26"/>
          <w:szCs w:val="26"/>
          <w:lang w:val="en-GB" w:eastAsia="en-US"/>
        </w:rPr>
        <w:t>96/53</w:t>
      </w:r>
      <w:r w:rsidRPr="00483747">
        <w:rPr>
          <w:rFonts w:eastAsia="Times New Roman"/>
          <w:b/>
          <w:bCs/>
          <w:sz w:val="26"/>
          <w:szCs w:val="26"/>
          <w:rtl/>
          <w:lang w:val="en-GB" w:eastAsia="en-US" w:bidi="ar-AE"/>
        </w:rPr>
        <w:t>(ج))</w:t>
      </w:r>
    </w:p>
    <w:p w14:paraId="49CC8779" w14:textId="1BF6C8A9" w:rsidR="00F2600F" w:rsidRPr="00483747" w:rsidRDefault="00F2600F" w:rsidP="00F2600F">
      <w:pPr>
        <w:widowControl w:val="0"/>
        <w:bidi/>
        <w:spacing w:after="240" w:line="288" w:lineRule="auto"/>
        <w:ind w:left="720"/>
        <w:outlineLvl w:val="1"/>
        <w:rPr>
          <w:rFonts w:eastAsia="Times New Roman"/>
          <w:sz w:val="26"/>
          <w:szCs w:val="26"/>
          <w:u w:val="single"/>
          <w:lang w:val="en-US" w:eastAsia="en-US" w:bidi="ar-AE"/>
        </w:rPr>
      </w:pPr>
      <w:r w:rsidRPr="00483747">
        <w:rPr>
          <w:rFonts w:eastAsia="Times New Roman"/>
          <w:sz w:val="26"/>
          <w:szCs w:val="26"/>
          <w:u w:val="single"/>
          <w:rtl/>
          <w:lang w:val="en-US" w:eastAsia="en-US" w:bidi="ar-AE"/>
        </w:rPr>
        <w:t xml:space="preserve">الوثيقة </w:t>
      </w:r>
      <w:r w:rsidRPr="00483747">
        <w:rPr>
          <w:rFonts w:eastAsia="Times New Roman"/>
          <w:sz w:val="26"/>
          <w:szCs w:val="26"/>
          <w:u w:val="single"/>
          <w:lang w:val="en-US" w:eastAsia="en-US" w:bidi="ar-AE"/>
        </w:rPr>
        <w:t>UNEP/OzL.Pro/ExCom/98/56</w:t>
      </w:r>
      <w:r w:rsidRPr="00483747">
        <w:rPr>
          <w:rFonts w:eastAsia="Times New Roman"/>
          <w:sz w:val="26"/>
          <w:szCs w:val="26"/>
          <w:u w:val="single"/>
          <w:rtl/>
          <w:lang w:val="en-US" w:eastAsia="en-US" w:bidi="ar-AE"/>
        </w:rPr>
        <w:t xml:space="preserve"> </w:t>
      </w:r>
      <w:r w:rsidRPr="00483747">
        <w:rPr>
          <w:rFonts w:eastAsia="Times New Roman" w:hint="cs"/>
          <w:sz w:val="26"/>
          <w:szCs w:val="26"/>
          <w:rtl/>
          <w:lang w:val="en-US" w:eastAsia="en-US" w:bidi="ar-AE"/>
        </w:rPr>
        <w:t xml:space="preserve">تعرض </w:t>
      </w:r>
      <w:r w:rsidRPr="00483747">
        <w:rPr>
          <w:rFonts w:eastAsia="Times New Roman"/>
          <w:sz w:val="26"/>
          <w:szCs w:val="26"/>
          <w:rtl/>
          <w:lang w:val="en-US" w:eastAsia="en-US" w:bidi="ar-AE"/>
        </w:rPr>
        <w:t xml:space="preserve">تقريراً محدّثاً بشأن مسألة البدائل في صناعة رغوة </w:t>
      </w:r>
      <w:r w:rsidR="007D69C3" w:rsidRPr="00483747">
        <w:rPr>
          <w:rFonts w:eastAsia="Times New Roman"/>
          <w:sz w:val="26"/>
          <w:szCs w:val="26"/>
          <w:rtl/>
          <w:lang w:val="en-US" w:eastAsia="en-US" w:bidi="ar-AE"/>
        </w:rPr>
        <w:t>البوليوريتان</w:t>
      </w:r>
      <w:r w:rsidRPr="00483747">
        <w:rPr>
          <w:rFonts w:eastAsia="Times New Roman"/>
          <w:sz w:val="26"/>
          <w:szCs w:val="26"/>
          <w:rtl/>
          <w:lang w:val="en-US" w:eastAsia="en-US" w:bidi="ar-AE"/>
        </w:rPr>
        <w:t xml:space="preserve">، مع التركيز على المنشآت الصغيرة والمتوسطة، </w:t>
      </w:r>
      <w:r w:rsidR="007D69C3" w:rsidRPr="00483747">
        <w:rPr>
          <w:rFonts w:eastAsia="Times New Roman" w:hint="cs"/>
          <w:sz w:val="26"/>
          <w:szCs w:val="26"/>
          <w:rtl/>
          <w:lang w:val="en-US" w:eastAsia="en-US" w:bidi="ar-AE"/>
        </w:rPr>
        <w:t xml:space="preserve">ولا سيما في </w:t>
      </w:r>
      <w:r w:rsidRPr="00483747">
        <w:rPr>
          <w:rFonts w:eastAsia="Times New Roman"/>
          <w:sz w:val="26"/>
          <w:szCs w:val="26"/>
          <w:rtl/>
          <w:lang w:val="en-US" w:eastAsia="en-US" w:bidi="ar-AE"/>
        </w:rPr>
        <w:t xml:space="preserve">تطبيقات الرغوة </w:t>
      </w:r>
      <w:r w:rsidR="00707412" w:rsidRPr="00483747">
        <w:rPr>
          <w:rFonts w:eastAsia="Times New Roman" w:hint="cs"/>
          <w:sz w:val="26"/>
          <w:szCs w:val="26"/>
          <w:rtl/>
          <w:lang w:val="en-US" w:eastAsia="en-US" w:bidi="ar-AE"/>
        </w:rPr>
        <w:t>الرذاذية</w:t>
      </w:r>
      <w:r w:rsidRPr="00483747">
        <w:rPr>
          <w:rFonts w:eastAsia="Times New Roman"/>
          <w:sz w:val="26"/>
          <w:szCs w:val="26"/>
          <w:rtl/>
          <w:lang w:val="en-US" w:eastAsia="en-US" w:bidi="ar-AE"/>
        </w:rPr>
        <w:t xml:space="preserve"> والعازلة، وذلك </w:t>
      </w:r>
      <w:r w:rsidR="007D69C3" w:rsidRPr="00483747">
        <w:rPr>
          <w:rFonts w:eastAsia="Times New Roman" w:hint="cs"/>
          <w:sz w:val="26"/>
          <w:szCs w:val="26"/>
          <w:rtl/>
          <w:lang w:val="en-US" w:eastAsia="en-US" w:bidi="ar-AE"/>
        </w:rPr>
        <w:t xml:space="preserve">استناداً إلى المدخلات التي قدمها كل من </w:t>
      </w:r>
      <w:r w:rsidRPr="00483747">
        <w:rPr>
          <w:rFonts w:eastAsia="Times New Roman"/>
          <w:sz w:val="26"/>
          <w:szCs w:val="26"/>
          <w:rtl/>
          <w:lang w:val="en-US" w:eastAsia="en-US" w:bidi="ar-AE"/>
        </w:rPr>
        <w:t xml:space="preserve">اليوئنديبي واليونيدو والبنك الدولي </w:t>
      </w:r>
      <w:r w:rsidR="007D69C3" w:rsidRPr="00483747">
        <w:rPr>
          <w:rFonts w:eastAsia="Times New Roman" w:hint="cs"/>
          <w:sz w:val="26"/>
          <w:szCs w:val="26"/>
          <w:rtl/>
          <w:lang w:val="en-US" w:eastAsia="en-US" w:bidi="ar-AE"/>
        </w:rPr>
        <w:t xml:space="preserve">والتي تستعرض خبراتها في </w:t>
      </w:r>
      <w:r w:rsidRPr="00483747">
        <w:rPr>
          <w:rFonts w:eastAsia="Times New Roman"/>
          <w:sz w:val="26"/>
          <w:szCs w:val="26"/>
          <w:rtl/>
          <w:lang w:val="en-US" w:eastAsia="en-US" w:bidi="ar-AE"/>
        </w:rPr>
        <w:t xml:space="preserve">تنفيذ </w:t>
      </w:r>
      <w:r w:rsidR="00AB4305" w:rsidRPr="00483747">
        <w:rPr>
          <w:rFonts w:eastAsia="Times New Roman" w:hint="cs"/>
          <w:sz w:val="26"/>
          <w:szCs w:val="26"/>
          <w:rtl/>
          <w:lang w:val="en-US" w:eastAsia="en-US" w:bidi="ar-AE"/>
        </w:rPr>
        <w:t>المشروعات</w:t>
      </w:r>
      <w:r w:rsidRPr="00483747">
        <w:rPr>
          <w:rFonts w:eastAsia="Times New Roman"/>
          <w:sz w:val="26"/>
          <w:szCs w:val="26"/>
          <w:rtl/>
          <w:lang w:val="en-US" w:eastAsia="en-US" w:bidi="ar-AE"/>
        </w:rPr>
        <w:t xml:space="preserve"> في هذا القطاع.</w:t>
      </w:r>
    </w:p>
    <w:p w14:paraId="374904CB" w14:textId="7F63C39B" w:rsidR="00F2600F" w:rsidRPr="00483747" w:rsidRDefault="00F2600F" w:rsidP="00F2600F">
      <w:pPr>
        <w:widowControl w:val="0"/>
        <w:bidi/>
        <w:spacing w:after="240" w:line="288" w:lineRule="auto"/>
        <w:ind w:left="720"/>
        <w:outlineLvl w:val="1"/>
        <w:rPr>
          <w:rFonts w:eastAsia="Times New Roman"/>
          <w:sz w:val="26"/>
          <w:szCs w:val="26"/>
          <w:u w:val="single"/>
          <w:lang w:val="en-US" w:eastAsia="en-US" w:bidi="ar-AE"/>
        </w:rPr>
      </w:pPr>
      <w:r w:rsidRPr="00483747">
        <w:rPr>
          <w:rFonts w:eastAsia="Times New Roman"/>
          <w:sz w:val="26"/>
          <w:szCs w:val="26"/>
          <w:u w:val="single"/>
          <w:rtl/>
          <w:lang w:val="en-US" w:eastAsia="en-US" w:bidi="ar-AE"/>
        </w:rPr>
        <w:t xml:space="preserve">القضايا التي يتعين تناولها: </w:t>
      </w:r>
      <w:r w:rsidR="009362D1" w:rsidRPr="00483747">
        <w:rPr>
          <w:rFonts w:eastAsia="Times New Roman" w:hint="cs"/>
          <w:sz w:val="26"/>
          <w:szCs w:val="26"/>
          <w:rtl/>
          <w:lang w:val="en-US" w:eastAsia="en-US" w:bidi="ar-AE"/>
        </w:rPr>
        <w:t>مسائل تتعلق</w:t>
      </w:r>
      <w:r w:rsidRPr="00483747">
        <w:rPr>
          <w:rFonts w:eastAsia="Times New Roman"/>
          <w:sz w:val="26"/>
          <w:szCs w:val="26"/>
          <w:rtl/>
          <w:lang w:val="en-US" w:eastAsia="en-US" w:bidi="ar-AE"/>
        </w:rPr>
        <w:t xml:space="preserve"> بتوافر التكنولوجيا، والأسعار في </w:t>
      </w:r>
      <w:r w:rsidR="009362D1" w:rsidRPr="00483747">
        <w:rPr>
          <w:rFonts w:eastAsia="Times New Roman" w:hint="cs"/>
          <w:sz w:val="26"/>
          <w:szCs w:val="26"/>
          <w:rtl/>
          <w:lang w:val="en-US" w:eastAsia="en-US" w:bidi="ar-AE"/>
        </w:rPr>
        <w:t>ال</w:t>
      </w:r>
      <w:r w:rsidR="00AB4305" w:rsidRPr="00483747">
        <w:rPr>
          <w:rFonts w:eastAsia="Times New Roman" w:hint="cs"/>
          <w:sz w:val="26"/>
          <w:szCs w:val="26"/>
          <w:rtl/>
          <w:lang w:val="en-US" w:eastAsia="en-US" w:bidi="ar-AE"/>
        </w:rPr>
        <w:t>مشروعات</w:t>
      </w:r>
      <w:r w:rsidRPr="00483747">
        <w:rPr>
          <w:rFonts w:eastAsia="Times New Roman"/>
          <w:sz w:val="26"/>
          <w:szCs w:val="26"/>
          <w:rtl/>
          <w:lang w:val="en-US" w:eastAsia="en-US" w:bidi="ar-AE"/>
        </w:rPr>
        <w:t xml:space="preserve"> الجارية، والحواجز التي تواجهها </w:t>
      </w:r>
      <w:r w:rsidRPr="00483747">
        <w:rPr>
          <w:rFonts w:eastAsia="Times New Roman" w:hint="cs"/>
          <w:sz w:val="26"/>
          <w:szCs w:val="26"/>
          <w:rtl/>
          <w:lang w:val="en-US" w:eastAsia="en-US" w:bidi="ar-AE"/>
        </w:rPr>
        <w:t>دور</w:t>
      </w:r>
      <w:r w:rsidRPr="00483747">
        <w:rPr>
          <w:rFonts w:eastAsia="Times New Roman"/>
          <w:sz w:val="26"/>
          <w:szCs w:val="26"/>
          <w:rtl/>
          <w:lang w:val="en-US" w:eastAsia="en-US" w:bidi="ar-AE"/>
        </w:rPr>
        <w:t xml:space="preserve"> النظم المحلية.</w:t>
      </w:r>
    </w:p>
    <w:p w14:paraId="750C0B79" w14:textId="23960747" w:rsidR="00B369E9" w:rsidRPr="00483747" w:rsidRDefault="00B369E9" w:rsidP="00B369E9">
      <w:pPr>
        <w:bidi/>
        <w:spacing w:after="240" w:line="288" w:lineRule="auto"/>
        <w:ind w:left="720"/>
        <w:outlineLvl w:val="2"/>
        <w:rPr>
          <w:rFonts w:eastAsia="SimSun"/>
          <w:sz w:val="26"/>
          <w:szCs w:val="26"/>
          <w:u w:val="single"/>
          <w:lang w:val="en-US" w:bidi="ar-AE"/>
        </w:rPr>
      </w:pPr>
      <w:r w:rsidRPr="00483747">
        <w:rPr>
          <w:rFonts w:eastAsia="SimSun"/>
          <w:sz w:val="26"/>
          <w:szCs w:val="26"/>
          <w:u w:val="single"/>
          <w:rtl/>
          <w:lang w:val="en-US" w:bidi="ar-AE"/>
        </w:rPr>
        <w:t xml:space="preserve">قد ترغب اللجنة التنفيذية في </w:t>
      </w:r>
      <w:r w:rsidRPr="00483747">
        <w:rPr>
          <w:rFonts w:eastAsia="SimSun"/>
          <w:sz w:val="26"/>
          <w:szCs w:val="26"/>
          <w:rtl/>
          <w:lang w:val="en-US" w:bidi="ar-AE"/>
        </w:rPr>
        <w:t xml:space="preserve">أن تشير إلى الوثيقة </w:t>
      </w:r>
      <w:r w:rsidRPr="00483747">
        <w:rPr>
          <w:rFonts w:eastAsia="SimSun"/>
          <w:sz w:val="26"/>
          <w:szCs w:val="26"/>
          <w:lang w:val="en-US" w:bidi="ar-AE"/>
        </w:rPr>
        <w:t>UNEP/OzL.Pro/ExCom/98/56</w:t>
      </w:r>
      <w:r w:rsidRPr="00483747">
        <w:rPr>
          <w:rFonts w:eastAsia="SimSun"/>
          <w:sz w:val="26"/>
          <w:szCs w:val="26"/>
          <w:rtl/>
          <w:lang w:val="en-US" w:bidi="ar-AE"/>
        </w:rPr>
        <w:t xml:space="preserve"> التي تحتوي على التقرير المحدث بشأن مسألة البدائل في تصنيع رغوة البولي يوريثان مع التركيز على الشركات الصغيرة والمتوسطة، وخاصة لتطبيقات رغوتي الرش والعزل (القرار</w:t>
      </w:r>
      <w:r w:rsidRPr="00483747">
        <w:rPr>
          <w:rFonts w:eastAsia="SimSun" w:hint="cs"/>
          <w:sz w:val="26"/>
          <w:szCs w:val="26"/>
          <w:rtl/>
          <w:lang w:val="en-US" w:bidi="ar-AE"/>
        </w:rPr>
        <w:t xml:space="preserve"> </w:t>
      </w:r>
      <w:r w:rsidRPr="00483747">
        <w:rPr>
          <w:rFonts w:eastAsia="SimSun"/>
          <w:sz w:val="26"/>
          <w:szCs w:val="26"/>
          <w:lang w:val="en-US" w:bidi="ar-AE"/>
        </w:rPr>
        <w:t>96/53</w:t>
      </w:r>
      <w:r w:rsidRPr="00483747">
        <w:rPr>
          <w:rFonts w:eastAsia="SimSun"/>
          <w:sz w:val="26"/>
          <w:szCs w:val="26"/>
          <w:rtl/>
          <w:lang w:val="en-US" w:bidi="ar-AE"/>
        </w:rPr>
        <w:t>(ج)).</w:t>
      </w:r>
    </w:p>
    <w:p w14:paraId="1156EDA9" w14:textId="0089E7D7" w:rsidR="00030131" w:rsidRPr="00483747" w:rsidRDefault="00030131" w:rsidP="000E2E2A">
      <w:pPr>
        <w:pStyle w:val="Heading1"/>
        <w:numPr>
          <w:ilvl w:val="0"/>
          <w:numId w:val="7"/>
        </w:numPr>
        <w:bidi/>
        <w:ind w:hanging="720"/>
        <w:rPr>
          <w:rFonts w:eastAsia="Times New Roman"/>
          <w:b/>
          <w:bCs/>
          <w:sz w:val="26"/>
          <w:szCs w:val="26"/>
          <w:lang w:val="en-GB" w:eastAsia="en-US" w:bidi="ar-AE"/>
        </w:rPr>
      </w:pPr>
      <w:r w:rsidRPr="00483747">
        <w:rPr>
          <w:rFonts w:eastAsia="Times New Roman"/>
          <w:b/>
          <w:bCs/>
          <w:sz w:val="26"/>
          <w:szCs w:val="26"/>
          <w:rtl/>
          <w:lang w:val="en-GB" w:eastAsia="en-US" w:bidi="ar-AE"/>
        </w:rPr>
        <w:t xml:space="preserve">ورقة </w:t>
      </w:r>
      <w:r w:rsidR="00B5516D" w:rsidRPr="00483747">
        <w:rPr>
          <w:rFonts w:eastAsia="Times New Roman" w:hint="cs"/>
          <w:b/>
          <w:bCs/>
          <w:sz w:val="26"/>
          <w:szCs w:val="26"/>
          <w:rtl/>
          <w:lang w:val="en-GB" w:eastAsia="en-US" w:bidi="ar-AE"/>
        </w:rPr>
        <w:t>عن</w:t>
      </w:r>
      <w:r w:rsidRPr="00483747">
        <w:rPr>
          <w:rFonts w:eastAsia="Times New Roman"/>
          <w:b/>
          <w:bCs/>
          <w:sz w:val="26"/>
          <w:szCs w:val="26"/>
          <w:rtl/>
          <w:lang w:val="en-GB" w:eastAsia="en-US" w:bidi="ar-AE"/>
        </w:rPr>
        <w:t xml:space="preserve"> التحديات التي تواجه تنفيذ </w:t>
      </w:r>
      <w:r w:rsidR="00AB4305" w:rsidRPr="00483747">
        <w:rPr>
          <w:rFonts w:eastAsia="Times New Roman" w:hint="cs"/>
          <w:b/>
          <w:bCs/>
          <w:sz w:val="26"/>
          <w:szCs w:val="26"/>
          <w:rtl/>
          <w:lang w:val="en-GB" w:eastAsia="en-US" w:bidi="ar-AE"/>
        </w:rPr>
        <w:t>مشروعات</w:t>
      </w:r>
      <w:r w:rsidRPr="00483747">
        <w:rPr>
          <w:rFonts w:eastAsia="Times New Roman"/>
          <w:b/>
          <w:bCs/>
          <w:sz w:val="26"/>
          <w:szCs w:val="26"/>
          <w:rtl/>
          <w:lang w:val="en-GB" w:eastAsia="en-US" w:bidi="ar-AE"/>
        </w:rPr>
        <w:t xml:space="preserve"> </w:t>
      </w:r>
      <w:r w:rsidR="008168B5" w:rsidRPr="00483747">
        <w:rPr>
          <w:rFonts w:eastAsia="Times New Roman" w:hint="cs"/>
          <w:b/>
          <w:bCs/>
          <w:sz w:val="26"/>
          <w:szCs w:val="26"/>
          <w:rtl/>
          <w:lang w:val="en-GB" w:eastAsia="en-US" w:bidi="ar-AE"/>
        </w:rPr>
        <w:t>التحويل</w:t>
      </w:r>
      <w:r w:rsidRPr="00483747">
        <w:rPr>
          <w:rFonts w:eastAsia="Times New Roman"/>
          <w:b/>
          <w:bCs/>
          <w:sz w:val="26"/>
          <w:szCs w:val="26"/>
          <w:rtl/>
          <w:lang w:val="en-GB" w:eastAsia="en-US" w:bidi="ar-AE"/>
        </w:rPr>
        <w:t xml:space="preserve"> في قطاع التبريد وتكييف الهواء والمضخات الحرارية بسبب </w:t>
      </w:r>
      <w:r w:rsidR="00B5516D" w:rsidRPr="00483747">
        <w:rPr>
          <w:rFonts w:eastAsia="Times New Roman" w:hint="cs"/>
          <w:b/>
          <w:bCs/>
          <w:sz w:val="26"/>
          <w:szCs w:val="26"/>
          <w:rtl/>
          <w:lang w:val="en-GB" w:eastAsia="en-US" w:bidi="ar-AE"/>
        </w:rPr>
        <w:t>مشاكل</w:t>
      </w:r>
      <w:r w:rsidRPr="00483747">
        <w:rPr>
          <w:rFonts w:eastAsia="Times New Roman"/>
          <w:b/>
          <w:bCs/>
          <w:sz w:val="26"/>
          <w:szCs w:val="26"/>
          <w:rtl/>
          <w:lang w:val="en-GB" w:eastAsia="en-US" w:bidi="ar-AE"/>
        </w:rPr>
        <w:t xml:space="preserve"> سلاسل التوريد، والسبل الممكنة لمعالجة هذه التحديات (المقرر</w:t>
      </w:r>
      <w:r w:rsidR="00B5516D" w:rsidRPr="00483747">
        <w:rPr>
          <w:rFonts w:eastAsia="Times New Roman" w:hint="cs"/>
          <w:b/>
          <w:bCs/>
          <w:sz w:val="26"/>
          <w:szCs w:val="26"/>
          <w:rtl/>
          <w:lang w:val="en-GB" w:eastAsia="en-US" w:bidi="ar-AE"/>
        </w:rPr>
        <w:t> </w:t>
      </w:r>
      <w:r w:rsidRPr="00483747">
        <w:rPr>
          <w:rFonts w:eastAsia="Times New Roman"/>
          <w:b/>
          <w:bCs/>
          <w:sz w:val="26"/>
          <w:szCs w:val="26"/>
          <w:lang w:eastAsia="en-US"/>
        </w:rPr>
        <w:t>96/59</w:t>
      </w:r>
      <w:r w:rsidRPr="00483747">
        <w:rPr>
          <w:rFonts w:eastAsia="Times New Roman"/>
          <w:b/>
          <w:bCs/>
          <w:sz w:val="26"/>
          <w:szCs w:val="26"/>
          <w:rtl/>
          <w:lang w:val="en-GB" w:eastAsia="en-US" w:bidi="ar-AE"/>
        </w:rPr>
        <w:t>)</w:t>
      </w:r>
    </w:p>
    <w:p w14:paraId="1713EF58" w14:textId="3C75294A" w:rsidR="00BD384F" w:rsidRPr="00483747" w:rsidRDefault="00BD384F" w:rsidP="00BD384F">
      <w:pPr>
        <w:widowControl w:val="0"/>
        <w:bidi/>
        <w:spacing w:after="240" w:line="288" w:lineRule="auto"/>
        <w:ind w:left="720"/>
        <w:outlineLvl w:val="1"/>
        <w:rPr>
          <w:rFonts w:eastAsia="Times New Roman"/>
          <w:sz w:val="26"/>
          <w:szCs w:val="26"/>
          <w:u w:val="single"/>
          <w:lang w:val="en-US" w:eastAsia="en-US" w:bidi="ar-AE"/>
        </w:rPr>
      </w:pPr>
      <w:r w:rsidRPr="00483747">
        <w:rPr>
          <w:rFonts w:eastAsia="Times New Roman"/>
          <w:sz w:val="26"/>
          <w:szCs w:val="26"/>
          <w:u w:val="single"/>
          <w:rtl/>
          <w:lang w:val="en-US" w:eastAsia="en-US" w:bidi="ar-AE"/>
        </w:rPr>
        <w:t xml:space="preserve">الوثيقة </w:t>
      </w:r>
      <w:r w:rsidRPr="00483747">
        <w:rPr>
          <w:rFonts w:eastAsia="Times New Roman"/>
          <w:sz w:val="26"/>
          <w:szCs w:val="26"/>
          <w:u w:val="single"/>
          <w:lang w:val="en-US" w:eastAsia="en-US" w:bidi="ar-AE"/>
        </w:rPr>
        <w:t>UNEP/OzL.Pro/ExCom/98/57</w:t>
      </w:r>
      <w:r w:rsidRPr="00483747">
        <w:rPr>
          <w:rFonts w:eastAsia="Times New Roman"/>
          <w:sz w:val="26"/>
          <w:szCs w:val="26"/>
          <w:u w:val="single"/>
          <w:rtl/>
          <w:lang w:val="en-US" w:eastAsia="en-US" w:bidi="ar-AE"/>
        </w:rPr>
        <w:t xml:space="preserve"> </w:t>
      </w:r>
      <w:r w:rsidRPr="00483747">
        <w:rPr>
          <w:rFonts w:eastAsia="Times New Roman" w:hint="cs"/>
          <w:sz w:val="26"/>
          <w:szCs w:val="26"/>
          <w:rtl/>
          <w:lang w:val="en-US" w:eastAsia="en-US" w:bidi="ar-AE"/>
        </w:rPr>
        <w:t xml:space="preserve">تعرض </w:t>
      </w:r>
      <w:r w:rsidRPr="00483747">
        <w:rPr>
          <w:rFonts w:eastAsia="Times New Roman"/>
          <w:sz w:val="26"/>
          <w:szCs w:val="26"/>
          <w:rtl/>
          <w:lang w:val="en-US" w:eastAsia="en-US" w:bidi="ar-AE"/>
        </w:rPr>
        <w:t xml:space="preserve">تحليلاً للتحديات المتعلقة </w:t>
      </w:r>
      <w:r w:rsidR="008168B5" w:rsidRPr="00483747">
        <w:rPr>
          <w:rFonts w:eastAsia="Times New Roman" w:hint="cs"/>
          <w:sz w:val="26"/>
          <w:szCs w:val="26"/>
          <w:rtl/>
          <w:lang w:val="en-US" w:eastAsia="en-US" w:bidi="ar-AE"/>
        </w:rPr>
        <w:t xml:space="preserve">بتوافر البدائل من غازات التبريد والأجزاء والمكونات والمعدات وأسعارها ومواصفاتها الفنية وغير ذلك من </w:t>
      </w:r>
      <w:r w:rsidRPr="00483747">
        <w:rPr>
          <w:rFonts w:eastAsia="Times New Roman"/>
          <w:sz w:val="26"/>
          <w:szCs w:val="26"/>
          <w:rtl/>
          <w:lang w:val="en-US" w:eastAsia="en-US" w:bidi="ar-AE"/>
        </w:rPr>
        <w:t xml:space="preserve">الحواجز الأخرى التي تواجهها البلدان العاملة بموجب المادة </w:t>
      </w:r>
      <w:r w:rsidRPr="00483747">
        <w:rPr>
          <w:rFonts w:eastAsia="Times New Roman"/>
          <w:sz w:val="26"/>
          <w:szCs w:val="26"/>
          <w:lang w:val="en-US" w:eastAsia="en-US" w:bidi="ar-AE"/>
        </w:rPr>
        <w:t>5</w:t>
      </w:r>
      <w:r w:rsidRPr="00483747">
        <w:rPr>
          <w:rFonts w:eastAsia="Times New Roman"/>
          <w:sz w:val="26"/>
          <w:szCs w:val="26"/>
          <w:rtl/>
          <w:lang w:val="en-US" w:eastAsia="en-US" w:bidi="ar-AE"/>
        </w:rPr>
        <w:t xml:space="preserve"> في تنفيذ </w:t>
      </w:r>
      <w:r w:rsidR="00AB4305" w:rsidRPr="00483747">
        <w:rPr>
          <w:rFonts w:eastAsia="Times New Roman" w:hint="cs"/>
          <w:sz w:val="26"/>
          <w:szCs w:val="26"/>
          <w:rtl/>
          <w:lang w:val="en-US" w:eastAsia="en-US" w:bidi="ar-AE"/>
        </w:rPr>
        <w:t>مشروعات</w:t>
      </w:r>
      <w:r w:rsidRPr="00483747">
        <w:rPr>
          <w:rFonts w:eastAsia="Times New Roman"/>
          <w:sz w:val="26"/>
          <w:szCs w:val="26"/>
          <w:rtl/>
          <w:lang w:val="en-US" w:eastAsia="en-US" w:bidi="ar-AE"/>
        </w:rPr>
        <w:t xml:space="preserve"> </w:t>
      </w:r>
      <w:r w:rsidR="008168B5" w:rsidRPr="00483747">
        <w:rPr>
          <w:rFonts w:eastAsia="Times New Roman" w:hint="cs"/>
          <w:sz w:val="26"/>
          <w:szCs w:val="26"/>
          <w:rtl/>
          <w:lang w:val="en-US" w:eastAsia="en-US" w:bidi="ar-AE"/>
        </w:rPr>
        <w:t>التحويل</w:t>
      </w:r>
      <w:r w:rsidRPr="00483747">
        <w:rPr>
          <w:rFonts w:eastAsia="Times New Roman"/>
          <w:sz w:val="26"/>
          <w:szCs w:val="26"/>
          <w:rtl/>
          <w:lang w:val="en-US" w:eastAsia="en-US" w:bidi="ar-AE"/>
        </w:rPr>
        <w:t xml:space="preserve"> في قطاع التبريد وتكييف الهواء والمضخات الحرارية، وذلك بسبب </w:t>
      </w:r>
      <w:r w:rsidR="008168B5" w:rsidRPr="00483747">
        <w:rPr>
          <w:rFonts w:eastAsia="Times New Roman" w:hint="cs"/>
          <w:sz w:val="26"/>
          <w:szCs w:val="26"/>
          <w:rtl/>
          <w:lang w:val="en-US" w:eastAsia="en-US" w:bidi="ar-AE"/>
        </w:rPr>
        <w:t>مشاكل</w:t>
      </w:r>
      <w:r w:rsidRPr="00483747">
        <w:rPr>
          <w:rFonts w:eastAsia="Times New Roman"/>
          <w:sz w:val="26"/>
          <w:szCs w:val="26"/>
          <w:rtl/>
          <w:lang w:val="en-US" w:eastAsia="en-US" w:bidi="ar-AE"/>
        </w:rPr>
        <w:t xml:space="preserve"> سلاسل التوريد؛ وكذلك السبل الممكنة لمعالجة هذه التحديات.</w:t>
      </w:r>
    </w:p>
    <w:p w14:paraId="75EE9B71" w14:textId="1043DA4B" w:rsidR="00BD384F" w:rsidRPr="00483747" w:rsidRDefault="00BD384F" w:rsidP="00BD384F">
      <w:pPr>
        <w:widowControl w:val="0"/>
        <w:bidi/>
        <w:spacing w:after="240" w:line="288" w:lineRule="auto"/>
        <w:ind w:left="720"/>
        <w:outlineLvl w:val="1"/>
        <w:rPr>
          <w:rFonts w:eastAsia="Times New Roman"/>
          <w:sz w:val="26"/>
          <w:szCs w:val="26"/>
          <w:u w:val="single"/>
          <w:lang w:val="en-US" w:eastAsia="en-US" w:bidi="ar-AE"/>
        </w:rPr>
      </w:pPr>
      <w:r w:rsidRPr="00483747">
        <w:rPr>
          <w:rFonts w:eastAsia="Times New Roman"/>
          <w:sz w:val="26"/>
          <w:szCs w:val="26"/>
          <w:u w:val="single"/>
          <w:rtl/>
          <w:lang w:val="en-US" w:eastAsia="en-US" w:bidi="ar-AE"/>
        </w:rPr>
        <w:t xml:space="preserve">القضايا التي يتعين تناولها: </w:t>
      </w:r>
      <w:r w:rsidRPr="00483747">
        <w:rPr>
          <w:rFonts w:eastAsia="Times New Roman"/>
          <w:sz w:val="26"/>
          <w:szCs w:val="26"/>
          <w:rtl/>
          <w:lang w:val="en-US" w:eastAsia="en-US" w:bidi="ar-AE"/>
        </w:rPr>
        <w:t xml:space="preserve">قد تعيق اضطرابات سلاسل التوريد تنفيذ </w:t>
      </w:r>
      <w:r w:rsidR="00AB4305" w:rsidRPr="00483747">
        <w:rPr>
          <w:rFonts w:eastAsia="Times New Roman" w:hint="cs"/>
          <w:sz w:val="26"/>
          <w:szCs w:val="26"/>
          <w:rtl/>
          <w:lang w:val="en-US" w:eastAsia="en-US" w:bidi="ar-AE"/>
        </w:rPr>
        <w:t>مشروعات</w:t>
      </w:r>
      <w:r w:rsidRPr="00483747">
        <w:rPr>
          <w:rFonts w:eastAsia="Times New Roman"/>
          <w:sz w:val="26"/>
          <w:szCs w:val="26"/>
          <w:rtl/>
          <w:lang w:val="en-US" w:eastAsia="en-US" w:bidi="ar-AE"/>
        </w:rPr>
        <w:t xml:space="preserve"> </w:t>
      </w:r>
      <w:r w:rsidR="008168B5" w:rsidRPr="00483747">
        <w:rPr>
          <w:rFonts w:eastAsia="Times New Roman" w:hint="cs"/>
          <w:sz w:val="26"/>
          <w:szCs w:val="26"/>
          <w:rtl/>
          <w:lang w:val="en-US" w:eastAsia="en-US" w:bidi="ar-AE"/>
        </w:rPr>
        <w:t>التحويل</w:t>
      </w:r>
      <w:r w:rsidRPr="00483747">
        <w:rPr>
          <w:rFonts w:eastAsia="Times New Roman"/>
          <w:sz w:val="26"/>
          <w:szCs w:val="26"/>
          <w:rtl/>
          <w:lang w:val="en-US" w:eastAsia="en-US" w:bidi="ar-AE"/>
        </w:rPr>
        <w:t xml:space="preserve"> في قطاع التبريد وتكييف الهواء والمضخات الحرارية بموجب تعديل كيغالي.</w:t>
      </w:r>
    </w:p>
    <w:p w14:paraId="6AE054C6" w14:textId="13556072" w:rsidR="00A27E4E" w:rsidRPr="00483747" w:rsidRDefault="00A27E4E" w:rsidP="00A27E4E">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 xml:space="preserve">قد ترغب اللجنة التنفيذية </w:t>
      </w:r>
      <w:r w:rsidRPr="00483747">
        <w:rPr>
          <w:rFonts w:eastAsia="Times New Roman" w:hint="cs"/>
          <w:sz w:val="26"/>
          <w:szCs w:val="26"/>
          <w:u w:val="single"/>
          <w:rtl/>
          <w:lang w:val="en-GB" w:eastAsia="en-US" w:bidi="ar-AE"/>
        </w:rPr>
        <w:t>في أن:</w:t>
      </w:r>
    </w:p>
    <w:p w14:paraId="1C33B9BE" w14:textId="5AC22B86" w:rsidR="00BD384F" w:rsidRPr="00483747" w:rsidRDefault="00A27E4E" w:rsidP="000E2E2A">
      <w:pPr>
        <w:pStyle w:val="ListParagraph"/>
        <w:numPr>
          <w:ilvl w:val="0"/>
          <w:numId w:val="34"/>
        </w:numPr>
        <w:bidi/>
        <w:spacing w:after="240" w:line="288" w:lineRule="auto"/>
        <w:ind w:left="1440" w:hanging="720"/>
        <w:contextualSpacing w:val="0"/>
        <w:rPr>
          <w:sz w:val="26"/>
          <w:szCs w:val="26"/>
        </w:rPr>
      </w:pPr>
      <w:r w:rsidRPr="00483747">
        <w:rPr>
          <w:sz w:val="26"/>
          <w:szCs w:val="26"/>
          <w:rtl/>
        </w:rPr>
        <w:t xml:space="preserve">تحيط علما بالورقة المتعلقة بتحديات تنفيذ مشروعات التحويل في قطاع التبريد وتكييف الهواء والمضخات الحرارية، الناجمة عن مشاكل سلاسل الإمداد، والسبل الممكنة لمعالجة هذه التحديات، والواردة في الوثيقة </w:t>
      </w:r>
      <w:r w:rsidRPr="00483747">
        <w:rPr>
          <w:sz w:val="26"/>
          <w:szCs w:val="26"/>
        </w:rPr>
        <w:t>UNEP/OzL.Pro/ExCom/98/57</w:t>
      </w:r>
      <w:r w:rsidRPr="00483747">
        <w:rPr>
          <w:sz w:val="26"/>
          <w:szCs w:val="26"/>
          <w:rtl/>
        </w:rPr>
        <w:t>؛</w:t>
      </w:r>
    </w:p>
    <w:p w14:paraId="746BD387" w14:textId="55F80CC2" w:rsidR="00BD384F" w:rsidRPr="00483747" w:rsidRDefault="00A27E4E" w:rsidP="000E2E2A">
      <w:pPr>
        <w:pStyle w:val="ListParagraph"/>
        <w:numPr>
          <w:ilvl w:val="0"/>
          <w:numId w:val="34"/>
        </w:numPr>
        <w:bidi/>
        <w:spacing w:after="240" w:line="288" w:lineRule="auto"/>
        <w:ind w:left="1440" w:hanging="720"/>
        <w:contextualSpacing w:val="0"/>
        <w:rPr>
          <w:sz w:val="26"/>
          <w:szCs w:val="26"/>
        </w:rPr>
      </w:pPr>
      <w:r w:rsidRPr="00483747">
        <w:rPr>
          <w:sz w:val="26"/>
          <w:szCs w:val="26"/>
          <w:rtl/>
        </w:rPr>
        <w:t>تطلب إلى الوكالات الثنائية والمنفذة أن تأخذ في الحسبان التحديات المتعلقة بسلاسل الإمداد، إلى جانب السبل الممكنة لمعالجتها، عند تصميم وتنفيذ مشروعات التحويل، بما في ذلك عند الإبلاغ عن التقدم المحرز في المشروع وعند أنجاز المشروع؛</w:t>
      </w:r>
    </w:p>
    <w:p w14:paraId="51E50477" w14:textId="76ED7C1D" w:rsidR="00BD384F" w:rsidRPr="00483747" w:rsidRDefault="00A27E4E" w:rsidP="000E2E2A">
      <w:pPr>
        <w:pStyle w:val="ListParagraph"/>
        <w:numPr>
          <w:ilvl w:val="0"/>
          <w:numId w:val="34"/>
        </w:numPr>
        <w:bidi/>
        <w:spacing w:after="240" w:line="288" w:lineRule="auto"/>
        <w:ind w:left="1440" w:hanging="720"/>
        <w:contextualSpacing w:val="0"/>
        <w:rPr>
          <w:sz w:val="26"/>
          <w:szCs w:val="26"/>
        </w:rPr>
      </w:pPr>
      <w:r w:rsidRPr="00483747">
        <w:rPr>
          <w:sz w:val="26"/>
          <w:szCs w:val="26"/>
          <w:rtl/>
        </w:rPr>
        <w:t>تطلب إلى الأمانة إدراج قسم عن التحديات المتعلقة بسلاسل الإمداد، حسب الاقتضاء، في وثائق الاجتماعات المتعلقة بمقترحات المشروعات المقدَّمة إلى اللجنة التنفيذية للنظر فيه.</w:t>
      </w:r>
    </w:p>
    <w:p w14:paraId="3AE14570" w14:textId="6FCD21F0" w:rsidR="001A1B71" w:rsidRPr="00483747" w:rsidRDefault="001915B1" w:rsidP="000E2E2A">
      <w:pPr>
        <w:pStyle w:val="Heading1"/>
        <w:numPr>
          <w:ilvl w:val="0"/>
          <w:numId w:val="7"/>
        </w:numPr>
        <w:bidi/>
        <w:ind w:left="0" w:firstLine="0"/>
        <w:rPr>
          <w:rFonts w:eastAsia="Times New Roman"/>
          <w:b/>
          <w:bCs/>
          <w:sz w:val="26"/>
          <w:szCs w:val="26"/>
          <w:lang w:val="en-GB" w:eastAsia="en-US" w:bidi="ar-AE"/>
        </w:rPr>
      </w:pPr>
      <w:r w:rsidRPr="00483747">
        <w:rPr>
          <w:rFonts w:eastAsia="Times New Roman"/>
          <w:b/>
          <w:bCs/>
          <w:sz w:val="26"/>
          <w:szCs w:val="26"/>
          <w:rtl/>
          <w:lang w:val="en-GB" w:eastAsia="en-US" w:bidi="ar-AE"/>
        </w:rPr>
        <w:t xml:space="preserve">تحديث </w:t>
      </w:r>
      <w:r w:rsidR="008168B5" w:rsidRPr="00483747">
        <w:rPr>
          <w:rFonts w:eastAsia="Times New Roman" w:hint="cs"/>
          <w:b/>
          <w:bCs/>
          <w:sz w:val="26"/>
          <w:szCs w:val="26"/>
          <w:rtl/>
          <w:lang w:val="en-GB" w:eastAsia="en-US" w:bidi="ar-AE"/>
        </w:rPr>
        <w:t>عن</w:t>
      </w:r>
      <w:r w:rsidRPr="00483747">
        <w:rPr>
          <w:rFonts w:eastAsia="Times New Roman"/>
          <w:b/>
          <w:bCs/>
          <w:sz w:val="26"/>
          <w:szCs w:val="26"/>
          <w:rtl/>
          <w:lang w:val="en-GB" w:eastAsia="en-US" w:bidi="ar-AE"/>
        </w:rPr>
        <w:t xml:space="preserve"> القطاع الفرعي للتركيب والتجميع المحلي (المقرر </w:t>
      </w:r>
      <w:r w:rsidRPr="00483747">
        <w:rPr>
          <w:rFonts w:eastAsia="Times New Roman"/>
          <w:b/>
          <w:bCs/>
          <w:sz w:val="26"/>
          <w:szCs w:val="26"/>
          <w:lang w:val="en-GB" w:eastAsia="en-US"/>
        </w:rPr>
        <w:t>95/89</w:t>
      </w:r>
      <w:r w:rsidRPr="00483747">
        <w:rPr>
          <w:rFonts w:eastAsia="Times New Roman"/>
          <w:b/>
          <w:bCs/>
          <w:sz w:val="26"/>
          <w:szCs w:val="26"/>
          <w:rtl/>
          <w:lang w:val="en-GB" w:eastAsia="en-US" w:bidi="ar-AE"/>
        </w:rPr>
        <w:t>(ج))</w:t>
      </w:r>
    </w:p>
    <w:p w14:paraId="18D0DC54" w14:textId="05E64B89" w:rsidR="00306F06" w:rsidRPr="00483747" w:rsidRDefault="000C2506" w:rsidP="00306F06">
      <w:pPr>
        <w:widowControl w:val="0"/>
        <w:bidi/>
        <w:spacing w:after="240" w:line="288" w:lineRule="auto"/>
        <w:ind w:left="720"/>
        <w:outlineLvl w:val="1"/>
        <w:rPr>
          <w:rFonts w:eastAsia="Times New Roman"/>
          <w:sz w:val="26"/>
          <w:szCs w:val="26"/>
          <w:u w:val="single"/>
          <w:lang w:val="en-US" w:eastAsia="en-US" w:bidi="ar-AE"/>
        </w:rPr>
      </w:pPr>
      <w:r w:rsidRPr="00483747">
        <w:rPr>
          <w:rFonts w:eastAsia="Times New Roman"/>
          <w:sz w:val="26"/>
          <w:szCs w:val="26"/>
          <w:u w:val="single"/>
          <w:rtl/>
          <w:lang w:val="en-US" w:eastAsia="en-US" w:bidi="ar-AE"/>
        </w:rPr>
        <w:t xml:space="preserve">الوثيقة </w:t>
      </w:r>
      <w:r w:rsidRPr="00483747">
        <w:rPr>
          <w:rFonts w:eastAsia="Times New Roman"/>
          <w:sz w:val="26"/>
          <w:szCs w:val="26"/>
          <w:u w:val="single"/>
          <w:lang w:val="en-US" w:eastAsia="en-US" w:bidi="ar-AE"/>
        </w:rPr>
        <w:t>UNEP/OzL.Pro/ExCom/98/58</w:t>
      </w:r>
      <w:r w:rsidRPr="00483747">
        <w:rPr>
          <w:rFonts w:eastAsia="Times New Roman"/>
          <w:sz w:val="26"/>
          <w:szCs w:val="26"/>
          <w:u w:val="single"/>
          <w:rtl/>
          <w:lang w:val="en-US" w:eastAsia="en-US" w:bidi="ar-AE"/>
        </w:rPr>
        <w:t xml:space="preserve"> </w:t>
      </w:r>
      <w:r w:rsidRPr="00483747">
        <w:rPr>
          <w:rFonts w:eastAsia="Times New Roman" w:hint="cs"/>
          <w:sz w:val="26"/>
          <w:szCs w:val="26"/>
          <w:u w:val="single"/>
          <w:rtl/>
          <w:lang w:val="en-US" w:eastAsia="en-US" w:bidi="ar-AE"/>
        </w:rPr>
        <w:t xml:space="preserve">تعرض </w:t>
      </w:r>
      <w:r w:rsidRPr="00483747">
        <w:rPr>
          <w:rFonts w:eastAsia="Times New Roman"/>
          <w:sz w:val="26"/>
          <w:szCs w:val="26"/>
          <w:rtl/>
          <w:lang w:val="en-US" w:eastAsia="en-US" w:bidi="ar-AE"/>
        </w:rPr>
        <w:t xml:space="preserve">معلومات محدّثة عن </w:t>
      </w:r>
      <w:r w:rsidR="005B3B1B" w:rsidRPr="00483747">
        <w:rPr>
          <w:rFonts w:eastAsia="Times New Roman" w:hint="cs"/>
          <w:sz w:val="26"/>
          <w:szCs w:val="26"/>
          <w:rtl/>
          <w:lang w:val="en-US" w:eastAsia="en-US" w:bidi="ar-AE"/>
        </w:rPr>
        <w:t>ال</w:t>
      </w:r>
      <w:r w:rsidR="00AB4305" w:rsidRPr="00483747">
        <w:rPr>
          <w:rFonts w:eastAsia="Times New Roman" w:hint="cs"/>
          <w:sz w:val="26"/>
          <w:szCs w:val="26"/>
          <w:rtl/>
          <w:lang w:val="en-US" w:eastAsia="en-US" w:bidi="ar-AE"/>
        </w:rPr>
        <w:t>مشروعات</w:t>
      </w:r>
      <w:r w:rsidRPr="00483747">
        <w:rPr>
          <w:rFonts w:eastAsia="Times New Roman"/>
          <w:sz w:val="26"/>
          <w:szCs w:val="26"/>
          <w:rtl/>
          <w:lang w:val="en-US" w:eastAsia="en-US" w:bidi="ar-AE"/>
        </w:rPr>
        <w:t xml:space="preserve"> في القطاع الفرعي </w:t>
      </w:r>
      <w:r w:rsidRPr="00483747">
        <w:rPr>
          <w:rFonts w:eastAsia="Times New Roman"/>
          <w:sz w:val="26"/>
          <w:szCs w:val="26"/>
          <w:rtl/>
          <w:lang w:val="en-US" w:eastAsia="en-US" w:bidi="ar-AE"/>
        </w:rPr>
        <w:lastRenderedPageBreak/>
        <w:t xml:space="preserve">للتركيب والتجميع المحلي التي تمت الموافقة عليها في الاجتماعين السادس والتسعين والسابع والتسعين، وذلك </w:t>
      </w:r>
      <w:r w:rsidR="005B3B1B" w:rsidRPr="00483747">
        <w:rPr>
          <w:rFonts w:eastAsia="Times New Roman" w:hint="cs"/>
          <w:sz w:val="26"/>
          <w:szCs w:val="26"/>
          <w:rtl/>
          <w:lang w:val="en-US" w:eastAsia="en-US" w:bidi="ar-AE"/>
        </w:rPr>
        <w:t xml:space="preserve">استناداً إلى </w:t>
      </w:r>
      <w:r w:rsidRPr="00483747">
        <w:rPr>
          <w:rFonts w:eastAsia="Times New Roman"/>
          <w:sz w:val="26"/>
          <w:szCs w:val="26"/>
          <w:rtl/>
          <w:lang w:val="en-US" w:eastAsia="en-US" w:bidi="ar-AE"/>
        </w:rPr>
        <w:t xml:space="preserve">معلومات إضافية قدمتها البلدان العاملة بموجب المادة </w:t>
      </w:r>
      <w:r w:rsidRPr="00483747">
        <w:rPr>
          <w:rFonts w:eastAsia="Times New Roman"/>
          <w:sz w:val="26"/>
          <w:szCs w:val="26"/>
          <w:lang w:val="en-US" w:eastAsia="en-US" w:bidi="ar-AE"/>
        </w:rPr>
        <w:t>5</w:t>
      </w:r>
      <w:r w:rsidRPr="00483747">
        <w:rPr>
          <w:rFonts w:eastAsia="Times New Roman"/>
          <w:sz w:val="26"/>
          <w:szCs w:val="26"/>
          <w:rtl/>
          <w:lang w:val="en-US" w:eastAsia="en-US" w:bidi="ar-AE"/>
        </w:rPr>
        <w:t>.</w:t>
      </w:r>
    </w:p>
    <w:p w14:paraId="05F4AAB5" w14:textId="00B8D8F6" w:rsidR="00306F06" w:rsidRPr="00483747" w:rsidRDefault="00306F06" w:rsidP="00306F06">
      <w:pPr>
        <w:widowControl w:val="0"/>
        <w:bidi/>
        <w:spacing w:after="240" w:line="288" w:lineRule="auto"/>
        <w:ind w:left="720"/>
        <w:outlineLvl w:val="1"/>
        <w:rPr>
          <w:rFonts w:eastAsia="Times New Roman"/>
          <w:sz w:val="26"/>
          <w:szCs w:val="26"/>
          <w:u w:val="single"/>
          <w:lang w:val="en-US" w:eastAsia="en-US" w:bidi="ar-AE"/>
        </w:rPr>
      </w:pPr>
      <w:r w:rsidRPr="00483747">
        <w:rPr>
          <w:rFonts w:eastAsia="Times New Roman"/>
          <w:sz w:val="26"/>
          <w:szCs w:val="26"/>
          <w:u w:val="single"/>
          <w:rtl/>
          <w:lang w:val="en-US" w:eastAsia="en-US" w:bidi="ar-AE"/>
        </w:rPr>
        <w:t xml:space="preserve">القضايا التي يتعين تناولها: </w:t>
      </w:r>
      <w:r w:rsidR="000C2506" w:rsidRPr="00483747">
        <w:rPr>
          <w:rFonts w:eastAsia="Times New Roman"/>
          <w:sz w:val="26"/>
          <w:szCs w:val="26"/>
          <w:rtl/>
          <w:lang w:val="en-US" w:eastAsia="en-US" w:bidi="ar-AE"/>
        </w:rPr>
        <w:t xml:space="preserve">مواصلة تقييم </w:t>
      </w:r>
      <w:r w:rsidR="0064145A" w:rsidRPr="00483747">
        <w:rPr>
          <w:rFonts w:eastAsia="Times New Roman" w:hint="cs"/>
          <w:sz w:val="26"/>
          <w:szCs w:val="26"/>
          <w:rtl/>
          <w:lang w:val="en-US" w:eastAsia="en-US" w:bidi="ar-AE"/>
        </w:rPr>
        <w:t>ال</w:t>
      </w:r>
      <w:r w:rsidR="00AB4305" w:rsidRPr="00483747">
        <w:rPr>
          <w:rFonts w:eastAsia="Times New Roman" w:hint="cs"/>
          <w:sz w:val="26"/>
          <w:szCs w:val="26"/>
          <w:rtl/>
          <w:lang w:val="en-US" w:eastAsia="en-US" w:bidi="ar-AE"/>
        </w:rPr>
        <w:t>مشروعات</w:t>
      </w:r>
      <w:r w:rsidR="000C2506" w:rsidRPr="00483747">
        <w:rPr>
          <w:rFonts w:eastAsia="Times New Roman"/>
          <w:sz w:val="26"/>
          <w:szCs w:val="26"/>
          <w:rtl/>
          <w:lang w:val="en-US" w:eastAsia="en-US" w:bidi="ar-AE"/>
        </w:rPr>
        <w:t xml:space="preserve"> ذات الصلة على أساس كل حالة على حدة في إطار خطط تنفيذ كيغالي، وتكليف الأمانة بجمع المزيد من البيانات القطرية لإجراء تقييم متابعة للاجتماع الحادي بعد المائة.</w:t>
      </w:r>
    </w:p>
    <w:p w14:paraId="053D9337" w14:textId="45645102" w:rsidR="000C2506" w:rsidRPr="00483747" w:rsidRDefault="000C2506" w:rsidP="000C2506">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 xml:space="preserve">قد ترغب اللجنة التنفيذية </w:t>
      </w:r>
      <w:r w:rsidRPr="00483747">
        <w:rPr>
          <w:rFonts w:eastAsia="Times New Roman" w:hint="cs"/>
          <w:sz w:val="26"/>
          <w:szCs w:val="26"/>
          <w:u w:val="single"/>
          <w:rtl/>
          <w:lang w:val="en-GB" w:eastAsia="en-US" w:bidi="ar-AE"/>
        </w:rPr>
        <w:t>في:</w:t>
      </w:r>
    </w:p>
    <w:p w14:paraId="17C4CFC6" w14:textId="3CE9D927" w:rsidR="000C2506" w:rsidRPr="00483747" w:rsidRDefault="000C2506" w:rsidP="000E2E2A">
      <w:pPr>
        <w:pStyle w:val="ListParagraph"/>
        <w:numPr>
          <w:ilvl w:val="0"/>
          <w:numId w:val="35"/>
        </w:numPr>
        <w:bidi/>
        <w:spacing w:after="240" w:line="288" w:lineRule="auto"/>
        <w:ind w:left="1440" w:hanging="720"/>
        <w:contextualSpacing w:val="0"/>
        <w:rPr>
          <w:sz w:val="26"/>
          <w:szCs w:val="26"/>
        </w:rPr>
      </w:pPr>
      <w:r w:rsidRPr="00483747">
        <w:rPr>
          <w:sz w:val="26"/>
          <w:szCs w:val="26"/>
          <w:rtl/>
        </w:rPr>
        <w:t>الإحاطة علماً بالتحديث المتعلق بالقطاع الفرعي للتركيب والتجميع المحلي، وفقاً للمقرر</w:t>
      </w:r>
      <w:r w:rsidRPr="00483747">
        <w:rPr>
          <w:rFonts w:hint="cs"/>
          <w:sz w:val="26"/>
          <w:szCs w:val="26"/>
          <w:rtl/>
        </w:rPr>
        <w:t xml:space="preserve"> </w:t>
      </w:r>
      <w:r w:rsidRPr="00483747">
        <w:rPr>
          <w:sz w:val="26"/>
          <w:szCs w:val="26"/>
          <w:lang w:val="en-US"/>
        </w:rPr>
        <w:t>95/89</w:t>
      </w:r>
      <w:r w:rsidRPr="00483747">
        <w:rPr>
          <w:sz w:val="26"/>
          <w:szCs w:val="26"/>
          <w:rtl/>
        </w:rPr>
        <w:t xml:space="preserve">(ج)، الوارد في الوثيقة </w:t>
      </w:r>
      <w:r w:rsidRPr="00483747">
        <w:rPr>
          <w:sz w:val="26"/>
          <w:szCs w:val="26"/>
        </w:rPr>
        <w:t>UNEP/OzL.Pro/ExCom/98/58</w:t>
      </w:r>
      <w:r w:rsidRPr="00483747">
        <w:rPr>
          <w:sz w:val="26"/>
          <w:szCs w:val="26"/>
          <w:rtl/>
        </w:rPr>
        <w:t>؛</w:t>
      </w:r>
    </w:p>
    <w:p w14:paraId="2D22185E" w14:textId="4E301D79" w:rsidR="000C2506" w:rsidRPr="00483747" w:rsidRDefault="000C2506" w:rsidP="000E2E2A">
      <w:pPr>
        <w:pStyle w:val="ListParagraph"/>
        <w:numPr>
          <w:ilvl w:val="0"/>
          <w:numId w:val="35"/>
        </w:numPr>
        <w:bidi/>
        <w:spacing w:after="240" w:line="288" w:lineRule="auto"/>
        <w:ind w:left="1440" w:hanging="720"/>
        <w:contextualSpacing w:val="0"/>
        <w:rPr>
          <w:sz w:val="26"/>
          <w:szCs w:val="26"/>
        </w:rPr>
      </w:pPr>
      <w:r w:rsidRPr="00483747">
        <w:rPr>
          <w:sz w:val="26"/>
          <w:szCs w:val="26"/>
          <w:rtl/>
        </w:rPr>
        <w:t>مواصلة النظر في مشاريع القطاع الفرعي للتركيب والتجميع المحلي، في سياق خطط تنفيذ تعديل كيغالي للمواد الهيدروفلوروكربونية، على أساس كل حالة على حدة، تماشياً مع المقرر</w:t>
      </w:r>
      <w:r w:rsidRPr="00483747">
        <w:rPr>
          <w:rFonts w:hint="cs"/>
          <w:sz w:val="26"/>
          <w:szCs w:val="26"/>
          <w:rtl/>
        </w:rPr>
        <w:t xml:space="preserve"> </w:t>
      </w:r>
      <w:r w:rsidRPr="00483747">
        <w:rPr>
          <w:sz w:val="26"/>
          <w:szCs w:val="26"/>
          <w:lang w:val="en-US" w:bidi="ar-AE"/>
        </w:rPr>
        <w:t>95/89</w:t>
      </w:r>
      <w:r w:rsidRPr="00483747">
        <w:rPr>
          <w:sz w:val="26"/>
          <w:szCs w:val="26"/>
          <w:rtl/>
        </w:rPr>
        <w:t>(ب)؛</w:t>
      </w:r>
    </w:p>
    <w:p w14:paraId="720D1EF7" w14:textId="14A9EDFF" w:rsidR="000C2506" w:rsidRPr="00483747" w:rsidRDefault="000C2506" w:rsidP="000E2E2A">
      <w:pPr>
        <w:pStyle w:val="ListParagraph"/>
        <w:numPr>
          <w:ilvl w:val="0"/>
          <w:numId w:val="35"/>
        </w:numPr>
        <w:bidi/>
        <w:spacing w:after="240" w:line="288" w:lineRule="auto"/>
        <w:ind w:left="1440" w:hanging="720"/>
        <w:contextualSpacing w:val="0"/>
        <w:rPr>
          <w:sz w:val="26"/>
          <w:szCs w:val="26"/>
        </w:rPr>
      </w:pPr>
      <w:r w:rsidRPr="00483747">
        <w:rPr>
          <w:sz w:val="26"/>
          <w:szCs w:val="26"/>
          <w:rtl/>
        </w:rPr>
        <w:t xml:space="preserve">الطلب إلى الأمانة أن تواصل جمع المعلومات عن القطاع الفرعي للتركيب والتجميع المحلي، التي تقدمها البلدان العاملة بموجب المادة </w:t>
      </w:r>
      <w:r w:rsidRPr="00483747">
        <w:rPr>
          <w:sz w:val="26"/>
          <w:szCs w:val="26"/>
        </w:rPr>
        <w:t>5</w:t>
      </w:r>
      <w:r w:rsidRPr="00483747">
        <w:rPr>
          <w:sz w:val="26"/>
          <w:szCs w:val="26"/>
          <w:rtl/>
        </w:rPr>
        <w:t xml:space="preserve"> في خطط تنفيذ تعديل كيغالي الخاصة بها، وتقديم تحديث بشأن هذا القطاع في الاجتماع الحادي بعد المائة، كجزء من التقييم المقترح في الوثيقة </w:t>
      </w:r>
      <w:r w:rsidRPr="00483747">
        <w:rPr>
          <w:sz w:val="26"/>
          <w:szCs w:val="26"/>
        </w:rPr>
        <w:t>UNEP/OzL.Pro/ExCom/98/60</w:t>
      </w:r>
      <w:r w:rsidRPr="00483747">
        <w:rPr>
          <w:sz w:val="26"/>
          <w:szCs w:val="26"/>
          <w:rtl/>
        </w:rPr>
        <w:t xml:space="preserve">، الفقرة </w:t>
      </w:r>
      <w:r w:rsidRPr="00483747">
        <w:rPr>
          <w:sz w:val="26"/>
          <w:szCs w:val="26"/>
        </w:rPr>
        <w:t>92</w:t>
      </w:r>
      <w:r w:rsidRPr="00483747">
        <w:rPr>
          <w:sz w:val="26"/>
          <w:szCs w:val="26"/>
          <w:rtl/>
        </w:rPr>
        <w:t>(ب)، إذا طلبت اللجنة التنفيذية إجراء مثل هذا التقييم.</w:t>
      </w:r>
    </w:p>
    <w:p w14:paraId="4DD21054" w14:textId="07DB3A50" w:rsidR="001915B1" w:rsidRPr="00483747" w:rsidRDefault="001915B1" w:rsidP="000E2E2A">
      <w:pPr>
        <w:pStyle w:val="Heading1"/>
        <w:numPr>
          <w:ilvl w:val="0"/>
          <w:numId w:val="7"/>
        </w:numPr>
        <w:bidi/>
        <w:ind w:hanging="720"/>
        <w:rPr>
          <w:rFonts w:eastAsia="Times New Roman"/>
          <w:b/>
          <w:bCs/>
          <w:sz w:val="26"/>
          <w:szCs w:val="26"/>
          <w:lang w:val="en-GB" w:eastAsia="en-US" w:bidi="ar-AE"/>
        </w:rPr>
      </w:pPr>
      <w:r w:rsidRPr="00483747">
        <w:rPr>
          <w:rFonts w:eastAsia="Times New Roman"/>
          <w:b/>
          <w:bCs/>
          <w:sz w:val="26"/>
          <w:szCs w:val="26"/>
          <w:rtl/>
          <w:lang w:val="en-GB" w:eastAsia="en-US" w:bidi="ar-AE"/>
        </w:rPr>
        <w:t xml:space="preserve">معلومات إضافية عن مراكز اختبار كفاءة الطاقة الجديدة في البلدان غير المصنعة (المقرر </w:t>
      </w:r>
      <w:r w:rsidRPr="00483747">
        <w:rPr>
          <w:rFonts w:eastAsia="Times New Roman"/>
          <w:b/>
          <w:bCs/>
          <w:sz w:val="26"/>
          <w:szCs w:val="26"/>
          <w:lang w:eastAsia="en-US"/>
        </w:rPr>
        <w:t>97/88</w:t>
      </w:r>
      <w:r w:rsidRPr="00483747">
        <w:rPr>
          <w:rFonts w:eastAsia="Times New Roman"/>
          <w:b/>
          <w:bCs/>
          <w:sz w:val="26"/>
          <w:szCs w:val="26"/>
          <w:rtl/>
          <w:lang w:val="en-GB" w:eastAsia="en-US" w:bidi="ar-AE"/>
        </w:rPr>
        <w:t>(ج))</w:t>
      </w:r>
    </w:p>
    <w:p w14:paraId="3C460AF2" w14:textId="0C20FFBB" w:rsidR="00306F06" w:rsidRPr="00483747" w:rsidRDefault="00C50E24" w:rsidP="00C50E24">
      <w:pPr>
        <w:widowControl w:val="0"/>
        <w:bidi/>
        <w:spacing w:after="240" w:line="288" w:lineRule="auto"/>
        <w:ind w:left="720"/>
        <w:outlineLvl w:val="1"/>
        <w:rPr>
          <w:rFonts w:eastAsia="Times New Roman"/>
          <w:sz w:val="26"/>
          <w:szCs w:val="26"/>
          <w:u w:val="single"/>
          <w:lang w:val="en-US" w:eastAsia="en-US" w:bidi="ar-AE"/>
        </w:rPr>
      </w:pPr>
      <w:r w:rsidRPr="00483747">
        <w:rPr>
          <w:rFonts w:eastAsia="Times New Roman"/>
          <w:sz w:val="26"/>
          <w:szCs w:val="26"/>
          <w:u w:val="single"/>
          <w:rtl/>
          <w:lang w:val="en-US" w:eastAsia="en-US" w:bidi="ar-AE"/>
        </w:rPr>
        <w:t xml:space="preserve">الوثيقة </w:t>
      </w:r>
      <w:r w:rsidRPr="00483747">
        <w:rPr>
          <w:rFonts w:eastAsia="Times New Roman"/>
          <w:sz w:val="26"/>
          <w:szCs w:val="26"/>
          <w:u w:val="single"/>
          <w:lang w:val="en-US" w:eastAsia="en-US" w:bidi="ar-AE"/>
        </w:rPr>
        <w:t>UNEP/OzL.Pro/ExCom/98/59</w:t>
      </w:r>
      <w:r w:rsidRPr="00483747">
        <w:rPr>
          <w:rFonts w:eastAsia="Times New Roman"/>
          <w:sz w:val="26"/>
          <w:szCs w:val="26"/>
          <w:u w:val="single"/>
          <w:rtl/>
          <w:lang w:val="en-US" w:eastAsia="en-US" w:bidi="ar-AE"/>
        </w:rPr>
        <w:t xml:space="preserve"> </w:t>
      </w:r>
      <w:r w:rsidRPr="00483747">
        <w:rPr>
          <w:rFonts w:eastAsia="Times New Roman" w:hint="cs"/>
          <w:sz w:val="26"/>
          <w:szCs w:val="26"/>
          <w:rtl/>
          <w:lang w:val="en-US" w:eastAsia="en-US" w:bidi="ar-AE"/>
        </w:rPr>
        <w:t xml:space="preserve">تعرض </w:t>
      </w:r>
      <w:r w:rsidRPr="00483747">
        <w:rPr>
          <w:rFonts w:eastAsia="Times New Roman"/>
          <w:sz w:val="26"/>
          <w:szCs w:val="26"/>
          <w:rtl/>
          <w:lang w:val="en-US" w:eastAsia="en-US" w:bidi="ar-AE"/>
        </w:rPr>
        <w:t xml:space="preserve">معلومات إضافية عن الغرض </w:t>
      </w:r>
      <w:r w:rsidR="00070BE0" w:rsidRPr="00483747">
        <w:rPr>
          <w:rFonts w:eastAsia="Times New Roman" w:hint="cs"/>
          <w:sz w:val="26"/>
          <w:szCs w:val="26"/>
          <w:rtl/>
          <w:lang w:val="en-US" w:eastAsia="en-US" w:bidi="ar-AE"/>
        </w:rPr>
        <w:t xml:space="preserve">من </w:t>
      </w:r>
      <w:r w:rsidRPr="00483747">
        <w:rPr>
          <w:rFonts w:eastAsia="Times New Roman"/>
          <w:sz w:val="26"/>
          <w:szCs w:val="26"/>
          <w:rtl/>
          <w:lang w:val="en-US" w:eastAsia="en-US" w:bidi="ar-AE"/>
        </w:rPr>
        <w:t>مراكز اختبار كفاءة الطاقة الجديدة في البلدان غير المصنعة</w:t>
      </w:r>
      <w:r w:rsidR="00070BE0" w:rsidRPr="00483747">
        <w:rPr>
          <w:rFonts w:eastAsia="Times New Roman" w:hint="cs"/>
          <w:sz w:val="26"/>
          <w:szCs w:val="26"/>
          <w:rtl/>
          <w:lang w:val="en-US" w:eastAsia="en-US" w:bidi="ar-AE"/>
        </w:rPr>
        <w:t xml:space="preserve"> وأهدافها واستدامتها</w:t>
      </w:r>
      <w:r w:rsidRPr="00483747">
        <w:rPr>
          <w:rFonts w:eastAsia="Times New Roman"/>
          <w:sz w:val="26"/>
          <w:szCs w:val="26"/>
          <w:rtl/>
          <w:lang w:val="en-US" w:eastAsia="en-US" w:bidi="ar-AE"/>
        </w:rPr>
        <w:t xml:space="preserve">، وذلك لمساعدة البلدان العاملة بموجب المادة </w:t>
      </w:r>
      <w:r w:rsidRPr="00483747">
        <w:rPr>
          <w:rFonts w:eastAsia="Times New Roman"/>
          <w:sz w:val="26"/>
          <w:szCs w:val="26"/>
          <w:lang w:val="en-US" w:eastAsia="en-US" w:bidi="ar-AE"/>
        </w:rPr>
        <w:t>5</w:t>
      </w:r>
      <w:r w:rsidRPr="00483747">
        <w:rPr>
          <w:rFonts w:eastAsia="Times New Roman"/>
          <w:sz w:val="26"/>
          <w:szCs w:val="26"/>
          <w:rtl/>
          <w:lang w:val="en-US" w:eastAsia="en-US" w:bidi="ar-AE"/>
        </w:rPr>
        <w:t xml:space="preserve"> على </w:t>
      </w:r>
      <w:r w:rsidR="00070BE0" w:rsidRPr="00483747">
        <w:rPr>
          <w:rFonts w:eastAsia="Times New Roman" w:hint="cs"/>
          <w:sz w:val="26"/>
          <w:szCs w:val="26"/>
          <w:rtl/>
          <w:lang w:val="en-US" w:eastAsia="en-US" w:bidi="ar-AE"/>
        </w:rPr>
        <w:t>الوفاء</w:t>
      </w:r>
      <w:r w:rsidRPr="00483747">
        <w:rPr>
          <w:rFonts w:eastAsia="Times New Roman"/>
          <w:sz w:val="26"/>
          <w:szCs w:val="26"/>
          <w:rtl/>
          <w:lang w:val="en-US" w:eastAsia="en-US" w:bidi="ar-AE"/>
        </w:rPr>
        <w:t xml:space="preserve"> </w:t>
      </w:r>
      <w:r w:rsidR="00070BE0" w:rsidRPr="00483747">
        <w:rPr>
          <w:rFonts w:eastAsia="Times New Roman" w:hint="cs"/>
          <w:sz w:val="26"/>
          <w:szCs w:val="26"/>
          <w:rtl/>
          <w:lang w:val="en-US" w:eastAsia="en-US" w:bidi="ar-AE"/>
        </w:rPr>
        <w:t>ب</w:t>
      </w:r>
      <w:r w:rsidRPr="00483747">
        <w:rPr>
          <w:rFonts w:eastAsia="Times New Roman"/>
          <w:sz w:val="26"/>
          <w:szCs w:val="26"/>
          <w:rtl/>
          <w:lang w:val="en-US" w:eastAsia="en-US" w:bidi="ar-AE"/>
        </w:rPr>
        <w:t xml:space="preserve">الحد الأدنى </w:t>
      </w:r>
      <w:r w:rsidR="00070BE0" w:rsidRPr="00483747">
        <w:rPr>
          <w:rFonts w:eastAsia="Times New Roman" w:hint="cs"/>
          <w:sz w:val="26"/>
          <w:szCs w:val="26"/>
          <w:rtl/>
          <w:lang w:val="en-US" w:eastAsia="en-US" w:bidi="ar-AE"/>
        </w:rPr>
        <w:t>ل</w:t>
      </w:r>
      <w:r w:rsidRPr="00483747">
        <w:rPr>
          <w:rFonts w:eastAsia="Times New Roman"/>
          <w:sz w:val="26"/>
          <w:szCs w:val="26"/>
          <w:rtl/>
          <w:lang w:val="en-US" w:eastAsia="en-US" w:bidi="ar-AE"/>
        </w:rPr>
        <w:t xml:space="preserve">معايير أداء الطاقة التي تم </w:t>
      </w:r>
      <w:r w:rsidR="00070BE0" w:rsidRPr="00483747">
        <w:rPr>
          <w:rFonts w:eastAsia="Times New Roman" w:hint="cs"/>
          <w:sz w:val="26"/>
          <w:szCs w:val="26"/>
          <w:rtl/>
          <w:lang w:val="en-US" w:eastAsia="en-US" w:bidi="ar-AE"/>
        </w:rPr>
        <w:t>تطويرها</w:t>
      </w:r>
      <w:r w:rsidRPr="00483747">
        <w:rPr>
          <w:rFonts w:eastAsia="Times New Roman"/>
          <w:sz w:val="26"/>
          <w:szCs w:val="26"/>
          <w:rtl/>
          <w:lang w:val="en-US" w:eastAsia="en-US" w:bidi="ar-AE"/>
        </w:rPr>
        <w:t xml:space="preserve"> بدعم من الصندوق المتعدد الأطراف.</w:t>
      </w:r>
    </w:p>
    <w:p w14:paraId="461F103B" w14:textId="54AC3C2B" w:rsidR="00306F06" w:rsidRPr="00483747" w:rsidRDefault="00C50E24" w:rsidP="00C50E24">
      <w:pPr>
        <w:widowControl w:val="0"/>
        <w:bidi/>
        <w:spacing w:after="240" w:line="288" w:lineRule="auto"/>
        <w:ind w:left="720"/>
        <w:outlineLvl w:val="1"/>
        <w:rPr>
          <w:rFonts w:eastAsia="Times New Roman"/>
          <w:sz w:val="26"/>
          <w:szCs w:val="26"/>
          <w:u w:val="single"/>
          <w:lang w:val="en-US" w:eastAsia="en-US" w:bidi="ar-AE"/>
        </w:rPr>
      </w:pPr>
      <w:r w:rsidRPr="00483747">
        <w:rPr>
          <w:rFonts w:eastAsia="Times New Roman"/>
          <w:sz w:val="26"/>
          <w:szCs w:val="26"/>
          <w:u w:val="single"/>
          <w:rtl/>
          <w:lang w:val="en-US" w:eastAsia="en-US" w:bidi="ar-AE"/>
        </w:rPr>
        <w:t>القضايا التي يتعين تناولها:</w:t>
      </w:r>
      <w:r w:rsidRPr="00483747">
        <w:rPr>
          <w:rFonts w:eastAsia="Times New Roman"/>
          <w:sz w:val="26"/>
          <w:szCs w:val="26"/>
          <w:rtl/>
          <w:lang w:val="en-US" w:eastAsia="en-US" w:bidi="ar-AE"/>
        </w:rPr>
        <w:t xml:space="preserve"> </w:t>
      </w:r>
      <w:r w:rsidR="00DA513B" w:rsidRPr="00483747">
        <w:rPr>
          <w:rFonts w:eastAsia="Times New Roman" w:hint="cs"/>
          <w:sz w:val="26"/>
          <w:szCs w:val="26"/>
          <w:rtl/>
          <w:lang w:val="en-US" w:eastAsia="en-US" w:bidi="ar-AE"/>
        </w:rPr>
        <w:t>ا</w:t>
      </w:r>
      <w:r w:rsidR="00DA513B" w:rsidRPr="00483747">
        <w:rPr>
          <w:rFonts w:eastAsia="Times New Roman"/>
          <w:sz w:val="26"/>
          <w:szCs w:val="26"/>
          <w:rtl/>
          <w:lang w:val="en-US" w:eastAsia="en-US" w:bidi="ar-AE"/>
        </w:rPr>
        <w:t xml:space="preserve">لنظر في التحديث المتعلق بمراكز الاختبار، وتوجيه الأمانة واليونيب </w:t>
      </w:r>
      <w:r w:rsidR="003C2006" w:rsidRPr="00483747">
        <w:rPr>
          <w:rFonts w:eastAsia="Times New Roman" w:hint="cs"/>
          <w:sz w:val="26"/>
          <w:szCs w:val="26"/>
          <w:rtl/>
          <w:lang w:val="en-US" w:eastAsia="en-US" w:bidi="ar-AE"/>
        </w:rPr>
        <w:t>باستكمال</w:t>
      </w:r>
      <w:r w:rsidR="00DA513B" w:rsidRPr="00483747">
        <w:rPr>
          <w:rFonts w:eastAsia="Times New Roman"/>
          <w:sz w:val="26"/>
          <w:szCs w:val="26"/>
          <w:rtl/>
          <w:lang w:val="en-US" w:eastAsia="en-US" w:bidi="ar-AE"/>
        </w:rPr>
        <w:t xml:space="preserve"> المشاورات الإقليمية وجمع البيانات المعلقة، وإعداد تقرير إعادة تقييم حول الحاجة إلى مراكز اختبار كفاءة استخدام الطاقة</w:t>
      </w:r>
      <w:r w:rsidR="003C2006" w:rsidRPr="00483747">
        <w:rPr>
          <w:rFonts w:eastAsia="Times New Roman" w:hint="cs"/>
          <w:sz w:val="26"/>
          <w:szCs w:val="26"/>
          <w:rtl/>
          <w:lang w:val="en-US" w:eastAsia="en-US" w:bidi="ar-AE"/>
        </w:rPr>
        <w:t>، وذلك</w:t>
      </w:r>
      <w:r w:rsidR="00DA513B" w:rsidRPr="00483747">
        <w:rPr>
          <w:rFonts w:eastAsia="Times New Roman"/>
          <w:sz w:val="26"/>
          <w:szCs w:val="26"/>
          <w:rtl/>
          <w:lang w:val="en-US" w:eastAsia="en-US" w:bidi="ar-AE"/>
        </w:rPr>
        <w:t xml:space="preserve"> من أجل</w:t>
      </w:r>
      <w:r w:rsidR="003C2006" w:rsidRPr="00483747">
        <w:rPr>
          <w:rFonts w:eastAsia="Times New Roman" w:hint="cs"/>
          <w:sz w:val="26"/>
          <w:szCs w:val="26"/>
          <w:rtl/>
          <w:lang w:val="en-US" w:eastAsia="en-US" w:bidi="ar-AE"/>
        </w:rPr>
        <w:t xml:space="preserve"> تقديمه إلى</w:t>
      </w:r>
      <w:r w:rsidR="00DA513B" w:rsidRPr="00483747">
        <w:rPr>
          <w:rFonts w:eastAsia="Times New Roman"/>
          <w:sz w:val="26"/>
          <w:szCs w:val="26"/>
          <w:rtl/>
          <w:lang w:val="en-US" w:eastAsia="en-US" w:bidi="ar-AE"/>
        </w:rPr>
        <w:t xml:space="preserve"> الاجتماع الثاني بعد المائة.</w:t>
      </w:r>
    </w:p>
    <w:p w14:paraId="6F22F908" w14:textId="58A68EFE" w:rsidR="00DA513B" w:rsidRPr="00483747" w:rsidRDefault="00DA513B" w:rsidP="00DA513B">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 xml:space="preserve">قد </w:t>
      </w:r>
      <w:r w:rsidR="00F82111" w:rsidRPr="00483747">
        <w:rPr>
          <w:rFonts w:eastAsia="Times New Roman"/>
          <w:sz w:val="26"/>
          <w:szCs w:val="26"/>
          <w:u w:val="single"/>
          <w:rtl/>
          <w:lang w:val="en-GB" w:eastAsia="en-US" w:bidi="ar-AE"/>
        </w:rPr>
        <w:t xml:space="preserve">ترغب اللجنة التنفيذية في النظر </w:t>
      </w:r>
      <w:r w:rsidR="00FE5E7C" w:rsidRPr="00483747">
        <w:rPr>
          <w:rFonts w:eastAsia="Times New Roman" w:hint="cs"/>
          <w:sz w:val="26"/>
          <w:szCs w:val="26"/>
          <w:u w:val="single"/>
          <w:rtl/>
          <w:lang w:val="en-GB" w:eastAsia="en-US" w:bidi="ar-AE"/>
        </w:rPr>
        <w:t>فيما</w:t>
      </w:r>
      <w:r w:rsidR="00F82111" w:rsidRPr="00483747">
        <w:rPr>
          <w:rFonts w:eastAsia="Times New Roman"/>
          <w:sz w:val="26"/>
          <w:szCs w:val="26"/>
          <w:u w:val="single"/>
          <w:rtl/>
          <w:lang w:val="en-GB" w:eastAsia="en-US" w:bidi="ar-AE"/>
        </w:rPr>
        <w:t xml:space="preserve"> يلي</w:t>
      </w:r>
      <w:r w:rsidRPr="00483747">
        <w:rPr>
          <w:rFonts w:eastAsia="Times New Roman" w:hint="cs"/>
          <w:sz w:val="26"/>
          <w:szCs w:val="26"/>
          <w:u w:val="single"/>
          <w:rtl/>
          <w:lang w:val="en-GB" w:eastAsia="en-US" w:bidi="ar-AE"/>
        </w:rPr>
        <w:t>:</w:t>
      </w:r>
    </w:p>
    <w:p w14:paraId="48F69CAF" w14:textId="530BAD10" w:rsidR="00DA513B" w:rsidRPr="00483747" w:rsidRDefault="00F82111" w:rsidP="000E2E2A">
      <w:pPr>
        <w:pStyle w:val="ListParagraph"/>
        <w:numPr>
          <w:ilvl w:val="0"/>
          <w:numId w:val="36"/>
        </w:numPr>
        <w:bidi/>
        <w:spacing w:after="240" w:line="288" w:lineRule="auto"/>
        <w:ind w:left="1440" w:hanging="720"/>
        <w:contextualSpacing w:val="0"/>
        <w:rPr>
          <w:sz w:val="26"/>
          <w:szCs w:val="26"/>
        </w:rPr>
      </w:pPr>
      <w:r w:rsidRPr="00483747">
        <w:rPr>
          <w:sz w:val="26"/>
          <w:szCs w:val="26"/>
          <w:rtl/>
        </w:rPr>
        <w:t>الإحاطة علماً بالمعلومات الإضافية المتعلقة بالمراكز الجديدة لاختبار كفاءة استخدام الطاقة في البلدان غير الصناعية (المقرر</w:t>
      </w:r>
      <w:r w:rsidRPr="00483747">
        <w:rPr>
          <w:rFonts w:hint="cs"/>
          <w:sz w:val="26"/>
          <w:szCs w:val="26"/>
          <w:rtl/>
        </w:rPr>
        <w:t xml:space="preserve"> </w:t>
      </w:r>
      <w:r w:rsidRPr="00483747">
        <w:rPr>
          <w:sz w:val="26"/>
          <w:szCs w:val="26"/>
          <w:lang w:val="en-US"/>
        </w:rPr>
        <w:t>97/88</w:t>
      </w:r>
      <w:r w:rsidRPr="00483747">
        <w:rPr>
          <w:sz w:val="26"/>
          <w:szCs w:val="26"/>
          <w:rtl/>
        </w:rPr>
        <w:t xml:space="preserve">(ج)) الواردة في الوثيقة </w:t>
      </w:r>
      <w:r w:rsidRPr="00483747">
        <w:rPr>
          <w:sz w:val="26"/>
          <w:szCs w:val="26"/>
        </w:rPr>
        <w:t>UNEP/OzL.Pro/ExCom/98/59</w:t>
      </w:r>
      <w:r w:rsidRPr="00483747">
        <w:rPr>
          <w:sz w:val="26"/>
          <w:szCs w:val="26"/>
          <w:rtl/>
        </w:rPr>
        <w:t>؛</w:t>
      </w:r>
    </w:p>
    <w:p w14:paraId="06B5F71C" w14:textId="2B7441D0" w:rsidR="00DA513B" w:rsidRPr="00483747" w:rsidRDefault="00F82111" w:rsidP="000E2E2A">
      <w:pPr>
        <w:pStyle w:val="ListParagraph"/>
        <w:numPr>
          <w:ilvl w:val="0"/>
          <w:numId w:val="36"/>
        </w:numPr>
        <w:bidi/>
        <w:spacing w:after="240" w:line="288" w:lineRule="auto"/>
        <w:ind w:left="1440" w:hanging="720"/>
        <w:contextualSpacing w:val="0"/>
        <w:rPr>
          <w:sz w:val="26"/>
          <w:szCs w:val="26"/>
        </w:rPr>
      </w:pPr>
      <w:r w:rsidRPr="00483747">
        <w:rPr>
          <w:sz w:val="26"/>
          <w:szCs w:val="26"/>
          <w:rtl/>
        </w:rPr>
        <w:t xml:space="preserve">الطلب إلى الأمانة وبرنامج المساعدة على الامتثال التابع لبرنامج الأمم المتحدة للبيئة، من خلال شبكات وحدات الأوزون الوطنية ومشروع التوأمة في مجال كفاءة استخدام الطاقة بما في ذلك مع الوكالات الثنائية والمنفذة المهتمة، مع الأخذ في الاعتبار المعلومات الإضافية الواردة في الوثيقة المشار إليها في الفقرة الفرعية (أ) أعلاه، استكمال المشاورات في المناطق المتبقية وجمع أي معلومات إضافية من المنطقتين اللتين جرت فيهما المشاورات، بشأن الحاجة إلى مراكز اختبار إقليمية لمساعدة البلدان </w:t>
      </w:r>
      <w:r w:rsidRPr="00483747">
        <w:rPr>
          <w:sz w:val="26"/>
          <w:szCs w:val="26"/>
          <w:rtl/>
        </w:rPr>
        <w:lastRenderedPageBreak/>
        <w:t xml:space="preserve">العاملة بمقتضى المادة </w:t>
      </w:r>
      <w:r w:rsidRPr="00483747">
        <w:rPr>
          <w:sz w:val="26"/>
          <w:szCs w:val="26"/>
        </w:rPr>
        <w:t>5</w:t>
      </w:r>
      <w:r w:rsidRPr="00483747">
        <w:rPr>
          <w:sz w:val="26"/>
          <w:szCs w:val="26"/>
          <w:rtl/>
        </w:rPr>
        <w:t xml:space="preserve"> في تلبية الحد الأدنى من معايير أداء الطاقة التي تم تطويرها بدعم من الصندوق المتعدد الأطراف؛</w:t>
      </w:r>
    </w:p>
    <w:p w14:paraId="59807AF5" w14:textId="65CE77DB" w:rsidR="00DA513B" w:rsidRPr="00483747" w:rsidRDefault="00F82111" w:rsidP="000E2E2A">
      <w:pPr>
        <w:pStyle w:val="ListParagraph"/>
        <w:numPr>
          <w:ilvl w:val="0"/>
          <w:numId w:val="36"/>
        </w:numPr>
        <w:bidi/>
        <w:spacing w:after="240" w:line="288" w:lineRule="auto"/>
        <w:ind w:left="1440" w:hanging="720"/>
        <w:contextualSpacing w:val="0"/>
        <w:rPr>
          <w:sz w:val="26"/>
          <w:szCs w:val="26"/>
        </w:rPr>
      </w:pPr>
      <w:r w:rsidRPr="00483747">
        <w:rPr>
          <w:sz w:val="26"/>
          <w:szCs w:val="26"/>
          <w:rtl/>
        </w:rPr>
        <w:t>الطلب أيضاً إلى الأمانة إعداد تقرير مُحدّث للاجتماع الثاني بعد المائة يتضمن إعادة تقييم، عن الحاجة إلى مراكز إقليمية لاختبار كفاءة استخدام الطاقة، مع الأخذ في الاعتبار النتائج المستخلصة من المشاورات المشار إليها في الفقرة الفرعية (ب) أعلاه.</w:t>
      </w:r>
    </w:p>
    <w:p w14:paraId="3B731547" w14:textId="675C78E4" w:rsidR="001915B1" w:rsidRPr="00483747" w:rsidRDefault="001915B1" w:rsidP="000E2E2A">
      <w:pPr>
        <w:pStyle w:val="Heading1"/>
        <w:numPr>
          <w:ilvl w:val="0"/>
          <w:numId w:val="7"/>
        </w:numPr>
        <w:bidi/>
        <w:ind w:hanging="720"/>
        <w:rPr>
          <w:rFonts w:eastAsia="Times New Roman"/>
          <w:b/>
          <w:bCs/>
          <w:sz w:val="26"/>
          <w:szCs w:val="26"/>
          <w:lang w:val="en-GB" w:eastAsia="en-US" w:bidi="ar-AE"/>
        </w:rPr>
      </w:pPr>
      <w:r w:rsidRPr="00483747">
        <w:rPr>
          <w:rFonts w:eastAsia="Times New Roman"/>
          <w:b/>
          <w:bCs/>
          <w:sz w:val="26"/>
          <w:szCs w:val="26"/>
          <w:rtl/>
          <w:lang w:val="en-GB" w:eastAsia="en-US" w:bidi="ar-AE"/>
        </w:rPr>
        <w:t xml:space="preserve">ورقة </w:t>
      </w:r>
      <w:r w:rsidR="00CF6EB0" w:rsidRPr="00483747">
        <w:rPr>
          <w:rFonts w:eastAsia="Times New Roman" w:hint="cs"/>
          <w:b/>
          <w:bCs/>
          <w:sz w:val="26"/>
          <w:szCs w:val="26"/>
          <w:rtl/>
          <w:lang w:val="en-GB" w:eastAsia="en-US" w:bidi="ar-AE"/>
        </w:rPr>
        <w:t>حول</w:t>
      </w:r>
      <w:r w:rsidRPr="00483747">
        <w:rPr>
          <w:rFonts w:eastAsia="Times New Roman"/>
          <w:b/>
          <w:bCs/>
          <w:sz w:val="26"/>
          <w:szCs w:val="26"/>
          <w:rtl/>
          <w:lang w:val="en-GB" w:eastAsia="en-US" w:bidi="ar-AE"/>
        </w:rPr>
        <w:t xml:space="preserve"> الن</w:t>
      </w:r>
      <w:r w:rsidR="00CF6EB0" w:rsidRPr="00483747">
        <w:rPr>
          <w:rFonts w:eastAsia="Times New Roman" w:hint="cs"/>
          <w:b/>
          <w:bCs/>
          <w:sz w:val="26"/>
          <w:szCs w:val="26"/>
          <w:rtl/>
          <w:lang w:val="en-GB" w:eastAsia="en-US" w:bidi="ar-AE"/>
        </w:rPr>
        <w:t>ُ</w:t>
      </w:r>
      <w:r w:rsidRPr="00483747">
        <w:rPr>
          <w:rFonts w:eastAsia="Times New Roman"/>
          <w:b/>
          <w:bCs/>
          <w:sz w:val="26"/>
          <w:szCs w:val="26"/>
          <w:rtl/>
          <w:lang w:val="en-GB" w:eastAsia="en-US" w:bidi="ar-AE"/>
        </w:rPr>
        <w:t xml:space="preserve">هج الاستراتيجية لتنفيذ تعديل كيغالي في البلدان العاملة بموجب المادة </w:t>
      </w:r>
      <w:r w:rsidR="00CF6EB0" w:rsidRPr="00483747">
        <w:rPr>
          <w:rFonts w:eastAsia="Times New Roman"/>
          <w:b/>
          <w:bCs/>
          <w:sz w:val="26"/>
          <w:szCs w:val="26"/>
          <w:lang w:val="en-GB" w:eastAsia="en-US" w:bidi="ar-AE"/>
        </w:rPr>
        <w:t>5</w:t>
      </w:r>
      <w:r w:rsidRPr="00483747">
        <w:rPr>
          <w:rFonts w:eastAsia="Times New Roman"/>
          <w:b/>
          <w:bCs/>
          <w:sz w:val="26"/>
          <w:szCs w:val="26"/>
          <w:rtl/>
          <w:lang w:val="en-GB" w:eastAsia="en-US" w:bidi="ar-AE"/>
        </w:rPr>
        <w:t xml:space="preserve"> </w:t>
      </w:r>
      <w:r w:rsidR="00CF6EB0" w:rsidRPr="00483747">
        <w:rPr>
          <w:rFonts w:eastAsia="Times New Roman" w:hint="cs"/>
          <w:b/>
          <w:bCs/>
          <w:sz w:val="26"/>
          <w:szCs w:val="26"/>
          <w:rtl/>
          <w:lang w:val="en-GB" w:eastAsia="en-US" w:bidi="ar-AE"/>
        </w:rPr>
        <w:t>عملاً با</w:t>
      </w:r>
      <w:r w:rsidRPr="00483747">
        <w:rPr>
          <w:rFonts w:eastAsia="Times New Roman"/>
          <w:b/>
          <w:bCs/>
          <w:sz w:val="26"/>
          <w:szCs w:val="26"/>
          <w:rtl/>
          <w:lang w:val="en-GB" w:eastAsia="en-US" w:bidi="ar-AE"/>
        </w:rPr>
        <w:t xml:space="preserve">لعناصر المشار إليها في المقرر </w:t>
      </w:r>
      <w:r w:rsidRPr="00483747">
        <w:rPr>
          <w:rFonts w:eastAsia="Times New Roman"/>
          <w:b/>
          <w:bCs/>
          <w:sz w:val="26"/>
          <w:szCs w:val="26"/>
          <w:lang w:eastAsia="en-US"/>
        </w:rPr>
        <w:t>96/57</w:t>
      </w:r>
    </w:p>
    <w:p w14:paraId="565955C5" w14:textId="17699E80" w:rsidR="00962187" w:rsidRPr="00483747" w:rsidRDefault="00962187" w:rsidP="00A6176A">
      <w:pPr>
        <w:widowControl w:val="0"/>
        <w:bidi/>
        <w:spacing w:after="240" w:line="288" w:lineRule="auto"/>
        <w:ind w:left="720"/>
        <w:outlineLvl w:val="1"/>
        <w:rPr>
          <w:rFonts w:eastAsia="Times New Roman"/>
          <w:sz w:val="26"/>
          <w:szCs w:val="26"/>
          <w:u w:val="single"/>
          <w:rtl/>
          <w:lang w:val="en-US" w:eastAsia="en-US" w:bidi="ar-AE"/>
        </w:rPr>
      </w:pPr>
      <w:r w:rsidRPr="00483747">
        <w:rPr>
          <w:rFonts w:eastAsia="Times New Roman"/>
          <w:sz w:val="26"/>
          <w:szCs w:val="26"/>
          <w:u w:val="single"/>
          <w:rtl/>
          <w:lang w:val="en-US" w:eastAsia="en-US" w:bidi="ar-AE"/>
        </w:rPr>
        <w:t xml:space="preserve">الوثيقة </w:t>
      </w:r>
      <w:r w:rsidRPr="00483747">
        <w:rPr>
          <w:rFonts w:eastAsia="Times New Roman"/>
          <w:sz w:val="26"/>
          <w:szCs w:val="26"/>
          <w:u w:val="single"/>
          <w:lang w:val="en-US" w:eastAsia="en-US" w:bidi="ar-AE"/>
        </w:rPr>
        <w:t>UNEP/OzL.Pro/ExCom/98/60</w:t>
      </w:r>
      <w:r w:rsidRPr="00483747">
        <w:rPr>
          <w:rFonts w:eastAsia="Times New Roman"/>
          <w:sz w:val="26"/>
          <w:szCs w:val="26"/>
          <w:rtl/>
          <w:lang w:val="en-US" w:eastAsia="en-US" w:bidi="ar-AE"/>
        </w:rPr>
        <w:t xml:space="preserve"> </w:t>
      </w:r>
      <w:r w:rsidR="00694F52" w:rsidRPr="00483747">
        <w:rPr>
          <w:rFonts w:eastAsia="Times New Roman" w:hint="cs"/>
          <w:sz w:val="26"/>
          <w:szCs w:val="26"/>
          <w:rtl/>
          <w:lang w:val="en-US" w:eastAsia="en-US" w:bidi="ar-AE"/>
        </w:rPr>
        <w:t>تهدف إلى تحديد الثغرات</w:t>
      </w:r>
      <w:r w:rsidRPr="00483747">
        <w:rPr>
          <w:rFonts w:eastAsia="Times New Roman"/>
          <w:sz w:val="26"/>
          <w:szCs w:val="26"/>
          <w:rtl/>
          <w:lang w:val="en-US" w:eastAsia="en-US" w:bidi="ar-AE"/>
        </w:rPr>
        <w:t xml:space="preserve"> والحواجز الرئيسية في التنفيذ الحالي، وتقترح خمسة مجالات استراتيجية</w:t>
      </w:r>
      <w:r w:rsidR="00694F52" w:rsidRPr="00483747">
        <w:rPr>
          <w:rFonts w:eastAsia="Times New Roman" w:hint="cs"/>
          <w:sz w:val="26"/>
          <w:szCs w:val="26"/>
          <w:rtl/>
          <w:lang w:val="en-US" w:eastAsia="en-US" w:bidi="ar-AE"/>
        </w:rPr>
        <w:t xml:space="preserve"> للفرص أمام اللجنة للنظر فيها</w:t>
      </w:r>
      <w:r w:rsidRPr="00483747">
        <w:rPr>
          <w:rFonts w:eastAsia="Times New Roman"/>
          <w:sz w:val="26"/>
          <w:szCs w:val="26"/>
          <w:rtl/>
          <w:lang w:val="en-US" w:eastAsia="en-US" w:bidi="ar-AE"/>
        </w:rPr>
        <w:t xml:space="preserve">. وتتضمن </w:t>
      </w:r>
      <w:r w:rsidR="00694F52" w:rsidRPr="00483747">
        <w:rPr>
          <w:rFonts w:eastAsia="Times New Roman" w:hint="cs"/>
          <w:sz w:val="26"/>
          <w:szCs w:val="26"/>
          <w:rtl/>
          <w:lang w:val="en-US" w:eastAsia="en-US" w:bidi="ar-AE"/>
        </w:rPr>
        <w:t>الوثيقة الأقسام</w:t>
      </w:r>
      <w:r w:rsidRPr="00483747">
        <w:rPr>
          <w:rFonts w:eastAsia="Times New Roman"/>
          <w:sz w:val="26"/>
          <w:szCs w:val="26"/>
          <w:rtl/>
          <w:lang w:val="en-US" w:eastAsia="en-US" w:bidi="ar-AE"/>
        </w:rPr>
        <w:t xml:space="preserve"> التالية: سياق النهج الاستراتيجي لتنفيذ تعديل كيغالي (</w:t>
      </w:r>
      <w:r w:rsidR="00694F52" w:rsidRPr="00483747">
        <w:rPr>
          <w:rFonts w:eastAsia="Times New Roman" w:hint="cs"/>
          <w:sz w:val="26"/>
          <w:szCs w:val="26"/>
          <w:rtl/>
          <w:lang w:val="en-US" w:eastAsia="en-US" w:bidi="ar-AE"/>
        </w:rPr>
        <w:t>القسم</w:t>
      </w:r>
      <w:r w:rsidRPr="00483747">
        <w:rPr>
          <w:rFonts w:eastAsia="Times New Roman"/>
          <w:sz w:val="26"/>
          <w:szCs w:val="26"/>
          <w:rtl/>
          <w:lang w:val="en-US" w:eastAsia="en-US" w:bidi="ar-AE"/>
        </w:rPr>
        <w:t xml:space="preserve"> الأول)؛ وإنجازات وقيود المرحلة الأولى من خطط تنفيذ كيغالي للمواد الهيدروفلوروكربونية (</w:t>
      </w:r>
      <w:r w:rsidR="00694F52" w:rsidRPr="00483747">
        <w:rPr>
          <w:rFonts w:eastAsia="Times New Roman" w:hint="cs"/>
          <w:sz w:val="26"/>
          <w:szCs w:val="26"/>
          <w:rtl/>
          <w:lang w:val="en-US" w:eastAsia="en-US" w:bidi="ar-AE"/>
        </w:rPr>
        <w:t>القسم</w:t>
      </w:r>
      <w:r w:rsidRPr="00483747">
        <w:rPr>
          <w:rFonts w:eastAsia="Times New Roman"/>
          <w:sz w:val="26"/>
          <w:szCs w:val="26"/>
          <w:rtl/>
          <w:lang w:val="en-US" w:eastAsia="en-US" w:bidi="ar-AE"/>
        </w:rPr>
        <w:t xml:space="preserve"> الثاني)؛ وتقييم </w:t>
      </w:r>
      <w:r w:rsidR="00694F52" w:rsidRPr="00483747">
        <w:rPr>
          <w:rFonts w:eastAsia="Times New Roman" w:hint="cs"/>
          <w:sz w:val="26"/>
          <w:szCs w:val="26"/>
          <w:rtl/>
          <w:lang w:val="en-US" w:eastAsia="en-US" w:bidi="ar-AE"/>
        </w:rPr>
        <w:t>الثغرات</w:t>
      </w:r>
      <w:r w:rsidRPr="00483747">
        <w:rPr>
          <w:rFonts w:eastAsia="Times New Roman"/>
          <w:sz w:val="26"/>
          <w:szCs w:val="26"/>
          <w:rtl/>
          <w:lang w:val="en-US" w:eastAsia="en-US" w:bidi="ar-AE"/>
        </w:rPr>
        <w:t xml:space="preserve"> والحواجز الرئيسية (</w:t>
      </w:r>
      <w:r w:rsidR="00694F52" w:rsidRPr="00483747">
        <w:rPr>
          <w:rFonts w:eastAsia="Times New Roman" w:hint="cs"/>
          <w:sz w:val="26"/>
          <w:szCs w:val="26"/>
          <w:rtl/>
          <w:lang w:val="en-US" w:eastAsia="en-US" w:bidi="ar-AE"/>
        </w:rPr>
        <w:t>القسم</w:t>
      </w:r>
      <w:r w:rsidRPr="00483747">
        <w:rPr>
          <w:rFonts w:eastAsia="Times New Roman"/>
          <w:sz w:val="26"/>
          <w:szCs w:val="26"/>
          <w:rtl/>
          <w:lang w:val="en-US" w:eastAsia="en-US" w:bidi="ar-AE"/>
        </w:rPr>
        <w:t xml:space="preserve"> الثالث)، وملاحظات الأمانة (</w:t>
      </w:r>
      <w:r w:rsidR="00694F52" w:rsidRPr="00483747">
        <w:rPr>
          <w:rFonts w:eastAsia="Times New Roman" w:hint="cs"/>
          <w:sz w:val="26"/>
          <w:szCs w:val="26"/>
          <w:rtl/>
          <w:lang w:val="en-US" w:eastAsia="en-US" w:bidi="ar-AE"/>
        </w:rPr>
        <w:t>القسم</w:t>
      </w:r>
      <w:r w:rsidRPr="00483747">
        <w:rPr>
          <w:rFonts w:eastAsia="Times New Roman"/>
          <w:sz w:val="26"/>
          <w:szCs w:val="26"/>
          <w:rtl/>
          <w:lang w:val="en-US" w:eastAsia="en-US" w:bidi="ar-AE"/>
        </w:rPr>
        <w:t xml:space="preserve"> الرابع)؛ وتوصية (</w:t>
      </w:r>
      <w:r w:rsidR="00694F52" w:rsidRPr="00483747">
        <w:rPr>
          <w:rFonts w:eastAsia="Times New Roman" w:hint="cs"/>
          <w:sz w:val="26"/>
          <w:szCs w:val="26"/>
          <w:rtl/>
          <w:lang w:val="en-US" w:eastAsia="en-US" w:bidi="ar-AE"/>
        </w:rPr>
        <w:t>القسم</w:t>
      </w:r>
      <w:r w:rsidRPr="00483747">
        <w:rPr>
          <w:rFonts w:eastAsia="Times New Roman"/>
          <w:sz w:val="26"/>
          <w:szCs w:val="26"/>
          <w:rtl/>
          <w:lang w:val="en-US" w:eastAsia="en-US" w:bidi="ar-AE"/>
        </w:rPr>
        <w:t xml:space="preserve"> الخامس).</w:t>
      </w:r>
    </w:p>
    <w:p w14:paraId="29776E0D" w14:textId="206E8024" w:rsidR="00962187" w:rsidRPr="00483747" w:rsidRDefault="00962187" w:rsidP="00E22DB1">
      <w:pPr>
        <w:widowControl w:val="0"/>
        <w:bidi/>
        <w:spacing w:after="240" w:line="288" w:lineRule="auto"/>
        <w:ind w:left="720"/>
        <w:outlineLvl w:val="1"/>
        <w:rPr>
          <w:rFonts w:eastAsia="Times New Roman"/>
          <w:sz w:val="26"/>
          <w:szCs w:val="26"/>
          <w:u w:val="single"/>
          <w:lang w:val="en-US" w:eastAsia="en-US" w:bidi="ar-AE"/>
        </w:rPr>
      </w:pPr>
      <w:r w:rsidRPr="00483747">
        <w:rPr>
          <w:rFonts w:eastAsia="Times New Roman"/>
          <w:sz w:val="26"/>
          <w:szCs w:val="26"/>
          <w:u w:val="single"/>
          <w:rtl/>
          <w:lang w:val="en-US" w:eastAsia="en-US" w:bidi="ar-AE"/>
        </w:rPr>
        <w:t>القضايا التي يتعين تناولها:</w:t>
      </w:r>
      <w:r w:rsidRPr="00483747">
        <w:rPr>
          <w:rFonts w:eastAsia="Times New Roman"/>
          <w:sz w:val="26"/>
          <w:szCs w:val="26"/>
          <w:rtl/>
          <w:lang w:val="en-US" w:eastAsia="en-US" w:bidi="ar-AE"/>
        </w:rPr>
        <w:t xml:space="preserve"> النظر</w:t>
      </w:r>
      <w:r w:rsidR="003B23D8" w:rsidRPr="00483747">
        <w:rPr>
          <w:rtl/>
        </w:rPr>
        <w:t xml:space="preserve"> </w:t>
      </w:r>
      <w:r w:rsidR="003B23D8" w:rsidRPr="00483747">
        <w:rPr>
          <w:rFonts w:eastAsia="Times New Roman"/>
          <w:sz w:val="26"/>
          <w:szCs w:val="26"/>
          <w:rtl/>
          <w:lang w:val="en-US" w:eastAsia="en-US" w:bidi="ar-AE"/>
        </w:rPr>
        <w:t>في الوثيقة المتعلقة بالن</w:t>
      </w:r>
      <w:r w:rsidR="00C42392" w:rsidRPr="00483747">
        <w:rPr>
          <w:rFonts w:eastAsia="Times New Roman" w:hint="cs"/>
          <w:sz w:val="26"/>
          <w:szCs w:val="26"/>
          <w:rtl/>
          <w:lang w:val="en-US" w:eastAsia="en-US" w:bidi="ar-AE"/>
        </w:rPr>
        <w:t>ُ</w:t>
      </w:r>
      <w:r w:rsidR="003B23D8" w:rsidRPr="00483747">
        <w:rPr>
          <w:rFonts w:eastAsia="Times New Roman"/>
          <w:sz w:val="26"/>
          <w:szCs w:val="26"/>
          <w:rtl/>
          <w:lang w:val="en-US" w:eastAsia="en-US" w:bidi="ar-AE"/>
        </w:rPr>
        <w:t xml:space="preserve">هج الاستراتيجية وطلب </w:t>
      </w:r>
      <w:r w:rsidR="00C42392" w:rsidRPr="00483747">
        <w:rPr>
          <w:rFonts w:eastAsia="Times New Roman" w:hint="cs"/>
          <w:sz w:val="26"/>
          <w:szCs w:val="26"/>
          <w:rtl/>
          <w:lang w:val="en-US" w:eastAsia="en-US" w:bidi="ar-AE"/>
        </w:rPr>
        <w:t xml:space="preserve">إجراء </w:t>
      </w:r>
      <w:r w:rsidR="003B23D8" w:rsidRPr="00483747">
        <w:rPr>
          <w:rFonts w:eastAsia="Times New Roman"/>
          <w:sz w:val="26"/>
          <w:szCs w:val="26"/>
          <w:rtl/>
          <w:lang w:val="en-US" w:eastAsia="en-US" w:bidi="ar-AE"/>
        </w:rPr>
        <w:t xml:space="preserve">تقييمين من الأمانة: </w:t>
      </w:r>
      <w:r w:rsidR="00C42392" w:rsidRPr="00483747">
        <w:rPr>
          <w:rFonts w:eastAsia="Times New Roman" w:hint="cs"/>
          <w:sz w:val="26"/>
          <w:szCs w:val="26"/>
          <w:rtl/>
          <w:lang w:val="en-US" w:eastAsia="en-US" w:bidi="ar-AE"/>
        </w:rPr>
        <w:t>الأول يُقدم إلى ا</w:t>
      </w:r>
      <w:r w:rsidR="003B23D8" w:rsidRPr="00483747">
        <w:rPr>
          <w:rFonts w:eastAsia="Times New Roman"/>
          <w:sz w:val="26"/>
          <w:szCs w:val="26"/>
          <w:rtl/>
          <w:lang w:val="en-US" w:eastAsia="en-US" w:bidi="ar-AE"/>
        </w:rPr>
        <w:t xml:space="preserve">لاجتماع الحادي بعد المائة </w:t>
      </w:r>
      <w:r w:rsidR="00C42392" w:rsidRPr="00483747">
        <w:rPr>
          <w:rFonts w:eastAsia="Times New Roman" w:hint="cs"/>
          <w:sz w:val="26"/>
          <w:szCs w:val="26"/>
          <w:rtl/>
          <w:lang w:val="en-US" w:eastAsia="en-US" w:bidi="ar-AE"/>
        </w:rPr>
        <w:t>و</w:t>
      </w:r>
      <w:r w:rsidR="003B23D8" w:rsidRPr="00483747">
        <w:rPr>
          <w:rFonts w:eastAsia="Times New Roman"/>
          <w:sz w:val="26"/>
          <w:szCs w:val="26"/>
          <w:rtl/>
          <w:lang w:val="en-US" w:eastAsia="en-US" w:bidi="ar-AE"/>
        </w:rPr>
        <w:t xml:space="preserve">يغطي </w:t>
      </w:r>
      <w:r w:rsidR="008168B5" w:rsidRPr="00483747">
        <w:rPr>
          <w:rFonts w:eastAsia="Times New Roman" w:hint="cs"/>
          <w:sz w:val="26"/>
          <w:szCs w:val="26"/>
          <w:rtl/>
          <w:lang w:val="en-US" w:eastAsia="en-US" w:bidi="ar-AE"/>
        </w:rPr>
        <w:t>تحولات</w:t>
      </w:r>
      <w:r w:rsidR="003B23D8" w:rsidRPr="00483747">
        <w:rPr>
          <w:rFonts w:eastAsia="Times New Roman"/>
          <w:sz w:val="26"/>
          <w:szCs w:val="26"/>
          <w:rtl/>
          <w:lang w:val="en-US" w:eastAsia="en-US" w:bidi="ar-AE"/>
        </w:rPr>
        <w:t xml:space="preserve"> قطاع الخدمة، وإدماج كفاءة استخدام الطاقة، ونهج البرنامج القطري، </w:t>
      </w:r>
      <w:r w:rsidR="00C42392" w:rsidRPr="00483747">
        <w:rPr>
          <w:rFonts w:eastAsia="Times New Roman" w:hint="cs"/>
          <w:sz w:val="26"/>
          <w:szCs w:val="26"/>
          <w:rtl/>
          <w:lang w:val="en-US" w:eastAsia="en-US" w:bidi="ar-AE"/>
        </w:rPr>
        <w:t>والثاني يُقدم إلى ا</w:t>
      </w:r>
      <w:r w:rsidR="003B23D8" w:rsidRPr="00483747">
        <w:rPr>
          <w:rFonts w:eastAsia="Times New Roman"/>
          <w:sz w:val="26"/>
          <w:szCs w:val="26"/>
          <w:rtl/>
          <w:lang w:val="en-US" w:eastAsia="en-US" w:bidi="ar-AE"/>
        </w:rPr>
        <w:t xml:space="preserve">لاجتماع الثاني بعد المائة بشأن </w:t>
      </w:r>
      <w:r w:rsidR="00C42392" w:rsidRPr="00483747">
        <w:rPr>
          <w:rFonts w:eastAsia="Times New Roman" w:hint="cs"/>
          <w:sz w:val="26"/>
          <w:szCs w:val="26"/>
          <w:rtl/>
          <w:lang w:val="en-US" w:eastAsia="en-US" w:bidi="ar-AE"/>
        </w:rPr>
        <w:t xml:space="preserve">تكثيف </w:t>
      </w:r>
      <w:r w:rsidR="003B23D8" w:rsidRPr="00483747">
        <w:rPr>
          <w:rFonts w:eastAsia="Times New Roman"/>
          <w:sz w:val="26"/>
          <w:szCs w:val="26"/>
          <w:rtl/>
          <w:lang w:val="en-US" w:eastAsia="en-US" w:bidi="ar-AE"/>
        </w:rPr>
        <w:t xml:space="preserve">الدعم المالي والمؤسسي للمستخدمين النهائيين </w:t>
      </w:r>
      <w:r w:rsidR="00C42392" w:rsidRPr="00483747">
        <w:rPr>
          <w:rFonts w:eastAsia="Times New Roman" w:hint="cs"/>
          <w:sz w:val="26"/>
          <w:szCs w:val="26"/>
          <w:rtl/>
          <w:lang w:val="en-US" w:eastAsia="en-US" w:bidi="ar-AE"/>
        </w:rPr>
        <w:t>أثناء تحولهم</w:t>
      </w:r>
      <w:r w:rsidR="003B23D8" w:rsidRPr="00483747">
        <w:rPr>
          <w:rFonts w:eastAsia="Times New Roman"/>
          <w:sz w:val="26"/>
          <w:szCs w:val="26"/>
          <w:rtl/>
          <w:lang w:val="en-US" w:eastAsia="en-US" w:bidi="ar-AE"/>
        </w:rPr>
        <w:t xml:space="preserve"> إلى البدائل ذات </w:t>
      </w:r>
      <w:r w:rsidR="00C42392" w:rsidRPr="00483747">
        <w:rPr>
          <w:rFonts w:eastAsia="Times New Roman" w:hint="cs"/>
          <w:sz w:val="26"/>
          <w:szCs w:val="26"/>
          <w:rtl/>
          <w:lang w:val="en-US" w:eastAsia="en-US" w:bidi="ar-AE"/>
        </w:rPr>
        <w:t>ال</w:t>
      </w:r>
      <w:r w:rsidR="003B23D8" w:rsidRPr="00483747">
        <w:rPr>
          <w:rFonts w:eastAsia="Times New Roman"/>
          <w:sz w:val="26"/>
          <w:szCs w:val="26"/>
          <w:rtl/>
          <w:lang w:val="en-US" w:eastAsia="en-US" w:bidi="ar-AE"/>
        </w:rPr>
        <w:t xml:space="preserve">قدرة </w:t>
      </w:r>
      <w:r w:rsidR="00C42392" w:rsidRPr="00483747">
        <w:rPr>
          <w:rFonts w:eastAsia="Times New Roman" w:hint="cs"/>
          <w:sz w:val="26"/>
          <w:szCs w:val="26"/>
          <w:rtl/>
          <w:lang w:val="en-US" w:eastAsia="en-US" w:bidi="ar-AE"/>
        </w:rPr>
        <w:t>ال</w:t>
      </w:r>
      <w:r w:rsidR="003B23D8" w:rsidRPr="00483747">
        <w:rPr>
          <w:rFonts w:eastAsia="Times New Roman"/>
          <w:sz w:val="26"/>
          <w:szCs w:val="26"/>
          <w:rtl/>
          <w:lang w:val="en-US" w:eastAsia="en-US" w:bidi="ar-AE"/>
        </w:rPr>
        <w:t>منخفضة على إحداث الاحترار العالمي.</w:t>
      </w:r>
    </w:p>
    <w:p w14:paraId="11D5E875" w14:textId="7AD29E95" w:rsidR="00FE5E7C" w:rsidRPr="00483747" w:rsidRDefault="00FE5E7C" w:rsidP="00FE5E7C">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 xml:space="preserve">قد ترغب اللجنة التنفيذية في </w:t>
      </w:r>
      <w:r w:rsidRPr="00483747">
        <w:rPr>
          <w:rFonts w:eastAsia="Times New Roman" w:hint="cs"/>
          <w:sz w:val="26"/>
          <w:szCs w:val="26"/>
          <w:u w:val="single"/>
          <w:rtl/>
          <w:lang w:val="en-GB" w:eastAsia="en-US" w:bidi="ar-AE"/>
        </w:rPr>
        <w:t>فيما</w:t>
      </w:r>
      <w:r w:rsidRPr="00483747">
        <w:rPr>
          <w:rFonts w:eastAsia="Times New Roman"/>
          <w:sz w:val="26"/>
          <w:szCs w:val="26"/>
          <w:u w:val="single"/>
          <w:rtl/>
          <w:lang w:val="en-GB" w:eastAsia="en-US" w:bidi="ar-AE"/>
        </w:rPr>
        <w:t xml:space="preserve"> يلي</w:t>
      </w:r>
      <w:r w:rsidRPr="00483747">
        <w:rPr>
          <w:rFonts w:eastAsia="Times New Roman" w:hint="cs"/>
          <w:sz w:val="26"/>
          <w:szCs w:val="26"/>
          <w:u w:val="single"/>
          <w:rtl/>
          <w:lang w:val="en-GB" w:eastAsia="en-US" w:bidi="ar-AE"/>
        </w:rPr>
        <w:t>:</w:t>
      </w:r>
    </w:p>
    <w:p w14:paraId="085532C8" w14:textId="0724B9D9" w:rsidR="00FE5E7C" w:rsidRPr="00483747" w:rsidRDefault="00FE5E7C" w:rsidP="000E2E2A">
      <w:pPr>
        <w:pStyle w:val="ListParagraph"/>
        <w:numPr>
          <w:ilvl w:val="0"/>
          <w:numId w:val="37"/>
        </w:numPr>
        <w:bidi/>
        <w:spacing w:after="240" w:line="288" w:lineRule="auto"/>
        <w:ind w:left="1440" w:hanging="720"/>
        <w:contextualSpacing w:val="0"/>
        <w:rPr>
          <w:sz w:val="26"/>
          <w:szCs w:val="26"/>
        </w:rPr>
      </w:pPr>
      <w:r w:rsidRPr="00483747">
        <w:rPr>
          <w:sz w:val="26"/>
          <w:szCs w:val="26"/>
          <w:rtl/>
        </w:rPr>
        <w:t xml:space="preserve">الإحاطة علماً بالوثيقة </w:t>
      </w:r>
      <w:r w:rsidRPr="00483747">
        <w:rPr>
          <w:sz w:val="26"/>
          <w:szCs w:val="26"/>
        </w:rPr>
        <w:t>UNEP/OzL.Pro/ExCom/98/60</w:t>
      </w:r>
      <w:r w:rsidRPr="00483747">
        <w:rPr>
          <w:sz w:val="26"/>
          <w:szCs w:val="26"/>
          <w:rtl/>
        </w:rPr>
        <w:t xml:space="preserve"> بشأن النهج الاستراتيجية لتنفيذ تعديل كيغالي في البلدان العاملة بموجب المادة </w:t>
      </w:r>
      <w:r w:rsidRPr="00483747">
        <w:rPr>
          <w:sz w:val="26"/>
          <w:szCs w:val="26"/>
        </w:rPr>
        <w:t>5</w:t>
      </w:r>
      <w:r w:rsidRPr="00483747">
        <w:rPr>
          <w:sz w:val="26"/>
          <w:szCs w:val="26"/>
          <w:rtl/>
        </w:rPr>
        <w:t>، وفقاً للعناصر المشار إليها في المقرر</w:t>
      </w:r>
      <w:r w:rsidRPr="00483747">
        <w:rPr>
          <w:rFonts w:hint="cs"/>
          <w:sz w:val="26"/>
          <w:szCs w:val="26"/>
          <w:rtl/>
          <w:lang w:bidi="ar-AE"/>
        </w:rPr>
        <w:t xml:space="preserve"> </w:t>
      </w:r>
      <w:r w:rsidRPr="00483747">
        <w:rPr>
          <w:sz w:val="26"/>
          <w:szCs w:val="26"/>
          <w:lang w:val="en-US" w:bidi="ar-AE"/>
        </w:rPr>
        <w:t>96/57</w:t>
      </w:r>
      <w:r w:rsidRPr="00483747">
        <w:rPr>
          <w:sz w:val="26"/>
          <w:szCs w:val="26"/>
          <w:rtl/>
        </w:rPr>
        <w:t>؛</w:t>
      </w:r>
    </w:p>
    <w:p w14:paraId="0E3364AA" w14:textId="658719F8" w:rsidR="00FE5E7C" w:rsidRPr="00483747" w:rsidRDefault="00FE5E7C" w:rsidP="000E2E2A">
      <w:pPr>
        <w:pStyle w:val="ListParagraph"/>
        <w:numPr>
          <w:ilvl w:val="0"/>
          <w:numId w:val="37"/>
        </w:numPr>
        <w:bidi/>
        <w:spacing w:after="240" w:line="288" w:lineRule="auto"/>
        <w:ind w:left="1440" w:hanging="720"/>
        <w:contextualSpacing w:val="0"/>
        <w:rPr>
          <w:sz w:val="26"/>
          <w:szCs w:val="26"/>
        </w:rPr>
      </w:pPr>
      <w:r w:rsidRPr="00483747">
        <w:rPr>
          <w:sz w:val="26"/>
          <w:szCs w:val="26"/>
          <w:rtl/>
        </w:rPr>
        <w:t>أن تطلب إلى الأمانة إعداد تقييم بشأن المكوّنات التالية، والتي يمكن أن تفيد في إعداد المراحل المقبلة من خطط التنفيذ المتعلقة بالمواد الهيدروفلوروكربونية بموجب تعديل كيغالي، لعرضه على نظر اللجنة التنفيذية في اجتماعها الحادي بعد المائة:</w:t>
      </w:r>
    </w:p>
    <w:p w14:paraId="56EF1F89" w14:textId="6D8D7C77" w:rsidR="00FE5E7C" w:rsidRPr="00483747" w:rsidRDefault="00FE5E7C" w:rsidP="000E2E2A">
      <w:pPr>
        <w:pStyle w:val="ListParagraph"/>
        <w:widowControl w:val="0"/>
        <w:numPr>
          <w:ilvl w:val="0"/>
          <w:numId w:val="38"/>
        </w:numPr>
        <w:bidi/>
        <w:spacing w:after="240" w:line="288" w:lineRule="auto"/>
        <w:ind w:left="2160" w:hanging="720"/>
        <w:contextualSpacing w:val="0"/>
        <w:outlineLvl w:val="2"/>
        <w:rPr>
          <w:rFonts w:eastAsia="SimSun"/>
          <w:sz w:val="26"/>
          <w:szCs w:val="26"/>
        </w:rPr>
      </w:pPr>
      <w:r w:rsidRPr="00483747">
        <w:rPr>
          <w:rFonts w:eastAsia="SimSun"/>
          <w:sz w:val="26"/>
          <w:szCs w:val="26"/>
          <w:rtl/>
        </w:rPr>
        <w:t xml:space="preserve">الأنشطة التي لا يجري تنفيذها حالياً في قطاع خدمات التبريد وتكييف </w:t>
      </w:r>
      <w:r w:rsidR="0050531C" w:rsidRPr="00483747">
        <w:rPr>
          <w:rFonts w:eastAsia="SimSun" w:hint="cs"/>
          <w:sz w:val="26"/>
          <w:szCs w:val="26"/>
          <w:rtl/>
        </w:rPr>
        <w:t>الهواء</w:t>
      </w:r>
      <w:r w:rsidR="0050531C" w:rsidRPr="00483747">
        <w:rPr>
          <w:rFonts w:eastAsia="SimSun"/>
          <w:sz w:val="26"/>
          <w:szCs w:val="26"/>
          <w:rtl/>
        </w:rPr>
        <w:t>،</w:t>
      </w:r>
      <w:r w:rsidRPr="00483747">
        <w:rPr>
          <w:rFonts w:eastAsia="SimSun"/>
          <w:sz w:val="26"/>
          <w:szCs w:val="26"/>
          <w:rtl/>
        </w:rPr>
        <w:t xml:space="preserve"> ولكنها مطلوبة للانتقال إلى البدائل ذات القدرة المنخفضة على إحداث الاحترار العالمي، مع مراعاة اتباع نهج متكامل للتخفيض التدرجي المستدام للمواد الهيدروفلوروكربونية، وتحسين كفاءة الطاقة، والروابط باستراتيجيات إدارة دورة حياة غازات التبريد، وتشجيع التبريد المستدام؛</w:t>
      </w:r>
    </w:p>
    <w:p w14:paraId="58B6F60C" w14:textId="7DB5F8F9" w:rsidR="00FE5E7C" w:rsidRPr="00483747" w:rsidRDefault="00FE5E7C" w:rsidP="000E2E2A">
      <w:pPr>
        <w:pStyle w:val="ListParagraph"/>
        <w:widowControl w:val="0"/>
        <w:numPr>
          <w:ilvl w:val="0"/>
          <w:numId w:val="38"/>
        </w:numPr>
        <w:bidi/>
        <w:spacing w:after="240" w:line="288" w:lineRule="auto"/>
        <w:ind w:left="2160" w:hanging="720"/>
        <w:contextualSpacing w:val="0"/>
        <w:outlineLvl w:val="2"/>
        <w:rPr>
          <w:rFonts w:eastAsia="SimSun"/>
          <w:sz w:val="26"/>
          <w:szCs w:val="26"/>
        </w:rPr>
      </w:pPr>
      <w:r w:rsidRPr="00483747">
        <w:rPr>
          <w:rFonts w:eastAsia="SimSun"/>
          <w:sz w:val="26"/>
          <w:szCs w:val="26"/>
          <w:rtl/>
        </w:rPr>
        <w:t>جدوى دمج الأنشطة غير المرتبطة بالتصنيع بهدف تعزيز كفاءة الطاقة أثناء التخفيض التدريجي للمواد الهيدروفلوروكربونية في المراحل المقبلة من خطط التنفيذ بموجب تعديل كيغالي بناءً على النتائج والدروس المستفادة من المشاريع التجريبية المعتمدة بموجب المقررين</w:t>
      </w:r>
      <w:r w:rsidRPr="00483747">
        <w:rPr>
          <w:rFonts w:eastAsia="SimSun" w:hint="cs"/>
          <w:sz w:val="26"/>
          <w:szCs w:val="26"/>
          <w:rtl/>
        </w:rPr>
        <w:t xml:space="preserve"> </w:t>
      </w:r>
      <w:r w:rsidRPr="00483747">
        <w:rPr>
          <w:rFonts w:eastAsia="SimSun"/>
          <w:sz w:val="26"/>
          <w:szCs w:val="26"/>
          <w:lang w:val="en-US" w:bidi="ar-AE"/>
        </w:rPr>
        <w:t>89/6</w:t>
      </w:r>
      <w:r w:rsidRPr="00483747">
        <w:rPr>
          <w:rFonts w:eastAsia="SimSun"/>
          <w:sz w:val="26"/>
          <w:szCs w:val="26"/>
          <w:rtl/>
        </w:rPr>
        <w:t xml:space="preserve"> و</w:t>
      </w:r>
      <w:r w:rsidRPr="00483747">
        <w:rPr>
          <w:rFonts w:eastAsia="SimSun"/>
          <w:sz w:val="26"/>
          <w:szCs w:val="26"/>
          <w:lang w:val="en-US"/>
        </w:rPr>
        <w:t>91/65</w:t>
      </w:r>
      <w:r w:rsidRPr="00483747">
        <w:rPr>
          <w:rFonts w:eastAsia="SimSun"/>
          <w:sz w:val="26"/>
          <w:szCs w:val="26"/>
          <w:rtl/>
        </w:rPr>
        <w:t>، بما في ذلك مقترحات القياس والتحقق المطلوبة؛</w:t>
      </w:r>
    </w:p>
    <w:p w14:paraId="63EACC32" w14:textId="18FB515D" w:rsidR="00FE5E7C" w:rsidRPr="00483747" w:rsidRDefault="003963F8" w:rsidP="000E2E2A">
      <w:pPr>
        <w:pStyle w:val="ListParagraph"/>
        <w:widowControl w:val="0"/>
        <w:numPr>
          <w:ilvl w:val="0"/>
          <w:numId w:val="38"/>
        </w:numPr>
        <w:bidi/>
        <w:spacing w:after="240" w:line="288" w:lineRule="auto"/>
        <w:ind w:left="2160" w:hanging="720"/>
        <w:contextualSpacing w:val="0"/>
        <w:outlineLvl w:val="2"/>
        <w:rPr>
          <w:rFonts w:eastAsia="SimSun"/>
          <w:sz w:val="26"/>
          <w:szCs w:val="26"/>
        </w:rPr>
      </w:pPr>
      <w:r w:rsidRPr="00483747">
        <w:rPr>
          <w:rFonts w:eastAsia="SimSun"/>
          <w:sz w:val="26"/>
          <w:szCs w:val="26"/>
          <w:rtl/>
        </w:rPr>
        <w:lastRenderedPageBreak/>
        <w:t>العناصر المطلوبة لإعداد وتقديم المراحل المقبلة من خطط التنفيذ بموجب تعديل كيغالي وفقاً لنهج البرنامج القطري، وبما يتماشى مع خطط العمل الوطنية للتبريد حيثما أمكن، ومع مراعاة نهج متكامل يضمن تخفيضا تدريجيا مستداما للمواد الهيدروفلوروكربونية، وتعزيز كفاءة الطاقة، وتشجيع التبريد المستدام؛</w:t>
      </w:r>
    </w:p>
    <w:p w14:paraId="76DE9760" w14:textId="701A14D2" w:rsidR="00FE5E7C" w:rsidRPr="00483747" w:rsidRDefault="003963F8" w:rsidP="000E2E2A">
      <w:pPr>
        <w:pStyle w:val="ListParagraph"/>
        <w:numPr>
          <w:ilvl w:val="0"/>
          <w:numId w:val="37"/>
        </w:numPr>
        <w:bidi/>
        <w:spacing w:after="240" w:line="288" w:lineRule="auto"/>
        <w:ind w:left="1440" w:hanging="720"/>
        <w:contextualSpacing w:val="0"/>
        <w:rPr>
          <w:sz w:val="26"/>
          <w:szCs w:val="26"/>
        </w:rPr>
      </w:pPr>
      <w:r w:rsidRPr="00483747">
        <w:rPr>
          <w:sz w:val="26"/>
          <w:szCs w:val="26"/>
          <w:rtl/>
        </w:rPr>
        <w:t xml:space="preserve">أن تطلب أيضاً إلى الأمانة إعدادَ تقييم بشأن الأنشطة وطرائق التمويل البديلة والترتيبات المؤسسية اللازمة لتصميم دعم مُوسَّع موجَّه للمستخدمين النهائيين للانتقال إلى البدائل ذات القدرة المنخفضة اعلى إحداث الاحترار العالمي في المراحل المقبلة من خطط التنفيذ بموجب تعديل كيغالي، بما في ذلك وضع معايير لاختيار القطاعات ذات الأولوية. مع مراعاة النسخة المحدثة من الوثيقة </w:t>
      </w:r>
      <w:r w:rsidRPr="00483747">
        <w:rPr>
          <w:sz w:val="26"/>
          <w:szCs w:val="26"/>
        </w:rPr>
        <w:t>UNEP/OzL.Pro/ExCom/92/43</w:t>
      </w:r>
      <w:r w:rsidRPr="00483747">
        <w:rPr>
          <w:sz w:val="26"/>
          <w:szCs w:val="26"/>
          <w:rtl/>
        </w:rPr>
        <w:t>، المطلوبة بموجب المقرر</w:t>
      </w:r>
      <w:r w:rsidRPr="00483747">
        <w:rPr>
          <w:rFonts w:hint="cs"/>
          <w:sz w:val="26"/>
          <w:szCs w:val="26"/>
          <w:rtl/>
        </w:rPr>
        <w:t xml:space="preserve"> </w:t>
      </w:r>
      <w:r w:rsidRPr="00483747">
        <w:rPr>
          <w:sz w:val="26"/>
          <w:szCs w:val="26"/>
          <w:lang w:val="en-US"/>
        </w:rPr>
        <w:t>92/36</w:t>
      </w:r>
      <w:r w:rsidRPr="00483747">
        <w:rPr>
          <w:sz w:val="26"/>
          <w:szCs w:val="26"/>
          <w:rtl/>
        </w:rPr>
        <w:t>، لعرضه على نظر اللجنة التنفيذية في اجتماعها الثاني بعد المائة.</w:t>
      </w:r>
    </w:p>
    <w:p w14:paraId="4B9AE8E7" w14:textId="06172FF1" w:rsidR="001915B1" w:rsidRPr="00483747" w:rsidRDefault="00144495" w:rsidP="000E2E2A">
      <w:pPr>
        <w:pStyle w:val="Heading1"/>
        <w:numPr>
          <w:ilvl w:val="0"/>
          <w:numId w:val="7"/>
        </w:numPr>
        <w:bidi/>
        <w:ind w:hanging="720"/>
        <w:rPr>
          <w:rFonts w:eastAsia="Times New Roman"/>
          <w:b/>
          <w:bCs/>
          <w:sz w:val="26"/>
          <w:szCs w:val="26"/>
          <w:lang w:val="en-GB" w:eastAsia="en-US" w:bidi="ar-AE"/>
        </w:rPr>
      </w:pPr>
      <w:r w:rsidRPr="00483747">
        <w:rPr>
          <w:rFonts w:eastAsia="Times New Roman"/>
          <w:b/>
          <w:bCs/>
          <w:sz w:val="26"/>
          <w:szCs w:val="26"/>
          <w:rtl/>
          <w:lang w:val="en-GB" w:eastAsia="en-US" w:bidi="ar-AE"/>
        </w:rPr>
        <w:t xml:space="preserve">مسائل </w:t>
      </w:r>
      <w:r w:rsidR="00F93B5C" w:rsidRPr="00483747">
        <w:rPr>
          <w:rFonts w:eastAsia="Times New Roman" w:hint="cs"/>
          <w:b/>
          <w:bCs/>
          <w:sz w:val="26"/>
          <w:szCs w:val="26"/>
          <w:rtl/>
          <w:lang w:val="en-GB" w:eastAsia="en-US" w:bidi="ar-AE"/>
        </w:rPr>
        <w:t>تتعلق</w:t>
      </w:r>
      <w:r w:rsidRPr="00483747">
        <w:rPr>
          <w:rFonts w:eastAsia="Times New Roman"/>
          <w:b/>
          <w:bCs/>
          <w:sz w:val="26"/>
          <w:szCs w:val="26"/>
          <w:rtl/>
          <w:lang w:val="en-GB" w:eastAsia="en-US" w:bidi="ar-AE"/>
        </w:rPr>
        <w:t xml:space="preserve"> </w:t>
      </w:r>
      <w:r w:rsidR="008477FD" w:rsidRPr="00483747">
        <w:rPr>
          <w:rFonts w:eastAsia="Times New Roman" w:hint="cs"/>
          <w:b/>
          <w:bCs/>
          <w:sz w:val="26"/>
          <w:szCs w:val="26"/>
          <w:rtl/>
          <w:lang w:val="en-GB" w:eastAsia="en-US" w:bidi="ar-AE"/>
        </w:rPr>
        <w:t>بال</w:t>
      </w:r>
      <w:r w:rsidR="00AB4305" w:rsidRPr="00483747">
        <w:rPr>
          <w:rFonts w:eastAsia="Times New Roman" w:hint="cs"/>
          <w:b/>
          <w:bCs/>
          <w:sz w:val="26"/>
          <w:szCs w:val="26"/>
          <w:rtl/>
          <w:lang w:val="en-GB" w:eastAsia="en-US" w:bidi="ar-AE"/>
        </w:rPr>
        <w:t>مشروعات</w:t>
      </w:r>
      <w:r w:rsidRPr="00483747">
        <w:rPr>
          <w:rFonts w:eastAsia="Times New Roman"/>
          <w:b/>
          <w:bCs/>
          <w:sz w:val="26"/>
          <w:szCs w:val="26"/>
          <w:rtl/>
          <w:lang w:val="en-GB" w:eastAsia="en-US" w:bidi="ar-AE"/>
        </w:rPr>
        <w:t xml:space="preserve"> التجريبية لتعزيز الرصد </w:t>
      </w:r>
      <w:r w:rsidR="00F93B5C" w:rsidRPr="00483747">
        <w:rPr>
          <w:rFonts w:eastAsia="Times New Roman" w:hint="cs"/>
          <w:b/>
          <w:bCs/>
          <w:sz w:val="26"/>
          <w:szCs w:val="26"/>
          <w:rtl/>
          <w:lang w:val="en-GB" w:eastAsia="en-US" w:bidi="ar-AE"/>
        </w:rPr>
        <w:t xml:space="preserve">الإقليمي للغلاف </w:t>
      </w:r>
      <w:r w:rsidRPr="00483747">
        <w:rPr>
          <w:rFonts w:eastAsia="Times New Roman"/>
          <w:b/>
          <w:bCs/>
          <w:sz w:val="26"/>
          <w:szCs w:val="26"/>
          <w:rtl/>
          <w:lang w:val="en-GB" w:eastAsia="en-US" w:bidi="ar-AE"/>
        </w:rPr>
        <w:t xml:space="preserve">الجوي للمواد الخاضعة للرقابة </w:t>
      </w:r>
      <w:r w:rsidR="00F93B5C" w:rsidRPr="00483747">
        <w:rPr>
          <w:rFonts w:eastAsia="Times New Roman" w:hint="cs"/>
          <w:b/>
          <w:bCs/>
          <w:sz w:val="26"/>
          <w:szCs w:val="26"/>
          <w:rtl/>
          <w:lang w:val="en-GB" w:eastAsia="en-US" w:bidi="ar-AE"/>
        </w:rPr>
        <w:t>بموجب</w:t>
      </w:r>
      <w:r w:rsidRPr="00483747">
        <w:rPr>
          <w:rFonts w:eastAsia="Times New Roman"/>
          <w:b/>
          <w:bCs/>
          <w:sz w:val="26"/>
          <w:szCs w:val="26"/>
          <w:rtl/>
          <w:lang w:val="en-GB" w:eastAsia="en-US" w:bidi="ar-AE"/>
        </w:rPr>
        <w:t xml:space="preserve"> بروتوكول مونتريال (المقرر </w:t>
      </w:r>
      <w:r w:rsidRPr="00483747">
        <w:rPr>
          <w:rFonts w:eastAsia="Times New Roman"/>
          <w:b/>
          <w:bCs/>
          <w:sz w:val="26"/>
          <w:szCs w:val="26"/>
          <w:lang w:eastAsia="en-US"/>
        </w:rPr>
        <w:t>96/56</w:t>
      </w:r>
      <w:r w:rsidRPr="00483747">
        <w:rPr>
          <w:rFonts w:eastAsia="Times New Roman"/>
          <w:b/>
          <w:bCs/>
          <w:sz w:val="26"/>
          <w:szCs w:val="26"/>
          <w:rtl/>
          <w:lang w:val="en-GB" w:eastAsia="en-US" w:bidi="ar-AE"/>
        </w:rPr>
        <w:t>)</w:t>
      </w:r>
    </w:p>
    <w:p w14:paraId="141FCF94" w14:textId="5744100B" w:rsidR="00B97A66" w:rsidRPr="00483747" w:rsidRDefault="00B97A66" w:rsidP="00B97A66">
      <w:pPr>
        <w:widowControl w:val="0"/>
        <w:bidi/>
        <w:spacing w:after="240" w:line="288" w:lineRule="auto"/>
        <w:ind w:left="720"/>
        <w:outlineLvl w:val="1"/>
        <w:rPr>
          <w:rFonts w:eastAsia="Times New Roman"/>
          <w:sz w:val="26"/>
          <w:szCs w:val="26"/>
          <w:u w:val="single"/>
          <w:lang w:val="en-US" w:eastAsia="en-US" w:bidi="ar-AE"/>
        </w:rPr>
      </w:pPr>
      <w:r w:rsidRPr="00483747">
        <w:rPr>
          <w:rFonts w:eastAsia="Times New Roman"/>
          <w:sz w:val="26"/>
          <w:szCs w:val="26"/>
          <w:u w:val="single"/>
          <w:rtl/>
          <w:lang w:val="en-US" w:eastAsia="en-US" w:bidi="ar-AE"/>
        </w:rPr>
        <w:t xml:space="preserve">الوثيقة </w:t>
      </w:r>
      <w:r w:rsidRPr="00483747">
        <w:rPr>
          <w:rFonts w:eastAsia="Times New Roman"/>
          <w:sz w:val="26"/>
          <w:szCs w:val="26"/>
          <w:u w:val="single"/>
          <w:lang w:val="en-US" w:eastAsia="en-US" w:bidi="ar-AE"/>
        </w:rPr>
        <w:t>UNEP/OzL.Pro/ExCom/98/61</w:t>
      </w:r>
      <w:r w:rsidRPr="00483747">
        <w:rPr>
          <w:rFonts w:eastAsia="Times New Roman"/>
          <w:sz w:val="26"/>
          <w:szCs w:val="26"/>
          <w:rtl/>
          <w:lang w:val="en-US" w:eastAsia="en-US" w:bidi="ar-AE"/>
        </w:rPr>
        <w:t xml:space="preserve"> </w:t>
      </w:r>
      <w:r w:rsidR="008477FD" w:rsidRPr="00483747">
        <w:rPr>
          <w:rFonts w:eastAsia="Times New Roman" w:hint="cs"/>
          <w:sz w:val="26"/>
          <w:szCs w:val="26"/>
          <w:rtl/>
          <w:lang w:val="en-US" w:eastAsia="en-US" w:bidi="ar-AE"/>
        </w:rPr>
        <w:t>توجز</w:t>
      </w:r>
      <w:r w:rsidRPr="00483747">
        <w:rPr>
          <w:rFonts w:eastAsia="Times New Roman" w:hint="cs"/>
          <w:sz w:val="26"/>
          <w:szCs w:val="26"/>
          <w:rtl/>
          <w:lang w:val="en-US" w:eastAsia="en-US" w:bidi="ar-AE"/>
        </w:rPr>
        <w:t xml:space="preserve"> </w:t>
      </w:r>
      <w:r w:rsidRPr="00483747">
        <w:rPr>
          <w:rFonts w:eastAsia="Times New Roman"/>
          <w:sz w:val="26"/>
          <w:szCs w:val="26"/>
          <w:rtl/>
          <w:lang w:val="en-US" w:eastAsia="en-US" w:bidi="ar-AE"/>
        </w:rPr>
        <w:t xml:space="preserve">خطة </w:t>
      </w:r>
      <w:r w:rsidR="00720D7E" w:rsidRPr="00483747">
        <w:rPr>
          <w:rFonts w:eastAsia="Times New Roman" w:hint="cs"/>
          <w:sz w:val="26"/>
          <w:szCs w:val="26"/>
          <w:rtl/>
          <w:lang w:val="en-US" w:eastAsia="en-US" w:bidi="ar-AE"/>
        </w:rPr>
        <w:t>لل</w:t>
      </w:r>
      <w:r w:rsidRPr="00483747">
        <w:rPr>
          <w:rFonts w:eastAsia="Times New Roman"/>
          <w:sz w:val="26"/>
          <w:szCs w:val="26"/>
          <w:rtl/>
          <w:lang w:val="en-US" w:eastAsia="en-US" w:bidi="ar-AE"/>
        </w:rPr>
        <w:t>تمويل و</w:t>
      </w:r>
      <w:r w:rsidR="00720D7E" w:rsidRPr="00483747">
        <w:rPr>
          <w:rFonts w:eastAsia="Times New Roman" w:hint="cs"/>
          <w:sz w:val="26"/>
          <w:szCs w:val="26"/>
          <w:rtl/>
          <w:lang w:val="en-US" w:eastAsia="en-US" w:bidi="ar-AE"/>
        </w:rPr>
        <w:t>ال</w:t>
      </w:r>
      <w:r w:rsidRPr="00483747">
        <w:rPr>
          <w:rFonts w:eastAsia="Times New Roman"/>
          <w:sz w:val="26"/>
          <w:szCs w:val="26"/>
          <w:rtl/>
          <w:lang w:val="en-US" w:eastAsia="en-US" w:bidi="ar-AE"/>
        </w:rPr>
        <w:t>تنفيذ لإنشاء ثلاث محطات</w:t>
      </w:r>
      <w:r w:rsidR="00720D7E" w:rsidRPr="00483747">
        <w:rPr>
          <w:rFonts w:eastAsia="Times New Roman" w:hint="cs"/>
          <w:sz w:val="26"/>
          <w:szCs w:val="26"/>
          <w:rtl/>
          <w:lang w:val="en-US" w:eastAsia="en-US" w:bidi="ar-AE"/>
        </w:rPr>
        <w:t xml:space="preserve"> إقليمية</w:t>
      </w:r>
      <w:r w:rsidRPr="00483747">
        <w:rPr>
          <w:rFonts w:eastAsia="Times New Roman"/>
          <w:sz w:val="26"/>
          <w:szCs w:val="26"/>
          <w:rtl/>
          <w:lang w:val="en-US" w:eastAsia="en-US" w:bidi="ar-AE"/>
        </w:rPr>
        <w:t xml:space="preserve"> </w:t>
      </w:r>
      <w:r w:rsidR="00720D7E" w:rsidRPr="00483747">
        <w:rPr>
          <w:rFonts w:eastAsia="Times New Roman" w:hint="cs"/>
          <w:sz w:val="26"/>
          <w:szCs w:val="26"/>
          <w:rtl/>
          <w:lang w:val="en-US" w:eastAsia="en-US" w:bidi="ar-AE"/>
        </w:rPr>
        <w:t>ل</w:t>
      </w:r>
      <w:r w:rsidRPr="00483747">
        <w:rPr>
          <w:rFonts w:eastAsia="Times New Roman"/>
          <w:sz w:val="26"/>
          <w:szCs w:val="26"/>
          <w:rtl/>
          <w:lang w:val="en-US" w:eastAsia="en-US" w:bidi="ar-AE"/>
        </w:rPr>
        <w:t xml:space="preserve">رصد </w:t>
      </w:r>
      <w:r w:rsidR="00720D7E" w:rsidRPr="00483747">
        <w:rPr>
          <w:rFonts w:eastAsia="Times New Roman" w:hint="cs"/>
          <w:sz w:val="26"/>
          <w:szCs w:val="26"/>
          <w:rtl/>
          <w:lang w:val="en-US" w:eastAsia="en-US" w:bidi="ar-AE"/>
        </w:rPr>
        <w:t>الغلاف الجوي</w:t>
      </w:r>
      <w:r w:rsidRPr="00483747">
        <w:rPr>
          <w:rFonts w:eastAsia="Times New Roman"/>
          <w:sz w:val="26"/>
          <w:szCs w:val="26"/>
          <w:rtl/>
          <w:lang w:val="en-US" w:eastAsia="en-US" w:bidi="ar-AE"/>
        </w:rPr>
        <w:t xml:space="preserve"> في البلدان العاملة بموجب المادة </w:t>
      </w:r>
      <w:r w:rsidRPr="00483747">
        <w:rPr>
          <w:rFonts w:eastAsia="Times New Roman"/>
          <w:sz w:val="26"/>
          <w:szCs w:val="26"/>
          <w:lang w:val="en-US" w:eastAsia="en-US" w:bidi="ar-AE"/>
        </w:rPr>
        <w:t>5</w:t>
      </w:r>
      <w:r w:rsidRPr="00483747">
        <w:rPr>
          <w:rFonts w:eastAsia="Times New Roman"/>
          <w:sz w:val="26"/>
          <w:szCs w:val="26"/>
          <w:rtl/>
          <w:lang w:val="en-US" w:eastAsia="en-US" w:bidi="ar-AE"/>
        </w:rPr>
        <w:t xml:space="preserve"> </w:t>
      </w:r>
      <w:r w:rsidR="008477FD" w:rsidRPr="00483747">
        <w:rPr>
          <w:rFonts w:eastAsia="Times New Roman" w:hint="cs"/>
          <w:sz w:val="26"/>
          <w:szCs w:val="26"/>
          <w:rtl/>
          <w:lang w:val="en-US" w:eastAsia="en-US" w:bidi="ar-AE"/>
        </w:rPr>
        <w:t>بهدف</w:t>
      </w:r>
      <w:r w:rsidRPr="00483747">
        <w:rPr>
          <w:rFonts w:eastAsia="Times New Roman"/>
          <w:sz w:val="26"/>
          <w:szCs w:val="26"/>
          <w:rtl/>
          <w:lang w:val="en-US" w:eastAsia="en-US" w:bidi="ar-AE"/>
        </w:rPr>
        <w:t xml:space="preserve"> تحسين تتبع انبعاثات المواد الخاضعة للرقابة.</w:t>
      </w:r>
    </w:p>
    <w:p w14:paraId="61BFF47B" w14:textId="32044EB9" w:rsidR="00B97A66" w:rsidRPr="00483747" w:rsidRDefault="00B97A66" w:rsidP="00B97A66">
      <w:pPr>
        <w:widowControl w:val="0"/>
        <w:bidi/>
        <w:spacing w:after="240" w:line="288" w:lineRule="auto"/>
        <w:ind w:left="720"/>
        <w:outlineLvl w:val="1"/>
        <w:rPr>
          <w:rFonts w:eastAsia="Times New Roman"/>
          <w:sz w:val="26"/>
          <w:szCs w:val="26"/>
          <w:u w:val="single"/>
          <w:lang w:val="en-US" w:eastAsia="en-US" w:bidi="ar-AE"/>
        </w:rPr>
      </w:pPr>
      <w:r w:rsidRPr="00483747">
        <w:rPr>
          <w:rFonts w:eastAsia="Times New Roman"/>
          <w:sz w:val="26"/>
          <w:szCs w:val="26"/>
          <w:u w:val="single"/>
          <w:rtl/>
          <w:lang w:val="en-US" w:eastAsia="en-US" w:bidi="ar-AE"/>
        </w:rPr>
        <w:t>القضايا التي يتعين تناولها:</w:t>
      </w:r>
      <w:r w:rsidRPr="00483747">
        <w:rPr>
          <w:rFonts w:eastAsia="Times New Roman"/>
          <w:sz w:val="26"/>
          <w:szCs w:val="26"/>
          <w:rtl/>
          <w:lang w:val="en-US" w:eastAsia="en-US" w:bidi="ar-AE"/>
        </w:rPr>
        <w:t xml:space="preserve"> مناقشة </w:t>
      </w:r>
      <w:r w:rsidRPr="00483747">
        <w:rPr>
          <w:rFonts w:eastAsia="Times New Roman" w:hint="cs"/>
          <w:sz w:val="26"/>
          <w:szCs w:val="26"/>
          <w:rtl/>
          <w:lang w:val="en-US" w:eastAsia="en-US" w:bidi="ar-AE"/>
        </w:rPr>
        <w:t>والموافقة المحتملة على</w:t>
      </w:r>
      <w:r w:rsidRPr="00483747">
        <w:rPr>
          <w:rFonts w:eastAsia="Times New Roman"/>
          <w:sz w:val="26"/>
          <w:szCs w:val="26"/>
          <w:rtl/>
          <w:lang w:val="en-US" w:eastAsia="en-US" w:bidi="ar-AE"/>
        </w:rPr>
        <w:t xml:space="preserve"> </w:t>
      </w:r>
      <w:r w:rsidRPr="00483747">
        <w:rPr>
          <w:rFonts w:eastAsia="Times New Roman" w:hint="cs"/>
          <w:sz w:val="26"/>
          <w:szCs w:val="26"/>
          <w:rtl/>
          <w:lang w:val="en-US" w:eastAsia="en-US" w:bidi="ar-AE"/>
        </w:rPr>
        <w:t>ا</w:t>
      </w:r>
      <w:r w:rsidRPr="00483747">
        <w:rPr>
          <w:rFonts w:eastAsia="Times New Roman"/>
          <w:sz w:val="26"/>
          <w:szCs w:val="26"/>
          <w:rtl/>
          <w:lang w:val="en-US" w:eastAsia="en-US" w:bidi="ar-AE"/>
        </w:rPr>
        <w:t xml:space="preserve">لمبادئ التوجيهية والاتفاقات ونافذة تمويل لثلاثة </w:t>
      </w:r>
      <w:r w:rsidR="00AB4305" w:rsidRPr="00483747">
        <w:rPr>
          <w:rFonts w:eastAsia="Times New Roman" w:hint="cs"/>
          <w:sz w:val="26"/>
          <w:szCs w:val="26"/>
          <w:rtl/>
          <w:lang w:val="en-US" w:eastAsia="en-US" w:bidi="ar-AE"/>
        </w:rPr>
        <w:t>مشروعات</w:t>
      </w:r>
      <w:r w:rsidRPr="00483747">
        <w:rPr>
          <w:rFonts w:eastAsia="Times New Roman"/>
          <w:sz w:val="26"/>
          <w:szCs w:val="26"/>
          <w:rtl/>
          <w:lang w:val="en-US" w:eastAsia="en-US" w:bidi="ar-AE"/>
        </w:rPr>
        <w:t xml:space="preserve"> تجريبية </w:t>
      </w:r>
      <w:r w:rsidR="00EB0710" w:rsidRPr="00483747">
        <w:rPr>
          <w:rFonts w:eastAsia="Times New Roman" w:hint="cs"/>
          <w:sz w:val="26"/>
          <w:szCs w:val="26"/>
          <w:rtl/>
          <w:lang w:val="en-US" w:eastAsia="en-US" w:bidi="ar-AE"/>
        </w:rPr>
        <w:t>إقليمية لرصد الغلاف</w:t>
      </w:r>
      <w:r w:rsidR="00196FE5" w:rsidRPr="00483747">
        <w:rPr>
          <w:rFonts w:eastAsia="Times New Roman" w:hint="cs"/>
          <w:sz w:val="26"/>
          <w:szCs w:val="26"/>
          <w:rtl/>
          <w:lang w:val="en-US" w:eastAsia="en-US" w:bidi="ar-AE"/>
        </w:rPr>
        <w:t xml:space="preserve"> الجوي</w:t>
      </w:r>
      <w:r w:rsidRPr="00483747">
        <w:rPr>
          <w:rFonts w:eastAsia="Times New Roman"/>
          <w:sz w:val="26"/>
          <w:szCs w:val="26"/>
          <w:rtl/>
          <w:lang w:val="en-US" w:eastAsia="en-US" w:bidi="ar-AE"/>
        </w:rPr>
        <w:t>؛ والنظر في أن تكون المنظمة العالمية للأرصاد الجوية وكالة منفذة</w:t>
      </w:r>
      <w:r w:rsidR="00EB0710" w:rsidRPr="00483747">
        <w:rPr>
          <w:rFonts w:eastAsia="Times New Roman" w:hint="cs"/>
          <w:sz w:val="26"/>
          <w:szCs w:val="26"/>
          <w:rtl/>
          <w:lang w:val="en-US" w:eastAsia="en-US" w:bidi="ar-AE"/>
        </w:rPr>
        <w:t xml:space="preserve"> محتملة</w:t>
      </w:r>
      <w:r w:rsidRPr="00483747">
        <w:rPr>
          <w:rFonts w:eastAsia="Times New Roman"/>
          <w:sz w:val="26"/>
          <w:szCs w:val="26"/>
          <w:rtl/>
          <w:lang w:val="en-US" w:eastAsia="en-US" w:bidi="ar-AE"/>
        </w:rPr>
        <w:t>؛ والإبلاغ عن التقدم المحرز في التنفيذ وخيارات التكلفة المستقبلية في الاجتماع السابع بعد المائة.</w:t>
      </w:r>
    </w:p>
    <w:p w14:paraId="08C4C48D" w14:textId="4E153755" w:rsidR="00D9332D" w:rsidRPr="00483747" w:rsidRDefault="00D9332D" w:rsidP="00D9332D">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 xml:space="preserve">قد ترغب اللجنة التنفيذية </w:t>
      </w:r>
      <w:r w:rsidR="006E1D61" w:rsidRPr="00483747">
        <w:rPr>
          <w:rFonts w:eastAsia="Times New Roman"/>
          <w:sz w:val="26"/>
          <w:szCs w:val="26"/>
          <w:u w:val="single"/>
          <w:rtl/>
          <w:lang w:val="en-GB" w:eastAsia="en-US" w:bidi="ar-AE"/>
        </w:rPr>
        <w:t xml:space="preserve">في </w:t>
      </w:r>
      <w:r w:rsidR="006E1D61" w:rsidRPr="00A6176A">
        <w:rPr>
          <w:rFonts w:eastAsia="Times New Roman"/>
          <w:sz w:val="26"/>
          <w:szCs w:val="26"/>
          <w:rtl/>
          <w:lang w:val="en-GB" w:eastAsia="en-US" w:bidi="ar-AE"/>
        </w:rPr>
        <w:t>النظر في ما يلي</w:t>
      </w:r>
      <w:r w:rsidRPr="00A6176A">
        <w:rPr>
          <w:rFonts w:eastAsia="Times New Roman" w:hint="cs"/>
          <w:sz w:val="26"/>
          <w:szCs w:val="26"/>
          <w:rtl/>
          <w:lang w:val="en-GB" w:eastAsia="en-US" w:bidi="ar-AE"/>
        </w:rPr>
        <w:t>:</w:t>
      </w:r>
    </w:p>
    <w:p w14:paraId="230FAFC7" w14:textId="3EF1B8BD" w:rsidR="00D9332D" w:rsidRPr="00483747" w:rsidRDefault="006E1D61" w:rsidP="000E2E2A">
      <w:pPr>
        <w:pStyle w:val="ListParagraph"/>
        <w:numPr>
          <w:ilvl w:val="0"/>
          <w:numId w:val="39"/>
        </w:numPr>
        <w:bidi/>
        <w:spacing w:after="240" w:line="288" w:lineRule="auto"/>
        <w:ind w:left="1440" w:hanging="720"/>
        <w:contextualSpacing w:val="0"/>
        <w:rPr>
          <w:sz w:val="26"/>
          <w:szCs w:val="26"/>
        </w:rPr>
      </w:pPr>
      <w:r w:rsidRPr="00483747">
        <w:rPr>
          <w:sz w:val="26"/>
          <w:szCs w:val="26"/>
          <w:rtl/>
        </w:rPr>
        <w:t xml:space="preserve">الإحاطة علما بالوثيقة </w:t>
      </w:r>
      <w:r w:rsidRPr="00483747">
        <w:rPr>
          <w:sz w:val="26"/>
          <w:szCs w:val="26"/>
        </w:rPr>
        <w:t>UNEP/OzL.Pro/ExCom/98/61</w:t>
      </w:r>
      <w:r w:rsidRPr="00483747">
        <w:rPr>
          <w:sz w:val="26"/>
          <w:szCs w:val="26"/>
          <w:rtl/>
        </w:rPr>
        <w:t xml:space="preserve"> بشأن المسائل المتعلقة بالمشاريع التجريبية لتعزيز الرصد الإقليمي للمواد الخاضعة للرقابة في الغلاف الجوي بموجب بروتوكول مونتريال (المقرر</w:t>
      </w:r>
      <w:r w:rsidRPr="00483747">
        <w:rPr>
          <w:rFonts w:hint="cs"/>
          <w:sz w:val="26"/>
          <w:szCs w:val="26"/>
          <w:rtl/>
        </w:rPr>
        <w:t xml:space="preserve"> </w:t>
      </w:r>
      <w:r w:rsidRPr="00483747">
        <w:rPr>
          <w:sz w:val="26"/>
          <w:szCs w:val="26"/>
          <w:lang w:val="en-US"/>
        </w:rPr>
        <w:t>96/56</w:t>
      </w:r>
      <w:r w:rsidRPr="00483747">
        <w:rPr>
          <w:sz w:val="26"/>
          <w:szCs w:val="26"/>
          <w:rtl/>
        </w:rPr>
        <w:t>)؛</w:t>
      </w:r>
    </w:p>
    <w:p w14:paraId="77569E4B" w14:textId="402BB425" w:rsidR="00D9332D" w:rsidRPr="00483747" w:rsidRDefault="006E1D61" w:rsidP="000E2E2A">
      <w:pPr>
        <w:pStyle w:val="ListParagraph"/>
        <w:numPr>
          <w:ilvl w:val="0"/>
          <w:numId w:val="39"/>
        </w:numPr>
        <w:bidi/>
        <w:spacing w:after="240" w:line="288" w:lineRule="auto"/>
        <w:ind w:left="1440" w:hanging="720"/>
        <w:contextualSpacing w:val="0"/>
        <w:rPr>
          <w:sz w:val="26"/>
          <w:szCs w:val="26"/>
        </w:rPr>
      </w:pPr>
      <w:r w:rsidRPr="00483747">
        <w:rPr>
          <w:sz w:val="26"/>
          <w:szCs w:val="26"/>
          <w:rtl/>
        </w:rPr>
        <w:t>الموافقة على:</w:t>
      </w:r>
    </w:p>
    <w:p w14:paraId="1326AA03" w14:textId="4618DE02" w:rsidR="00D9332D" w:rsidRPr="00483747" w:rsidRDefault="006E1D61" w:rsidP="000E2E2A">
      <w:pPr>
        <w:pStyle w:val="ListParagraph"/>
        <w:widowControl w:val="0"/>
        <w:numPr>
          <w:ilvl w:val="0"/>
          <w:numId w:val="40"/>
        </w:numPr>
        <w:bidi/>
        <w:spacing w:after="240" w:line="288" w:lineRule="auto"/>
        <w:ind w:left="2160" w:hanging="720"/>
        <w:contextualSpacing w:val="0"/>
        <w:outlineLvl w:val="2"/>
        <w:rPr>
          <w:rFonts w:eastAsia="SimSun"/>
          <w:sz w:val="26"/>
          <w:szCs w:val="26"/>
        </w:rPr>
      </w:pPr>
      <w:r w:rsidRPr="00483747">
        <w:rPr>
          <w:rFonts w:eastAsia="SimSun"/>
          <w:sz w:val="26"/>
          <w:szCs w:val="26"/>
          <w:rtl/>
        </w:rPr>
        <w:t xml:space="preserve">المبادئ التوجيهية لإعداد المشاريع التجريبية لتعزيز الرصد الإقليمي للمواد الخاضعة للرقابة في الغلاف الجوي بموجب بروتوكول مونتريال، الواردة في المرفق الأول للوثيقة </w:t>
      </w:r>
      <w:r w:rsidRPr="00483747">
        <w:rPr>
          <w:rFonts w:eastAsia="SimSun"/>
          <w:sz w:val="26"/>
          <w:szCs w:val="26"/>
        </w:rPr>
        <w:t>UNEP/OzL.Pro/ExCom/98/61</w:t>
      </w:r>
      <w:r w:rsidRPr="00483747">
        <w:rPr>
          <w:rFonts w:eastAsia="SimSun"/>
          <w:sz w:val="26"/>
          <w:szCs w:val="26"/>
          <w:rtl/>
        </w:rPr>
        <w:t>؛</w:t>
      </w:r>
    </w:p>
    <w:p w14:paraId="50E8CC20" w14:textId="3ABBA372" w:rsidR="00D9332D" w:rsidRPr="00483747" w:rsidRDefault="006E1D61" w:rsidP="000E2E2A">
      <w:pPr>
        <w:pStyle w:val="ListParagraph"/>
        <w:widowControl w:val="0"/>
        <w:numPr>
          <w:ilvl w:val="0"/>
          <w:numId w:val="40"/>
        </w:numPr>
        <w:bidi/>
        <w:spacing w:after="240" w:line="288" w:lineRule="auto"/>
        <w:ind w:left="2160" w:hanging="720"/>
        <w:contextualSpacing w:val="0"/>
        <w:outlineLvl w:val="2"/>
        <w:rPr>
          <w:rFonts w:eastAsia="SimSun"/>
          <w:sz w:val="26"/>
          <w:szCs w:val="26"/>
        </w:rPr>
      </w:pPr>
      <w:r w:rsidRPr="00483747">
        <w:rPr>
          <w:rFonts w:eastAsia="SimSun"/>
          <w:sz w:val="26"/>
          <w:szCs w:val="26"/>
          <w:rtl/>
        </w:rPr>
        <w:t xml:space="preserve">المبادئ التوجيهية لتنفيذ المشاريع التجريبية لتعزيز الرصد الإقليمي للمواد الخاضعة للرقابة في الغلاف الجوي بموجب بروتوكول مونتريال، الواردة في المرفق الثاني للوثيقة </w:t>
      </w:r>
      <w:r w:rsidRPr="00483747">
        <w:rPr>
          <w:rFonts w:eastAsia="SimSun"/>
          <w:sz w:val="26"/>
          <w:szCs w:val="26"/>
        </w:rPr>
        <w:t>UNEP/OzL.Pro/ExCom/98/61</w:t>
      </w:r>
      <w:r w:rsidRPr="00483747">
        <w:rPr>
          <w:rFonts w:eastAsia="SimSun"/>
          <w:sz w:val="26"/>
          <w:szCs w:val="26"/>
          <w:rtl/>
        </w:rPr>
        <w:t>؛</w:t>
      </w:r>
    </w:p>
    <w:p w14:paraId="2BBF7D7E" w14:textId="66C19686" w:rsidR="00D9332D" w:rsidRPr="00483747" w:rsidRDefault="006E1D61" w:rsidP="000E2E2A">
      <w:pPr>
        <w:pStyle w:val="ListParagraph"/>
        <w:widowControl w:val="0"/>
        <w:numPr>
          <w:ilvl w:val="0"/>
          <w:numId w:val="40"/>
        </w:numPr>
        <w:bidi/>
        <w:spacing w:after="240" w:line="288" w:lineRule="auto"/>
        <w:ind w:left="2160" w:hanging="720"/>
        <w:contextualSpacing w:val="0"/>
        <w:outlineLvl w:val="2"/>
        <w:rPr>
          <w:rFonts w:eastAsia="SimSun"/>
          <w:sz w:val="26"/>
          <w:szCs w:val="26"/>
        </w:rPr>
      </w:pPr>
      <w:r w:rsidRPr="00483747">
        <w:rPr>
          <w:rFonts w:eastAsia="SimSun"/>
          <w:sz w:val="26"/>
          <w:szCs w:val="26"/>
          <w:rtl/>
        </w:rPr>
        <w:t xml:space="preserve">نموذج الاتفاق بين اللجنة التنفيذية والبلد المعني العامل بالمادة </w:t>
      </w:r>
      <w:r w:rsidRPr="00483747">
        <w:rPr>
          <w:rFonts w:eastAsia="SimSun"/>
          <w:sz w:val="26"/>
          <w:szCs w:val="26"/>
        </w:rPr>
        <w:t>5</w:t>
      </w:r>
      <w:r w:rsidRPr="00483747">
        <w:rPr>
          <w:rFonts w:eastAsia="SimSun"/>
          <w:sz w:val="26"/>
          <w:szCs w:val="26"/>
          <w:rtl/>
        </w:rPr>
        <w:t xml:space="preserve"> بشأن المشاريع التجريبية لإنشاء محطة إقليمية للرصد في الغلاف الجوي، الواردة في المرفق الرابع للوثيقة </w:t>
      </w:r>
      <w:r w:rsidRPr="00483747">
        <w:rPr>
          <w:rFonts w:eastAsia="SimSun"/>
          <w:sz w:val="26"/>
          <w:szCs w:val="26"/>
        </w:rPr>
        <w:lastRenderedPageBreak/>
        <w:t>UNEP/OzL.Pro/ExCom/98/61</w:t>
      </w:r>
      <w:r w:rsidRPr="00483747">
        <w:rPr>
          <w:rFonts w:eastAsia="SimSun"/>
          <w:sz w:val="26"/>
          <w:szCs w:val="26"/>
          <w:rtl/>
        </w:rPr>
        <w:t>.</w:t>
      </w:r>
    </w:p>
    <w:p w14:paraId="278B0726" w14:textId="7E3EFF15" w:rsidR="00D9332D" w:rsidRPr="00483747" w:rsidRDefault="006E1D61" w:rsidP="000E2E2A">
      <w:pPr>
        <w:pStyle w:val="ListParagraph"/>
        <w:numPr>
          <w:ilvl w:val="0"/>
          <w:numId w:val="39"/>
        </w:numPr>
        <w:bidi/>
        <w:spacing w:after="240" w:line="288" w:lineRule="auto"/>
        <w:ind w:left="1440" w:hanging="720"/>
        <w:contextualSpacing w:val="0"/>
        <w:rPr>
          <w:sz w:val="26"/>
          <w:szCs w:val="26"/>
        </w:rPr>
      </w:pPr>
      <w:r w:rsidRPr="00483747">
        <w:rPr>
          <w:sz w:val="26"/>
          <w:szCs w:val="26"/>
          <w:rtl/>
        </w:rPr>
        <w:t xml:space="preserve">إنشاء نافذة تمويل بقيمة </w:t>
      </w:r>
      <w:r w:rsidRPr="00483747">
        <w:rPr>
          <w:sz w:val="26"/>
          <w:szCs w:val="26"/>
        </w:rPr>
        <w:t>9,250,000</w:t>
      </w:r>
      <w:r w:rsidRPr="00483747">
        <w:rPr>
          <w:sz w:val="26"/>
          <w:szCs w:val="26"/>
          <w:rtl/>
        </w:rPr>
        <w:t xml:space="preserve"> دولار أمريكي لثلاثة مشاريع تجريبية لتعزيز الرصد الإقليمي للمواد الخاضعة للرقابة في الغلاف الجوي بموجب بروتوكول مونتريال، بما في ذلك إعدادها وتنفيذها وأنشطة بناء القدرات على النحو المحدد في الجدول </w:t>
      </w:r>
      <w:r w:rsidRPr="00483747">
        <w:rPr>
          <w:sz w:val="26"/>
          <w:szCs w:val="26"/>
        </w:rPr>
        <w:t>1</w:t>
      </w:r>
      <w:r w:rsidRPr="00483747">
        <w:rPr>
          <w:sz w:val="26"/>
          <w:szCs w:val="26"/>
          <w:rtl/>
        </w:rPr>
        <w:t xml:space="preserve"> من الوثيقة </w:t>
      </w:r>
      <w:r w:rsidRPr="00483747">
        <w:rPr>
          <w:sz w:val="26"/>
          <w:szCs w:val="26"/>
        </w:rPr>
        <w:t>UNEP/OzL.Pro/ExCom/98/61</w:t>
      </w:r>
      <w:r w:rsidRPr="00483747">
        <w:rPr>
          <w:sz w:val="26"/>
          <w:szCs w:val="26"/>
          <w:rtl/>
        </w:rPr>
        <w:t>؛</w:t>
      </w:r>
    </w:p>
    <w:p w14:paraId="1739F342" w14:textId="0FB96418" w:rsidR="00D9332D" w:rsidRPr="00483747" w:rsidRDefault="006E1D61" w:rsidP="000E2E2A">
      <w:pPr>
        <w:pStyle w:val="ListParagraph"/>
        <w:numPr>
          <w:ilvl w:val="0"/>
          <w:numId w:val="39"/>
        </w:numPr>
        <w:bidi/>
        <w:spacing w:after="240" w:line="288" w:lineRule="auto"/>
        <w:ind w:left="1440" w:hanging="720"/>
        <w:contextualSpacing w:val="0"/>
        <w:rPr>
          <w:sz w:val="26"/>
          <w:szCs w:val="26"/>
        </w:rPr>
      </w:pPr>
      <w:r w:rsidRPr="00483747">
        <w:rPr>
          <w:sz w:val="26"/>
          <w:szCs w:val="26"/>
          <w:rtl/>
        </w:rPr>
        <w:t xml:space="preserve">إضافة مبلغ </w:t>
      </w:r>
      <w:r w:rsidRPr="00483747">
        <w:rPr>
          <w:sz w:val="26"/>
          <w:szCs w:val="26"/>
        </w:rPr>
        <w:t>1,800,000</w:t>
      </w:r>
      <w:r w:rsidRPr="00483747">
        <w:rPr>
          <w:sz w:val="26"/>
          <w:szCs w:val="26"/>
          <w:rtl/>
        </w:rPr>
        <w:t xml:space="preserve"> دولار أمريكي إلى نافذة التمويل لاستمرار تشغيل محطات الرصد في الغلاف الجوي الثلاث التي أنشئت بدعم من الصندوق الاستئماني العام لاتفاقية فيينا؛</w:t>
      </w:r>
    </w:p>
    <w:p w14:paraId="21F6B389" w14:textId="0DD92D65" w:rsidR="00D9332D" w:rsidRPr="00483747" w:rsidRDefault="006E1D61" w:rsidP="000E2E2A">
      <w:pPr>
        <w:pStyle w:val="ListParagraph"/>
        <w:numPr>
          <w:ilvl w:val="0"/>
          <w:numId w:val="39"/>
        </w:numPr>
        <w:bidi/>
        <w:spacing w:after="240" w:line="288" w:lineRule="auto"/>
        <w:ind w:left="1440" w:hanging="720"/>
        <w:contextualSpacing w:val="0"/>
        <w:rPr>
          <w:sz w:val="26"/>
          <w:szCs w:val="26"/>
        </w:rPr>
      </w:pPr>
      <w:r w:rsidRPr="00483747">
        <w:rPr>
          <w:sz w:val="26"/>
          <w:szCs w:val="26"/>
          <w:rtl/>
        </w:rPr>
        <w:t xml:space="preserve">الإحاطة علما بالمعلومات المتعلقة بإمكانية اضطلاع المنظمة العالمية للأرصاد الجوية بدور الوكالة المنفذة للمشاريع التجريبية لتعزيز الرصد الإقليمي للمواد الخاضعة للرقابة في الغلاف الجوي بموجب بروتوكول مونتريال، والواردة في الوثيقة </w:t>
      </w:r>
      <w:r w:rsidRPr="00483747">
        <w:rPr>
          <w:sz w:val="26"/>
          <w:szCs w:val="26"/>
        </w:rPr>
        <w:t>UNEP/OzL.Pro/ExCom/98/61</w:t>
      </w:r>
      <w:r w:rsidRPr="00483747">
        <w:rPr>
          <w:sz w:val="26"/>
          <w:szCs w:val="26"/>
          <w:rtl/>
        </w:rPr>
        <w:t>، وتطلب من الأمانة أن تعد، بالتعاون مع المنظمة العالمية للأرصاد الجوية، مشاريع اتفاقات الوكالة مع اللجنة التنفيذية ومع أمين الخزانة، بما يتماشى مع الاتفاقات المبرمة بين اللجنة والوكالات المنفذة، والاتفاقات المبرمة بين الوكالات المنفذة وأمين الخزانة، لعرضها للنظر فيها واعتمادها في اجتماعها التاسع والتسعين؛</w:t>
      </w:r>
    </w:p>
    <w:p w14:paraId="3FDDEFE3" w14:textId="342EA1E9" w:rsidR="00D9332D" w:rsidRPr="00483747" w:rsidRDefault="006E1D61" w:rsidP="000E2E2A">
      <w:pPr>
        <w:pStyle w:val="ListParagraph"/>
        <w:numPr>
          <w:ilvl w:val="0"/>
          <w:numId w:val="39"/>
        </w:numPr>
        <w:bidi/>
        <w:spacing w:after="240" w:line="288" w:lineRule="auto"/>
        <w:ind w:left="1440" w:hanging="720"/>
        <w:contextualSpacing w:val="0"/>
        <w:rPr>
          <w:sz w:val="26"/>
          <w:szCs w:val="26"/>
        </w:rPr>
      </w:pPr>
      <w:r w:rsidRPr="00483747">
        <w:rPr>
          <w:sz w:val="26"/>
          <w:szCs w:val="26"/>
          <w:rtl/>
        </w:rPr>
        <w:t>الإحاطة علما بما يلي:</w:t>
      </w:r>
    </w:p>
    <w:p w14:paraId="3CAD72B4" w14:textId="286384FE" w:rsidR="00D9332D" w:rsidRPr="00483747" w:rsidRDefault="006E1D61" w:rsidP="000E2E2A">
      <w:pPr>
        <w:pStyle w:val="ListParagraph"/>
        <w:widowControl w:val="0"/>
        <w:numPr>
          <w:ilvl w:val="0"/>
          <w:numId w:val="41"/>
        </w:numPr>
        <w:bidi/>
        <w:spacing w:after="240" w:line="288" w:lineRule="auto"/>
        <w:ind w:left="2160" w:hanging="720"/>
        <w:contextualSpacing w:val="0"/>
        <w:outlineLvl w:val="2"/>
        <w:rPr>
          <w:rFonts w:eastAsia="SimSun"/>
          <w:sz w:val="26"/>
          <w:szCs w:val="26"/>
        </w:rPr>
      </w:pPr>
      <w:r w:rsidRPr="00483747">
        <w:rPr>
          <w:rFonts w:eastAsia="SimSun"/>
          <w:sz w:val="26"/>
          <w:szCs w:val="26"/>
          <w:rtl/>
        </w:rPr>
        <w:t>أن الوكالات الثنائية والوكالات المنفذة للمشاريع التجريبية لتعزيز الرصد الإقليمي للمواد الخاضعة للرقابة في الغلاف الجوي بموجب بروتوكول مونتريال ستتبع توجيهات اللجنة الاستشارية للصندوق الاستئماني العام لاتفاقية فيينا بشأن إعداد وتنفيذ هذه المشاريع التجريبية، وستقدم إلى الاجتماع السابع بعد المائة تقريرا عن تنفيذ المشروع التجريبي المعني؛</w:t>
      </w:r>
    </w:p>
    <w:p w14:paraId="1F212A2A" w14:textId="03011ED3" w:rsidR="00D9332D" w:rsidRPr="00483747" w:rsidRDefault="006E1D61" w:rsidP="000E2E2A">
      <w:pPr>
        <w:pStyle w:val="ListParagraph"/>
        <w:widowControl w:val="0"/>
        <w:numPr>
          <w:ilvl w:val="0"/>
          <w:numId w:val="41"/>
        </w:numPr>
        <w:bidi/>
        <w:spacing w:after="240" w:line="288" w:lineRule="auto"/>
        <w:ind w:left="2160" w:hanging="720"/>
        <w:contextualSpacing w:val="0"/>
        <w:outlineLvl w:val="2"/>
        <w:rPr>
          <w:rFonts w:eastAsia="SimSun"/>
          <w:sz w:val="26"/>
          <w:szCs w:val="26"/>
        </w:rPr>
      </w:pPr>
      <w:r w:rsidRPr="00483747">
        <w:rPr>
          <w:rFonts w:eastAsia="SimSun"/>
          <w:sz w:val="26"/>
          <w:szCs w:val="26"/>
          <w:rtl/>
        </w:rPr>
        <w:t>أن الأمانة ستتبادل المعلومات ذات الصلة من إعداد وتنفيذ المشاريع التجريبية المشار إليها في الفقرة الفرعية (و)(</w:t>
      </w:r>
      <w:r w:rsidRPr="00483747">
        <w:rPr>
          <w:rFonts w:eastAsia="SimSun"/>
          <w:sz w:val="26"/>
          <w:szCs w:val="26"/>
        </w:rPr>
        <w:t>1</w:t>
      </w:r>
      <w:r w:rsidRPr="00483747">
        <w:rPr>
          <w:rFonts w:eastAsia="SimSun"/>
          <w:sz w:val="26"/>
          <w:szCs w:val="26"/>
          <w:rtl/>
        </w:rPr>
        <w:t>) أعلاه مع اللجنة الاستشارية للصندوق الاستئماني العام لاتفاقية فيينا؛</w:t>
      </w:r>
    </w:p>
    <w:p w14:paraId="05A1400B" w14:textId="1A66109A" w:rsidR="00D9332D" w:rsidRPr="00483747" w:rsidRDefault="006E1D61" w:rsidP="000E2E2A">
      <w:pPr>
        <w:pStyle w:val="ListParagraph"/>
        <w:numPr>
          <w:ilvl w:val="0"/>
          <w:numId w:val="39"/>
        </w:numPr>
        <w:bidi/>
        <w:spacing w:after="240" w:line="288" w:lineRule="auto"/>
        <w:ind w:left="1440" w:hanging="720"/>
        <w:contextualSpacing w:val="0"/>
        <w:rPr>
          <w:sz w:val="26"/>
          <w:szCs w:val="26"/>
        </w:rPr>
      </w:pPr>
      <w:r w:rsidRPr="00483747">
        <w:rPr>
          <w:sz w:val="26"/>
          <w:szCs w:val="26"/>
          <w:rtl/>
        </w:rPr>
        <w:t>مطالبة الأمانة بإعداد ورقة عمل، للاجتماع السابع بعد المائة، توضح خيارات مدة المشاريع وتوفير التكاليف المتكررة الإضافية، مع مراعاة المعلومات الواردة في التقارير المقدمة وفقا للفقرة الفرعية (و)(</w:t>
      </w:r>
      <w:r w:rsidRPr="00483747">
        <w:rPr>
          <w:sz w:val="26"/>
          <w:szCs w:val="26"/>
        </w:rPr>
        <w:t>1</w:t>
      </w:r>
      <w:r w:rsidRPr="00483747">
        <w:rPr>
          <w:sz w:val="26"/>
          <w:szCs w:val="26"/>
          <w:rtl/>
        </w:rPr>
        <w:t>) أعلاه وغيرها من المعلومات ذات الصلة؛</w:t>
      </w:r>
    </w:p>
    <w:p w14:paraId="46B75C07" w14:textId="7BEFFAEE" w:rsidR="00D9332D" w:rsidRPr="00483747" w:rsidRDefault="006E1D61" w:rsidP="000E2E2A">
      <w:pPr>
        <w:pStyle w:val="ListParagraph"/>
        <w:numPr>
          <w:ilvl w:val="0"/>
          <w:numId w:val="39"/>
        </w:numPr>
        <w:bidi/>
        <w:spacing w:after="240" w:line="288" w:lineRule="auto"/>
        <w:ind w:left="1440" w:hanging="720"/>
        <w:contextualSpacing w:val="0"/>
        <w:rPr>
          <w:sz w:val="26"/>
          <w:szCs w:val="26"/>
        </w:rPr>
      </w:pPr>
      <w:r w:rsidRPr="00483747">
        <w:rPr>
          <w:sz w:val="26"/>
          <w:szCs w:val="26"/>
          <w:rtl/>
        </w:rPr>
        <w:t>مطالبة الوكالات الثنائية والوكالات المنفذة بإدراج طلبات تمويل للمشاريع المحددة في الفقرة الفرعية (ج) أعلاه في خطط أعمالها ذات الصلة، وذلك بالنسبة للبلدان العاملة بالمادة 5 التي ترغب في تنفيذ مثل هذه المشاريع.</w:t>
      </w:r>
    </w:p>
    <w:p w14:paraId="0298BF79" w14:textId="681D3F01" w:rsidR="00144495" w:rsidRPr="00483747" w:rsidRDefault="00144495" w:rsidP="000E2E2A">
      <w:pPr>
        <w:pStyle w:val="Heading1"/>
        <w:numPr>
          <w:ilvl w:val="0"/>
          <w:numId w:val="7"/>
        </w:numPr>
        <w:bidi/>
        <w:ind w:hanging="720"/>
        <w:rPr>
          <w:rFonts w:eastAsia="Times New Roman"/>
          <w:b/>
          <w:bCs/>
          <w:sz w:val="26"/>
          <w:szCs w:val="26"/>
          <w:lang w:val="en-GB" w:eastAsia="en-US" w:bidi="ar-AE"/>
        </w:rPr>
      </w:pPr>
      <w:r w:rsidRPr="00483747">
        <w:rPr>
          <w:rFonts w:eastAsia="Times New Roman"/>
          <w:b/>
          <w:bCs/>
          <w:sz w:val="26"/>
          <w:szCs w:val="26"/>
          <w:rtl/>
          <w:lang w:val="en-GB" w:eastAsia="en-US" w:bidi="ar-AE"/>
        </w:rPr>
        <w:t xml:space="preserve">تقييم تنفيذ </w:t>
      </w:r>
      <w:r w:rsidRPr="00483747">
        <w:rPr>
          <w:rFonts w:eastAsia="Times New Roman" w:hint="cs"/>
          <w:b/>
          <w:bCs/>
          <w:sz w:val="26"/>
          <w:szCs w:val="26"/>
          <w:rtl/>
          <w:lang w:val="en-GB" w:eastAsia="en-US" w:bidi="ar-AE"/>
        </w:rPr>
        <w:t>سياسات</w:t>
      </w:r>
      <w:r w:rsidRPr="00483747">
        <w:rPr>
          <w:rFonts w:eastAsia="Times New Roman"/>
          <w:b/>
          <w:bCs/>
          <w:sz w:val="26"/>
          <w:szCs w:val="26"/>
          <w:rtl/>
          <w:lang w:val="en-GB" w:eastAsia="en-US" w:bidi="ar-AE"/>
        </w:rPr>
        <w:t xml:space="preserve"> تعميم المنظور الجنساني </w:t>
      </w:r>
      <w:r w:rsidR="002979E7" w:rsidRPr="00483747">
        <w:rPr>
          <w:rFonts w:eastAsia="Times New Roman" w:hint="cs"/>
          <w:b/>
          <w:bCs/>
          <w:sz w:val="26"/>
          <w:szCs w:val="26"/>
          <w:rtl/>
          <w:lang w:val="en-GB" w:eastAsia="en-US" w:bidi="ar-AE"/>
        </w:rPr>
        <w:t>ل</w:t>
      </w:r>
      <w:r w:rsidRPr="00483747">
        <w:rPr>
          <w:rFonts w:eastAsia="Times New Roman"/>
          <w:b/>
          <w:bCs/>
          <w:sz w:val="26"/>
          <w:szCs w:val="26"/>
          <w:rtl/>
          <w:lang w:val="en-GB" w:eastAsia="en-US" w:bidi="ar-AE"/>
        </w:rPr>
        <w:t xml:space="preserve">لصندوق المتعدد الأطراف (المقرر </w:t>
      </w:r>
      <w:r w:rsidRPr="00483747">
        <w:rPr>
          <w:rFonts w:eastAsia="Times New Roman"/>
          <w:b/>
          <w:bCs/>
          <w:sz w:val="26"/>
          <w:szCs w:val="26"/>
          <w:lang w:eastAsia="en-US"/>
        </w:rPr>
        <w:t>95/92</w:t>
      </w:r>
      <w:r w:rsidRPr="00483747">
        <w:rPr>
          <w:rFonts w:eastAsia="Times New Roman"/>
          <w:b/>
          <w:bCs/>
          <w:sz w:val="26"/>
          <w:szCs w:val="26"/>
          <w:rtl/>
          <w:lang w:val="en-GB" w:eastAsia="en-US" w:bidi="ar-AE"/>
        </w:rPr>
        <w:t>(ب))</w:t>
      </w:r>
    </w:p>
    <w:p w14:paraId="3EBE23BF" w14:textId="24169D37" w:rsidR="002979E7" w:rsidRPr="00483747" w:rsidRDefault="002979E7" w:rsidP="002979E7">
      <w:pPr>
        <w:widowControl w:val="0"/>
        <w:bidi/>
        <w:spacing w:after="240" w:line="288" w:lineRule="auto"/>
        <w:ind w:left="720"/>
        <w:outlineLvl w:val="1"/>
        <w:rPr>
          <w:rFonts w:eastAsia="Times New Roman"/>
          <w:sz w:val="26"/>
          <w:szCs w:val="26"/>
          <w:u w:val="single"/>
          <w:lang w:val="en-US" w:eastAsia="en-US" w:bidi="ar-AE"/>
        </w:rPr>
      </w:pPr>
      <w:r w:rsidRPr="00483747">
        <w:rPr>
          <w:rFonts w:eastAsia="Times New Roman"/>
          <w:sz w:val="26"/>
          <w:szCs w:val="26"/>
          <w:u w:val="single"/>
          <w:rtl/>
          <w:lang w:val="en-US" w:eastAsia="en-US" w:bidi="ar-AE"/>
        </w:rPr>
        <w:t xml:space="preserve">الوثيقة </w:t>
      </w:r>
      <w:r w:rsidRPr="00483747">
        <w:rPr>
          <w:rFonts w:eastAsia="Times New Roman"/>
          <w:sz w:val="26"/>
          <w:szCs w:val="26"/>
          <w:u w:val="single"/>
          <w:lang w:val="en-US" w:eastAsia="en-US" w:bidi="ar-AE"/>
        </w:rPr>
        <w:t>UNEP/OzL.Pro/ExCom/98/62</w:t>
      </w:r>
      <w:r w:rsidRPr="00483747">
        <w:rPr>
          <w:rFonts w:eastAsia="Times New Roman"/>
          <w:sz w:val="26"/>
          <w:szCs w:val="26"/>
          <w:rtl/>
          <w:lang w:val="en-US" w:eastAsia="en-US" w:bidi="ar-AE"/>
        </w:rPr>
        <w:t xml:space="preserve"> </w:t>
      </w:r>
      <w:r w:rsidR="00A47209" w:rsidRPr="00483747">
        <w:rPr>
          <w:rFonts w:eastAsia="Times New Roman" w:hint="cs"/>
          <w:sz w:val="26"/>
          <w:szCs w:val="26"/>
          <w:rtl/>
          <w:lang w:val="en-US" w:eastAsia="en-US" w:bidi="ar-AE"/>
        </w:rPr>
        <w:t>تقدم</w:t>
      </w:r>
      <w:r w:rsidRPr="00483747">
        <w:rPr>
          <w:rFonts w:eastAsia="Times New Roman" w:hint="cs"/>
          <w:sz w:val="26"/>
          <w:szCs w:val="26"/>
          <w:rtl/>
          <w:lang w:val="en-US" w:eastAsia="en-US" w:bidi="ar-AE"/>
        </w:rPr>
        <w:t xml:space="preserve"> </w:t>
      </w:r>
      <w:r w:rsidRPr="00483747">
        <w:rPr>
          <w:rFonts w:eastAsia="Times New Roman"/>
          <w:sz w:val="26"/>
          <w:szCs w:val="26"/>
          <w:rtl/>
          <w:lang w:val="en-US" w:eastAsia="en-US" w:bidi="ar-AE"/>
        </w:rPr>
        <w:t xml:space="preserve">استعراضاً لتنفيذ السياسات المتعلقة بالمنظور الجنساني </w:t>
      </w:r>
      <w:r w:rsidRPr="00483747">
        <w:rPr>
          <w:rFonts w:eastAsia="Times New Roman" w:hint="cs"/>
          <w:sz w:val="26"/>
          <w:szCs w:val="26"/>
          <w:rtl/>
          <w:lang w:val="en-US" w:eastAsia="en-US" w:bidi="ar-AE"/>
        </w:rPr>
        <w:lastRenderedPageBreak/>
        <w:t>ل</w:t>
      </w:r>
      <w:r w:rsidRPr="00483747">
        <w:rPr>
          <w:rFonts w:eastAsia="Times New Roman"/>
          <w:sz w:val="26"/>
          <w:szCs w:val="26"/>
          <w:rtl/>
          <w:lang w:val="en-US" w:eastAsia="en-US" w:bidi="ar-AE"/>
        </w:rPr>
        <w:t xml:space="preserve">لصندوق المتعدد الأطراف، </w:t>
      </w:r>
      <w:r w:rsidRPr="00483747">
        <w:rPr>
          <w:rFonts w:eastAsia="Times New Roman" w:hint="cs"/>
          <w:sz w:val="26"/>
          <w:szCs w:val="26"/>
          <w:rtl/>
          <w:lang w:val="en-US" w:eastAsia="en-US" w:bidi="ar-AE"/>
        </w:rPr>
        <w:t>ي</w:t>
      </w:r>
      <w:r w:rsidRPr="00483747">
        <w:rPr>
          <w:rFonts w:eastAsia="Times New Roman"/>
          <w:sz w:val="26"/>
          <w:szCs w:val="26"/>
          <w:rtl/>
          <w:lang w:val="en-US" w:eastAsia="en-US" w:bidi="ar-AE"/>
        </w:rPr>
        <w:t xml:space="preserve">غطي </w:t>
      </w:r>
      <w:r w:rsidR="00A47209" w:rsidRPr="00483747">
        <w:rPr>
          <w:rFonts w:eastAsia="Times New Roman" w:hint="cs"/>
          <w:sz w:val="26"/>
          <w:szCs w:val="26"/>
          <w:rtl/>
          <w:lang w:val="en-US" w:eastAsia="en-US" w:bidi="ar-AE"/>
        </w:rPr>
        <w:t>إدراج</w:t>
      </w:r>
      <w:r w:rsidRPr="00483747">
        <w:rPr>
          <w:rFonts w:eastAsia="Times New Roman"/>
          <w:sz w:val="26"/>
          <w:szCs w:val="26"/>
          <w:rtl/>
          <w:lang w:val="en-US" w:eastAsia="en-US" w:bidi="ar-AE"/>
        </w:rPr>
        <w:t xml:space="preserve"> المتطلبات الإلزامية ومؤشرات الأداء في مراحل </w:t>
      </w:r>
      <w:r w:rsidR="00AB4305" w:rsidRPr="00483747">
        <w:rPr>
          <w:rFonts w:eastAsia="Times New Roman" w:hint="cs"/>
          <w:sz w:val="26"/>
          <w:szCs w:val="26"/>
          <w:rtl/>
          <w:lang w:val="en-US" w:eastAsia="en-US" w:bidi="ar-AE"/>
        </w:rPr>
        <w:t>مشروعات</w:t>
      </w:r>
      <w:r w:rsidRPr="00483747">
        <w:rPr>
          <w:rFonts w:eastAsia="Times New Roman"/>
          <w:sz w:val="26"/>
          <w:szCs w:val="26"/>
          <w:rtl/>
          <w:lang w:val="en-US" w:eastAsia="en-US" w:bidi="ar-AE"/>
        </w:rPr>
        <w:t xml:space="preserve"> الاتفاقات متعددة السنوات من الاجتماع الرابع والتسعين إلى الاجتماع السابع والتسعين، </w:t>
      </w:r>
      <w:r w:rsidRPr="00483747">
        <w:rPr>
          <w:rFonts w:eastAsia="Times New Roman" w:hint="cs"/>
          <w:sz w:val="26"/>
          <w:szCs w:val="26"/>
          <w:rtl/>
          <w:lang w:val="en-US" w:eastAsia="en-US" w:bidi="ar-AE"/>
        </w:rPr>
        <w:t xml:space="preserve">كما </w:t>
      </w:r>
      <w:r w:rsidRPr="00483747">
        <w:rPr>
          <w:rFonts w:eastAsia="Times New Roman"/>
          <w:sz w:val="26"/>
          <w:szCs w:val="26"/>
          <w:rtl/>
          <w:lang w:val="en-US" w:eastAsia="en-US" w:bidi="ar-AE"/>
        </w:rPr>
        <w:t>تقدّم تقييماً مفصلاً للتنفيذ.</w:t>
      </w:r>
    </w:p>
    <w:p w14:paraId="613A12DF" w14:textId="5325DE2A" w:rsidR="002979E7" w:rsidRPr="00483747" w:rsidRDefault="002979E7" w:rsidP="002979E7">
      <w:pPr>
        <w:widowControl w:val="0"/>
        <w:bidi/>
        <w:spacing w:after="240" w:line="288" w:lineRule="auto"/>
        <w:ind w:left="720"/>
        <w:outlineLvl w:val="1"/>
        <w:rPr>
          <w:rFonts w:eastAsia="Times New Roman"/>
          <w:sz w:val="26"/>
          <w:szCs w:val="26"/>
          <w:u w:val="single"/>
          <w:lang w:val="en-US" w:eastAsia="en-US" w:bidi="ar-AE"/>
        </w:rPr>
      </w:pPr>
      <w:r w:rsidRPr="00483747">
        <w:rPr>
          <w:rFonts w:eastAsia="Times New Roman"/>
          <w:sz w:val="26"/>
          <w:szCs w:val="26"/>
          <w:u w:val="single"/>
          <w:rtl/>
          <w:lang w:val="en-US" w:eastAsia="en-US" w:bidi="ar-AE"/>
        </w:rPr>
        <w:t>القضايا التي يتعين تناولها:</w:t>
      </w:r>
      <w:r w:rsidRPr="00483747">
        <w:rPr>
          <w:rFonts w:eastAsia="Times New Roman"/>
          <w:sz w:val="26"/>
          <w:szCs w:val="26"/>
          <w:rtl/>
          <w:lang w:val="en-US" w:eastAsia="en-US" w:bidi="ar-AE"/>
        </w:rPr>
        <w:t xml:space="preserve"> النظر في التقييم ومواصلة رصد تنفيذ </w:t>
      </w:r>
      <w:r w:rsidRPr="00483747">
        <w:rPr>
          <w:rFonts w:eastAsia="Times New Roman" w:hint="cs"/>
          <w:sz w:val="26"/>
          <w:szCs w:val="26"/>
          <w:rtl/>
          <w:lang w:val="en-US" w:eastAsia="en-US" w:bidi="ar-AE"/>
        </w:rPr>
        <w:t>السياسات</w:t>
      </w:r>
      <w:r w:rsidRPr="00483747">
        <w:rPr>
          <w:rFonts w:eastAsia="Times New Roman"/>
          <w:sz w:val="26"/>
          <w:szCs w:val="26"/>
          <w:rtl/>
          <w:lang w:val="en-US" w:eastAsia="en-US" w:bidi="ar-AE"/>
        </w:rPr>
        <w:t>. على أن تقدم</w:t>
      </w:r>
      <w:r w:rsidR="00A47209" w:rsidRPr="00483747">
        <w:rPr>
          <w:rFonts w:eastAsia="Times New Roman" w:hint="cs"/>
          <w:sz w:val="26"/>
          <w:szCs w:val="26"/>
          <w:rtl/>
          <w:lang w:val="en-US" w:eastAsia="en-US" w:bidi="ar-AE"/>
        </w:rPr>
        <w:t xml:space="preserve"> الأمانة</w:t>
      </w:r>
      <w:r w:rsidRPr="00483747">
        <w:rPr>
          <w:rFonts w:eastAsia="Times New Roman"/>
          <w:sz w:val="26"/>
          <w:szCs w:val="26"/>
          <w:rtl/>
          <w:lang w:val="en-US" w:eastAsia="en-US" w:bidi="ar-AE"/>
        </w:rPr>
        <w:t xml:space="preserve"> استعراضاً للتنفيذ في الاجتماع الأول من عام </w:t>
      </w:r>
      <w:r w:rsidRPr="00483747">
        <w:rPr>
          <w:rFonts w:eastAsia="Times New Roman"/>
          <w:sz w:val="26"/>
          <w:szCs w:val="26"/>
          <w:lang w:val="en-US" w:eastAsia="en-US" w:bidi="ar-AE"/>
        </w:rPr>
        <w:t>2030</w:t>
      </w:r>
      <w:r w:rsidRPr="00483747">
        <w:rPr>
          <w:rFonts w:eastAsia="Times New Roman"/>
          <w:sz w:val="26"/>
          <w:szCs w:val="26"/>
          <w:rtl/>
          <w:lang w:val="en-US" w:eastAsia="en-US" w:bidi="ar-AE"/>
        </w:rPr>
        <w:t>.</w:t>
      </w:r>
    </w:p>
    <w:p w14:paraId="72D8436D" w14:textId="384E6F9F" w:rsidR="002979E7" w:rsidRPr="00483747" w:rsidRDefault="002979E7" w:rsidP="002979E7">
      <w:pPr>
        <w:widowControl w:val="0"/>
        <w:bidi/>
        <w:spacing w:after="240"/>
        <w:ind w:left="720"/>
        <w:outlineLvl w:val="1"/>
        <w:rPr>
          <w:sz w:val="26"/>
          <w:szCs w:val="26"/>
          <w:lang w:val="en-US"/>
        </w:rPr>
      </w:pPr>
      <w:r w:rsidRPr="00483747">
        <w:rPr>
          <w:rFonts w:eastAsia="Times New Roman"/>
          <w:sz w:val="26"/>
          <w:szCs w:val="26"/>
          <w:u w:val="single"/>
          <w:rtl/>
          <w:lang w:val="en-GB" w:eastAsia="en-US" w:bidi="ar-AE"/>
        </w:rPr>
        <w:t>قد ترغب اللجنة التنفيذية في</w:t>
      </w:r>
      <w:r w:rsidRPr="00483747">
        <w:rPr>
          <w:rFonts w:eastAsia="Times New Roman" w:hint="cs"/>
          <w:sz w:val="26"/>
          <w:szCs w:val="26"/>
          <w:u w:val="single"/>
          <w:rtl/>
          <w:lang w:val="en-GB" w:eastAsia="en-US" w:bidi="ar-AE"/>
        </w:rPr>
        <w:t>:</w:t>
      </w:r>
    </w:p>
    <w:p w14:paraId="03A430EC" w14:textId="31148D09" w:rsidR="002979E7" w:rsidRPr="00483747" w:rsidRDefault="002979E7" w:rsidP="000E2E2A">
      <w:pPr>
        <w:pStyle w:val="ListParagraph"/>
        <w:numPr>
          <w:ilvl w:val="0"/>
          <w:numId w:val="42"/>
        </w:numPr>
        <w:bidi/>
        <w:spacing w:after="240" w:line="288" w:lineRule="auto"/>
        <w:ind w:left="1440" w:hanging="720"/>
        <w:contextualSpacing w:val="0"/>
        <w:rPr>
          <w:sz w:val="26"/>
          <w:szCs w:val="26"/>
        </w:rPr>
      </w:pPr>
      <w:r w:rsidRPr="00483747">
        <w:rPr>
          <w:sz w:val="26"/>
          <w:szCs w:val="26"/>
          <w:rtl/>
        </w:rPr>
        <w:t xml:space="preserve">أن تشير إلى تقييم تنفيذ سياسة تعميم المنظور الجنساني للصندوق المتعدد الأطراف، التي تشمل إدراج الشروط الإلزامية ومؤشرات الأداء في مراحل مشاريع الاتفاقيات متعددة السنوات المقدمة منذ الاجتماع الرابع والتسعين فصاعدًا، الواردة في الوثيقة </w:t>
      </w:r>
      <w:r w:rsidRPr="00483747">
        <w:rPr>
          <w:sz w:val="26"/>
          <w:szCs w:val="26"/>
        </w:rPr>
        <w:t>UNEP/OzL.Pro/ExCom/98/6</w:t>
      </w:r>
      <w:r w:rsidR="00DC27AA">
        <w:rPr>
          <w:sz w:val="26"/>
          <w:szCs w:val="26"/>
        </w:rPr>
        <w:t>2</w:t>
      </w:r>
      <w:r w:rsidRPr="00483747">
        <w:rPr>
          <w:sz w:val="26"/>
          <w:szCs w:val="26"/>
          <w:rtl/>
        </w:rPr>
        <w:t>؛</w:t>
      </w:r>
    </w:p>
    <w:p w14:paraId="004E3319" w14:textId="7229E9CD" w:rsidR="002979E7" w:rsidRPr="00483747" w:rsidRDefault="002979E7" w:rsidP="000E2E2A">
      <w:pPr>
        <w:pStyle w:val="ListParagraph"/>
        <w:numPr>
          <w:ilvl w:val="0"/>
          <w:numId w:val="42"/>
        </w:numPr>
        <w:bidi/>
        <w:spacing w:after="240" w:line="288" w:lineRule="auto"/>
        <w:ind w:left="1440" w:hanging="720"/>
        <w:contextualSpacing w:val="0"/>
        <w:rPr>
          <w:sz w:val="26"/>
          <w:szCs w:val="26"/>
        </w:rPr>
      </w:pPr>
      <w:r w:rsidRPr="00483747">
        <w:rPr>
          <w:sz w:val="26"/>
          <w:szCs w:val="26"/>
          <w:rtl/>
        </w:rPr>
        <w:t xml:space="preserve">وأن تطلب من الوكالات الثنائية والمنفذة أن تستمر في ضمان إدراج الشروط الإلزامية ومؤشرات الأداء الواردة في المرفق الثاني والعشرين بالوثيقة </w:t>
      </w:r>
      <w:r w:rsidRPr="00483747">
        <w:rPr>
          <w:sz w:val="26"/>
          <w:szCs w:val="26"/>
        </w:rPr>
        <w:t>UNEP/OzL.Pro/ExCom/9</w:t>
      </w:r>
      <w:r w:rsidR="00DC27AA">
        <w:rPr>
          <w:sz w:val="26"/>
          <w:szCs w:val="26"/>
        </w:rPr>
        <w:t>2</w:t>
      </w:r>
      <w:r w:rsidRPr="00483747">
        <w:rPr>
          <w:sz w:val="26"/>
          <w:szCs w:val="26"/>
        </w:rPr>
        <w:t>/56</w:t>
      </w:r>
      <w:r w:rsidRPr="00483747">
        <w:rPr>
          <w:sz w:val="26"/>
          <w:szCs w:val="26"/>
          <w:rtl/>
        </w:rPr>
        <w:t xml:space="preserve"> عند تقديم المراحل الجديدة لمشاريع الاتفاقيات متعددة السنوات؛</w:t>
      </w:r>
    </w:p>
    <w:p w14:paraId="64E9ED95" w14:textId="236628ED" w:rsidR="002979E7" w:rsidRPr="00483747" w:rsidRDefault="004E31E2" w:rsidP="000E2E2A">
      <w:pPr>
        <w:pStyle w:val="ListParagraph"/>
        <w:numPr>
          <w:ilvl w:val="0"/>
          <w:numId w:val="42"/>
        </w:numPr>
        <w:bidi/>
        <w:spacing w:after="240" w:line="288" w:lineRule="auto"/>
        <w:ind w:left="1440" w:hanging="720"/>
        <w:contextualSpacing w:val="0"/>
        <w:rPr>
          <w:sz w:val="26"/>
          <w:szCs w:val="26"/>
        </w:rPr>
      </w:pPr>
      <w:r w:rsidRPr="00483747">
        <w:rPr>
          <w:sz w:val="26"/>
          <w:szCs w:val="26"/>
          <w:rtl/>
        </w:rPr>
        <w:t xml:space="preserve">وأن نطلب من الأمانة أن تواصل رصد تنفيذ السياسة وإدراج الشروط الإلزامية ومؤشرات الأداء، بما يتوافق مع قرارات اللجنة التنفيذية، وأن تقدم استعراضا لتنفيذها في الاجتماع الأول للجنة التنفيذية في عام </w:t>
      </w:r>
      <w:r w:rsidRPr="00483747">
        <w:rPr>
          <w:sz w:val="26"/>
          <w:szCs w:val="26"/>
        </w:rPr>
        <w:t>2030</w:t>
      </w:r>
      <w:r w:rsidRPr="00483747">
        <w:rPr>
          <w:sz w:val="26"/>
          <w:szCs w:val="26"/>
          <w:rtl/>
        </w:rPr>
        <w:t>، بمجرد اكتمال المرحلة الأولى من خطط تنفيذ تعديل كيغالي للمواد الهيدروفلوروكربونية لمعظم البلدان.</w:t>
      </w:r>
    </w:p>
    <w:p w14:paraId="3F06AE11" w14:textId="4BBFE493" w:rsidR="00144495" w:rsidRPr="00483747" w:rsidRDefault="00144495" w:rsidP="000E2E2A">
      <w:pPr>
        <w:pStyle w:val="Heading1"/>
        <w:numPr>
          <w:ilvl w:val="0"/>
          <w:numId w:val="7"/>
        </w:numPr>
        <w:bidi/>
        <w:ind w:hanging="720"/>
        <w:rPr>
          <w:rFonts w:eastAsia="Times New Roman"/>
          <w:b/>
          <w:bCs/>
          <w:sz w:val="26"/>
          <w:szCs w:val="26"/>
          <w:lang w:val="en-GB" w:eastAsia="en-US" w:bidi="ar-AE"/>
        </w:rPr>
      </w:pPr>
      <w:r w:rsidRPr="00483747">
        <w:rPr>
          <w:rFonts w:eastAsia="Times New Roman"/>
          <w:b/>
          <w:bCs/>
          <w:sz w:val="26"/>
          <w:szCs w:val="26"/>
          <w:rtl/>
          <w:lang w:val="en-GB" w:eastAsia="en-US" w:bidi="ar-AE"/>
        </w:rPr>
        <w:t xml:space="preserve">مشروع تقرير اللجنة التنفيذية للصندوق المتعدد الأطراف لتنفيذ بروتوكول مونتريال </w:t>
      </w:r>
      <w:r w:rsidR="00A47209" w:rsidRPr="00483747">
        <w:rPr>
          <w:rFonts w:eastAsia="Times New Roman" w:hint="cs"/>
          <w:b/>
          <w:bCs/>
          <w:sz w:val="26"/>
          <w:szCs w:val="26"/>
          <w:rtl/>
          <w:lang w:val="en-GB" w:eastAsia="en-US" w:bidi="ar-AE"/>
        </w:rPr>
        <w:t>المُقدم إلى</w:t>
      </w:r>
      <w:r w:rsidRPr="00483747">
        <w:rPr>
          <w:rFonts w:eastAsia="Times New Roman"/>
          <w:b/>
          <w:bCs/>
          <w:sz w:val="26"/>
          <w:szCs w:val="26"/>
          <w:rtl/>
          <w:lang w:val="en-GB" w:eastAsia="en-US" w:bidi="ar-AE"/>
        </w:rPr>
        <w:t xml:space="preserve"> الاجتماع الثامن والثلاثين للأطراف</w:t>
      </w:r>
    </w:p>
    <w:p w14:paraId="3D949D70" w14:textId="14ABAEC6" w:rsidR="001D0082" w:rsidRPr="00483747" w:rsidRDefault="001D0082" w:rsidP="001D0082">
      <w:pPr>
        <w:widowControl w:val="0"/>
        <w:bidi/>
        <w:spacing w:after="240" w:line="288" w:lineRule="auto"/>
        <w:ind w:left="720"/>
        <w:outlineLvl w:val="1"/>
        <w:rPr>
          <w:rFonts w:eastAsia="Times New Roman"/>
          <w:sz w:val="26"/>
          <w:szCs w:val="26"/>
          <w:u w:val="single"/>
          <w:lang w:val="en-US" w:eastAsia="en-US" w:bidi="ar-AE"/>
        </w:rPr>
      </w:pPr>
      <w:r w:rsidRPr="00483747">
        <w:rPr>
          <w:rFonts w:eastAsia="Times New Roman"/>
          <w:sz w:val="26"/>
          <w:szCs w:val="26"/>
          <w:u w:val="single"/>
          <w:rtl/>
          <w:lang w:val="en-US" w:eastAsia="en-US" w:bidi="ar-AE"/>
        </w:rPr>
        <w:t xml:space="preserve">الوثيقة </w:t>
      </w:r>
      <w:r w:rsidRPr="00483747">
        <w:rPr>
          <w:rFonts w:eastAsia="Times New Roman"/>
          <w:sz w:val="26"/>
          <w:szCs w:val="26"/>
          <w:u w:val="single"/>
          <w:lang w:val="en-US" w:eastAsia="en-US" w:bidi="ar-AE"/>
        </w:rPr>
        <w:t>UNEP/OzL.Pro/ExCom/98/63</w:t>
      </w:r>
      <w:r w:rsidRPr="00483747">
        <w:rPr>
          <w:rFonts w:eastAsia="Times New Roman"/>
          <w:sz w:val="26"/>
          <w:szCs w:val="26"/>
          <w:rtl/>
          <w:lang w:val="en-US" w:eastAsia="en-US" w:bidi="ar-AE"/>
        </w:rPr>
        <w:t xml:space="preserve"> تتضمن مشروع تقرير اللجنة التنفيذية </w:t>
      </w:r>
      <w:r w:rsidR="00A47209" w:rsidRPr="00483747">
        <w:rPr>
          <w:rFonts w:eastAsia="Times New Roman" w:hint="cs"/>
          <w:sz w:val="26"/>
          <w:szCs w:val="26"/>
          <w:rtl/>
          <w:lang w:val="en-US" w:eastAsia="en-US" w:bidi="ar-AE"/>
        </w:rPr>
        <w:t>للصندوق المتعدد الأطراف لتنفيذ بروتوكول مونتريال المُقدم إلى</w:t>
      </w:r>
      <w:r w:rsidRPr="00483747">
        <w:rPr>
          <w:rFonts w:eastAsia="Times New Roman"/>
          <w:sz w:val="26"/>
          <w:szCs w:val="26"/>
          <w:rtl/>
          <w:lang w:val="en-US" w:eastAsia="en-US" w:bidi="ar-AE"/>
        </w:rPr>
        <w:t xml:space="preserve"> الاجتماع الثامن والثلاثين </w:t>
      </w:r>
      <w:r w:rsidR="00A47209" w:rsidRPr="00483747">
        <w:rPr>
          <w:rFonts w:eastAsia="Times New Roman" w:hint="cs"/>
          <w:sz w:val="26"/>
          <w:szCs w:val="26"/>
          <w:rtl/>
          <w:lang w:val="en-US" w:eastAsia="en-US" w:bidi="ar-AE"/>
        </w:rPr>
        <w:t>للأطراف</w:t>
      </w:r>
      <w:r w:rsidRPr="00483747">
        <w:rPr>
          <w:rFonts w:eastAsia="Times New Roman"/>
          <w:sz w:val="26"/>
          <w:szCs w:val="26"/>
          <w:rtl/>
          <w:lang w:val="en-US" w:eastAsia="en-US" w:bidi="ar-AE"/>
        </w:rPr>
        <w:t xml:space="preserve">، والذي يوجز استعراضاً </w:t>
      </w:r>
      <w:r w:rsidR="00A47209" w:rsidRPr="00483747">
        <w:rPr>
          <w:rFonts w:eastAsia="Times New Roman" w:hint="cs"/>
          <w:sz w:val="26"/>
          <w:szCs w:val="26"/>
          <w:rtl/>
          <w:lang w:val="en-US" w:eastAsia="en-US" w:bidi="ar-AE"/>
        </w:rPr>
        <w:t>لفترة</w:t>
      </w:r>
      <w:r w:rsidRPr="00483747">
        <w:rPr>
          <w:rFonts w:eastAsia="Times New Roman"/>
          <w:sz w:val="26"/>
          <w:szCs w:val="26"/>
          <w:rtl/>
          <w:lang w:val="en-US" w:eastAsia="en-US" w:bidi="ar-AE"/>
        </w:rPr>
        <w:t xml:space="preserve"> المشمولة بالتقرير منذ الاجتماع السابع والثلاثين للأطراف، مع </w:t>
      </w:r>
      <w:r w:rsidR="00A47209" w:rsidRPr="00483747">
        <w:rPr>
          <w:rFonts w:eastAsia="Times New Roman" w:hint="cs"/>
          <w:sz w:val="26"/>
          <w:szCs w:val="26"/>
          <w:rtl/>
          <w:lang w:val="en-US" w:eastAsia="en-US" w:bidi="ar-AE"/>
        </w:rPr>
        <w:t xml:space="preserve">تسليط الضوء على </w:t>
      </w:r>
      <w:r w:rsidRPr="00483747">
        <w:rPr>
          <w:rFonts w:eastAsia="Times New Roman"/>
          <w:sz w:val="26"/>
          <w:szCs w:val="26"/>
          <w:rtl/>
          <w:lang w:val="en-US" w:eastAsia="en-US" w:bidi="ar-AE"/>
        </w:rPr>
        <w:t>أهم المقررات التي اتخذتها اللجنة في اجتماعها السابع والتسعين.</w:t>
      </w:r>
    </w:p>
    <w:p w14:paraId="3303C64B" w14:textId="77777777" w:rsidR="001D0082" w:rsidRPr="00483747" w:rsidRDefault="001D0082" w:rsidP="001D0082">
      <w:pPr>
        <w:widowControl w:val="0"/>
        <w:tabs>
          <w:tab w:val="num" w:pos="180"/>
        </w:tabs>
        <w:bidi/>
        <w:spacing w:after="240" w:line="288" w:lineRule="auto"/>
        <w:ind w:left="720"/>
        <w:outlineLvl w:val="1"/>
        <w:rPr>
          <w:rFonts w:eastAsia="Times New Roman"/>
          <w:sz w:val="26"/>
          <w:szCs w:val="26"/>
          <w:rtl/>
          <w:lang w:val="en-US" w:eastAsia="en-US" w:bidi="ar-AE"/>
        </w:rPr>
      </w:pPr>
      <w:r w:rsidRPr="00483747">
        <w:rPr>
          <w:rFonts w:eastAsia="Times New Roman" w:hint="cs"/>
          <w:sz w:val="26"/>
          <w:szCs w:val="26"/>
          <w:u w:val="single"/>
          <w:rtl/>
          <w:lang w:val="en-US" w:eastAsia="en-US" w:bidi="ar-AE"/>
        </w:rPr>
        <w:t>القضايا التي يتعين تناولها</w:t>
      </w:r>
      <w:r w:rsidRPr="00483747">
        <w:rPr>
          <w:rFonts w:eastAsia="Times New Roman" w:hint="cs"/>
          <w:sz w:val="26"/>
          <w:szCs w:val="26"/>
          <w:rtl/>
          <w:lang w:val="en-US" w:eastAsia="en-US" w:bidi="ar-AE"/>
        </w:rPr>
        <w:t>: لا توجد</w:t>
      </w:r>
    </w:p>
    <w:p w14:paraId="710F91F8" w14:textId="4E03B95E" w:rsidR="001D0082" w:rsidRPr="00483747" w:rsidRDefault="00122EF6" w:rsidP="001D0082">
      <w:pPr>
        <w:bidi/>
        <w:spacing w:after="240" w:line="288" w:lineRule="auto"/>
        <w:ind w:left="706"/>
        <w:outlineLvl w:val="0"/>
        <w:rPr>
          <w:rFonts w:eastAsia="Times New Roman"/>
          <w:sz w:val="26"/>
          <w:szCs w:val="26"/>
          <w:lang w:val="en-GB" w:eastAsia="en-US" w:bidi="ar-AE"/>
        </w:rPr>
      </w:pPr>
      <w:r w:rsidRPr="00A6176A">
        <w:rPr>
          <w:rFonts w:eastAsia="Times New Roman"/>
          <w:sz w:val="26"/>
          <w:szCs w:val="26"/>
          <w:u w:val="single"/>
          <w:rtl/>
          <w:lang w:val="en-GB" w:eastAsia="en-US" w:bidi="ar-AE"/>
        </w:rPr>
        <w:t>قد ترغب اللجنة التنفيذية في</w:t>
      </w:r>
      <w:r w:rsidRPr="00483747">
        <w:rPr>
          <w:rFonts w:eastAsia="Times New Roman"/>
          <w:sz w:val="26"/>
          <w:szCs w:val="26"/>
          <w:rtl/>
          <w:lang w:val="en-GB" w:eastAsia="en-US" w:bidi="ar-AE"/>
        </w:rPr>
        <w:t xml:space="preserve"> أن تأذن للأمانة بوضع </w:t>
      </w:r>
      <w:r w:rsidRPr="00483747">
        <w:rPr>
          <w:rFonts w:eastAsia="Times New Roman" w:hint="cs"/>
          <w:sz w:val="26"/>
          <w:szCs w:val="26"/>
          <w:rtl/>
          <w:lang w:val="en-GB" w:eastAsia="en-US" w:bidi="ar-AE"/>
        </w:rPr>
        <w:t>اللمسات الأخيرة على تقرير</w:t>
      </w:r>
      <w:r w:rsidRPr="00483747">
        <w:rPr>
          <w:rFonts w:eastAsia="Times New Roman"/>
          <w:sz w:val="26"/>
          <w:szCs w:val="26"/>
          <w:rtl/>
          <w:lang w:val="en-GB" w:eastAsia="en-US" w:bidi="ar-AE"/>
        </w:rPr>
        <w:t xml:space="preserve"> اللجنة التنفيذية </w:t>
      </w:r>
      <w:r w:rsidRPr="00483747">
        <w:rPr>
          <w:rFonts w:eastAsia="Times New Roman" w:hint="cs"/>
          <w:sz w:val="26"/>
          <w:szCs w:val="26"/>
          <w:rtl/>
          <w:lang w:val="en-GB" w:eastAsia="en-US" w:bidi="ar-AE"/>
        </w:rPr>
        <w:t>المُقدم إلى</w:t>
      </w:r>
      <w:r w:rsidRPr="00483747">
        <w:rPr>
          <w:rFonts w:eastAsia="Times New Roman"/>
          <w:sz w:val="26"/>
          <w:szCs w:val="26"/>
          <w:rtl/>
          <w:lang w:val="en-GB" w:eastAsia="en-US" w:bidi="ar-AE"/>
        </w:rPr>
        <w:t xml:space="preserve"> الاجتماع الثامن والثلاثين للأطراف في بروتوكول مونتريال، في ضوء المناقشات التي </w:t>
      </w:r>
      <w:r w:rsidRPr="00483747">
        <w:rPr>
          <w:rFonts w:eastAsia="Times New Roman" w:hint="cs"/>
          <w:sz w:val="26"/>
          <w:szCs w:val="26"/>
          <w:rtl/>
          <w:lang w:val="en-GB" w:eastAsia="en-US" w:bidi="ar-AE"/>
        </w:rPr>
        <w:t>دارت</w:t>
      </w:r>
      <w:r w:rsidRPr="00483747">
        <w:rPr>
          <w:rFonts w:eastAsia="Times New Roman"/>
          <w:sz w:val="26"/>
          <w:szCs w:val="26"/>
          <w:rtl/>
          <w:lang w:val="en-GB" w:eastAsia="en-US" w:bidi="ar-AE"/>
        </w:rPr>
        <w:t xml:space="preserve"> والمقررات التي </w:t>
      </w:r>
      <w:r w:rsidRPr="00483747">
        <w:rPr>
          <w:rFonts w:eastAsia="Times New Roman" w:hint="cs"/>
          <w:sz w:val="26"/>
          <w:szCs w:val="26"/>
          <w:rtl/>
          <w:lang w:val="en-GB" w:eastAsia="en-US" w:bidi="ar-AE"/>
        </w:rPr>
        <w:t>تم اتخاذها</w:t>
      </w:r>
      <w:r w:rsidRPr="00483747">
        <w:rPr>
          <w:rFonts w:eastAsia="Times New Roman"/>
          <w:sz w:val="26"/>
          <w:szCs w:val="26"/>
          <w:rtl/>
          <w:lang w:val="en-GB" w:eastAsia="en-US" w:bidi="ar-AE"/>
        </w:rPr>
        <w:t xml:space="preserve"> في الاجتماع الثامن والتسعين، وأن تقدمه إلى أمانة الأوزون بعد موافقة الرئيس.</w:t>
      </w:r>
    </w:p>
    <w:p w14:paraId="2D2E2807" w14:textId="0A28F5E7" w:rsidR="00144495" w:rsidRPr="00483747" w:rsidRDefault="00144495" w:rsidP="000E2E2A">
      <w:pPr>
        <w:pStyle w:val="Heading1"/>
        <w:numPr>
          <w:ilvl w:val="0"/>
          <w:numId w:val="7"/>
        </w:numPr>
        <w:bidi/>
        <w:ind w:hanging="720"/>
        <w:rPr>
          <w:rFonts w:eastAsia="Times New Roman"/>
          <w:b/>
          <w:bCs/>
          <w:sz w:val="26"/>
          <w:szCs w:val="26"/>
          <w:lang w:val="en-GB" w:eastAsia="en-US" w:bidi="ar-AE"/>
        </w:rPr>
      </w:pPr>
      <w:r w:rsidRPr="00483747">
        <w:rPr>
          <w:rFonts w:eastAsia="Times New Roman"/>
          <w:b/>
          <w:bCs/>
          <w:sz w:val="26"/>
          <w:szCs w:val="26"/>
          <w:rtl/>
          <w:lang w:val="en-GB" w:eastAsia="en-US" w:bidi="ar-AE"/>
        </w:rPr>
        <w:t>تقرير الفريق الفرعي المعني بقطاع الإنتاج</w:t>
      </w:r>
    </w:p>
    <w:p w14:paraId="468DC067" w14:textId="0814519A" w:rsidR="00B44F96" w:rsidRDefault="00B44F96" w:rsidP="00B44F96">
      <w:pPr>
        <w:widowControl w:val="0"/>
        <w:tabs>
          <w:tab w:val="num" w:pos="180"/>
        </w:tabs>
        <w:bidi/>
        <w:spacing w:after="240" w:line="288" w:lineRule="auto"/>
        <w:ind w:left="720"/>
        <w:outlineLvl w:val="1"/>
        <w:rPr>
          <w:rFonts w:eastAsia="Times New Roman"/>
          <w:sz w:val="26"/>
          <w:szCs w:val="26"/>
          <w:lang w:val="en-US" w:eastAsia="en-US" w:bidi="ar-AE"/>
        </w:rPr>
      </w:pPr>
      <w:r w:rsidRPr="00483747">
        <w:rPr>
          <w:rFonts w:eastAsia="Times New Roman"/>
          <w:sz w:val="26"/>
          <w:szCs w:val="26"/>
          <w:u w:val="single"/>
          <w:rtl/>
          <w:lang w:val="en-US" w:eastAsia="en-US" w:bidi="ar-AE"/>
        </w:rPr>
        <w:t xml:space="preserve">الوثيقة </w:t>
      </w:r>
      <w:r w:rsidRPr="00483747">
        <w:rPr>
          <w:rFonts w:eastAsia="Times New Roman"/>
          <w:sz w:val="26"/>
          <w:szCs w:val="26"/>
          <w:u w:val="single"/>
          <w:lang w:val="en-US" w:eastAsia="en-US" w:bidi="ar-AE"/>
        </w:rPr>
        <w:t>UNEP/OzL.Pro/ExCom/98/64</w:t>
      </w:r>
      <w:r w:rsidRPr="00483747">
        <w:rPr>
          <w:rFonts w:eastAsia="Times New Roman"/>
          <w:sz w:val="26"/>
          <w:szCs w:val="26"/>
          <w:u w:val="single"/>
          <w:rtl/>
          <w:lang w:val="en-US" w:eastAsia="en-US" w:bidi="ar-AE"/>
        </w:rPr>
        <w:t>،</w:t>
      </w:r>
      <w:r w:rsidRPr="00483747">
        <w:rPr>
          <w:rFonts w:eastAsia="Times New Roman"/>
          <w:sz w:val="26"/>
          <w:szCs w:val="26"/>
          <w:rtl/>
          <w:lang w:val="en-US" w:eastAsia="en-US" w:bidi="ar-AE"/>
        </w:rPr>
        <w:t xml:space="preserve"> التي ستصدر خلال الاجتماع الثامن والتسعين، ستتضمن تقريراً عن اجتماع الفريق الفرعي المعني بقطاع الإنتاج، والذي سينعقد على هامش الاجتماع.</w:t>
      </w:r>
    </w:p>
    <w:p w14:paraId="410AEC1F" w14:textId="77777777" w:rsidR="00F45F11" w:rsidRPr="00483747" w:rsidRDefault="00F45F11" w:rsidP="00F45F11">
      <w:pPr>
        <w:widowControl w:val="0"/>
        <w:tabs>
          <w:tab w:val="num" w:pos="180"/>
        </w:tabs>
        <w:bidi/>
        <w:spacing w:after="240" w:line="288" w:lineRule="auto"/>
        <w:ind w:left="720"/>
        <w:outlineLvl w:val="1"/>
        <w:rPr>
          <w:rFonts w:eastAsia="Times New Roman"/>
          <w:sz w:val="26"/>
          <w:szCs w:val="26"/>
          <w:u w:val="single"/>
          <w:lang w:val="en-US" w:eastAsia="en-US" w:bidi="ar-AE"/>
        </w:rPr>
      </w:pPr>
    </w:p>
    <w:p w14:paraId="0458B2FD" w14:textId="387F4A78" w:rsidR="00144495" w:rsidRPr="00483747" w:rsidRDefault="00144495" w:rsidP="000E2E2A">
      <w:pPr>
        <w:pStyle w:val="Heading1"/>
        <w:numPr>
          <w:ilvl w:val="0"/>
          <w:numId w:val="7"/>
        </w:numPr>
        <w:bidi/>
        <w:ind w:hanging="720"/>
        <w:rPr>
          <w:rFonts w:eastAsia="Times New Roman"/>
          <w:b/>
          <w:bCs/>
          <w:sz w:val="26"/>
          <w:szCs w:val="26"/>
          <w:lang w:val="en-GB" w:eastAsia="en-US" w:bidi="ar-AE"/>
        </w:rPr>
      </w:pPr>
      <w:r w:rsidRPr="00483747">
        <w:rPr>
          <w:rFonts w:eastAsia="Times New Roman" w:hint="cs"/>
          <w:b/>
          <w:bCs/>
          <w:sz w:val="26"/>
          <w:szCs w:val="26"/>
          <w:rtl/>
          <w:lang w:val="en-GB" w:eastAsia="en-US" w:bidi="ar-AE"/>
        </w:rPr>
        <w:lastRenderedPageBreak/>
        <w:t>مسائل أخرى</w:t>
      </w:r>
    </w:p>
    <w:p w14:paraId="0CA36DB4" w14:textId="31963B7D" w:rsidR="00B44F96" w:rsidRPr="00483747" w:rsidRDefault="00B44F96" w:rsidP="00B44F96">
      <w:pPr>
        <w:bidi/>
        <w:spacing w:after="240" w:line="288" w:lineRule="auto"/>
        <w:ind w:left="720"/>
        <w:outlineLvl w:val="0"/>
        <w:rPr>
          <w:rFonts w:eastAsia="Times New Roman"/>
          <w:sz w:val="26"/>
          <w:szCs w:val="26"/>
          <w:rtl/>
          <w:lang w:val="en-US" w:eastAsia="en-US" w:bidi="ar-AE"/>
        </w:rPr>
      </w:pPr>
      <w:r w:rsidRPr="00483747">
        <w:rPr>
          <w:rFonts w:eastAsia="Times New Roman"/>
          <w:sz w:val="26"/>
          <w:szCs w:val="26"/>
          <w:rtl/>
          <w:lang w:val="en-US" w:eastAsia="en-US" w:bidi="ar-AE"/>
        </w:rPr>
        <w:t xml:space="preserve">سيتم </w:t>
      </w:r>
      <w:r w:rsidR="006D4DAC" w:rsidRPr="00483747">
        <w:rPr>
          <w:rFonts w:eastAsia="Times New Roman" w:hint="cs"/>
          <w:sz w:val="26"/>
          <w:szCs w:val="26"/>
          <w:rtl/>
          <w:lang w:val="en-US" w:eastAsia="en-US" w:bidi="ar-AE"/>
        </w:rPr>
        <w:t>النظر في هذا البند في</w:t>
      </w:r>
      <w:r w:rsidRPr="00483747">
        <w:rPr>
          <w:rFonts w:eastAsia="Times New Roman"/>
          <w:sz w:val="26"/>
          <w:szCs w:val="26"/>
          <w:rtl/>
          <w:lang w:val="en-US" w:eastAsia="en-US" w:bidi="ar-AE"/>
        </w:rPr>
        <w:t xml:space="preserve"> </w:t>
      </w:r>
      <w:r w:rsidR="006D4DAC" w:rsidRPr="00483747">
        <w:rPr>
          <w:rFonts w:eastAsia="Times New Roman" w:hint="cs"/>
          <w:sz w:val="26"/>
          <w:szCs w:val="26"/>
          <w:rtl/>
          <w:lang w:val="en-US" w:eastAsia="en-US" w:bidi="ar-AE"/>
        </w:rPr>
        <w:t>المسائل</w:t>
      </w:r>
      <w:r w:rsidRPr="00483747">
        <w:rPr>
          <w:rFonts w:eastAsia="Times New Roman"/>
          <w:sz w:val="26"/>
          <w:szCs w:val="26"/>
          <w:rtl/>
          <w:lang w:val="en-US" w:eastAsia="en-US" w:bidi="ar-AE"/>
        </w:rPr>
        <w:t xml:space="preserve"> الموضوعية المتفق على إدراجها في البند </w:t>
      </w:r>
      <w:r w:rsidRPr="00483747">
        <w:rPr>
          <w:rFonts w:eastAsia="Times New Roman"/>
          <w:sz w:val="26"/>
          <w:szCs w:val="26"/>
          <w:lang w:val="en-US" w:eastAsia="en-US" w:bidi="ar-AE"/>
        </w:rPr>
        <w:t>2</w:t>
      </w:r>
      <w:r w:rsidRPr="00483747">
        <w:rPr>
          <w:rFonts w:eastAsia="Times New Roman"/>
          <w:sz w:val="26"/>
          <w:szCs w:val="26"/>
          <w:rtl/>
          <w:lang w:val="en-US" w:eastAsia="en-US" w:bidi="ar-AE"/>
        </w:rPr>
        <w:t>(أ) من جدول الأعمال</w:t>
      </w:r>
      <w:r w:rsidR="006D4DAC" w:rsidRPr="00483747">
        <w:rPr>
          <w:rFonts w:eastAsia="Times New Roman" w:hint="cs"/>
          <w:sz w:val="26"/>
          <w:szCs w:val="26"/>
          <w:rtl/>
          <w:lang w:val="en-US" w:eastAsia="en-US" w:bidi="ar-AE"/>
        </w:rPr>
        <w:t>.</w:t>
      </w:r>
    </w:p>
    <w:p w14:paraId="302E516B" w14:textId="36FBD85F" w:rsidR="00144495" w:rsidRPr="00483747" w:rsidRDefault="00144495" w:rsidP="000E2E2A">
      <w:pPr>
        <w:pStyle w:val="Heading1"/>
        <w:numPr>
          <w:ilvl w:val="0"/>
          <w:numId w:val="7"/>
        </w:numPr>
        <w:bidi/>
        <w:ind w:hanging="720"/>
        <w:rPr>
          <w:rFonts w:eastAsia="Times New Roman"/>
          <w:b/>
          <w:bCs/>
          <w:sz w:val="26"/>
          <w:szCs w:val="26"/>
          <w:lang w:val="en-GB" w:eastAsia="en-US" w:bidi="ar-AE"/>
        </w:rPr>
      </w:pPr>
      <w:r w:rsidRPr="00483747">
        <w:rPr>
          <w:rFonts w:eastAsia="Times New Roman" w:hint="cs"/>
          <w:b/>
          <w:bCs/>
          <w:sz w:val="26"/>
          <w:szCs w:val="26"/>
          <w:rtl/>
          <w:lang w:val="en-GB" w:eastAsia="en-US" w:bidi="ar-AE"/>
        </w:rPr>
        <w:t>اعتماد التقرير</w:t>
      </w:r>
    </w:p>
    <w:p w14:paraId="0B964FB7" w14:textId="7B56E8CC" w:rsidR="00B44F96" w:rsidRPr="00483747" w:rsidRDefault="00B44F96" w:rsidP="00B44F96">
      <w:pPr>
        <w:bidi/>
        <w:spacing w:after="240" w:line="288" w:lineRule="auto"/>
        <w:ind w:left="720"/>
        <w:outlineLvl w:val="0"/>
        <w:rPr>
          <w:rFonts w:eastAsia="Times New Roman"/>
          <w:sz w:val="26"/>
          <w:szCs w:val="26"/>
          <w:lang w:val="en-US" w:eastAsia="en-US" w:bidi="ar-AE"/>
        </w:rPr>
      </w:pPr>
      <w:r w:rsidRPr="00483747">
        <w:rPr>
          <w:rFonts w:eastAsia="Times New Roman"/>
          <w:sz w:val="26"/>
          <w:szCs w:val="26"/>
          <w:rtl/>
          <w:lang w:val="en-US" w:eastAsia="en-US" w:bidi="ar-AE"/>
        </w:rPr>
        <w:t xml:space="preserve">سيكون معروضا أمام اللجنة التنفيذية مشروع تقرير الاجتماع </w:t>
      </w:r>
      <w:r w:rsidRPr="00483747">
        <w:rPr>
          <w:rFonts w:eastAsia="Times New Roman" w:hint="cs"/>
          <w:sz w:val="26"/>
          <w:szCs w:val="26"/>
          <w:rtl/>
          <w:lang w:val="en-US" w:eastAsia="en-US" w:bidi="ar-AE"/>
        </w:rPr>
        <w:t>الثامن</w:t>
      </w:r>
      <w:r w:rsidRPr="00483747">
        <w:rPr>
          <w:rFonts w:eastAsia="Times New Roman"/>
          <w:sz w:val="26"/>
          <w:szCs w:val="26"/>
          <w:rtl/>
          <w:lang w:val="en-US" w:eastAsia="en-US" w:bidi="ar-AE"/>
        </w:rPr>
        <w:t xml:space="preserve"> والتسعين للنظر فيه واعتماده.</w:t>
      </w:r>
    </w:p>
    <w:p w14:paraId="30CD6847" w14:textId="1733AA9F" w:rsidR="00144495" w:rsidRPr="00483747" w:rsidRDefault="00144495" w:rsidP="000E2E2A">
      <w:pPr>
        <w:pStyle w:val="Heading1"/>
        <w:numPr>
          <w:ilvl w:val="0"/>
          <w:numId w:val="7"/>
        </w:numPr>
        <w:bidi/>
        <w:ind w:hanging="720"/>
        <w:rPr>
          <w:rFonts w:eastAsia="Times New Roman"/>
          <w:b/>
          <w:bCs/>
          <w:sz w:val="26"/>
          <w:szCs w:val="26"/>
          <w:lang w:val="en-GB" w:eastAsia="en-US" w:bidi="ar-AE"/>
        </w:rPr>
      </w:pPr>
      <w:r w:rsidRPr="00483747">
        <w:rPr>
          <w:rFonts w:eastAsia="Times New Roman" w:hint="cs"/>
          <w:b/>
          <w:bCs/>
          <w:sz w:val="26"/>
          <w:szCs w:val="26"/>
          <w:rtl/>
          <w:lang w:val="en-GB" w:eastAsia="en-US" w:bidi="ar-AE"/>
        </w:rPr>
        <w:t>اختتام الاجتماع</w:t>
      </w:r>
    </w:p>
    <w:p w14:paraId="7B534BAA" w14:textId="3EB05B4C" w:rsidR="00144495" w:rsidRPr="008564E6" w:rsidRDefault="00B44F96" w:rsidP="008564E6">
      <w:pPr>
        <w:bidi/>
        <w:spacing w:after="240" w:line="288" w:lineRule="auto"/>
        <w:ind w:left="720"/>
        <w:outlineLvl w:val="0"/>
        <w:rPr>
          <w:rFonts w:eastAsia="Times New Roman"/>
          <w:sz w:val="26"/>
          <w:szCs w:val="26"/>
          <w:lang w:val="en-US" w:eastAsia="en-US" w:bidi="ar-AE"/>
        </w:rPr>
      </w:pPr>
      <w:r w:rsidRPr="00483747">
        <w:rPr>
          <w:rFonts w:eastAsia="Times New Roman"/>
          <w:sz w:val="26"/>
          <w:szCs w:val="26"/>
          <w:rtl/>
          <w:lang w:val="en-US" w:eastAsia="en-US" w:bidi="ar-AE"/>
        </w:rPr>
        <w:t xml:space="preserve">من المتوقع أن يختتم الاجتماع يوم الجمعة </w:t>
      </w:r>
      <w:r w:rsidRPr="00483747">
        <w:rPr>
          <w:rFonts w:eastAsia="Times New Roman"/>
          <w:sz w:val="26"/>
          <w:szCs w:val="26"/>
          <w:lang w:val="en-US" w:eastAsia="en-US" w:bidi="ar-AE"/>
        </w:rPr>
        <w:t>26</w:t>
      </w:r>
      <w:r w:rsidRPr="00483747">
        <w:rPr>
          <w:rFonts w:eastAsia="Times New Roman"/>
          <w:sz w:val="26"/>
          <w:szCs w:val="26"/>
          <w:rtl/>
          <w:lang w:val="en-US" w:eastAsia="en-US" w:bidi="ar-AE"/>
        </w:rPr>
        <w:t xml:space="preserve"> </w:t>
      </w:r>
      <w:r w:rsidRPr="00483747">
        <w:rPr>
          <w:rFonts w:eastAsia="Times New Roman" w:hint="cs"/>
          <w:sz w:val="26"/>
          <w:szCs w:val="26"/>
          <w:rtl/>
          <w:lang w:val="en-US" w:eastAsia="en-US" w:bidi="ar-AE"/>
        </w:rPr>
        <w:t>يونيو</w:t>
      </w:r>
      <w:r w:rsidRPr="00483747">
        <w:rPr>
          <w:rFonts w:eastAsia="Times New Roman"/>
          <w:sz w:val="26"/>
          <w:szCs w:val="26"/>
          <w:rtl/>
          <w:lang w:val="en-US" w:eastAsia="en-US" w:bidi="ar-AE"/>
        </w:rPr>
        <w:t>/</w:t>
      </w:r>
      <w:r w:rsidRPr="00483747">
        <w:rPr>
          <w:rFonts w:eastAsia="Times New Roman" w:hint="cs"/>
          <w:sz w:val="26"/>
          <w:szCs w:val="26"/>
          <w:rtl/>
          <w:lang w:val="en-US" w:eastAsia="en-US" w:bidi="ar-AE"/>
        </w:rPr>
        <w:t>حزيران</w:t>
      </w:r>
      <w:r w:rsidRPr="00483747">
        <w:rPr>
          <w:rFonts w:eastAsia="Times New Roman"/>
          <w:sz w:val="26"/>
          <w:szCs w:val="26"/>
          <w:rtl/>
          <w:lang w:val="en-US" w:eastAsia="en-US" w:bidi="ar-AE"/>
        </w:rPr>
        <w:t xml:space="preserve"> </w:t>
      </w:r>
      <w:r w:rsidRPr="00483747">
        <w:rPr>
          <w:rFonts w:eastAsia="Times New Roman"/>
          <w:sz w:val="26"/>
          <w:szCs w:val="26"/>
          <w:lang w:val="en-US" w:eastAsia="en-US" w:bidi="ar-AE"/>
        </w:rPr>
        <w:t>2026</w:t>
      </w:r>
      <w:r w:rsidRPr="00483747">
        <w:rPr>
          <w:rFonts w:eastAsia="Times New Roman"/>
          <w:sz w:val="26"/>
          <w:szCs w:val="26"/>
          <w:rtl/>
          <w:lang w:val="en-US" w:eastAsia="en-US" w:bidi="ar-AE"/>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8564E6" w14:paraId="650A93A6" w14:textId="77777777" w:rsidTr="00CC4AE5">
        <w:tc>
          <w:tcPr>
            <w:tcW w:w="999" w:type="pct"/>
          </w:tcPr>
          <w:p w14:paraId="3E59EF6A" w14:textId="77777777" w:rsidR="00720EE7" w:rsidRPr="008564E6" w:rsidRDefault="00720EE7" w:rsidP="008564E6">
            <w:pPr>
              <w:bidi/>
              <w:rPr>
                <w:sz w:val="26"/>
                <w:szCs w:val="26"/>
              </w:rPr>
            </w:pPr>
          </w:p>
          <w:p w14:paraId="632DB1C7" w14:textId="77777777" w:rsidR="008C09EF" w:rsidRPr="008564E6" w:rsidRDefault="008C09EF" w:rsidP="008564E6">
            <w:pPr>
              <w:bidi/>
              <w:rPr>
                <w:sz w:val="26"/>
                <w:szCs w:val="26"/>
              </w:rPr>
            </w:pPr>
          </w:p>
        </w:tc>
        <w:tc>
          <w:tcPr>
            <w:tcW w:w="1000" w:type="pct"/>
          </w:tcPr>
          <w:p w14:paraId="6B0A0BDD" w14:textId="77777777" w:rsidR="00720EE7" w:rsidRPr="008564E6" w:rsidRDefault="00720EE7" w:rsidP="008564E6">
            <w:pPr>
              <w:bidi/>
              <w:rPr>
                <w:sz w:val="26"/>
                <w:szCs w:val="26"/>
              </w:rPr>
            </w:pPr>
          </w:p>
        </w:tc>
        <w:tc>
          <w:tcPr>
            <w:tcW w:w="1000" w:type="pct"/>
            <w:tcBorders>
              <w:bottom w:val="single" w:sz="4" w:space="0" w:color="auto"/>
            </w:tcBorders>
          </w:tcPr>
          <w:p w14:paraId="7B75FEB0" w14:textId="77777777" w:rsidR="00CF6361" w:rsidRPr="008564E6" w:rsidRDefault="00CF6361" w:rsidP="008564E6">
            <w:pPr>
              <w:bidi/>
              <w:rPr>
                <w:sz w:val="26"/>
                <w:szCs w:val="26"/>
              </w:rPr>
            </w:pPr>
          </w:p>
        </w:tc>
        <w:tc>
          <w:tcPr>
            <w:tcW w:w="1000" w:type="pct"/>
          </w:tcPr>
          <w:p w14:paraId="78B8AB3B" w14:textId="77777777" w:rsidR="00720EE7" w:rsidRPr="008564E6" w:rsidRDefault="00720EE7" w:rsidP="008564E6">
            <w:pPr>
              <w:bidi/>
              <w:rPr>
                <w:sz w:val="26"/>
                <w:szCs w:val="26"/>
              </w:rPr>
            </w:pPr>
          </w:p>
        </w:tc>
        <w:tc>
          <w:tcPr>
            <w:tcW w:w="1001" w:type="pct"/>
          </w:tcPr>
          <w:p w14:paraId="5F8DFC07" w14:textId="77777777" w:rsidR="00720EE7" w:rsidRPr="008564E6" w:rsidRDefault="00720EE7" w:rsidP="008564E6">
            <w:pPr>
              <w:bidi/>
              <w:rPr>
                <w:sz w:val="26"/>
                <w:szCs w:val="26"/>
              </w:rPr>
            </w:pPr>
          </w:p>
        </w:tc>
      </w:tr>
    </w:tbl>
    <w:p w14:paraId="61CF31DA" w14:textId="77777777" w:rsidR="00720EE7" w:rsidRPr="008564E6" w:rsidRDefault="00720EE7" w:rsidP="008564E6">
      <w:pPr>
        <w:bidi/>
        <w:jc w:val="center"/>
        <w:rPr>
          <w:sz w:val="26"/>
          <w:szCs w:val="26"/>
        </w:rPr>
      </w:pPr>
    </w:p>
    <w:sectPr w:rsidR="00720EE7" w:rsidRPr="008564E6"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AA691" w14:textId="77777777" w:rsidR="000F7848" w:rsidRDefault="000F7848" w:rsidP="004A504B">
      <w:r>
        <w:separator/>
      </w:r>
    </w:p>
  </w:endnote>
  <w:endnote w:type="continuationSeparator" w:id="0">
    <w:p w14:paraId="09882CE7" w14:textId="77777777" w:rsidR="000F7848" w:rsidRDefault="000F784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67D7" w14:textId="77777777" w:rsidR="00DC6A10" w:rsidRPr="0033426A" w:rsidRDefault="005A68C5" w:rsidP="0033426A">
    <w:pPr>
      <w:bidi/>
      <w:jc w:val="center"/>
      <w:rPr>
        <w:sz w:val="24"/>
        <w:szCs w:val="24"/>
      </w:rPr>
    </w:pPr>
    <w:r w:rsidRPr="0033426A">
      <w:rPr>
        <w:sz w:val="24"/>
        <w:szCs w:val="24"/>
      </w:rPr>
      <w:fldChar w:fldCharType="begin"/>
    </w:r>
    <w:r w:rsidR="00FF1B8E" w:rsidRPr="0033426A">
      <w:rPr>
        <w:sz w:val="24"/>
        <w:szCs w:val="24"/>
      </w:rPr>
      <w:instrText xml:space="preserve"> PAGE </w:instrText>
    </w:r>
    <w:r w:rsidRPr="0033426A">
      <w:rPr>
        <w:sz w:val="24"/>
        <w:szCs w:val="24"/>
      </w:rPr>
      <w:fldChar w:fldCharType="separate"/>
    </w:r>
    <w:r w:rsidR="00FA6349" w:rsidRPr="0033426A">
      <w:rPr>
        <w:noProof/>
        <w:sz w:val="24"/>
        <w:szCs w:val="24"/>
      </w:rPr>
      <w:t>2</w:t>
    </w:r>
    <w:r w:rsidRPr="0033426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A45" w14:textId="77777777" w:rsidR="00DC6A10" w:rsidRPr="0033426A" w:rsidRDefault="005A68C5" w:rsidP="0033426A">
    <w:pPr>
      <w:bidi/>
      <w:jc w:val="center"/>
      <w:rPr>
        <w:sz w:val="24"/>
        <w:szCs w:val="24"/>
      </w:rPr>
    </w:pPr>
    <w:r w:rsidRPr="0033426A">
      <w:rPr>
        <w:sz w:val="24"/>
        <w:szCs w:val="24"/>
      </w:rPr>
      <w:fldChar w:fldCharType="begin"/>
    </w:r>
    <w:r w:rsidR="00FF1B8E" w:rsidRPr="0033426A">
      <w:rPr>
        <w:sz w:val="24"/>
        <w:szCs w:val="24"/>
      </w:rPr>
      <w:instrText xml:space="preserve"> PAGE </w:instrText>
    </w:r>
    <w:r w:rsidRPr="0033426A">
      <w:rPr>
        <w:sz w:val="24"/>
        <w:szCs w:val="24"/>
      </w:rPr>
      <w:fldChar w:fldCharType="separate"/>
    </w:r>
    <w:r w:rsidR="00FA6349" w:rsidRPr="0033426A">
      <w:rPr>
        <w:noProof/>
        <w:sz w:val="24"/>
        <w:szCs w:val="24"/>
      </w:rPr>
      <w:t>3</w:t>
    </w:r>
    <w:r w:rsidRPr="0033426A">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7695"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24A5C75F" w14:textId="77777777" w:rsidR="007B6C29" w:rsidRPr="00216994" w:rsidRDefault="007B6C29" w:rsidP="007B6C29">
    <w:pPr>
      <w:pBdr>
        <w:top w:val="single" w:sz="4" w:space="1" w:color="auto"/>
        <w:left w:val="single" w:sz="4" w:space="4" w:color="auto"/>
        <w:bottom w:val="single" w:sz="4" w:space="1" w:color="auto"/>
        <w:right w:val="single" w:sz="4" w:space="4" w:color="auto"/>
      </w:pBdr>
      <w:bidi/>
      <w:jc w:val="center"/>
      <w:rPr>
        <w:rFonts w:ascii="Arabic Transparent" w:hAnsi="Arabic Transparent" w:cs="Arabic Transparent"/>
        <w:sz w:val="20"/>
        <w:szCs w:val="20"/>
        <w:rtl/>
      </w:rPr>
    </w:pPr>
    <w:r>
      <w:rPr>
        <w:rFonts w:cs="Arabic Transparent" w:hint="cs"/>
        <w:rtl/>
      </w:rPr>
      <w:t>إن وثائق ما قبل دورات اللجنة التنفيذية للصندوق المتعدد الأطراف لتنفيذ بروتوكول مونتريال</w:t>
    </w:r>
  </w:p>
  <w:p w14:paraId="3D4A2A2A" w14:textId="06DE5D15" w:rsidR="004E7F9C" w:rsidRDefault="007B6C29" w:rsidP="007B6C29">
    <w:pPr>
      <w:pBdr>
        <w:top w:val="single" w:sz="4" w:space="1" w:color="auto"/>
        <w:left w:val="single" w:sz="4" w:space="4" w:color="auto"/>
        <w:bottom w:val="single" w:sz="4" w:space="1" w:color="auto"/>
        <w:right w:val="single" w:sz="4" w:space="4" w:color="auto"/>
      </w:pBdr>
      <w:jc w:val="center"/>
      <w:rPr>
        <w:sz w:val="18"/>
        <w:szCs w:val="18"/>
      </w:rPr>
    </w:pPr>
    <w:r>
      <w:rPr>
        <w:rFonts w:cs="Arabic Transparent" w:hint="cs"/>
        <w:rtl/>
      </w:rPr>
      <w:t>قد تصدر دون إخلال بأي قرار تتخذه اللجنة التنفيذية بعد صدورها.</w:t>
    </w:r>
  </w:p>
  <w:p w14:paraId="614066A5"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61893" w14:textId="77777777" w:rsidR="000F7848" w:rsidRDefault="000F7848" w:rsidP="00767F3E">
      <w:pPr>
        <w:jc w:val="right"/>
      </w:pPr>
      <w:r>
        <w:separator/>
      </w:r>
    </w:p>
  </w:footnote>
  <w:footnote w:type="continuationSeparator" w:id="0">
    <w:p w14:paraId="121AB345" w14:textId="77777777" w:rsidR="000F7848" w:rsidRDefault="000F7848" w:rsidP="004A504B">
      <w:r>
        <w:continuationSeparator/>
      </w:r>
    </w:p>
  </w:footnote>
  <w:footnote w:id="1">
    <w:p w14:paraId="64324E58" w14:textId="5FFFAE09" w:rsidR="001F1F29" w:rsidRPr="001F1F29" w:rsidRDefault="001F1F29" w:rsidP="001F1F29">
      <w:pPr>
        <w:pStyle w:val="FootnoteText"/>
        <w:bidi/>
        <w:rPr>
          <w:rtl/>
          <w:lang w:val="en-US" w:bidi="ar-AE"/>
        </w:rPr>
      </w:pPr>
      <w:r>
        <w:rPr>
          <w:rStyle w:val="FootnoteReference"/>
        </w:rPr>
        <w:footnoteRef/>
      </w:r>
      <w:r>
        <w:t xml:space="preserve"> </w:t>
      </w:r>
      <w:r w:rsidR="00B53D9F">
        <w:rPr>
          <w:rFonts w:hint="cs"/>
          <w:rtl/>
          <w:lang w:val="en-US" w:bidi="ar-AE"/>
        </w:rPr>
        <w:t>نص</w:t>
      </w:r>
      <w:r w:rsidRPr="001F1F29">
        <w:rPr>
          <w:rtl/>
          <w:lang w:val="en-US" w:bidi="ar-AE"/>
        </w:rPr>
        <w:t xml:space="preserve"> </w:t>
      </w:r>
      <w:r w:rsidR="00B53D9F">
        <w:rPr>
          <w:rFonts w:hint="cs"/>
          <w:rtl/>
          <w:lang w:val="en-US" w:bidi="ar-AE"/>
        </w:rPr>
        <w:t>العمل</w:t>
      </w:r>
      <w:r w:rsidRPr="001F1F29">
        <w:rPr>
          <w:rtl/>
          <w:lang w:val="en-US" w:bidi="ar-AE"/>
        </w:rPr>
        <w:t xml:space="preserve"> </w:t>
      </w:r>
      <w:r w:rsidR="00B53D9F">
        <w:rPr>
          <w:rFonts w:hint="cs"/>
          <w:rtl/>
          <w:lang w:val="en-US" w:bidi="ar-AE"/>
        </w:rPr>
        <w:t xml:space="preserve">بشأن </w:t>
      </w:r>
      <w:r w:rsidRPr="001F1F29">
        <w:rPr>
          <w:rtl/>
          <w:lang w:val="en-US" w:bidi="ar-AE"/>
        </w:rPr>
        <w:t xml:space="preserve">المنهجية </w:t>
      </w:r>
      <w:r w:rsidR="00B53D9F">
        <w:rPr>
          <w:rFonts w:hint="cs"/>
          <w:rtl/>
          <w:lang w:val="en-US" w:bidi="ar-AE"/>
        </w:rPr>
        <w:t>م</w:t>
      </w:r>
      <w:r w:rsidRPr="001F1F29">
        <w:rPr>
          <w:rtl/>
          <w:lang w:val="en-US" w:bidi="ar-AE"/>
        </w:rPr>
        <w:t>ن الاجتماع السابع والتسعين</w:t>
      </w:r>
      <w:r>
        <w:rPr>
          <w:rFonts w:hint="cs"/>
          <w:rtl/>
          <w:lang w:val="en-US" w:bidi="ar-A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72F6" w14:textId="31C98703" w:rsidR="00DC6A10" w:rsidRPr="0033426A" w:rsidRDefault="00A651CA">
    <w:pPr>
      <w:rPr>
        <w:sz w:val="24"/>
        <w:szCs w:val="24"/>
        <w:lang w:val="pt-PT"/>
      </w:rPr>
    </w:pPr>
    <w:r w:rsidRPr="0033426A">
      <w:rPr>
        <w:sz w:val="24"/>
        <w:szCs w:val="24"/>
      </w:rPr>
      <w:fldChar w:fldCharType="begin"/>
    </w:r>
    <w:r w:rsidRPr="0033426A">
      <w:rPr>
        <w:sz w:val="24"/>
        <w:szCs w:val="24"/>
        <w:lang w:val="pt-PT"/>
      </w:rPr>
      <w:instrText xml:space="preserve"> DOCPROPERTY "Document number"  \* MERGEFORMAT </w:instrText>
    </w:r>
    <w:r w:rsidRPr="0033426A">
      <w:rPr>
        <w:sz w:val="24"/>
        <w:szCs w:val="24"/>
      </w:rPr>
      <w:fldChar w:fldCharType="separate"/>
    </w:r>
    <w:r w:rsidRPr="0033426A">
      <w:rPr>
        <w:sz w:val="24"/>
        <w:szCs w:val="24"/>
        <w:lang w:val="pt-PT"/>
      </w:rPr>
      <w:t>UNEP/OzL.Pro/ExCom/98/1/Add.1</w:t>
    </w:r>
    <w:r w:rsidRPr="0033426A">
      <w:rPr>
        <w:sz w:val="24"/>
        <w:szCs w:val="24"/>
      </w:rPr>
      <w:fldChar w:fldCharType="end"/>
    </w:r>
  </w:p>
  <w:p w14:paraId="5DEA2075" w14:textId="77777777" w:rsidR="00DC6A10" w:rsidRPr="0033426A" w:rsidRDefault="00DC6A10">
    <w:pPr>
      <w:rPr>
        <w:sz w:val="24"/>
        <w:szCs w:val="24"/>
        <w:lang w:val="pt-PT"/>
      </w:rPr>
    </w:pPr>
  </w:p>
  <w:p w14:paraId="79EC0137" w14:textId="77777777" w:rsidR="00DC6A10" w:rsidRPr="0033426A" w:rsidRDefault="00DC6A10">
    <w:pPr>
      <w:rPr>
        <w:sz w:val="24"/>
        <w:szCs w:val="24"/>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27AF" w14:textId="2FD4DE05" w:rsidR="00DC6A10" w:rsidRPr="0033426A" w:rsidRDefault="0016618D">
    <w:pPr>
      <w:jc w:val="right"/>
      <w:rPr>
        <w:sz w:val="24"/>
        <w:szCs w:val="24"/>
        <w:lang w:val="pt-PT"/>
      </w:rPr>
    </w:pPr>
    <w:r w:rsidRPr="0033426A">
      <w:rPr>
        <w:sz w:val="24"/>
        <w:szCs w:val="24"/>
      </w:rPr>
      <w:fldChar w:fldCharType="begin"/>
    </w:r>
    <w:r w:rsidRPr="0033426A">
      <w:rPr>
        <w:sz w:val="24"/>
        <w:szCs w:val="24"/>
        <w:lang w:val="pt-PT"/>
      </w:rPr>
      <w:instrText xml:space="preserve"> DOCPROPERTY "Document number"  \* MERGEFORMAT </w:instrText>
    </w:r>
    <w:r w:rsidRPr="0033426A">
      <w:rPr>
        <w:sz w:val="24"/>
        <w:szCs w:val="24"/>
      </w:rPr>
      <w:fldChar w:fldCharType="separate"/>
    </w:r>
    <w:r w:rsidRPr="0033426A">
      <w:rPr>
        <w:sz w:val="24"/>
        <w:szCs w:val="24"/>
        <w:lang w:val="pt-PT"/>
      </w:rPr>
      <w:t>UNEP/OzL.Pro/ExCom/98/1/Add.1</w:t>
    </w:r>
    <w:r w:rsidRPr="0033426A">
      <w:rPr>
        <w:sz w:val="24"/>
        <w:szCs w:val="24"/>
      </w:rPr>
      <w:fldChar w:fldCharType="end"/>
    </w:r>
  </w:p>
  <w:p w14:paraId="76B03438" w14:textId="77777777" w:rsidR="00DC6A10" w:rsidRPr="0033426A" w:rsidRDefault="00DC6A10">
    <w:pPr>
      <w:rPr>
        <w:sz w:val="24"/>
        <w:szCs w:val="24"/>
        <w:lang w:val="pt-PT"/>
      </w:rPr>
    </w:pPr>
  </w:p>
  <w:p w14:paraId="60D04BC4" w14:textId="77777777" w:rsidR="00DC6A10" w:rsidRPr="0033426A" w:rsidRDefault="00DC6A10">
    <w:pPr>
      <w:pStyle w:val="Header"/>
      <w:rPr>
        <w:sz w:val="24"/>
        <w:szCs w:val="24"/>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E46822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i w:val="0"/>
        <w:iCs/>
        <w:strike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2227C77"/>
    <w:multiLevelType w:val="hybridMultilevel"/>
    <w:tmpl w:val="7CBA910A"/>
    <w:name w:val="Annex4222"/>
    <w:lvl w:ilvl="0" w:tplc="C666E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F5584"/>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36504A"/>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1E30E9"/>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7D55DF"/>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275074"/>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7748FE"/>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C2200B"/>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B60DC4"/>
    <w:multiLevelType w:val="hybridMultilevel"/>
    <w:tmpl w:val="A7726DDC"/>
    <w:lvl w:ilvl="0" w:tplc="FFFFFFFF">
      <w:start w:val="1"/>
      <w:numFmt w:val="decimal"/>
      <w:lvlText w:val="(%1)"/>
      <w:lvlJc w:val="left"/>
      <w:pPr>
        <w:ind w:left="2880" w:hanging="360"/>
      </w:pPr>
      <w:rPr>
        <w:rFonts w:ascii="Simplified Arabic" w:hAnsi="Simplified Arabic" w:cs="Simplified Arabic"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0" w15:restartNumberingAfterBreak="0">
    <w:nsid w:val="168B031F"/>
    <w:multiLevelType w:val="hybridMultilevel"/>
    <w:tmpl w:val="839A2980"/>
    <w:lvl w:ilvl="0" w:tplc="FFFFFFFF">
      <w:start w:val="1"/>
      <w:numFmt w:val="arabicAbjad"/>
      <w:lvlText w:val="(%1)"/>
      <w:lvlJc w:val="left"/>
      <w:pPr>
        <w:ind w:left="12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A764D3"/>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59177D1"/>
    <w:multiLevelType w:val="hybridMultilevel"/>
    <w:tmpl w:val="B0AC248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288F29C7"/>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0C4139"/>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D77699B"/>
    <w:multiLevelType w:val="multilevel"/>
    <w:tmpl w:val="0409001D"/>
    <w:styleLink w:val="Style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E6A4F7E"/>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E7335B1"/>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7542E7"/>
    <w:multiLevelType w:val="hybridMultilevel"/>
    <w:tmpl w:val="A14E9C0E"/>
    <w:lvl w:ilvl="0" w:tplc="8BA823F2">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357D36BE"/>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E5C0DE1"/>
    <w:multiLevelType w:val="hybridMultilevel"/>
    <w:tmpl w:val="473421E8"/>
    <w:lvl w:ilvl="0" w:tplc="C666E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712A10"/>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530C45"/>
    <w:multiLevelType w:val="hybridMultilevel"/>
    <w:tmpl w:val="A7726DDC"/>
    <w:lvl w:ilvl="0" w:tplc="FFFFFFFF">
      <w:start w:val="1"/>
      <w:numFmt w:val="decimal"/>
      <w:lvlText w:val="(%1)"/>
      <w:lvlJc w:val="left"/>
      <w:pPr>
        <w:ind w:left="2880" w:hanging="360"/>
      </w:pPr>
      <w:rPr>
        <w:rFonts w:ascii="Simplified Arabic" w:hAnsi="Simplified Arabic" w:cs="Simplified Arabic"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4" w15:restartNumberingAfterBreak="0">
    <w:nsid w:val="494D5D87"/>
    <w:multiLevelType w:val="hybridMultilevel"/>
    <w:tmpl w:val="A7726DDC"/>
    <w:lvl w:ilvl="0" w:tplc="E35A839E">
      <w:start w:val="1"/>
      <w:numFmt w:val="decimal"/>
      <w:lvlText w:val="(%1)"/>
      <w:lvlJc w:val="left"/>
      <w:pPr>
        <w:ind w:left="2880" w:hanging="360"/>
      </w:pPr>
      <w:rPr>
        <w:rFonts w:ascii="Simplified Arabic" w:hAnsi="Simplified Arabic" w:cs="Simplified Arabic"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4B665F57"/>
    <w:multiLevelType w:val="hybridMultilevel"/>
    <w:tmpl w:val="247E79C8"/>
    <w:lvl w:ilvl="0" w:tplc="549EABA6">
      <w:start w:val="1"/>
      <w:numFmt w:val="arabicAbjad"/>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D3E7F84"/>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0D38E3"/>
    <w:multiLevelType w:val="hybridMultilevel"/>
    <w:tmpl w:val="A7726DDC"/>
    <w:lvl w:ilvl="0" w:tplc="FFFFFFFF">
      <w:start w:val="1"/>
      <w:numFmt w:val="decimal"/>
      <w:lvlText w:val="(%1)"/>
      <w:lvlJc w:val="left"/>
      <w:pPr>
        <w:ind w:left="2880" w:hanging="360"/>
      </w:pPr>
      <w:rPr>
        <w:rFonts w:ascii="Simplified Arabic" w:hAnsi="Simplified Arabic" w:cs="Simplified Arabic"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4DA682F"/>
    <w:multiLevelType w:val="hybridMultilevel"/>
    <w:tmpl w:val="A7726DDC"/>
    <w:lvl w:ilvl="0" w:tplc="FFFFFFFF">
      <w:start w:val="1"/>
      <w:numFmt w:val="decimal"/>
      <w:lvlText w:val="(%1)"/>
      <w:lvlJc w:val="left"/>
      <w:pPr>
        <w:ind w:left="2880" w:hanging="360"/>
      </w:pPr>
      <w:rPr>
        <w:rFonts w:ascii="Simplified Arabic" w:hAnsi="Simplified Arabic" w:cs="Simplified Arabic"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31" w15:restartNumberingAfterBreak="0">
    <w:nsid w:val="558D3AF8"/>
    <w:multiLevelType w:val="hybridMultilevel"/>
    <w:tmpl w:val="A7726DDC"/>
    <w:lvl w:ilvl="0" w:tplc="FFFFFFFF">
      <w:start w:val="1"/>
      <w:numFmt w:val="decimal"/>
      <w:lvlText w:val="(%1)"/>
      <w:lvlJc w:val="left"/>
      <w:pPr>
        <w:ind w:left="2880" w:hanging="360"/>
      </w:pPr>
      <w:rPr>
        <w:rFonts w:ascii="Simplified Arabic" w:hAnsi="Simplified Arabic" w:cs="Simplified Arabic"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32" w15:restartNumberingAfterBreak="0">
    <w:nsid w:val="569B3B8F"/>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6B81BE4"/>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E885A5C"/>
    <w:multiLevelType w:val="hybridMultilevel"/>
    <w:tmpl w:val="839A2980"/>
    <w:lvl w:ilvl="0" w:tplc="8BA823F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320306"/>
    <w:multiLevelType w:val="hybridMultilevel"/>
    <w:tmpl w:val="A7726DDC"/>
    <w:lvl w:ilvl="0" w:tplc="FFFFFFFF">
      <w:start w:val="1"/>
      <w:numFmt w:val="decimal"/>
      <w:lvlText w:val="(%1)"/>
      <w:lvlJc w:val="left"/>
      <w:pPr>
        <w:ind w:left="2880" w:hanging="360"/>
      </w:pPr>
      <w:rPr>
        <w:rFonts w:ascii="Simplified Arabic" w:hAnsi="Simplified Arabic" w:cs="Simplified Arabic"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36" w15:restartNumberingAfterBreak="0">
    <w:nsid w:val="62B45E91"/>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46F3DCB"/>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9DB4B09"/>
    <w:multiLevelType w:val="hybridMultilevel"/>
    <w:tmpl w:val="A268FB0A"/>
    <w:lvl w:ilvl="0" w:tplc="FFFFFFFF">
      <w:start w:val="1"/>
      <w:numFmt w:val="decimal"/>
      <w:lvlText w:val="(%1)"/>
      <w:lvlJc w:val="left"/>
      <w:pPr>
        <w:ind w:left="2880" w:hanging="360"/>
      </w:pPr>
      <w:rPr>
        <w:rFonts w:ascii="Simplified Arabic" w:hAnsi="Simplified Arabic" w:cs="Simplified Arabic"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39" w15:restartNumberingAfterBreak="0">
    <w:nsid w:val="6BAA3617"/>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6062253"/>
    <w:multiLevelType w:val="hybridMultilevel"/>
    <w:tmpl w:val="A268FB0A"/>
    <w:lvl w:ilvl="0" w:tplc="FFFFFFFF">
      <w:start w:val="1"/>
      <w:numFmt w:val="decimal"/>
      <w:lvlText w:val="(%1)"/>
      <w:lvlJc w:val="left"/>
      <w:pPr>
        <w:ind w:left="2880" w:hanging="360"/>
      </w:pPr>
      <w:rPr>
        <w:rFonts w:ascii="Simplified Arabic" w:hAnsi="Simplified Arabic" w:cs="Simplified Arabic"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41" w15:restartNumberingAfterBreak="0">
    <w:nsid w:val="78040D26"/>
    <w:multiLevelType w:val="hybridMultilevel"/>
    <w:tmpl w:val="839A298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93548327">
    <w:abstractNumId w:val="15"/>
  </w:num>
  <w:num w:numId="2" w16cid:durableId="1137381005">
    <w:abstractNumId w:val="27"/>
  </w:num>
  <w:num w:numId="3" w16cid:durableId="671107749">
    <w:abstractNumId w:val="29"/>
  </w:num>
  <w:num w:numId="4" w16cid:durableId="1526870837">
    <w:abstractNumId w:val="42"/>
  </w:num>
  <w:num w:numId="5" w16cid:durableId="9557216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7003983">
    <w:abstractNumId w:val="12"/>
  </w:num>
  <w:num w:numId="7" w16cid:durableId="1535343405">
    <w:abstractNumId w:val="21"/>
  </w:num>
  <w:num w:numId="8" w16cid:durableId="1479760455">
    <w:abstractNumId w:val="19"/>
  </w:num>
  <w:num w:numId="9" w16cid:durableId="1965113282">
    <w:abstractNumId w:val="16"/>
  </w:num>
  <w:num w:numId="10" w16cid:durableId="1148090711">
    <w:abstractNumId w:val="25"/>
  </w:num>
  <w:num w:numId="11" w16cid:durableId="36784365">
    <w:abstractNumId w:val="34"/>
  </w:num>
  <w:num w:numId="12" w16cid:durableId="1396003832">
    <w:abstractNumId w:val="20"/>
  </w:num>
  <w:num w:numId="13" w16cid:durableId="283117469">
    <w:abstractNumId w:val="24"/>
  </w:num>
  <w:num w:numId="14" w16cid:durableId="2102871434">
    <w:abstractNumId w:val="40"/>
  </w:num>
  <w:num w:numId="15" w16cid:durableId="1963924938">
    <w:abstractNumId w:val="8"/>
  </w:num>
  <w:num w:numId="16" w16cid:durableId="9456398">
    <w:abstractNumId w:val="2"/>
  </w:num>
  <w:num w:numId="17" w16cid:durableId="1537618753">
    <w:abstractNumId w:val="38"/>
  </w:num>
  <w:num w:numId="18" w16cid:durableId="1021735144">
    <w:abstractNumId w:val="39"/>
  </w:num>
  <w:num w:numId="19" w16cid:durableId="1902404676">
    <w:abstractNumId w:val="3"/>
  </w:num>
  <w:num w:numId="20" w16cid:durableId="535704230">
    <w:abstractNumId w:val="32"/>
  </w:num>
  <w:num w:numId="21" w16cid:durableId="623658254">
    <w:abstractNumId w:val="36"/>
  </w:num>
  <w:num w:numId="22" w16cid:durableId="1979450237">
    <w:abstractNumId w:val="10"/>
  </w:num>
  <w:num w:numId="23" w16cid:durableId="2119988000">
    <w:abstractNumId w:val="13"/>
  </w:num>
  <w:num w:numId="24" w16cid:durableId="974599551">
    <w:abstractNumId w:val="26"/>
  </w:num>
  <w:num w:numId="25" w16cid:durableId="800073220">
    <w:abstractNumId w:val="11"/>
  </w:num>
  <w:num w:numId="26" w16cid:durableId="123232432">
    <w:abstractNumId w:val="5"/>
  </w:num>
  <w:num w:numId="27" w16cid:durableId="2116171386">
    <w:abstractNumId w:val="31"/>
  </w:num>
  <w:num w:numId="28" w16cid:durableId="1700399217">
    <w:abstractNumId w:val="37"/>
  </w:num>
  <w:num w:numId="29" w16cid:durableId="1559904097">
    <w:abstractNumId w:val="22"/>
  </w:num>
  <w:num w:numId="30" w16cid:durableId="1020815844">
    <w:abstractNumId w:val="35"/>
  </w:num>
  <w:num w:numId="31" w16cid:durableId="791896624">
    <w:abstractNumId w:val="30"/>
  </w:num>
  <w:num w:numId="32" w16cid:durableId="132062149">
    <w:abstractNumId w:val="7"/>
  </w:num>
  <w:num w:numId="33" w16cid:durableId="1882352583">
    <w:abstractNumId w:val="14"/>
  </w:num>
  <w:num w:numId="34" w16cid:durableId="469977034">
    <w:abstractNumId w:val="4"/>
  </w:num>
  <w:num w:numId="35" w16cid:durableId="659694200">
    <w:abstractNumId w:val="41"/>
  </w:num>
  <w:num w:numId="36" w16cid:durableId="1700429053">
    <w:abstractNumId w:val="17"/>
  </w:num>
  <w:num w:numId="37" w16cid:durableId="1038748095">
    <w:abstractNumId w:val="6"/>
  </w:num>
  <w:num w:numId="38" w16cid:durableId="1422023857">
    <w:abstractNumId w:val="9"/>
  </w:num>
  <w:num w:numId="39" w16cid:durableId="336424486">
    <w:abstractNumId w:val="18"/>
  </w:num>
  <w:num w:numId="40" w16cid:durableId="425152089">
    <w:abstractNumId w:val="28"/>
  </w:num>
  <w:num w:numId="41" w16cid:durableId="1434132644">
    <w:abstractNumId w:val="23"/>
  </w:num>
  <w:num w:numId="42" w16cid:durableId="1124731123">
    <w:abstractNumId w:val="33"/>
  </w:num>
  <w:numIdMacAtCleanup w:val="4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
    <w15:presenceInfo w15:providerId="None" w15:userId="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1F1E"/>
    <w:rsid w:val="000027E5"/>
    <w:rsid w:val="000029C9"/>
    <w:rsid w:val="000039DD"/>
    <w:rsid w:val="0000434E"/>
    <w:rsid w:val="00004F96"/>
    <w:rsid w:val="00005CBB"/>
    <w:rsid w:val="00006B65"/>
    <w:rsid w:val="00007273"/>
    <w:rsid w:val="00014EF4"/>
    <w:rsid w:val="00015064"/>
    <w:rsid w:val="00020D27"/>
    <w:rsid w:val="000219FC"/>
    <w:rsid w:val="00022981"/>
    <w:rsid w:val="00023BB5"/>
    <w:rsid w:val="00024ECF"/>
    <w:rsid w:val="00025DF5"/>
    <w:rsid w:val="00027178"/>
    <w:rsid w:val="00030131"/>
    <w:rsid w:val="00031260"/>
    <w:rsid w:val="0003191B"/>
    <w:rsid w:val="000326CE"/>
    <w:rsid w:val="000339F4"/>
    <w:rsid w:val="00033D1C"/>
    <w:rsid w:val="000363E5"/>
    <w:rsid w:val="0003681A"/>
    <w:rsid w:val="0003732F"/>
    <w:rsid w:val="00044043"/>
    <w:rsid w:val="000447AD"/>
    <w:rsid w:val="00044A62"/>
    <w:rsid w:val="00044EFF"/>
    <w:rsid w:val="00045242"/>
    <w:rsid w:val="00045260"/>
    <w:rsid w:val="000465F4"/>
    <w:rsid w:val="0005097F"/>
    <w:rsid w:val="000518BF"/>
    <w:rsid w:val="00052F91"/>
    <w:rsid w:val="00053813"/>
    <w:rsid w:val="000554FD"/>
    <w:rsid w:val="000557A6"/>
    <w:rsid w:val="000565EB"/>
    <w:rsid w:val="00056603"/>
    <w:rsid w:val="00056D6E"/>
    <w:rsid w:val="000631F4"/>
    <w:rsid w:val="00063728"/>
    <w:rsid w:val="00065D34"/>
    <w:rsid w:val="00066D99"/>
    <w:rsid w:val="00070BE0"/>
    <w:rsid w:val="00072B13"/>
    <w:rsid w:val="0007450B"/>
    <w:rsid w:val="0007455A"/>
    <w:rsid w:val="00074628"/>
    <w:rsid w:val="000747FF"/>
    <w:rsid w:val="00075564"/>
    <w:rsid w:val="000755B2"/>
    <w:rsid w:val="00076054"/>
    <w:rsid w:val="0007695A"/>
    <w:rsid w:val="00076CEE"/>
    <w:rsid w:val="00080ED0"/>
    <w:rsid w:val="00084A0C"/>
    <w:rsid w:val="00085B8F"/>
    <w:rsid w:val="00087365"/>
    <w:rsid w:val="00087AFC"/>
    <w:rsid w:val="00090481"/>
    <w:rsid w:val="000905BC"/>
    <w:rsid w:val="00090D4F"/>
    <w:rsid w:val="000913F8"/>
    <w:rsid w:val="00091A22"/>
    <w:rsid w:val="00092DFB"/>
    <w:rsid w:val="00092EC7"/>
    <w:rsid w:val="000938DC"/>
    <w:rsid w:val="00094793"/>
    <w:rsid w:val="00094C59"/>
    <w:rsid w:val="000951BD"/>
    <w:rsid w:val="000953A8"/>
    <w:rsid w:val="00096803"/>
    <w:rsid w:val="00097D1B"/>
    <w:rsid w:val="000A007E"/>
    <w:rsid w:val="000A0822"/>
    <w:rsid w:val="000A0CA3"/>
    <w:rsid w:val="000A1D7A"/>
    <w:rsid w:val="000A1E1B"/>
    <w:rsid w:val="000A26B5"/>
    <w:rsid w:val="000A47B9"/>
    <w:rsid w:val="000A5BF7"/>
    <w:rsid w:val="000A5FAF"/>
    <w:rsid w:val="000B0947"/>
    <w:rsid w:val="000B1867"/>
    <w:rsid w:val="000B1F91"/>
    <w:rsid w:val="000B1FFC"/>
    <w:rsid w:val="000B324E"/>
    <w:rsid w:val="000B3932"/>
    <w:rsid w:val="000B4248"/>
    <w:rsid w:val="000B6012"/>
    <w:rsid w:val="000B6317"/>
    <w:rsid w:val="000B7D8D"/>
    <w:rsid w:val="000C0B73"/>
    <w:rsid w:val="000C2014"/>
    <w:rsid w:val="000C2506"/>
    <w:rsid w:val="000C2771"/>
    <w:rsid w:val="000C3D88"/>
    <w:rsid w:val="000C591B"/>
    <w:rsid w:val="000C5D78"/>
    <w:rsid w:val="000C5F2F"/>
    <w:rsid w:val="000C7086"/>
    <w:rsid w:val="000C7EF8"/>
    <w:rsid w:val="000D3D8E"/>
    <w:rsid w:val="000D48C7"/>
    <w:rsid w:val="000D5E47"/>
    <w:rsid w:val="000E07BC"/>
    <w:rsid w:val="000E0BE6"/>
    <w:rsid w:val="000E1FB3"/>
    <w:rsid w:val="000E2313"/>
    <w:rsid w:val="000E2974"/>
    <w:rsid w:val="000E2E2A"/>
    <w:rsid w:val="000E3086"/>
    <w:rsid w:val="000E3EF1"/>
    <w:rsid w:val="000E45DB"/>
    <w:rsid w:val="000E45E1"/>
    <w:rsid w:val="000E5213"/>
    <w:rsid w:val="000E5DE0"/>
    <w:rsid w:val="000E5F81"/>
    <w:rsid w:val="000F0302"/>
    <w:rsid w:val="000F119E"/>
    <w:rsid w:val="000F1CD4"/>
    <w:rsid w:val="000F1E51"/>
    <w:rsid w:val="000F1FE1"/>
    <w:rsid w:val="000F4103"/>
    <w:rsid w:val="000F6617"/>
    <w:rsid w:val="000F6930"/>
    <w:rsid w:val="000F70A7"/>
    <w:rsid w:val="000F7848"/>
    <w:rsid w:val="000F79CD"/>
    <w:rsid w:val="000F7D9E"/>
    <w:rsid w:val="001028AC"/>
    <w:rsid w:val="00104568"/>
    <w:rsid w:val="001049B8"/>
    <w:rsid w:val="0010687D"/>
    <w:rsid w:val="00110A50"/>
    <w:rsid w:val="00110F7F"/>
    <w:rsid w:val="00111491"/>
    <w:rsid w:val="0011170A"/>
    <w:rsid w:val="00112A6A"/>
    <w:rsid w:val="001139D2"/>
    <w:rsid w:val="001145A9"/>
    <w:rsid w:val="00115C8C"/>
    <w:rsid w:val="00116747"/>
    <w:rsid w:val="00121171"/>
    <w:rsid w:val="001226E4"/>
    <w:rsid w:val="00122D46"/>
    <w:rsid w:val="00122EF6"/>
    <w:rsid w:val="00123EA2"/>
    <w:rsid w:val="001251F0"/>
    <w:rsid w:val="00125F1D"/>
    <w:rsid w:val="001275C1"/>
    <w:rsid w:val="00131609"/>
    <w:rsid w:val="00132057"/>
    <w:rsid w:val="00132DD9"/>
    <w:rsid w:val="001331DA"/>
    <w:rsid w:val="00133C58"/>
    <w:rsid w:val="0013484B"/>
    <w:rsid w:val="001352F4"/>
    <w:rsid w:val="00135698"/>
    <w:rsid w:val="00135980"/>
    <w:rsid w:val="00135A1A"/>
    <w:rsid w:val="00140226"/>
    <w:rsid w:val="00140328"/>
    <w:rsid w:val="00140558"/>
    <w:rsid w:val="001413D2"/>
    <w:rsid w:val="001429CE"/>
    <w:rsid w:val="00143414"/>
    <w:rsid w:val="0014348C"/>
    <w:rsid w:val="001436C6"/>
    <w:rsid w:val="00144495"/>
    <w:rsid w:val="001473A4"/>
    <w:rsid w:val="001476A6"/>
    <w:rsid w:val="0015013A"/>
    <w:rsid w:val="0015018A"/>
    <w:rsid w:val="0015089E"/>
    <w:rsid w:val="00153639"/>
    <w:rsid w:val="0015414E"/>
    <w:rsid w:val="00154357"/>
    <w:rsid w:val="0015555A"/>
    <w:rsid w:val="00156C0F"/>
    <w:rsid w:val="0016112D"/>
    <w:rsid w:val="00162650"/>
    <w:rsid w:val="00164616"/>
    <w:rsid w:val="00164719"/>
    <w:rsid w:val="0016618D"/>
    <w:rsid w:val="00166875"/>
    <w:rsid w:val="00166954"/>
    <w:rsid w:val="00166FC4"/>
    <w:rsid w:val="001677AC"/>
    <w:rsid w:val="00170E85"/>
    <w:rsid w:val="0017394E"/>
    <w:rsid w:val="00173DA5"/>
    <w:rsid w:val="00174806"/>
    <w:rsid w:val="001811E0"/>
    <w:rsid w:val="00183505"/>
    <w:rsid w:val="00186015"/>
    <w:rsid w:val="00190A61"/>
    <w:rsid w:val="001915B1"/>
    <w:rsid w:val="0019266B"/>
    <w:rsid w:val="00192AA0"/>
    <w:rsid w:val="00193323"/>
    <w:rsid w:val="00193BE8"/>
    <w:rsid w:val="0019404F"/>
    <w:rsid w:val="0019405B"/>
    <w:rsid w:val="00194E31"/>
    <w:rsid w:val="00196C6A"/>
    <w:rsid w:val="00196FE5"/>
    <w:rsid w:val="001A113A"/>
    <w:rsid w:val="001A11AD"/>
    <w:rsid w:val="001A13FA"/>
    <w:rsid w:val="001A1B71"/>
    <w:rsid w:val="001A2419"/>
    <w:rsid w:val="001A3342"/>
    <w:rsid w:val="001A3E3D"/>
    <w:rsid w:val="001A4118"/>
    <w:rsid w:val="001B0A19"/>
    <w:rsid w:val="001B16CA"/>
    <w:rsid w:val="001B1E40"/>
    <w:rsid w:val="001B28CF"/>
    <w:rsid w:val="001B3059"/>
    <w:rsid w:val="001B3081"/>
    <w:rsid w:val="001B3588"/>
    <w:rsid w:val="001C215E"/>
    <w:rsid w:val="001C3CB9"/>
    <w:rsid w:val="001C52D0"/>
    <w:rsid w:val="001C5969"/>
    <w:rsid w:val="001C599E"/>
    <w:rsid w:val="001C6F0C"/>
    <w:rsid w:val="001C764E"/>
    <w:rsid w:val="001C76D7"/>
    <w:rsid w:val="001C79A3"/>
    <w:rsid w:val="001C7B9B"/>
    <w:rsid w:val="001D0082"/>
    <w:rsid w:val="001D22C4"/>
    <w:rsid w:val="001D3C95"/>
    <w:rsid w:val="001D41C8"/>
    <w:rsid w:val="001D4ADA"/>
    <w:rsid w:val="001D5609"/>
    <w:rsid w:val="001D71A8"/>
    <w:rsid w:val="001E030B"/>
    <w:rsid w:val="001E08FA"/>
    <w:rsid w:val="001E0C0D"/>
    <w:rsid w:val="001E0F03"/>
    <w:rsid w:val="001E1052"/>
    <w:rsid w:val="001E1A6E"/>
    <w:rsid w:val="001E21B1"/>
    <w:rsid w:val="001E2CEB"/>
    <w:rsid w:val="001E2F93"/>
    <w:rsid w:val="001E3007"/>
    <w:rsid w:val="001E354B"/>
    <w:rsid w:val="001E36BD"/>
    <w:rsid w:val="001E3AD5"/>
    <w:rsid w:val="001E61E5"/>
    <w:rsid w:val="001F149E"/>
    <w:rsid w:val="001F1F29"/>
    <w:rsid w:val="001F2159"/>
    <w:rsid w:val="001F2731"/>
    <w:rsid w:val="001F6A19"/>
    <w:rsid w:val="001F6C81"/>
    <w:rsid w:val="001F79DB"/>
    <w:rsid w:val="00200965"/>
    <w:rsid w:val="00200F7B"/>
    <w:rsid w:val="00202690"/>
    <w:rsid w:val="00202B29"/>
    <w:rsid w:val="00202EA0"/>
    <w:rsid w:val="00203466"/>
    <w:rsid w:val="00203551"/>
    <w:rsid w:val="00203CA8"/>
    <w:rsid w:val="00205A18"/>
    <w:rsid w:val="00206501"/>
    <w:rsid w:val="00207C8E"/>
    <w:rsid w:val="00210752"/>
    <w:rsid w:val="00217B9D"/>
    <w:rsid w:val="002240D3"/>
    <w:rsid w:val="00225580"/>
    <w:rsid w:val="00227F4F"/>
    <w:rsid w:val="002300A8"/>
    <w:rsid w:val="002366B1"/>
    <w:rsid w:val="0024191C"/>
    <w:rsid w:val="00241E67"/>
    <w:rsid w:val="002420DD"/>
    <w:rsid w:val="00242E51"/>
    <w:rsid w:val="00243BC2"/>
    <w:rsid w:val="00245D99"/>
    <w:rsid w:val="00246D8B"/>
    <w:rsid w:val="002509A7"/>
    <w:rsid w:val="00251DFF"/>
    <w:rsid w:val="00253222"/>
    <w:rsid w:val="002558A5"/>
    <w:rsid w:val="00255AF9"/>
    <w:rsid w:val="00256D41"/>
    <w:rsid w:val="002604C0"/>
    <w:rsid w:val="0026184F"/>
    <w:rsid w:val="00262E06"/>
    <w:rsid w:val="00262E78"/>
    <w:rsid w:val="002647DC"/>
    <w:rsid w:val="00266D71"/>
    <w:rsid w:val="00271C77"/>
    <w:rsid w:val="00273E62"/>
    <w:rsid w:val="0027567B"/>
    <w:rsid w:val="0027608B"/>
    <w:rsid w:val="0027689E"/>
    <w:rsid w:val="00276C59"/>
    <w:rsid w:val="00277C4A"/>
    <w:rsid w:val="00280CA7"/>
    <w:rsid w:val="0028149A"/>
    <w:rsid w:val="00282C71"/>
    <w:rsid w:val="00283120"/>
    <w:rsid w:val="00285117"/>
    <w:rsid w:val="00285D92"/>
    <w:rsid w:val="00287445"/>
    <w:rsid w:val="00290E8B"/>
    <w:rsid w:val="00291880"/>
    <w:rsid w:val="00292A22"/>
    <w:rsid w:val="0029404E"/>
    <w:rsid w:val="002959C3"/>
    <w:rsid w:val="00295CE0"/>
    <w:rsid w:val="002979E7"/>
    <w:rsid w:val="002A0767"/>
    <w:rsid w:val="002A1310"/>
    <w:rsid w:val="002A2001"/>
    <w:rsid w:val="002A58C6"/>
    <w:rsid w:val="002A5C99"/>
    <w:rsid w:val="002A6E3A"/>
    <w:rsid w:val="002B0696"/>
    <w:rsid w:val="002B0BC9"/>
    <w:rsid w:val="002B3229"/>
    <w:rsid w:val="002B3621"/>
    <w:rsid w:val="002B72E9"/>
    <w:rsid w:val="002B7303"/>
    <w:rsid w:val="002C168E"/>
    <w:rsid w:val="002C3599"/>
    <w:rsid w:val="002C5832"/>
    <w:rsid w:val="002C6382"/>
    <w:rsid w:val="002C70B4"/>
    <w:rsid w:val="002C79AC"/>
    <w:rsid w:val="002D0349"/>
    <w:rsid w:val="002D1449"/>
    <w:rsid w:val="002D2E07"/>
    <w:rsid w:val="002D31FD"/>
    <w:rsid w:val="002D3566"/>
    <w:rsid w:val="002D3AEA"/>
    <w:rsid w:val="002D3BA0"/>
    <w:rsid w:val="002D3C3A"/>
    <w:rsid w:val="002D50BE"/>
    <w:rsid w:val="002D53DA"/>
    <w:rsid w:val="002D5EC2"/>
    <w:rsid w:val="002D77C6"/>
    <w:rsid w:val="002E1D44"/>
    <w:rsid w:val="002E2414"/>
    <w:rsid w:val="002E334D"/>
    <w:rsid w:val="002E36BE"/>
    <w:rsid w:val="002E3935"/>
    <w:rsid w:val="002E44ED"/>
    <w:rsid w:val="002E46E3"/>
    <w:rsid w:val="002E4708"/>
    <w:rsid w:val="002E5B06"/>
    <w:rsid w:val="002E6FE3"/>
    <w:rsid w:val="002E7BAC"/>
    <w:rsid w:val="002F26F6"/>
    <w:rsid w:val="002F341F"/>
    <w:rsid w:val="002F3867"/>
    <w:rsid w:val="002F3EB4"/>
    <w:rsid w:val="002F566D"/>
    <w:rsid w:val="002F6143"/>
    <w:rsid w:val="002F6E3D"/>
    <w:rsid w:val="002F71EF"/>
    <w:rsid w:val="002F7A67"/>
    <w:rsid w:val="0030065C"/>
    <w:rsid w:val="00302D06"/>
    <w:rsid w:val="00303114"/>
    <w:rsid w:val="00304918"/>
    <w:rsid w:val="00305708"/>
    <w:rsid w:val="00305C04"/>
    <w:rsid w:val="0030636A"/>
    <w:rsid w:val="00306617"/>
    <w:rsid w:val="00306F06"/>
    <w:rsid w:val="00311465"/>
    <w:rsid w:val="003120DB"/>
    <w:rsid w:val="003123C4"/>
    <w:rsid w:val="00312528"/>
    <w:rsid w:val="00314A1F"/>
    <w:rsid w:val="003211F9"/>
    <w:rsid w:val="0032123A"/>
    <w:rsid w:val="0032153A"/>
    <w:rsid w:val="003233AA"/>
    <w:rsid w:val="00323B2F"/>
    <w:rsid w:val="003264F8"/>
    <w:rsid w:val="003306E1"/>
    <w:rsid w:val="0033101A"/>
    <w:rsid w:val="003320E4"/>
    <w:rsid w:val="003320F3"/>
    <w:rsid w:val="003325F8"/>
    <w:rsid w:val="0033426A"/>
    <w:rsid w:val="003346A8"/>
    <w:rsid w:val="0033525D"/>
    <w:rsid w:val="00335ECE"/>
    <w:rsid w:val="00336CA8"/>
    <w:rsid w:val="003400A5"/>
    <w:rsid w:val="00340D6A"/>
    <w:rsid w:val="003414F3"/>
    <w:rsid w:val="003415EF"/>
    <w:rsid w:val="00344B52"/>
    <w:rsid w:val="003533D1"/>
    <w:rsid w:val="00355392"/>
    <w:rsid w:val="0035613E"/>
    <w:rsid w:val="00356E41"/>
    <w:rsid w:val="00357DB1"/>
    <w:rsid w:val="00363EE9"/>
    <w:rsid w:val="0036565D"/>
    <w:rsid w:val="00366D31"/>
    <w:rsid w:val="00367869"/>
    <w:rsid w:val="00370B89"/>
    <w:rsid w:val="00372250"/>
    <w:rsid w:val="00373344"/>
    <w:rsid w:val="00376128"/>
    <w:rsid w:val="0037742E"/>
    <w:rsid w:val="0038169E"/>
    <w:rsid w:val="00381BEA"/>
    <w:rsid w:val="0038245A"/>
    <w:rsid w:val="00382FB9"/>
    <w:rsid w:val="00383AB1"/>
    <w:rsid w:val="00387102"/>
    <w:rsid w:val="003876E4"/>
    <w:rsid w:val="00390495"/>
    <w:rsid w:val="003905BD"/>
    <w:rsid w:val="00390CD1"/>
    <w:rsid w:val="0039156B"/>
    <w:rsid w:val="00392C82"/>
    <w:rsid w:val="0039337A"/>
    <w:rsid w:val="00393F28"/>
    <w:rsid w:val="003942F7"/>
    <w:rsid w:val="00395A79"/>
    <w:rsid w:val="003963F8"/>
    <w:rsid w:val="00396605"/>
    <w:rsid w:val="003A015D"/>
    <w:rsid w:val="003A0832"/>
    <w:rsid w:val="003A3178"/>
    <w:rsid w:val="003A3189"/>
    <w:rsid w:val="003A50C5"/>
    <w:rsid w:val="003A76CD"/>
    <w:rsid w:val="003B0027"/>
    <w:rsid w:val="003B0123"/>
    <w:rsid w:val="003B035D"/>
    <w:rsid w:val="003B22B1"/>
    <w:rsid w:val="003B23D8"/>
    <w:rsid w:val="003B30AE"/>
    <w:rsid w:val="003B3973"/>
    <w:rsid w:val="003B3AB8"/>
    <w:rsid w:val="003B569D"/>
    <w:rsid w:val="003B56BA"/>
    <w:rsid w:val="003B6A3A"/>
    <w:rsid w:val="003B6A49"/>
    <w:rsid w:val="003B70EA"/>
    <w:rsid w:val="003C0AC3"/>
    <w:rsid w:val="003C113E"/>
    <w:rsid w:val="003C2006"/>
    <w:rsid w:val="003C26B4"/>
    <w:rsid w:val="003C3C0E"/>
    <w:rsid w:val="003C3CC3"/>
    <w:rsid w:val="003C49AA"/>
    <w:rsid w:val="003C59EC"/>
    <w:rsid w:val="003C729C"/>
    <w:rsid w:val="003D0C07"/>
    <w:rsid w:val="003D273C"/>
    <w:rsid w:val="003D486E"/>
    <w:rsid w:val="003D4FAC"/>
    <w:rsid w:val="003D6F6F"/>
    <w:rsid w:val="003D7D36"/>
    <w:rsid w:val="003E0DA0"/>
    <w:rsid w:val="003E1BE4"/>
    <w:rsid w:val="003E35A3"/>
    <w:rsid w:val="003E5E19"/>
    <w:rsid w:val="003E7384"/>
    <w:rsid w:val="003E7906"/>
    <w:rsid w:val="003F11D1"/>
    <w:rsid w:val="003F1C59"/>
    <w:rsid w:val="003F3C50"/>
    <w:rsid w:val="003F45CC"/>
    <w:rsid w:val="0040042A"/>
    <w:rsid w:val="00402529"/>
    <w:rsid w:val="0040253C"/>
    <w:rsid w:val="00406A6A"/>
    <w:rsid w:val="00406B22"/>
    <w:rsid w:val="004108C5"/>
    <w:rsid w:val="00411AC5"/>
    <w:rsid w:val="00412DC6"/>
    <w:rsid w:val="00413490"/>
    <w:rsid w:val="004140E4"/>
    <w:rsid w:val="004143B6"/>
    <w:rsid w:val="00414A9E"/>
    <w:rsid w:val="0041762E"/>
    <w:rsid w:val="00420E60"/>
    <w:rsid w:val="0042285F"/>
    <w:rsid w:val="00422D70"/>
    <w:rsid w:val="00423A22"/>
    <w:rsid w:val="00424256"/>
    <w:rsid w:val="00425355"/>
    <w:rsid w:val="00432279"/>
    <w:rsid w:val="0043248A"/>
    <w:rsid w:val="004328A7"/>
    <w:rsid w:val="00434C74"/>
    <w:rsid w:val="004358F0"/>
    <w:rsid w:val="00435A64"/>
    <w:rsid w:val="00437F43"/>
    <w:rsid w:val="0044104B"/>
    <w:rsid w:val="00442022"/>
    <w:rsid w:val="00443495"/>
    <w:rsid w:val="00444742"/>
    <w:rsid w:val="00447E35"/>
    <w:rsid w:val="00450AA6"/>
    <w:rsid w:val="00451D82"/>
    <w:rsid w:val="004553F8"/>
    <w:rsid w:val="004561AE"/>
    <w:rsid w:val="0045623A"/>
    <w:rsid w:val="00456915"/>
    <w:rsid w:val="00456EB4"/>
    <w:rsid w:val="004605D0"/>
    <w:rsid w:val="00463820"/>
    <w:rsid w:val="004663CD"/>
    <w:rsid w:val="004669D1"/>
    <w:rsid w:val="00470584"/>
    <w:rsid w:val="0047067D"/>
    <w:rsid w:val="004718F3"/>
    <w:rsid w:val="00471CE3"/>
    <w:rsid w:val="00472398"/>
    <w:rsid w:val="00474E57"/>
    <w:rsid w:val="00475040"/>
    <w:rsid w:val="00475B31"/>
    <w:rsid w:val="004777CC"/>
    <w:rsid w:val="00477E1B"/>
    <w:rsid w:val="00480463"/>
    <w:rsid w:val="004809C3"/>
    <w:rsid w:val="0048101A"/>
    <w:rsid w:val="00481319"/>
    <w:rsid w:val="004820C2"/>
    <w:rsid w:val="0048265E"/>
    <w:rsid w:val="00482CDE"/>
    <w:rsid w:val="004831B1"/>
    <w:rsid w:val="00483696"/>
    <w:rsid w:val="00483747"/>
    <w:rsid w:val="004838F5"/>
    <w:rsid w:val="00485B06"/>
    <w:rsid w:val="004861AF"/>
    <w:rsid w:val="0048686F"/>
    <w:rsid w:val="00490179"/>
    <w:rsid w:val="00490544"/>
    <w:rsid w:val="00493C00"/>
    <w:rsid w:val="00493D40"/>
    <w:rsid w:val="00493D98"/>
    <w:rsid w:val="004947CD"/>
    <w:rsid w:val="004950D5"/>
    <w:rsid w:val="0049696C"/>
    <w:rsid w:val="00496D59"/>
    <w:rsid w:val="00497217"/>
    <w:rsid w:val="004A35C8"/>
    <w:rsid w:val="004A4612"/>
    <w:rsid w:val="004A47AD"/>
    <w:rsid w:val="004A4FA0"/>
    <w:rsid w:val="004A504B"/>
    <w:rsid w:val="004A6911"/>
    <w:rsid w:val="004A7430"/>
    <w:rsid w:val="004B19C6"/>
    <w:rsid w:val="004B41A4"/>
    <w:rsid w:val="004B5488"/>
    <w:rsid w:val="004B54E0"/>
    <w:rsid w:val="004B614A"/>
    <w:rsid w:val="004B7384"/>
    <w:rsid w:val="004C071D"/>
    <w:rsid w:val="004C40B7"/>
    <w:rsid w:val="004C4269"/>
    <w:rsid w:val="004C4306"/>
    <w:rsid w:val="004C4D98"/>
    <w:rsid w:val="004C548F"/>
    <w:rsid w:val="004C5A29"/>
    <w:rsid w:val="004D1BA5"/>
    <w:rsid w:val="004D3168"/>
    <w:rsid w:val="004D3236"/>
    <w:rsid w:val="004D3F8C"/>
    <w:rsid w:val="004D4A9E"/>
    <w:rsid w:val="004D4D70"/>
    <w:rsid w:val="004D6236"/>
    <w:rsid w:val="004D628E"/>
    <w:rsid w:val="004D6A0D"/>
    <w:rsid w:val="004D766F"/>
    <w:rsid w:val="004D7C74"/>
    <w:rsid w:val="004E1945"/>
    <w:rsid w:val="004E2F62"/>
    <w:rsid w:val="004E31E2"/>
    <w:rsid w:val="004E3357"/>
    <w:rsid w:val="004E4764"/>
    <w:rsid w:val="004E4C07"/>
    <w:rsid w:val="004E4DBB"/>
    <w:rsid w:val="004E602B"/>
    <w:rsid w:val="004E6F1E"/>
    <w:rsid w:val="004E7651"/>
    <w:rsid w:val="004E794F"/>
    <w:rsid w:val="004E7E3C"/>
    <w:rsid w:val="004E7F9C"/>
    <w:rsid w:val="004F2AA3"/>
    <w:rsid w:val="004F3493"/>
    <w:rsid w:val="004F432D"/>
    <w:rsid w:val="004F4D4B"/>
    <w:rsid w:val="0050057F"/>
    <w:rsid w:val="0050313E"/>
    <w:rsid w:val="00503206"/>
    <w:rsid w:val="00503499"/>
    <w:rsid w:val="00504518"/>
    <w:rsid w:val="0050531C"/>
    <w:rsid w:val="00505F48"/>
    <w:rsid w:val="00506545"/>
    <w:rsid w:val="00506790"/>
    <w:rsid w:val="0050690B"/>
    <w:rsid w:val="00511C57"/>
    <w:rsid w:val="00512B09"/>
    <w:rsid w:val="00513FD5"/>
    <w:rsid w:val="005147EF"/>
    <w:rsid w:val="00514FC2"/>
    <w:rsid w:val="0051523D"/>
    <w:rsid w:val="00515A6F"/>
    <w:rsid w:val="005170B5"/>
    <w:rsid w:val="00517B9F"/>
    <w:rsid w:val="00520E3A"/>
    <w:rsid w:val="00521A49"/>
    <w:rsid w:val="0052204D"/>
    <w:rsid w:val="00522C75"/>
    <w:rsid w:val="00524278"/>
    <w:rsid w:val="005248C5"/>
    <w:rsid w:val="00525C96"/>
    <w:rsid w:val="0052607C"/>
    <w:rsid w:val="00527D4D"/>
    <w:rsid w:val="0053185C"/>
    <w:rsid w:val="00532145"/>
    <w:rsid w:val="0053370C"/>
    <w:rsid w:val="005435E3"/>
    <w:rsid w:val="00543C57"/>
    <w:rsid w:val="00544C1A"/>
    <w:rsid w:val="00545469"/>
    <w:rsid w:val="00545974"/>
    <w:rsid w:val="005467FC"/>
    <w:rsid w:val="00546A0B"/>
    <w:rsid w:val="00547C42"/>
    <w:rsid w:val="0055021E"/>
    <w:rsid w:val="00553FA0"/>
    <w:rsid w:val="00554C25"/>
    <w:rsid w:val="00555119"/>
    <w:rsid w:val="005555AA"/>
    <w:rsid w:val="00555D75"/>
    <w:rsid w:val="00557868"/>
    <w:rsid w:val="00560785"/>
    <w:rsid w:val="00560DF0"/>
    <w:rsid w:val="00561B43"/>
    <w:rsid w:val="00562ABA"/>
    <w:rsid w:val="00562FF0"/>
    <w:rsid w:val="0056746E"/>
    <w:rsid w:val="00567665"/>
    <w:rsid w:val="00571504"/>
    <w:rsid w:val="005718F6"/>
    <w:rsid w:val="0057412D"/>
    <w:rsid w:val="00574427"/>
    <w:rsid w:val="005762DF"/>
    <w:rsid w:val="005814EB"/>
    <w:rsid w:val="0058210F"/>
    <w:rsid w:val="005825AD"/>
    <w:rsid w:val="005830D3"/>
    <w:rsid w:val="00584BD9"/>
    <w:rsid w:val="00587C22"/>
    <w:rsid w:val="00590448"/>
    <w:rsid w:val="00592C87"/>
    <w:rsid w:val="00593FBE"/>
    <w:rsid w:val="005947FE"/>
    <w:rsid w:val="00595619"/>
    <w:rsid w:val="00597523"/>
    <w:rsid w:val="00597C86"/>
    <w:rsid w:val="005A0CE2"/>
    <w:rsid w:val="005A1AF6"/>
    <w:rsid w:val="005A20D8"/>
    <w:rsid w:val="005A2AF5"/>
    <w:rsid w:val="005A3A5B"/>
    <w:rsid w:val="005A46AC"/>
    <w:rsid w:val="005A511F"/>
    <w:rsid w:val="005A68C5"/>
    <w:rsid w:val="005A7656"/>
    <w:rsid w:val="005A77E7"/>
    <w:rsid w:val="005B2B43"/>
    <w:rsid w:val="005B3889"/>
    <w:rsid w:val="005B3B1B"/>
    <w:rsid w:val="005B48FF"/>
    <w:rsid w:val="005B63C9"/>
    <w:rsid w:val="005B6A9D"/>
    <w:rsid w:val="005C18AA"/>
    <w:rsid w:val="005C22AE"/>
    <w:rsid w:val="005C3EBA"/>
    <w:rsid w:val="005C634F"/>
    <w:rsid w:val="005C6E92"/>
    <w:rsid w:val="005C7764"/>
    <w:rsid w:val="005C7A40"/>
    <w:rsid w:val="005C7E12"/>
    <w:rsid w:val="005D1A3F"/>
    <w:rsid w:val="005D1D77"/>
    <w:rsid w:val="005D1E4E"/>
    <w:rsid w:val="005D320A"/>
    <w:rsid w:val="005D3FDE"/>
    <w:rsid w:val="005D4C08"/>
    <w:rsid w:val="005D5224"/>
    <w:rsid w:val="005D65D4"/>
    <w:rsid w:val="005D73DC"/>
    <w:rsid w:val="005E0422"/>
    <w:rsid w:val="005E0816"/>
    <w:rsid w:val="005E0B3D"/>
    <w:rsid w:val="005E322D"/>
    <w:rsid w:val="005E40ED"/>
    <w:rsid w:val="005E46C0"/>
    <w:rsid w:val="005E542C"/>
    <w:rsid w:val="005F06CC"/>
    <w:rsid w:val="005F0CC0"/>
    <w:rsid w:val="005F0EFD"/>
    <w:rsid w:val="005F2E53"/>
    <w:rsid w:val="005F4011"/>
    <w:rsid w:val="005F518D"/>
    <w:rsid w:val="00600A67"/>
    <w:rsid w:val="00600EEB"/>
    <w:rsid w:val="006012A7"/>
    <w:rsid w:val="006013CB"/>
    <w:rsid w:val="00601BFD"/>
    <w:rsid w:val="006029E9"/>
    <w:rsid w:val="006034E8"/>
    <w:rsid w:val="0060403B"/>
    <w:rsid w:val="00605377"/>
    <w:rsid w:val="00606D3F"/>
    <w:rsid w:val="00606F0E"/>
    <w:rsid w:val="0061021A"/>
    <w:rsid w:val="00611971"/>
    <w:rsid w:val="006141C1"/>
    <w:rsid w:val="00614D86"/>
    <w:rsid w:val="006150D6"/>
    <w:rsid w:val="006158D5"/>
    <w:rsid w:val="0061750C"/>
    <w:rsid w:val="006177A4"/>
    <w:rsid w:val="00621191"/>
    <w:rsid w:val="0062245C"/>
    <w:rsid w:val="00622D1F"/>
    <w:rsid w:val="006249EE"/>
    <w:rsid w:val="00625096"/>
    <w:rsid w:val="00625164"/>
    <w:rsid w:val="006256F1"/>
    <w:rsid w:val="00625D83"/>
    <w:rsid w:val="00626B3F"/>
    <w:rsid w:val="00630DB4"/>
    <w:rsid w:val="00631A32"/>
    <w:rsid w:val="00631BD6"/>
    <w:rsid w:val="0063457A"/>
    <w:rsid w:val="006345EF"/>
    <w:rsid w:val="00634856"/>
    <w:rsid w:val="00636FFE"/>
    <w:rsid w:val="00637445"/>
    <w:rsid w:val="00637EFC"/>
    <w:rsid w:val="006405D1"/>
    <w:rsid w:val="0064145A"/>
    <w:rsid w:val="00643292"/>
    <w:rsid w:val="00645D3D"/>
    <w:rsid w:val="00646D25"/>
    <w:rsid w:val="00647213"/>
    <w:rsid w:val="00650E3C"/>
    <w:rsid w:val="00650F53"/>
    <w:rsid w:val="0065388D"/>
    <w:rsid w:val="00655363"/>
    <w:rsid w:val="006555DE"/>
    <w:rsid w:val="00656C89"/>
    <w:rsid w:val="0065717E"/>
    <w:rsid w:val="00657378"/>
    <w:rsid w:val="006578AC"/>
    <w:rsid w:val="006609BD"/>
    <w:rsid w:val="0066119F"/>
    <w:rsid w:val="006612EC"/>
    <w:rsid w:val="00661B2F"/>
    <w:rsid w:val="006623E7"/>
    <w:rsid w:val="00662B80"/>
    <w:rsid w:val="00666530"/>
    <w:rsid w:val="00666C0A"/>
    <w:rsid w:val="00667DC2"/>
    <w:rsid w:val="00672184"/>
    <w:rsid w:val="00672FA7"/>
    <w:rsid w:val="006733E2"/>
    <w:rsid w:val="00674F50"/>
    <w:rsid w:val="00675371"/>
    <w:rsid w:val="00676FD2"/>
    <w:rsid w:val="006771F7"/>
    <w:rsid w:val="006807D0"/>
    <w:rsid w:val="00680893"/>
    <w:rsid w:val="00682720"/>
    <w:rsid w:val="006833F6"/>
    <w:rsid w:val="00683D78"/>
    <w:rsid w:val="006852C7"/>
    <w:rsid w:val="006857B8"/>
    <w:rsid w:val="00686E53"/>
    <w:rsid w:val="006871CF"/>
    <w:rsid w:val="00687328"/>
    <w:rsid w:val="00692684"/>
    <w:rsid w:val="00693865"/>
    <w:rsid w:val="006945C6"/>
    <w:rsid w:val="00694F52"/>
    <w:rsid w:val="00695106"/>
    <w:rsid w:val="00696147"/>
    <w:rsid w:val="006969A5"/>
    <w:rsid w:val="00696C3D"/>
    <w:rsid w:val="00697AD3"/>
    <w:rsid w:val="00697F26"/>
    <w:rsid w:val="006A0A32"/>
    <w:rsid w:val="006A0D8A"/>
    <w:rsid w:val="006A10D3"/>
    <w:rsid w:val="006A14B2"/>
    <w:rsid w:val="006A3E8C"/>
    <w:rsid w:val="006A5BB4"/>
    <w:rsid w:val="006A64D5"/>
    <w:rsid w:val="006A7948"/>
    <w:rsid w:val="006B05B4"/>
    <w:rsid w:val="006B13CF"/>
    <w:rsid w:val="006B1C9B"/>
    <w:rsid w:val="006B396C"/>
    <w:rsid w:val="006B68A0"/>
    <w:rsid w:val="006B7D4C"/>
    <w:rsid w:val="006C1727"/>
    <w:rsid w:val="006C19BB"/>
    <w:rsid w:val="006C32FD"/>
    <w:rsid w:val="006C7323"/>
    <w:rsid w:val="006C778A"/>
    <w:rsid w:val="006D0FCC"/>
    <w:rsid w:val="006D1150"/>
    <w:rsid w:val="006D275E"/>
    <w:rsid w:val="006D2980"/>
    <w:rsid w:val="006D2B09"/>
    <w:rsid w:val="006D4AD2"/>
    <w:rsid w:val="006D4DAC"/>
    <w:rsid w:val="006E0D57"/>
    <w:rsid w:val="006E11CD"/>
    <w:rsid w:val="006E1D61"/>
    <w:rsid w:val="006E2C3D"/>
    <w:rsid w:val="006E4F0E"/>
    <w:rsid w:val="006F0385"/>
    <w:rsid w:val="006F04A7"/>
    <w:rsid w:val="006F06A1"/>
    <w:rsid w:val="006F1591"/>
    <w:rsid w:val="006F2D8D"/>
    <w:rsid w:val="006F5227"/>
    <w:rsid w:val="006F5502"/>
    <w:rsid w:val="006F6061"/>
    <w:rsid w:val="006F7E21"/>
    <w:rsid w:val="00700DBB"/>
    <w:rsid w:val="00703F70"/>
    <w:rsid w:val="007048E2"/>
    <w:rsid w:val="00704C31"/>
    <w:rsid w:val="007053DD"/>
    <w:rsid w:val="00705DA7"/>
    <w:rsid w:val="0070616B"/>
    <w:rsid w:val="00706FDA"/>
    <w:rsid w:val="0070726D"/>
    <w:rsid w:val="00707412"/>
    <w:rsid w:val="00707FC7"/>
    <w:rsid w:val="00710137"/>
    <w:rsid w:val="00710CB7"/>
    <w:rsid w:val="00711F9A"/>
    <w:rsid w:val="00711FA4"/>
    <w:rsid w:val="00712F50"/>
    <w:rsid w:val="0071325C"/>
    <w:rsid w:val="00713810"/>
    <w:rsid w:val="00713E09"/>
    <w:rsid w:val="00716A17"/>
    <w:rsid w:val="00716E4C"/>
    <w:rsid w:val="00720682"/>
    <w:rsid w:val="00720D7E"/>
    <w:rsid w:val="00720EE7"/>
    <w:rsid w:val="00724B20"/>
    <w:rsid w:val="00725082"/>
    <w:rsid w:val="00730030"/>
    <w:rsid w:val="007303A5"/>
    <w:rsid w:val="00730B3E"/>
    <w:rsid w:val="007328F7"/>
    <w:rsid w:val="0073299D"/>
    <w:rsid w:val="00733221"/>
    <w:rsid w:val="0073349A"/>
    <w:rsid w:val="00733927"/>
    <w:rsid w:val="0073420B"/>
    <w:rsid w:val="00734ECE"/>
    <w:rsid w:val="00735490"/>
    <w:rsid w:val="007357BE"/>
    <w:rsid w:val="00735D52"/>
    <w:rsid w:val="00737C8B"/>
    <w:rsid w:val="007404D5"/>
    <w:rsid w:val="007406F2"/>
    <w:rsid w:val="00740AE9"/>
    <w:rsid w:val="00741B70"/>
    <w:rsid w:val="0074402F"/>
    <w:rsid w:val="0074760E"/>
    <w:rsid w:val="00750812"/>
    <w:rsid w:val="00752886"/>
    <w:rsid w:val="00752F1B"/>
    <w:rsid w:val="00752F5F"/>
    <w:rsid w:val="007537D4"/>
    <w:rsid w:val="00754ABA"/>
    <w:rsid w:val="00755295"/>
    <w:rsid w:val="00755491"/>
    <w:rsid w:val="0075561C"/>
    <w:rsid w:val="007606C0"/>
    <w:rsid w:val="00760F9F"/>
    <w:rsid w:val="0076290D"/>
    <w:rsid w:val="00762912"/>
    <w:rsid w:val="007648EA"/>
    <w:rsid w:val="00764E42"/>
    <w:rsid w:val="007658A7"/>
    <w:rsid w:val="00766A0B"/>
    <w:rsid w:val="00767F3E"/>
    <w:rsid w:val="00770183"/>
    <w:rsid w:val="007709E1"/>
    <w:rsid w:val="00770B71"/>
    <w:rsid w:val="007715DA"/>
    <w:rsid w:val="00772373"/>
    <w:rsid w:val="00772894"/>
    <w:rsid w:val="00772C82"/>
    <w:rsid w:val="007734A1"/>
    <w:rsid w:val="00776022"/>
    <w:rsid w:val="00776BFD"/>
    <w:rsid w:val="00777F77"/>
    <w:rsid w:val="007804AF"/>
    <w:rsid w:val="007818B4"/>
    <w:rsid w:val="007823B6"/>
    <w:rsid w:val="00784341"/>
    <w:rsid w:val="00784B57"/>
    <w:rsid w:val="007852E6"/>
    <w:rsid w:val="0078555F"/>
    <w:rsid w:val="0078690F"/>
    <w:rsid w:val="00786AB1"/>
    <w:rsid w:val="00786E28"/>
    <w:rsid w:val="00795FAB"/>
    <w:rsid w:val="0079600C"/>
    <w:rsid w:val="007962A1"/>
    <w:rsid w:val="00797668"/>
    <w:rsid w:val="007A1157"/>
    <w:rsid w:val="007A1546"/>
    <w:rsid w:val="007A228C"/>
    <w:rsid w:val="007A3530"/>
    <w:rsid w:val="007A368E"/>
    <w:rsid w:val="007A5584"/>
    <w:rsid w:val="007A5868"/>
    <w:rsid w:val="007A60F4"/>
    <w:rsid w:val="007B04CE"/>
    <w:rsid w:val="007B1CF3"/>
    <w:rsid w:val="007B2D30"/>
    <w:rsid w:val="007B3D87"/>
    <w:rsid w:val="007B598C"/>
    <w:rsid w:val="007B6871"/>
    <w:rsid w:val="007B6C29"/>
    <w:rsid w:val="007B6EF4"/>
    <w:rsid w:val="007B7F96"/>
    <w:rsid w:val="007C1976"/>
    <w:rsid w:val="007C1C13"/>
    <w:rsid w:val="007C2677"/>
    <w:rsid w:val="007C2937"/>
    <w:rsid w:val="007C388C"/>
    <w:rsid w:val="007C398B"/>
    <w:rsid w:val="007C3D33"/>
    <w:rsid w:val="007C4332"/>
    <w:rsid w:val="007C6ABC"/>
    <w:rsid w:val="007C7785"/>
    <w:rsid w:val="007C7981"/>
    <w:rsid w:val="007D0ABC"/>
    <w:rsid w:val="007D294A"/>
    <w:rsid w:val="007D47D2"/>
    <w:rsid w:val="007D4F86"/>
    <w:rsid w:val="007D53DC"/>
    <w:rsid w:val="007D69C3"/>
    <w:rsid w:val="007D6EC0"/>
    <w:rsid w:val="007D7E1D"/>
    <w:rsid w:val="007E20C9"/>
    <w:rsid w:val="007E31B5"/>
    <w:rsid w:val="007E40E8"/>
    <w:rsid w:val="007E4AD1"/>
    <w:rsid w:val="007E4AF2"/>
    <w:rsid w:val="007E54FA"/>
    <w:rsid w:val="007E5FCC"/>
    <w:rsid w:val="007E7969"/>
    <w:rsid w:val="007E7D95"/>
    <w:rsid w:val="007F02E1"/>
    <w:rsid w:val="007F0DB8"/>
    <w:rsid w:val="007F0E60"/>
    <w:rsid w:val="007F0F82"/>
    <w:rsid w:val="007F2069"/>
    <w:rsid w:val="007F2AEB"/>
    <w:rsid w:val="007F616E"/>
    <w:rsid w:val="007F7A8D"/>
    <w:rsid w:val="008014BD"/>
    <w:rsid w:val="00802122"/>
    <w:rsid w:val="008027A1"/>
    <w:rsid w:val="008044A6"/>
    <w:rsid w:val="008063BA"/>
    <w:rsid w:val="00810D60"/>
    <w:rsid w:val="0081133E"/>
    <w:rsid w:val="00812909"/>
    <w:rsid w:val="00813942"/>
    <w:rsid w:val="00813B1D"/>
    <w:rsid w:val="008154D3"/>
    <w:rsid w:val="008168B5"/>
    <w:rsid w:val="00817105"/>
    <w:rsid w:val="00817526"/>
    <w:rsid w:val="00820466"/>
    <w:rsid w:val="00821AC0"/>
    <w:rsid w:val="00821DFA"/>
    <w:rsid w:val="008260B5"/>
    <w:rsid w:val="00826477"/>
    <w:rsid w:val="00826AAF"/>
    <w:rsid w:val="00826E1B"/>
    <w:rsid w:val="008271F3"/>
    <w:rsid w:val="0083009C"/>
    <w:rsid w:val="0083121C"/>
    <w:rsid w:val="008313F2"/>
    <w:rsid w:val="00831BF9"/>
    <w:rsid w:val="00831C50"/>
    <w:rsid w:val="00832228"/>
    <w:rsid w:val="00834DE3"/>
    <w:rsid w:val="008356D5"/>
    <w:rsid w:val="008372BE"/>
    <w:rsid w:val="008378CC"/>
    <w:rsid w:val="00842594"/>
    <w:rsid w:val="0084308B"/>
    <w:rsid w:val="00843664"/>
    <w:rsid w:val="0084438A"/>
    <w:rsid w:val="00846DD2"/>
    <w:rsid w:val="008477FD"/>
    <w:rsid w:val="008517E5"/>
    <w:rsid w:val="00852559"/>
    <w:rsid w:val="00852BF3"/>
    <w:rsid w:val="00853211"/>
    <w:rsid w:val="00853421"/>
    <w:rsid w:val="008534D2"/>
    <w:rsid w:val="008564E6"/>
    <w:rsid w:val="00857C9B"/>
    <w:rsid w:val="00860E14"/>
    <w:rsid w:val="00860F97"/>
    <w:rsid w:val="0086170F"/>
    <w:rsid w:val="008630AF"/>
    <w:rsid w:val="00863230"/>
    <w:rsid w:val="00863878"/>
    <w:rsid w:val="00865358"/>
    <w:rsid w:val="00866F01"/>
    <w:rsid w:val="008717D8"/>
    <w:rsid w:val="0087215C"/>
    <w:rsid w:val="00872301"/>
    <w:rsid w:val="00873794"/>
    <w:rsid w:val="008754F8"/>
    <w:rsid w:val="00882D2C"/>
    <w:rsid w:val="008831D7"/>
    <w:rsid w:val="008837A8"/>
    <w:rsid w:val="00883CDE"/>
    <w:rsid w:val="008847D4"/>
    <w:rsid w:val="008875FE"/>
    <w:rsid w:val="00887E21"/>
    <w:rsid w:val="00887F8E"/>
    <w:rsid w:val="00890195"/>
    <w:rsid w:val="00890D03"/>
    <w:rsid w:val="00890F85"/>
    <w:rsid w:val="00894320"/>
    <w:rsid w:val="00896234"/>
    <w:rsid w:val="00896E93"/>
    <w:rsid w:val="00897E43"/>
    <w:rsid w:val="008A0C4D"/>
    <w:rsid w:val="008A2BFE"/>
    <w:rsid w:val="008A2C0D"/>
    <w:rsid w:val="008A4559"/>
    <w:rsid w:val="008A7C6F"/>
    <w:rsid w:val="008B2ED4"/>
    <w:rsid w:val="008B5DCA"/>
    <w:rsid w:val="008B7EF3"/>
    <w:rsid w:val="008C0177"/>
    <w:rsid w:val="008C09EF"/>
    <w:rsid w:val="008C2559"/>
    <w:rsid w:val="008C4731"/>
    <w:rsid w:val="008C4A09"/>
    <w:rsid w:val="008C4A3E"/>
    <w:rsid w:val="008C5738"/>
    <w:rsid w:val="008C5D5F"/>
    <w:rsid w:val="008C621A"/>
    <w:rsid w:val="008C6D28"/>
    <w:rsid w:val="008C736A"/>
    <w:rsid w:val="008C7EAD"/>
    <w:rsid w:val="008D12C6"/>
    <w:rsid w:val="008D3623"/>
    <w:rsid w:val="008D566B"/>
    <w:rsid w:val="008D6152"/>
    <w:rsid w:val="008E1543"/>
    <w:rsid w:val="008E1C20"/>
    <w:rsid w:val="008E2687"/>
    <w:rsid w:val="008E3E9A"/>
    <w:rsid w:val="008E4470"/>
    <w:rsid w:val="008E540B"/>
    <w:rsid w:val="008E66BF"/>
    <w:rsid w:val="008E7434"/>
    <w:rsid w:val="008E7575"/>
    <w:rsid w:val="008F0F81"/>
    <w:rsid w:val="008F2552"/>
    <w:rsid w:val="008F3778"/>
    <w:rsid w:val="008F501C"/>
    <w:rsid w:val="008F5759"/>
    <w:rsid w:val="008F5AE4"/>
    <w:rsid w:val="008F5BF6"/>
    <w:rsid w:val="008F6B3B"/>
    <w:rsid w:val="00900A5D"/>
    <w:rsid w:val="00900F22"/>
    <w:rsid w:val="0090273C"/>
    <w:rsid w:val="00905A2C"/>
    <w:rsid w:val="00905B94"/>
    <w:rsid w:val="009063E3"/>
    <w:rsid w:val="00906FC3"/>
    <w:rsid w:val="00907908"/>
    <w:rsid w:val="00907E04"/>
    <w:rsid w:val="00910A49"/>
    <w:rsid w:val="00911198"/>
    <w:rsid w:val="00912AA5"/>
    <w:rsid w:val="00912DD7"/>
    <w:rsid w:val="009137D5"/>
    <w:rsid w:val="00914A03"/>
    <w:rsid w:val="009153F1"/>
    <w:rsid w:val="00915677"/>
    <w:rsid w:val="00916201"/>
    <w:rsid w:val="0092099E"/>
    <w:rsid w:val="00923540"/>
    <w:rsid w:val="00923621"/>
    <w:rsid w:val="009249DC"/>
    <w:rsid w:val="00924C79"/>
    <w:rsid w:val="00924F3C"/>
    <w:rsid w:val="00925C53"/>
    <w:rsid w:val="00926767"/>
    <w:rsid w:val="00926F4B"/>
    <w:rsid w:val="00927BE5"/>
    <w:rsid w:val="00927DDD"/>
    <w:rsid w:val="00931D86"/>
    <w:rsid w:val="00934945"/>
    <w:rsid w:val="009361D5"/>
    <w:rsid w:val="009362D1"/>
    <w:rsid w:val="00943014"/>
    <w:rsid w:val="0094377F"/>
    <w:rsid w:val="00944951"/>
    <w:rsid w:val="009452AC"/>
    <w:rsid w:val="009459EC"/>
    <w:rsid w:val="00946433"/>
    <w:rsid w:val="0095197D"/>
    <w:rsid w:val="00952A41"/>
    <w:rsid w:val="00952E20"/>
    <w:rsid w:val="00953123"/>
    <w:rsid w:val="00954C37"/>
    <w:rsid w:val="0095659F"/>
    <w:rsid w:val="00957F4B"/>
    <w:rsid w:val="00957FE7"/>
    <w:rsid w:val="00961F6C"/>
    <w:rsid w:val="00962187"/>
    <w:rsid w:val="009622CE"/>
    <w:rsid w:val="00963668"/>
    <w:rsid w:val="00964DDA"/>
    <w:rsid w:val="009659F4"/>
    <w:rsid w:val="00966935"/>
    <w:rsid w:val="00967514"/>
    <w:rsid w:val="00970432"/>
    <w:rsid w:val="009707AF"/>
    <w:rsid w:val="00970D60"/>
    <w:rsid w:val="009711E5"/>
    <w:rsid w:val="00974011"/>
    <w:rsid w:val="00976BB5"/>
    <w:rsid w:val="00976D11"/>
    <w:rsid w:val="0098260B"/>
    <w:rsid w:val="00982D6B"/>
    <w:rsid w:val="009850A4"/>
    <w:rsid w:val="0098608C"/>
    <w:rsid w:val="009863BE"/>
    <w:rsid w:val="00986CA0"/>
    <w:rsid w:val="00991408"/>
    <w:rsid w:val="00993BC6"/>
    <w:rsid w:val="0099446F"/>
    <w:rsid w:val="00995C28"/>
    <w:rsid w:val="009965F8"/>
    <w:rsid w:val="00996995"/>
    <w:rsid w:val="009A3A03"/>
    <w:rsid w:val="009A4742"/>
    <w:rsid w:val="009A7ADC"/>
    <w:rsid w:val="009A7C33"/>
    <w:rsid w:val="009B1809"/>
    <w:rsid w:val="009B1CB9"/>
    <w:rsid w:val="009B28DE"/>
    <w:rsid w:val="009B56CE"/>
    <w:rsid w:val="009B6237"/>
    <w:rsid w:val="009B6568"/>
    <w:rsid w:val="009B79A8"/>
    <w:rsid w:val="009C19B7"/>
    <w:rsid w:val="009C401F"/>
    <w:rsid w:val="009C758B"/>
    <w:rsid w:val="009C77B6"/>
    <w:rsid w:val="009D1185"/>
    <w:rsid w:val="009D3C59"/>
    <w:rsid w:val="009D53F2"/>
    <w:rsid w:val="009D7455"/>
    <w:rsid w:val="009D7C51"/>
    <w:rsid w:val="009E197F"/>
    <w:rsid w:val="009E1EF6"/>
    <w:rsid w:val="009E28A1"/>
    <w:rsid w:val="009E2EB0"/>
    <w:rsid w:val="009E6049"/>
    <w:rsid w:val="009E66C8"/>
    <w:rsid w:val="009E7250"/>
    <w:rsid w:val="009E7DFD"/>
    <w:rsid w:val="009F0474"/>
    <w:rsid w:val="009F0749"/>
    <w:rsid w:val="009F10EE"/>
    <w:rsid w:val="009F13F8"/>
    <w:rsid w:val="009F2166"/>
    <w:rsid w:val="009F25C5"/>
    <w:rsid w:val="009F36BF"/>
    <w:rsid w:val="009F3980"/>
    <w:rsid w:val="009F4B46"/>
    <w:rsid w:val="009F576E"/>
    <w:rsid w:val="009F5A9C"/>
    <w:rsid w:val="009F5D71"/>
    <w:rsid w:val="009F63EC"/>
    <w:rsid w:val="009F6C34"/>
    <w:rsid w:val="009F7228"/>
    <w:rsid w:val="00A0231A"/>
    <w:rsid w:val="00A0320A"/>
    <w:rsid w:val="00A03749"/>
    <w:rsid w:val="00A05739"/>
    <w:rsid w:val="00A0630F"/>
    <w:rsid w:val="00A0658F"/>
    <w:rsid w:val="00A06B2D"/>
    <w:rsid w:val="00A07DD3"/>
    <w:rsid w:val="00A111B6"/>
    <w:rsid w:val="00A11EDE"/>
    <w:rsid w:val="00A11FED"/>
    <w:rsid w:val="00A126F0"/>
    <w:rsid w:val="00A156D1"/>
    <w:rsid w:val="00A17C31"/>
    <w:rsid w:val="00A2002D"/>
    <w:rsid w:val="00A20E91"/>
    <w:rsid w:val="00A2114A"/>
    <w:rsid w:val="00A21385"/>
    <w:rsid w:val="00A215A0"/>
    <w:rsid w:val="00A2224A"/>
    <w:rsid w:val="00A23154"/>
    <w:rsid w:val="00A26183"/>
    <w:rsid w:val="00A27E4E"/>
    <w:rsid w:val="00A3346F"/>
    <w:rsid w:val="00A33625"/>
    <w:rsid w:val="00A35326"/>
    <w:rsid w:val="00A35A9E"/>
    <w:rsid w:val="00A360AA"/>
    <w:rsid w:val="00A41EE9"/>
    <w:rsid w:val="00A42A99"/>
    <w:rsid w:val="00A436AC"/>
    <w:rsid w:val="00A4489A"/>
    <w:rsid w:val="00A44C93"/>
    <w:rsid w:val="00A47209"/>
    <w:rsid w:val="00A47464"/>
    <w:rsid w:val="00A47530"/>
    <w:rsid w:val="00A47687"/>
    <w:rsid w:val="00A47BAF"/>
    <w:rsid w:val="00A5151A"/>
    <w:rsid w:val="00A528CB"/>
    <w:rsid w:val="00A52F93"/>
    <w:rsid w:val="00A5407A"/>
    <w:rsid w:val="00A56A91"/>
    <w:rsid w:val="00A579D1"/>
    <w:rsid w:val="00A60250"/>
    <w:rsid w:val="00A608B3"/>
    <w:rsid w:val="00A6176A"/>
    <w:rsid w:val="00A651CA"/>
    <w:rsid w:val="00A65DFD"/>
    <w:rsid w:val="00A6632B"/>
    <w:rsid w:val="00A71EFB"/>
    <w:rsid w:val="00A72D4F"/>
    <w:rsid w:val="00A72E83"/>
    <w:rsid w:val="00A7374D"/>
    <w:rsid w:val="00A73A67"/>
    <w:rsid w:val="00A7636E"/>
    <w:rsid w:val="00A77163"/>
    <w:rsid w:val="00A80DF0"/>
    <w:rsid w:val="00A823F6"/>
    <w:rsid w:val="00A8357D"/>
    <w:rsid w:val="00A841E3"/>
    <w:rsid w:val="00A852F9"/>
    <w:rsid w:val="00A87ACF"/>
    <w:rsid w:val="00A910E0"/>
    <w:rsid w:val="00A91A3E"/>
    <w:rsid w:val="00A924D8"/>
    <w:rsid w:val="00A92663"/>
    <w:rsid w:val="00A9521F"/>
    <w:rsid w:val="00A95380"/>
    <w:rsid w:val="00A96312"/>
    <w:rsid w:val="00A978F6"/>
    <w:rsid w:val="00AA0522"/>
    <w:rsid w:val="00AA0A89"/>
    <w:rsid w:val="00AA2ECA"/>
    <w:rsid w:val="00AA3D33"/>
    <w:rsid w:val="00AA43AC"/>
    <w:rsid w:val="00AA4880"/>
    <w:rsid w:val="00AA53B0"/>
    <w:rsid w:val="00AA69E7"/>
    <w:rsid w:val="00AB28ED"/>
    <w:rsid w:val="00AB3D73"/>
    <w:rsid w:val="00AB4305"/>
    <w:rsid w:val="00AB4FEC"/>
    <w:rsid w:val="00AB51B9"/>
    <w:rsid w:val="00AB5238"/>
    <w:rsid w:val="00AB7364"/>
    <w:rsid w:val="00AC00C6"/>
    <w:rsid w:val="00AC01AA"/>
    <w:rsid w:val="00AC2865"/>
    <w:rsid w:val="00AC2A6B"/>
    <w:rsid w:val="00AC3935"/>
    <w:rsid w:val="00AC4F72"/>
    <w:rsid w:val="00AD3D28"/>
    <w:rsid w:val="00AD3DA1"/>
    <w:rsid w:val="00AD4255"/>
    <w:rsid w:val="00AD50AA"/>
    <w:rsid w:val="00AD56BF"/>
    <w:rsid w:val="00AD62B8"/>
    <w:rsid w:val="00AD64D3"/>
    <w:rsid w:val="00AD727A"/>
    <w:rsid w:val="00AD74D4"/>
    <w:rsid w:val="00AE132D"/>
    <w:rsid w:val="00AE17E5"/>
    <w:rsid w:val="00AE1A39"/>
    <w:rsid w:val="00AE233E"/>
    <w:rsid w:val="00AE3095"/>
    <w:rsid w:val="00AE5989"/>
    <w:rsid w:val="00AE655C"/>
    <w:rsid w:val="00AF26B8"/>
    <w:rsid w:val="00AF279D"/>
    <w:rsid w:val="00AF312C"/>
    <w:rsid w:val="00AF57B0"/>
    <w:rsid w:val="00AF5905"/>
    <w:rsid w:val="00AF5DB7"/>
    <w:rsid w:val="00AF741A"/>
    <w:rsid w:val="00AF7E0C"/>
    <w:rsid w:val="00B0083F"/>
    <w:rsid w:val="00B01BA7"/>
    <w:rsid w:val="00B03603"/>
    <w:rsid w:val="00B03CB8"/>
    <w:rsid w:val="00B04161"/>
    <w:rsid w:val="00B056F9"/>
    <w:rsid w:val="00B05D04"/>
    <w:rsid w:val="00B07707"/>
    <w:rsid w:val="00B10BA2"/>
    <w:rsid w:val="00B10D3A"/>
    <w:rsid w:val="00B11E3D"/>
    <w:rsid w:val="00B13355"/>
    <w:rsid w:val="00B13D67"/>
    <w:rsid w:val="00B15F00"/>
    <w:rsid w:val="00B163A1"/>
    <w:rsid w:val="00B1647A"/>
    <w:rsid w:val="00B164B4"/>
    <w:rsid w:val="00B1777F"/>
    <w:rsid w:val="00B17E82"/>
    <w:rsid w:val="00B2272B"/>
    <w:rsid w:val="00B22823"/>
    <w:rsid w:val="00B22976"/>
    <w:rsid w:val="00B236AE"/>
    <w:rsid w:val="00B31B8E"/>
    <w:rsid w:val="00B31EF1"/>
    <w:rsid w:val="00B322F5"/>
    <w:rsid w:val="00B3305B"/>
    <w:rsid w:val="00B34003"/>
    <w:rsid w:val="00B3643F"/>
    <w:rsid w:val="00B369E9"/>
    <w:rsid w:val="00B40021"/>
    <w:rsid w:val="00B42191"/>
    <w:rsid w:val="00B4405F"/>
    <w:rsid w:val="00B44BCD"/>
    <w:rsid w:val="00B44F96"/>
    <w:rsid w:val="00B45039"/>
    <w:rsid w:val="00B454C4"/>
    <w:rsid w:val="00B45F43"/>
    <w:rsid w:val="00B51666"/>
    <w:rsid w:val="00B53318"/>
    <w:rsid w:val="00B53D9F"/>
    <w:rsid w:val="00B5516D"/>
    <w:rsid w:val="00B55263"/>
    <w:rsid w:val="00B55A58"/>
    <w:rsid w:val="00B56629"/>
    <w:rsid w:val="00B56D2E"/>
    <w:rsid w:val="00B575BA"/>
    <w:rsid w:val="00B57D5D"/>
    <w:rsid w:val="00B63A46"/>
    <w:rsid w:val="00B64AB8"/>
    <w:rsid w:val="00B655EA"/>
    <w:rsid w:val="00B663B0"/>
    <w:rsid w:val="00B66951"/>
    <w:rsid w:val="00B669C0"/>
    <w:rsid w:val="00B66B60"/>
    <w:rsid w:val="00B6765A"/>
    <w:rsid w:val="00B67711"/>
    <w:rsid w:val="00B67BA6"/>
    <w:rsid w:val="00B67FAE"/>
    <w:rsid w:val="00B720DE"/>
    <w:rsid w:val="00B73AFD"/>
    <w:rsid w:val="00B751DB"/>
    <w:rsid w:val="00B758AB"/>
    <w:rsid w:val="00B76429"/>
    <w:rsid w:val="00B76F73"/>
    <w:rsid w:val="00B77129"/>
    <w:rsid w:val="00B771C4"/>
    <w:rsid w:val="00B817C1"/>
    <w:rsid w:val="00B84E8E"/>
    <w:rsid w:val="00B8564E"/>
    <w:rsid w:val="00B86702"/>
    <w:rsid w:val="00B87F83"/>
    <w:rsid w:val="00B87FD8"/>
    <w:rsid w:val="00B929E7"/>
    <w:rsid w:val="00B92F25"/>
    <w:rsid w:val="00B92FD3"/>
    <w:rsid w:val="00B94999"/>
    <w:rsid w:val="00B956D4"/>
    <w:rsid w:val="00B97145"/>
    <w:rsid w:val="00B97A66"/>
    <w:rsid w:val="00B97A9D"/>
    <w:rsid w:val="00B97E6B"/>
    <w:rsid w:val="00BA0D38"/>
    <w:rsid w:val="00BA0E1B"/>
    <w:rsid w:val="00BA103A"/>
    <w:rsid w:val="00BA20BB"/>
    <w:rsid w:val="00BA5537"/>
    <w:rsid w:val="00BA6B49"/>
    <w:rsid w:val="00BA7432"/>
    <w:rsid w:val="00BA7538"/>
    <w:rsid w:val="00BA7BEF"/>
    <w:rsid w:val="00BB0AC8"/>
    <w:rsid w:val="00BB16E3"/>
    <w:rsid w:val="00BB3EFA"/>
    <w:rsid w:val="00BB59B7"/>
    <w:rsid w:val="00BB634A"/>
    <w:rsid w:val="00BB7146"/>
    <w:rsid w:val="00BB74D6"/>
    <w:rsid w:val="00BB7C1F"/>
    <w:rsid w:val="00BC162C"/>
    <w:rsid w:val="00BC187A"/>
    <w:rsid w:val="00BC1AA0"/>
    <w:rsid w:val="00BC3835"/>
    <w:rsid w:val="00BC7B78"/>
    <w:rsid w:val="00BC7EB9"/>
    <w:rsid w:val="00BD2643"/>
    <w:rsid w:val="00BD384F"/>
    <w:rsid w:val="00BD3F16"/>
    <w:rsid w:val="00BD42C2"/>
    <w:rsid w:val="00BD4B7A"/>
    <w:rsid w:val="00BD5D15"/>
    <w:rsid w:val="00BD6464"/>
    <w:rsid w:val="00BD6558"/>
    <w:rsid w:val="00BD6799"/>
    <w:rsid w:val="00BE08BF"/>
    <w:rsid w:val="00BE0AE9"/>
    <w:rsid w:val="00BE11A7"/>
    <w:rsid w:val="00BE3C0E"/>
    <w:rsid w:val="00BE7890"/>
    <w:rsid w:val="00BF15EE"/>
    <w:rsid w:val="00BF2884"/>
    <w:rsid w:val="00BF2C25"/>
    <w:rsid w:val="00BF3214"/>
    <w:rsid w:val="00BF3946"/>
    <w:rsid w:val="00BF54BF"/>
    <w:rsid w:val="00BF5872"/>
    <w:rsid w:val="00BF71DE"/>
    <w:rsid w:val="00BF78DF"/>
    <w:rsid w:val="00BF7E5F"/>
    <w:rsid w:val="00C00DB1"/>
    <w:rsid w:val="00C01DFC"/>
    <w:rsid w:val="00C02307"/>
    <w:rsid w:val="00C02550"/>
    <w:rsid w:val="00C034DD"/>
    <w:rsid w:val="00C044EE"/>
    <w:rsid w:val="00C04E66"/>
    <w:rsid w:val="00C05C92"/>
    <w:rsid w:val="00C05CD2"/>
    <w:rsid w:val="00C06DCF"/>
    <w:rsid w:val="00C10F84"/>
    <w:rsid w:val="00C12C59"/>
    <w:rsid w:val="00C15867"/>
    <w:rsid w:val="00C215D2"/>
    <w:rsid w:val="00C2296D"/>
    <w:rsid w:val="00C23155"/>
    <w:rsid w:val="00C24091"/>
    <w:rsid w:val="00C2435F"/>
    <w:rsid w:val="00C24AE5"/>
    <w:rsid w:val="00C255E1"/>
    <w:rsid w:val="00C30E67"/>
    <w:rsid w:val="00C31F81"/>
    <w:rsid w:val="00C34878"/>
    <w:rsid w:val="00C34A96"/>
    <w:rsid w:val="00C358D0"/>
    <w:rsid w:val="00C35F34"/>
    <w:rsid w:val="00C40C40"/>
    <w:rsid w:val="00C40C41"/>
    <w:rsid w:val="00C41223"/>
    <w:rsid w:val="00C42392"/>
    <w:rsid w:val="00C43175"/>
    <w:rsid w:val="00C438B9"/>
    <w:rsid w:val="00C439FC"/>
    <w:rsid w:val="00C4498A"/>
    <w:rsid w:val="00C44F64"/>
    <w:rsid w:val="00C45885"/>
    <w:rsid w:val="00C46399"/>
    <w:rsid w:val="00C4641F"/>
    <w:rsid w:val="00C47237"/>
    <w:rsid w:val="00C472A8"/>
    <w:rsid w:val="00C47304"/>
    <w:rsid w:val="00C47DC4"/>
    <w:rsid w:val="00C50E24"/>
    <w:rsid w:val="00C50F22"/>
    <w:rsid w:val="00C532B5"/>
    <w:rsid w:val="00C53329"/>
    <w:rsid w:val="00C550E6"/>
    <w:rsid w:val="00C56891"/>
    <w:rsid w:val="00C56E10"/>
    <w:rsid w:val="00C5787C"/>
    <w:rsid w:val="00C57971"/>
    <w:rsid w:val="00C62621"/>
    <w:rsid w:val="00C628F5"/>
    <w:rsid w:val="00C62A3F"/>
    <w:rsid w:val="00C64141"/>
    <w:rsid w:val="00C65E26"/>
    <w:rsid w:val="00C660DA"/>
    <w:rsid w:val="00C66D38"/>
    <w:rsid w:val="00C67A87"/>
    <w:rsid w:val="00C70CB3"/>
    <w:rsid w:val="00C717DB"/>
    <w:rsid w:val="00C71F2E"/>
    <w:rsid w:val="00C730D6"/>
    <w:rsid w:val="00C730F9"/>
    <w:rsid w:val="00C73EFF"/>
    <w:rsid w:val="00C758B6"/>
    <w:rsid w:val="00C76BA4"/>
    <w:rsid w:val="00C76F1E"/>
    <w:rsid w:val="00C8143A"/>
    <w:rsid w:val="00C825AD"/>
    <w:rsid w:val="00C83A48"/>
    <w:rsid w:val="00C83A9E"/>
    <w:rsid w:val="00C847E2"/>
    <w:rsid w:val="00C85855"/>
    <w:rsid w:val="00C85865"/>
    <w:rsid w:val="00C85911"/>
    <w:rsid w:val="00C85E85"/>
    <w:rsid w:val="00C90F8B"/>
    <w:rsid w:val="00C947D7"/>
    <w:rsid w:val="00C950CF"/>
    <w:rsid w:val="00CA190E"/>
    <w:rsid w:val="00CA2CAF"/>
    <w:rsid w:val="00CA2EAE"/>
    <w:rsid w:val="00CA3934"/>
    <w:rsid w:val="00CA4AC1"/>
    <w:rsid w:val="00CA4F52"/>
    <w:rsid w:val="00CB0316"/>
    <w:rsid w:val="00CB0317"/>
    <w:rsid w:val="00CB05B9"/>
    <w:rsid w:val="00CB0B11"/>
    <w:rsid w:val="00CB23AB"/>
    <w:rsid w:val="00CB5354"/>
    <w:rsid w:val="00CB6DF0"/>
    <w:rsid w:val="00CC0C3F"/>
    <w:rsid w:val="00CC14A1"/>
    <w:rsid w:val="00CC15E6"/>
    <w:rsid w:val="00CC4AE5"/>
    <w:rsid w:val="00CC6209"/>
    <w:rsid w:val="00CC6A14"/>
    <w:rsid w:val="00CC6E10"/>
    <w:rsid w:val="00CC70A3"/>
    <w:rsid w:val="00CC7F83"/>
    <w:rsid w:val="00CD0EF7"/>
    <w:rsid w:val="00CD4F95"/>
    <w:rsid w:val="00CD53C3"/>
    <w:rsid w:val="00CD55DA"/>
    <w:rsid w:val="00CD574E"/>
    <w:rsid w:val="00CD611B"/>
    <w:rsid w:val="00CE002F"/>
    <w:rsid w:val="00CE0564"/>
    <w:rsid w:val="00CE110F"/>
    <w:rsid w:val="00CE31AC"/>
    <w:rsid w:val="00CE3C65"/>
    <w:rsid w:val="00CE4C22"/>
    <w:rsid w:val="00CE57CE"/>
    <w:rsid w:val="00CE63CC"/>
    <w:rsid w:val="00CF0A0B"/>
    <w:rsid w:val="00CF139C"/>
    <w:rsid w:val="00CF14CA"/>
    <w:rsid w:val="00CF2563"/>
    <w:rsid w:val="00CF41EC"/>
    <w:rsid w:val="00CF5D04"/>
    <w:rsid w:val="00CF613E"/>
    <w:rsid w:val="00CF6361"/>
    <w:rsid w:val="00CF6EB0"/>
    <w:rsid w:val="00CF7872"/>
    <w:rsid w:val="00D00249"/>
    <w:rsid w:val="00D01A56"/>
    <w:rsid w:val="00D039B1"/>
    <w:rsid w:val="00D04DE4"/>
    <w:rsid w:val="00D063F1"/>
    <w:rsid w:val="00D14F22"/>
    <w:rsid w:val="00D14F67"/>
    <w:rsid w:val="00D1673F"/>
    <w:rsid w:val="00D17545"/>
    <w:rsid w:val="00D208D4"/>
    <w:rsid w:val="00D20C3B"/>
    <w:rsid w:val="00D24723"/>
    <w:rsid w:val="00D249C4"/>
    <w:rsid w:val="00D25377"/>
    <w:rsid w:val="00D266BA"/>
    <w:rsid w:val="00D26963"/>
    <w:rsid w:val="00D27F90"/>
    <w:rsid w:val="00D30721"/>
    <w:rsid w:val="00D31864"/>
    <w:rsid w:val="00D3447D"/>
    <w:rsid w:val="00D3544D"/>
    <w:rsid w:val="00D3789D"/>
    <w:rsid w:val="00D401AA"/>
    <w:rsid w:val="00D41413"/>
    <w:rsid w:val="00D42237"/>
    <w:rsid w:val="00D43CB1"/>
    <w:rsid w:val="00D44C2C"/>
    <w:rsid w:val="00D4597A"/>
    <w:rsid w:val="00D4718A"/>
    <w:rsid w:val="00D50D20"/>
    <w:rsid w:val="00D50F94"/>
    <w:rsid w:val="00D5292C"/>
    <w:rsid w:val="00D52A8F"/>
    <w:rsid w:val="00D52DDD"/>
    <w:rsid w:val="00D53038"/>
    <w:rsid w:val="00D537D1"/>
    <w:rsid w:val="00D53E14"/>
    <w:rsid w:val="00D57918"/>
    <w:rsid w:val="00D60326"/>
    <w:rsid w:val="00D60984"/>
    <w:rsid w:val="00D618B5"/>
    <w:rsid w:val="00D620FF"/>
    <w:rsid w:val="00D630F5"/>
    <w:rsid w:val="00D6518C"/>
    <w:rsid w:val="00D6528F"/>
    <w:rsid w:val="00D66EBE"/>
    <w:rsid w:val="00D71E16"/>
    <w:rsid w:val="00D731B5"/>
    <w:rsid w:val="00D73DC6"/>
    <w:rsid w:val="00D74C1A"/>
    <w:rsid w:val="00D75205"/>
    <w:rsid w:val="00D754C1"/>
    <w:rsid w:val="00D76E1E"/>
    <w:rsid w:val="00D77A35"/>
    <w:rsid w:val="00D81B3E"/>
    <w:rsid w:val="00D84F13"/>
    <w:rsid w:val="00D85281"/>
    <w:rsid w:val="00D858D2"/>
    <w:rsid w:val="00D85E3B"/>
    <w:rsid w:val="00D8630A"/>
    <w:rsid w:val="00D869C6"/>
    <w:rsid w:val="00D90C70"/>
    <w:rsid w:val="00D90E49"/>
    <w:rsid w:val="00D9332D"/>
    <w:rsid w:val="00D93BCF"/>
    <w:rsid w:val="00D95B97"/>
    <w:rsid w:val="00DA166F"/>
    <w:rsid w:val="00DA4BC6"/>
    <w:rsid w:val="00DA500D"/>
    <w:rsid w:val="00DA513B"/>
    <w:rsid w:val="00DA7000"/>
    <w:rsid w:val="00DB1190"/>
    <w:rsid w:val="00DB4C67"/>
    <w:rsid w:val="00DB5C34"/>
    <w:rsid w:val="00DC1AF5"/>
    <w:rsid w:val="00DC27AA"/>
    <w:rsid w:val="00DC2A72"/>
    <w:rsid w:val="00DC4BF2"/>
    <w:rsid w:val="00DC4C96"/>
    <w:rsid w:val="00DC6616"/>
    <w:rsid w:val="00DC692A"/>
    <w:rsid w:val="00DC6A10"/>
    <w:rsid w:val="00DC6D65"/>
    <w:rsid w:val="00DC7C89"/>
    <w:rsid w:val="00DC7FC3"/>
    <w:rsid w:val="00DD02FF"/>
    <w:rsid w:val="00DD27C3"/>
    <w:rsid w:val="00DD2A31"/>
    <w:rsid w:val="00DD2D78"/>
    <w:rsid w:val="00DD38E5"/>
    <w:rsid w:val="00DD4157"/>
    <w:rsid w:val="00DD4710"/>
    <w:rsid w:val="00DD502B"/>
    <w:rsid w:val="00DD57E2"/>
    <w:rsid w:val="00DE0605"/>
    <w:rsid w:val="00DE0615"/>
    <w:rsid w:val="00DE13F5"/>
    <w:rsid w:val="00DE1D5E"/>
    <w:rsid w:val="00DE2674"/>
    <w:rsid w:val="00DE2974"/>
    <w:rsid w:val="00DE3066"/>
    <w:rsid w:val="00DE3F39"/>
    <w:rsid w:val="00DE657E"/>
    <w:rsid w:val="00DE7236"/>
    <w:rsid w:val="00DE7E92"/>
    <w:rsid w:val="00DF0609"/>
    <w:rsid w:val="00DF1387"/>
    <w:rsid w:val="00DF1D98"/>
    <w:rsid w:val="00DF4704"/>
    <w:rsid w:val="00DF6528"/>
    <w:rsid w:val="00DF68B3"/>
    <w:rsid w:val="00DF74D1"/>
    <w:rsid w:val="00E0066F"/>
    <w:rsid w:val="00E013D5"/>
    <w:rsid w:val="00E020DB"/>
    <w:rsid w:val="00E024AA"/>
    <w:rsid w:val="00E04A25"/>
    <w:rsid w:val="00E05CE2"/>
    <w:rsid w:val="00E05DFF"/>
    <w:rsid w:val="00E06673"/>
    <w:rsid w:val="00E07318"/>
    <w:rsid w:val="00E07DC9"/>
    <w:rsid w:val="00E125FB"/>
    <w:rsid w:val="00E134CF"/>
    <w:rsid w:val="00E15332"/>
    <w:rsid w:val="00E15873"/>
    <w:rsid w:val="00E15E38"/>
    <w:rsid w:val="00E1693E"/>
    <w:rsid w:val="00E16D12"/>
    <w:rsid w:val="00E17A27"/>
    <w:rsid w:val="00E20584"/>
    <w:rsid w:val="00E20EB8"/>
    <w:rsid w:val="00E21483"/>
    <w:rsid w:val="00E223B3"/>
    <w:rsid w:val="00E22692"/>
    <w:rsid w:val="00E22DB1"/>
    <w:rsid w:val="00E250F1"/>
    <w:rsid w:val="00E25243"/>
    <w:rsid w:val="00E267D9"/>
    <w:rsid w:val="00E26967"/>
    <w:rsid w:val="00E26B1A"/>
    <w:rsid w:val="00E27B9B"/>
    <w:rsid w:val="00E32E6B"/>
    <w:rsid w:val="00E33106"/>
    <w:rsid w:val="00E34C16"/>
    <w:rsid w:val="00E3550D"/>
    <w:rsid w:val="00E4073F"/>
    <w:rsid w:val="00E40859"/>
    <w:rsid w:val="00E42CC9"/>
    <w:rsid w:val="00E4315A"/>
    <w:rsid w:val="00E446C6"/>
    <w:rsid w:val="00E451A0"/>
    <w:rsid w:val="00E451E2"/>
    <w:rsid w:val="00E47BCF"/>
    <w:rsid w:val="00E50035"/>
    <w:rsid w:val="00E50B7A"/>
    <w:rsid w:val="00E52FC3"/>
    <w:rsid w:val="00E53939"/>
    <w:rsid w:val="00E57CAF"/>
    <w:rsid w:val="00E60A4B"/>
    <w:rsid w:val="00E614E0"/>
    <w:rsid w:val="00E62916"/>
    <w:rsid w:val="00E64DAC"/>
    <w:rsid w:val="00E6738B"/>
    <w:rsid w:val="00E70F72"/>
    <w:rsid w:val="00E73F7F"/>
    <w:rsid w:val="00E746D5"/>
    <w:rsid w:val="00E75904"/>
    <w:rsid w:val="00E76B81"/>
    <w:rsid w:val="00E77E56"/>
    <w:rsid w:val="00E825D3"/>
    <w:rsid w:val="00E83093"/>
    <w:rsid w:val="00E86F6A"/>
    <w:rsid w:val="00E9277D"/>
    <w:rsid w:val="00E942C0"/>
    <w:rsid w:val="00E96449"/>
    <w:rsid w:val="00E97C14"/>
    <w:rsid w:val="00E97CF4"/>
    <w:rsid w:val="00EA05C6"/>
    <w:rsid w:val="00EA2887"/>
    <w:rsid w:val="00EA3A48"/>
    <w:rsid w:val="00EA429F"/>
    <w:rsid w:val="00EA46F8"/>
    <w:rsid w:val="00EA4F9E"/>
    <w:rsid w:val="00EA593E"/>
    <w:rsid w:val="00EA5F09"/>
    <w:rsid w:val="00EA6029"/>
    <w:rsid w:val="00EA6D3B"/>
    <w:rsid w:val="00EB0097"/>
    <w:rsid w:val="00EB00AD"/>
    <w:rsid w:val="00EB03E7"/>
    <w:rsid w:val="00EB0710"/>
    <w:rsid w:val="00EB136C"/>
    <w:rsid w:val="00EB2CB9"/>
    <w:rsid w:val="00EB2D11"/>
    <w:rsid w:val="00EB34D1"/>
    <w:rsid w:val="00EB480E"/>
    <w:rsid w:val="00EB5EC6"/>
    <w:rsid w:val="00EB61C5"/>
    <w:rsid w:val="00EB6C02"/>
    <w:rsid w:val="00EB6DA6"/>
    <w:rsid w:val="00EB7D52"/>
    <w:rsid w:val="00EB7FC9"/>
    <w:rsid w:val="00EC5C06"/>
    <w:rsid w:val="00EC6057"/>
    <w:rsid w:val="00EC72BB"/>
    <w:rsid w:val="00EC7B0B"/>
    <w:rsid w:val="00ED0AD9"/>
    <w:rsid w:val="00ED272B"/>
    <w:rsid w:val="00ED408D"/>
    <w:rsid w:val="00ED5E29"/>
    <w:rsid w:val="00ED7137"/>
    <w:rsid w:val="00EE046A"/>
    <w:rsid w:val="00EE09DB"/>
    <w:rsid w:val="00EE191C"/>
    <w:rsid w:val="00EE245F"/>
    <w:rsid w:val="00EE37BB"/>
    <w:rsid w:val="00EE3BF6"/>
    <w:rsid w:val="00EE3F0F"/>
    <w:rsid w:val="00EE526E"/>
    <w:rsid w:val="00EE6771"/>
    <w:rsid w:val="00EE6788"/>
    <w:rsid w:val="00EE7901"/>
    <w:rsid w:val="00EF12DB"/>
    <w:rsid w:val="00EF1C33"/>
    <w:rsid w:val="00EF2005"/>
    <w:rsid w:val="00EF30BC"/>
    <w:rsid w:val="00EF5181"/>
    <w:rsid w:val="00EF65CE"/>
    <w:rsid w:val="00F005A2"/>
    <w:rsid w:val="00F01C65"/>
    <w:rsid w:val="00F0229C"/>
    <w:rsid w:val="00F029E6"/>
    <w:rsid w:val="00F036EB"/>
    <w:rsid w:val="00F036FF"/>
    <w:rsid w:val="00F04E1B"/>
    <w:rsid w:val="00F04EEC"/>
    <w:rsid w:val="00F07297"/>
    <w:rsid w:val="00F101AE"/>
    <w:rsid w:val="00F1248E"/>
    <w:rsid w:val="00F14041"/>
    <w:rsid w:val="00F1673C"/>
    <w:rsid w:val="00F21088"/>
    <w:rsid w:val="00F2351E"/>
    <w:rsid w:val="00F24454"/>
    <w:rsid w:val="00F25465"/>
    <w:rsid w:val="00F2600F"/>
    <w:rsid w:val="00F30BC8"/>
    <w:rsid w:val="00F327E7"/>
    <w:rsid w:val="00F32A5F"/>
    <w:rsid w:val="00F32E2B"/>
    <w:rsid w:val="00F332E0"/>
    <w:rsid w:val="00F34108"/>
    <w:rsid w:val="00F34966"/>
    <w:rsid w:val="00F34EF9"/>
    <w:rsid w:val="00F35284"/>
    <w:rsid w:val="00F35679"/>
    <w:rsid w:val="00F35746"/>
    <w:rsid w:val="00F36371"/>
    <w:rsid w:val="00F36C4F"/>
    <w:rsid w:val="00F37827"/>
    <w:rsid w:val="00F40565"/>
    <w:rsid w:val="00F4181E"/>
    <w:rsid w:val="00F4227B"/>
    <w:rsid w:val="00F426B3"/>
    <w:rsid w:val="00F430AE"/>
    <w:rsid w:val="00F435B3"/>
    <w:rsid w:val="00F43E9A"/>
    <w:rsid w:val="00F447C7"/>
    <w:rsid w:val="00F44E23"/>
    <w:rsid w:val="00F453E3"/>
    <w:rsid w:val="00F45F11"/>
    <w:rsid w:val="00F461E5"/>
    <w:rsid w:val="00F47EEA"/>
    <w:rsid w:val="00F5058C"/>
    <w:rsid w:val="00F5076E"/>
    <w:rsid w:val="00F52950"/>
    <w:rsid w:val="00F53FD6"/>
    <w:rsid w:val="00F54679"/>
    <w:rsid w:val="00F54820"/>
    <w:rsid w:val="00F554A9"/>
    <w:rsid w:val="00F55A82"/>
    <w:rsid w:val="00F60672"/>
    <w:rsid w:val="00F60CC4"/>
    <w:rsid w:val="00F62969"/>
    <w:rsid w:val="00F63DFC"/>
    <w:rsid w:val="00F65799"/>
    <w:rsid w:val="00F65C1A"/>
    <w:rsid w:val="00F670FC"/>
    <w:rsid w:val="00F6766E"/>
    <w:rsid w:val="00F70CD9"/>
    <w:rsid w:val="00F716FD"/>
    <w:rsid w:val="00F717D5"/>
    <w:rsid w:val="00F721B6"/>
    <w:rsid w:val="00F72455"/>
    <w:rsid w:val="00F7325D"/>
    <w:rsid w:val="00F739BA"/>
    <w:rsid w:val="00F74337"/>
    <w:rsid w:val="00F75C5F"/>
    <w:rsid w:val="00F75FD3"/>
    <w:rsid w:val="00F80355"/>
    <w:rsid w:val="00F80496"/>
    <w:rsid w:val="00F81008"/>
    <w:rsid w:val="00F8197C"/>
    <w:rsid w:val="00F82111"/>
    <w:rsid w:val="00F83546"/>
    <w:rsid w:val="00F84D26"/>
    <w:rsid w:val="00F86332"/>
    <w:rsid w:val="00F8703F"/>
    <w:rsid w:val="00F910CB"/>
    <w:rsid w:val="00F924A5"/>
    <w:rsid w:val="00F9314E"/>
    <w:rsid w:val="00F93B5C"/>
    <w:rsid w:val="00F943F1"/>
    <w:rsid w:val="00F944E8"/>
    <w:rsid w:val="00F94B58"/>
    <w:rsid w:val="00F95A18"/>
    <w:rsid w:val="00F97314"/>
    <w:rsid w:val="00FA0086"/>
    <w:rsid w:val="00FA19C8"/>
    <w:rsid w:val="00FA21F8"/>
    <w:rsid w:val="00FA2652"/>
    <w:rsid w:val="00FA31C1"/>
    <w:rsid w:val="00FA52EC"/>
    <w:rsid w:val="00FA6349"/>
    <w:rsid w:val="00FA66C3"/>
    <w:rsid w:val="00FA6C47"/>
    <w:rsid w:val="00FA709F"/>
    <w:rsid w:val="00FB0C81"/>
    <w:rsid w:val="00FB15A5"/>
    <w:rsid w:val="00FB2225"/>
    <w:rsid w:val="00FB4978"/>
    <w:rsid w:val="00FB5F0D"/>
    <w:rsid w:val="00FC0132"/>
    <w:rsid w:val="00FC10C3"/>
    <w:rsid w:val="00FC115A"/>
    <w:rsid w:val="00FC1C04"/>
    <w:rsid w:val="00FC2200"/>
    <w:rsid w:val="00FC24B6"/>
    <w:rsid w:val="00FC2540"/>
    <w:rsid w:val="00FC4300"/>
    <w:rsid w:val="00FC4D76"/>
    <w:rsid w:val="00FC5730"/>
    <w:rsid w:val="00FC7B05"/>
    <w:rsid w:val="00FD1BF9"/>
    <w:rsid w:val="00FD3DCC"/>
    <w:rsid w:val="00FD42D7"/>
    <w:rsid w:val="00FD64C7"/>
    <w:rsid w:val="00FD6CE8"/>
    <w:rsid w:val="00FD73B3"/>
    <w:rsid w:val="00FE1BDA"/>
    <w:rsid w:val="00FE1DA1"/>
    <w:rsid w:val="00FE24C7"/>
    <w:rsid w:val="00FE291D"/>
    <w:rsid w:val="00FE2EB0"/>
    <w:rsid w:val="00FE3364"/>
    <w:rsid w:val="00FE45C6"/>
    <w:rsid w:val="00FE4D0B"/>
    <w:rsid w:val="00FE5E7C"/>
    <w:rsid w:val="00FE65DE"/>
    <w:rsid w:val="00FF0204"/>
    <w:rsid w:val="00FF0B73"/>
    <w:rsid w:val="00FF1585"/>
    <w:rsid w:val="00FF1B8E"/>
    <w:rsid w:val="00FF280A"/>
    <w:rsid w:val="00FF399E"/>
    <w:rsid w:val="00FF3AED"/>
    <w:rsid w:val="00FF5867"/>
    <w:rsid w:val="00FF5CE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E38F7"/>
  <w15:chartTrackingRefBased/>
  <w15:docId w15:val="{5A21A65C-F8A6-438F-B914-F8F931A6E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5"/>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E33106"/>
    <w:pPr>
      <w:numPr>
        <w:ilvl w:val="2"/>
        <w:numId w:val="5"/>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5"/>
      </w:numPr>
      <w:spacing w:before="240" w:after="60"/>
      <w:outlineLvl w:val="3"/>
    </w:pPr>
  </w:style>
  <w:style w:type="paragraph" w:styleId="Heading5">
    <w:name w:val="heading 5"/>
    <w:basedOn w:val="Normal"/>
    <w:next w:val="Normal"/>
    <w:link w:val="Heading5Char"/>
    <w:qFormat/>
    <w:rsid w:val="00821DFA"/>
    <w:pPr>
      <w:numPr>
        <w:ilvl w:val="4"/>
        <w:numId w:val="5"/>
      </w:numPr>
      <w:spacing w:after="240"/>
      <w:outlineLvl w:val="4"/>
    </w:pPr>
  </w:style>
  <w:style w:type="paragraph" w:styleId="Heading6">
    <w:name w:val="heading 6"/>
    <w:basedOn w:val="Normal"/>
    <w:next w:val="Normal"/>
    <w:link w:val="Heading6Char"/>
    <w:uiPriority w:val="9"/>
    <w:qFormat/>
    <w:rsid w:val="00A5151A"/>
    <w:pPr>
      <w:numPr>
        <w:ilvl w:val="5"/>
        <w:numId w:val="5"/>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5"/>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Heading4"/>
    <w:next w:val="Normal"/>
    <w:rsid w:val="00DC6A10"/>
    <w:pPr>
      <w:widowControl w:val="0"/>
      <w:numPr>
        <w:numId w:val="4"/>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uiPriority w:val="9"/>
    <w:rsid w:val="00720EE7"/>
    <w:rPr>
      <w:rFonts w:ascii="Arial" w:hAnsi="Arial"/>
      <w:i/>
      <w:sz w:val="22"/>
      <w:szCs w:val="22"/>
      <w:lang w:val="en-CA"/>
    </w:rPr>
  </w:style>
  <w:style w:type="character" w:customStyle="1" w:styleId="Heading7Char">
    <w:name w:val="Heading 7 Char"/>
    <w:basedOn w:val="DefaultParagraphFont"/>
    <w:link w:val="Heading7"/>
    <w:uiPriority w:val="9"/>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uiPriority w:val="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
    <w:basedOn w:val="DefaultParagraphFont"/>
    <w:link w:val="ListParagraph"/>
    <w:uiPriority w:val="34"/>
    <w:locked/>
    <w:rsid w:val="00B51666"/>
    <w:rPr>
      <w:rFonts w:eastAsia="Times New Roman"/>
      <w:sz w:val="22"/>
      <w:szCs w:val="22"/>
      <w:lang w:val="en-GB" w:eastAsia="en-US"/>
    </w:rPr>
  </w:style>
  <w:style w:type="table" w:customStyle="1" w:styleId="1">
    <w:name w:val="学术论文的三线表1"/>
    <w:basedOn w:val="TableNormal"/>
    <w:next w:val="TableGrid"/>
    <w:qFormat/>
    <w:rsid w:val="00F43E9A"/>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Normal"/>
    <w:next w:val="TableGrid"/>
    <w:qFormat/>
    <w:rsid w:val="00F944E8"/>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学术论文的三线表3"/>
    <w:basedOn w:val="TableNormal"/>
    <w:next w:val="TableGrid"/>
    <w:qFormat/>
    <w:rsid w:val="0015363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学术论文的三线表4"/>
    <w:basedOn w:val="TableNormal"/>
    <w:next w:val="TableGrid"/>
    <w:qFormat/>
    <w:rsid w:val="00A2224A"/>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qFormat/>
    <w:rsid w:val="004C5A2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qFormat/>
    <w:rsid w:val="001028A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qFormat/>
    <w:rsid w:val="0055021E"/>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qFormat/>
    <w:rsid w:val="00506545"/>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qFormat/>
    <w:rsid w:val="001A241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4A35C8"/>
    <w:pPr>
      <w:spacing w:after="80"/>
      <w:jc w:val="center"/>
    </w:pPr>
    <w:rPr>
      <w:rFonts w:eastAsia="Times New Roman"/>
      <w:bCs/>
      <w:color w:val="7F7F7F" w:themeColor="text1" w:themeTint="80"/>
      <w:sz w:val="20"/>
      <w:lang w:val="es-MX" w:eastAsia="es-MX"/>
    </w:rPr>
  </w:style>
  <w:style w:type="numbering" w:customStyle="1" w:styleId="Style1">
    <w:name w:val="Style1"/>
    <w:uiPriority w:val="99"/>
    <w:rsid w:val="005F06CC"/>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549778">
      <w:bodyDiv w:val="1"/>
      <w:marLeft w:val="0"/>
      <w:marRight w:val="0"/>
      <w:marTop w:val="0"/>
      <w:marBottom w:val="0"/>
      <w:divBdr>
        <w:top w:val="none" w:sz="0" w:space="0" w:color="auto"/>
        <w:left w:val="none" w:sz="0" w:space="0" w:color="auto"/>
        <w:bottom w:val="none" w:sz="0" w:space="0" w:color="auto"/>
        <w:right w:val="none" w:sz="0" w:space="0" w:color="auto"/>
      </w:divBdr>
    </w:div>
    <w:div w:id="897403039">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527331614">
      <w:bodyDiv w:val="1"/>
      <w:marLeft w:val="0"/>
      <w:marRight w:val="0"/>
      <w:marTop w:val="0"/>
      <w:marBottom w:val="0"/>
      <w:divBdr>
        <w:top w:val="none" w:sz="0" w:space="0" w:color="auto"/>
        <w:left w:val="none" w:sz="0" w:space="0" w:color="auto"/>
        <w:bottom w:val="none" w:sz="0" w:space="0" w:color="auto"/>
        <w:right w:val="none" w:sz="0" w:space="0" w:color="auto"/>
      </w:divBdr>
    </w:div>
    <w:div w:id="17331888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4A7A833-79E8-4AF7-BA2D-08F5330069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100</TotalTime>
  <Pages>27</Pages>
  <Words>7745</Words>
  <Characters>47328</Characters>
  <Application>Microsoft Office Word</Application>
  <DocSecurity>0</DocSecurity>
  <Lines>1051</Lines>
  <Paragraphs>605</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UNMFS</Company>
  <LinksUpToDate>false</LinksUpToDate>
  <CharactersWithSpaces>54468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98ExCom</dc:subject>
  <dc:creator>Ma. Lourdes Nanette Guerin</dc:creator>
  <cp:keywords/>
  <cp:lastModifiedBy>Angela Xue He Yan</cp:lastModifiedBy>
  <cp:revision>51</cp:revision>
  <cp:lastPrinted>2001-05-26T19:40:00Z</cp:lastPrinted>
  <dcterms:created xsi:type="dcterms:W3CDTF">2026-06-11T19:11:00Z</dcterms:created>
  <dcterms:modified xsi:type="dcterms:W3CDTF">2026-06-14T20:34:00Z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UNEP/OzL.Pro/ExCom/98/1/Add.1</vt:lpwstr>
  </property>
  <property fmtid="{D5CDD505-2E9C-101B-9397-08002B2CF9AE}" pid="3" name="Order">
    <vt:r8>4523800</vt:r8>
  </property>
  <property fmtid="{D5CDD505-2E9C-101B-9397-08002B2CF9AE}" pid="4" name="MediaServiceImageTags">
    <vt:lpwstr/>
  </property>
  <property fmtid="{D5CDD505-2E9C-101B-9397-08002B2CF9AE}" pid="5" name="GrammarlyDocumentId">
    <vt:lpwstr>8fe2f7fc77c441ec2bcd42b4d4a5423b42d4b636dec3a02abbe20a8022629f0a</vt:lpwstr>
  </property>
  <property fmtid="{D5CDD505-2E9C-101B-9397-08002B2CF9AE}" pid="6" name="MSIP_Label_606bed3f-efae-4d70-a15b-866bb27c918d_Enabled">
    <vt:lpwstr>true</vt:lpwstr>
  </property>
  <property fmtid="{D5CDD505-2E9C-101B-9397-08002B2CF9AE}" pid="7" name="MSIP_Label_606bed3f-efae-4d70-a15b-866bb27c918d_SetDate">
    <vt:lpwstr>2025-12-10T15:40:10Z</vt:lpwstr>
  </property>
  <property fmtid="{D5CDD505-2E9C-101B-9397-08002B2CF9AE}" pid="8" name="MSIP_Label_606bed3f-efae-4d70-a15b-866bb27c918d_Method">
    <vt:lpwstr>Privileged</vt:lpwstr>
  </property>
  <property fmtid="{D5CDD505-2E9C-101B-9397-08002B2CF9AE}" pid="9" name="MSIP_Label_606bed3f-efae-4d70-a15b-866bb27c918d_Name">
    <vt:lpwstr>606bed3f-efae-4d70-a15b-866bb27c918d</vt:lpwstr>
  </property>
  <property fmtid="{D5CDD505-2E9C-101B-9397-08002B2CF9AE}" pid="10" name="MSIP_Label_606bed3f-efae-4d70-a15b-866bb27c918d_SiteId">
    <vt:lpwstr>0f9e35db-544f-4f60-bdcc-5ea416e6dc70</vt:lpwstr>
  </property>
  <property fmtid="{D5CDD505-2E9C-101B-9397-08002B2CF9AE}" pid="11" name="MSIP_Label_606bed3f-efae-4d70-a15b-866bb27c918d_ActionId">
    <vt:lpwstr>20a45666-e728-42cf-bff8-dae27d207d15</vt:lpwstr>
  </property>
  <property fmtid="{D5CDD505-2E9C-101B-9397-08002B2CF9AE}" pid="12" name="MSIP_Label_606bed3f-efae-4d70-a15b-866bb27c918d_ContentBits">
    <vt:lpwstr>0</vt:lpwstr>
  </property>
  <property fmtid="{D5CDD505-2E9C-101B-9397-08002B2CF9AE}" pid="13" name="MSIP_Label_606bed3f-efae-4d70-a15b-866bb27c918d_Tag">
    <vt:lpwstr>10, 0, 1, 1</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xd_Signature">
    <vt:bool>false</vt:bool>
  </property>
  <property fmtid="{D5CDD505-2E9C-101B-9397-08002B2CF9AE}" pid="19" name="TriggerFlowInfo">
    <vt:lpwstr/>
  </property>
  <property fmtid="{D5CDD505-2E9C-101B-9397-08002B2CF9AE}" pid="20" name="Revision date">
    <vt:lpwstr>6/08/2026</vt:lpwstr>
  </property>
  <property fmtid="{D5CDD505-2E9C-101B-9397-08002B2CF9AE}" pid="21" name="ContentTypeId">
    <vt:lpwstr>0x010100C5F60F8E60516143877F7AC30EFBB2F3</vt:lpwstr>
  </property>
</Properties>
</file>