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432" w:type="dxa"/>
        <w:tblLayout w:type="fixed"/>
        <w:tblLook w:val="0000" w:firstRow="0" w:lastRow="0" w:firstColumn="0" w:lastColumn="0" w:noHBand="0" w:noVBand="0"/>
      </w:tblPr>
      <w:tblGrid>
        <w:gridCol w:w="2000"/>
        <w:gridCol w:w="4277"/>
        <w:gridCol w:w="3727"/>
      </w:tblGrid>
      <w:tr w:rsidR="0087455A" w:rsidRPr="00CB116C" w14:paraId="5A0E459E" w14:textId="77777777" w:rsidTr="00972251">
        <w:trPr>
          <w:trHeight w:val="714"/>
        </w:trPr>
        <w:tc>
          <w:tcPr>
            <w:tcW w:w="6277" w:type="dxa"/>
            <w:gridSpan w:val="2"/>
            <w:tcBorders>
              <w:bottom w:val="single" w:sz="18" w:space="0" w:color="auto"/>
            </w:tcBorders>
          </w:tcPr>
          <w:p w14:paraId="297322D9" w14:textId="77777777" w:rsidR="0087455A" w:rsidRPr="00CB116C" w:rsidRDefault="0024162E">
            <w:pPr>
              <w:rPr>
                <w:rFonts w:ascii="Univers" w:hAnsi="Univers"/>
                <w:b/>
                <w:sz w:val="28"/>
                <w:szCs w:val="28"/>
                <w:lang w:val="es-ES_tradnl"/>
              </w:rPr>
            </w:pPr>
            <w:r w:rsidRPr="00CB116C">
              <w:rPr>
                <w:rFonts w:ascii="Univers" w:hAnsi="Univers"/>
                <w:b/>
                <w:sz w:val="28"/>
                <w:szCs w:val="28"/>
                <w:lang w:val="es-ES_tradnl"/>
              </w:rPr>
              <w:t>NACIONES</w:t>
            </w:r>
          </w:p>
          <w:p w14:paraId="410CB0A7" w14:textId="77777777" w:rsidR="0087455A" w:rsidRPr="00CB116C" w:rsidRDefault="0024162E">
            <w:pPr>
              <w:rPr>
                <w:rFonts w:ascii="Univers" w:hAnsi="Univers"/>
                <w:b/>
                <w:sz w:val="28"/>
                <w:szCs w:val="28"/>
                <w:lang w:val="es-ES_tradnl"/>
              </w:rPr>
            </w:pPr>
            <w:r w:rsidRPr="00CB116C">
              <w:rPr>
                <w:rFonts w:ascii="Univers" w:hAnsi="Univers"/>
                <w:b/>
                <w:sz w:val="28"/>
                <w:szCs w:val="28"/>
                <w:lang w:val="es-ES_tradnl"/>
              </w:rPr>
              <w:t>UNIDAS</w:t>
            </w:r>
          </w:p>
        </w:tc>
        <w:tc>
          <w:tcPr>
            <w:tcW w:w="3727" w:type="dxa"/>
            <w:tcBorders>
              <w:bottom w:val="single" w:sz="18" w:space="0" w:color="auto"/>
            </w:tcBorders>
          </w:tcPr>
          <w:p w14:paraId="1EE1DDFF" w14:textId="77777777" w:rsidR="0087455A" w:rsidRPr="00CB116C" w:rsidRDefault="0024162E">
            <w:pPr>
              <w:jc w:val="right"/>
              <w:rPr>
                <w:rFonts w:asciiTheme="minorBidi" w:hAnsiTheme="minorBidi" w:cstheme="minorBidi"/>
                <w:sz w:val="52"/>
                <w:szCs w:val="52"/>
                <w:lang w:val="es-ES_tradnl"/>
              </w:rPr>
            </w:pPr>
            <w:r w:rsidRPr="00CB116C">
              <w:rPr>
                <w:rFonts w:asciiTheme="minorBidi" w:hAnsiTheme="minorBidi" w:cstheme="minorBidi"/>
                <w:b/>
                <w:sz w:val="72"/>
                <w:lang w:val="es-ES_tradnl"/>
              </w:rPr>
              <w:t>EP</w:t>
            </w:r>
          </w:p>
        </w:tc>
      </w:tr>
      <w:tr w:rsidR="0087455A" w:rsidRPr="00053BE2" w14:paraId="31AD0A45" w14:textId="77777777" w:rsidTr="009722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5"/>
        </w:trPr>
        <w:tc>
          <w:tcPr>
            <w:tcW w:w="2000" w:type="dxa"/>
            <w:tcBorders>
              <w:top w:val="nil"/>
              <w:left w:val="nil"/>
              <w:bottom w:val="single" w:sz="36" w:space="0" w:color="auto"/>
              <w:right w:val="nil"/>
            </w:tcBorders>
          </w:tcPr>
          <w:p w14:paraId="7091B143" w14:textId="77777777" w:rsidR="0087455A" w:rsidRPr="00CB116C" w:rsidRDefault="0024162E">
            <w:pPr>
              <w:spacing w:before="120"/>
              <w:rPr>
                <w:lang w:val="es-ES_tradnl"/>
              </w:rPr>
            </w:pPr>
            <w:r w:rsidRPr="00CB116C">
              <w:rPr>
                <w:noProof/>
                <w:lang w:val="es-ES_tradnl" w:eastAsia="en-CA"/>
              </w:rPr>
              <w:drawing>
                <wp:anchor distT="0" distB="0" distL="114300" distR="114300" simplePos="0" relativeHeight="251660288" behindDoc="0" locked="0" layoutInCell="1" allowOverlap="1" wp14:anchorId="44D30581" wp14:editId="6E86ED91">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CB116C">
              <w:rPr>
                <w:noProof/>
                <w:lang w:val="es-ES_tradnl" w:eastAsia="en-CA"/>
              </w:rPr>
              <w:drawing>
                <wp:anchor distT="0" distB="0" distL="114300" distR="114300" simplePos="0" relativeHeight="251661312" behindDoc="1" locked="0" layoutInCell="0" allowOverlap="1" wp14:anchorId="4954CD5C" wp14:editId="55571BA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76" w:type="dxa"/>
            <w:tcBorders>
              <w:top w:val="nil"/>
              <w:left w:val="nil"/>
              <w:bottom w:val="single" w:sz="36" w:space="0" w:color="auto"/>
              <w:right w:val="nil"/>
            </w:tcBorders>
          </w:tcPr>
          <w:p w14:paraId="48796A57" w14:textId="77777777" w:rsidR="00216B8E" w:rsidRDefault="00216B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BEB4540" w14:textId="674B228D" w:rsidR="0087455A" w:rsidRPr="00CB116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B116C">
              <w:rPr>
                <w:rFonts w:ascii="Univers" w:hAnsi="Univers"/>
                <w:b/>
                <w:sz w:val="32"/>
                <w:lang w:val="es-ES_tradnl"/>
              </w:rPr>
              <w:t>Programa de las</w:t>
            </w:r>
          </w:p>
          <w:p w14:paraId="6BCC8083" w14:textId="77777777" w:rsidR="0087455A" w:rsidRPr="00CB116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B116C">
              <w:rPr>
                <w:rFonts w:ascii="Univers" w:hAnsi="Univers"/>
                <w:b/>
                <w:sz w:val="32"/>
                <w:lang w:val="es-ES_tradnl"/>
              </w:rPr>
              <w:t>Naciones Unidas</w:t>
            </w:r>
          </w:p>
          <w:p w14:paraId="1F6B20BF" w14:textId="77777777" w:rsidR="0087455A" w:rsidRPr="00CB116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B116C">
              <w:rPr>
                <w:rFonts w:ascii="Univers" w:hAnsi="Univers"/>
                <w:b/>
                <w:sz w:val="32"/>
                <w:lang w:val="es-ES_tradnl"/>
              </w:rPr>
              <w:t>para el Medio Ambiente</w:t>
            </w:r>
          </w:p>
          <w:p w14:paraId="3E8309AA" w14:textId="77777777" w:rsidR="0087455A" w:rsidRPr="00CB116C" w:rsidRDefault="0087455A" w:rsidP="00216B8E">
            <w:pPr>
              <w:spacing w:before="720"/>
              <w:rPr>
                <w:lang w:val="es-ES_tradnl"/>
              </w:rPr>
            </w:pPr>
          </w:p>
        </w:tc>
        <w:tc>
          <w:tcPr>
            <w:tcW w:w="3727" w:type="dxa"/>
            <w:tcBorders>
              <w:top w:val="nil"/>
              <w:left w:val="nil"/>
              <w:bottom w:val="single" w:sz="36" w:space="0" w:color="auto"/>
              <w:right w:val="nil"/>
            </w:tcBorders>
          </w:tcPr>
          <w:p w14:paraId="2EC41B77" w14:textId="77777777" w:rsidR="0087455A" w:rsidRPr="00CB116C" w:rsidRDefault="0024162E">
            <w:pPr>
              <w:rPr>
                <w:lang w:val="es-ES_tradnl"/>
              </w:rPr>
            </w:pPr>
            <w:proofErr w:type="spellStart"/>
            <w:r w:rsidRPr="00CB116C">
              <w:rPr>
                <w:lang w:val="es-ES_tradnl"/>
              </w:rPr>
              <w:t>Distr</w:t>
            </w:r>
            <w:proofErr w:type="spellEnd"/>
            <w:r w:rsidRPr="00CB116C">
              <w:rPr>
                <w:lang w:val="es-ES_tradnl"/>
              </w:rPr>
              <w:t>.</w:t>
            </w:r>
          </w:p>
          <w:p w14:paraId="345E809E" w14:textId="77777777" w:rsidR="0087455A" w:rsidRPr="00CB116C" w:rsidRDefault="0024162E">
            <w:pPr>
              <w:rPr>
                <w:lang w:val="es-ES_tradnl"/>
              </w:rPr>
            </w:pPr>
            <w:r w:rsidRPr="00CB116C">
              <w:rPr>
                <w:lang w:val="es-ES_tradnl"/>
              </w:rPr>
              <w:t>GENERAL</w:t>
            </w:r>
          </w:p>
          <w:p w14:paraId="287905D1" w14:textId="77777777" w:rsidR="0087455A" w:rsidRPr="00CB116C" w:rsidRDefault="0087455A">
            <w:pPr>
              <w:rPr>
                <w:lang w:val="es-ES_tradnl"/>
              </w:rPr>
            </w:pPr>
          </w:p>
          <w:p w14:paraId="45E0E34A" w14:textId="325AE443" w:rsidR="0087455A" w:rsidRPr="00CB116C" w:rsidRDefault="0024162E">
            <w:pPr>
              <w:rPr>
                <w:lang w:val="es-ES_tradnl"/>
              </w:rPr>
            </w:pPr>
            <w:r w:rsidRPr="00CB116C">
              <w:rPr>
                <w:lang w:val="es-ES_tradnl"/>
              </w:rPr>
              <w:fldChar w:fldCharType="begin"/>
            </w:r>
            <w:r w:rsidRPr="00CB116C">
              <w:rPr>
                <w:lang w:val="es-ES_tradnl"/>
              </w:rPr>
              <w:instrText xml:space="preserve"> DOCPROPERTY "Document number"  \* MERGEFORMAT </w:instrText>
            </w:r>
            <w:r w:rsidRPr="00CB116C">
              <w:rPr>
                <w:lang w:val="es-ES_tradnl"/>
              </w:rPr>
              <w:fldChar w:fldCharType="separate"/>
            </w:r>
            <w:r w:rsidR="00053BE2">
              <w:rPr>
                <w:lang w:val="es-ES_tradnl"/>
              </w:rPr>
              <w:t>UNEP/</w:t>
            </w:r>
            <w:proofErr w:type="spellStart"/>
            <w:r w:rsidR="00053BE2">
              <w:rPr>
                <w:lang w:val="es-ES_tradnl"/>
              </w:rPr>
              <w:t>OzL.Pro</w:t>
            </w:r>
            <w:proofErr w:type="spellEnd"/>
            <w:r w:rsidR="00053BE2">
              <w:rPr>
                <w:lang w:val="es-ES_tradnl"/>
              </w:rPr>
              <w:t>/</w:t>
            </w:r>
            <w:proofErr w:type="spellStart"/>
            <w:r w:rsidR="00053BE2">
              <w:rPr>
                <w:lang w:val="es-ES_tradnl"/>
              </w:rPr>
              <w:t>ExCom</w:t>
            </w:r>
            <w:proofErr w:type="spellEnd"/>
            <w:r w:rsidR="00053BE2">
              <w:rPr>
                <w:lang w:val="es-ES_tradnl"/>
              </w:rPr>
              <w:t>/94/5</w:t>
            </w:r>
            <w:r w:rsidRPr="00CB116C">
              <w:rPr>
                <w:lang w:val="es-ES_tradnl"/>
              </w:rPr>
              <w:fldChar w:fldCharType="end"/>
            </w:r>
          </w:p>
          <w:p w14:paraId="5F7C68D8" w14:textId="55FF96DF" w:rsidR="00C8558F" w:rsidRPr="00CB116C" w:rsidRDefault="00C8558F" w:rsidP="00C8558F">
            <w:pPr>
              <w:rPr>
                <w:lang w:val="es-ES_tradnl"/>
              </w:rPr>
            </w:pPr>
            <w:r w:rsidRPr="00CB116C">
              <w:rPr>
                <w:lang w:val="es-ES_tradnl"/>
              </w:rPr>
              <w:fldChar w:fldCharType="begin"/>
            </w:r>
            <w:r w:rsidRPr="00CB116C">
              <w:rPr>
                <w:lang w:val="es-ES_tradnl"/>
              </w:rPr>
              <w:instrText xml:space="preserve"> DOCPROPERTY "Revision date" \@ "d MMMM YYYY"  \* MERGEFORMAT </w:instrText>
            </w:r>
            <w:r w:rsidRPr="00CB116C">
              <w:rPr>
                <w:lang w:val="es-ES_tradnl"/>
              </w:rPr>
              <w:fldChar w:fldCharType="separate"/>
            </w:r>
            <w:r w:rsidR="00A15233" w:rsidRPr="00CB116C">
              <w:rPr>
                <w:lang w:val="es-ES_tradnl"/>
              </w:rPr>
              <w:t xml:space="preserve">29 de abril de </w:t>
            </w:r>
            <w:r w:rsidR="00E827B3" w:rsidRPr="00CB116C">
              <w:rPr>
                <w:lang w:val="es-ES_tradnl"/>
              </w:rPr>
              <w:t>2024</w:t>
            </w:r>
            <w:r w:rsidRPr="00CB116C">
              <w:rPr>
                <w:lang w:val="es-ES_tradnl"/>
              </w:rPr>
              <w:fldChar w:fldCharType="end"/>
            </w:r>
          </w:p>
          <w:p w14:paraId="42CF13F0" w14:textId="77777777" w:rsidR="00C8558F" w:rsidRPr="00CB116C" w:rsidRDefault="00C8558F">
            <w:pPr>
              <w:rPr>
                <w:caps/>
                <w:lang w:val="es-ES_tradnl"/>
              </w:rPr>
            </w:pPr>
          </w:p>
          <w:p w14:paraId="1D3CC67D" w14:textId="77777777" w:rsidR="0087455A" w:rsidRPr="00CB116C" w:rsidRDefault="0024162E">
            <w:pPr>
              <w:rPr>
                <w:lang w:val="es-ES_tradnl"/>
              </w:rPr>
            </w:pPr>
            <w:r w:rsidRPr="00CB116C">
              <w:rPr>
                <w:lang w:val="es-ES_tradnl"/>
              </w:rPr>
              <w:t xml:space="preserve">ESPAÑOL </w:t>
            </w:r>
          </w:p>
          <w:p w14:paraId="3F977D41" w14:textId="77777777" w:rsidR="0087455A" w:rsidRPr="00CB116C" w:rsidRDefault="0024162E">
            <w:pPr>
              <w:rPr>
                <w:lang w:val="es-ES_tradnl"/>
              </w:rPr>
            </w:pPr>
            <w:r w:rsidRPr="00CB116C">
              <w:rPr>
                <w:lang w:val="es-ES_tradnl"/>
              </w:rPr>
              <w:t>ORIGINAL: INGLÉS</w:t>
            </w:r>
          </w:p>
        </w:tc>
      </w:tr>
    </w:tbl>
    <w:p w14:paraId="1893BBA2" w14:textId="77777777" w:rsidR="009B1A3A" w:rsidRPr="00CB116C" w:rsidRDefault="002D5A1A" w:rsidP="009B1A3A">
      <w:pPr>
        <w:jc w:val="left"/>
        <w:rPr>
          <w:lang w:val="es-ES_tradnl"/>
        </w:rPr>
      </w:pPr>
      <w:r w:rsidRPr="00CB116C">
        <w:rPr>
          <w:lang w:val="es-ES_tradnl"/>
        </w:rPr>
        <w:t>COMITÉ EJECUTIVO DEL FONDO MULTILATERAL</w:t>
      </w:r>
      <w:r w:rsidRPr="00CB116C">
        <w:rPr>
          <w:lang w:val="es-ES_tradnl"/>
        </w:rPr>
        <w:br/>
        <w:t xml:space="preserve"> PARA LA APLICACIÓN DEL</w:t>
      </w:r>
      <w:r w:rsidRPr="00CB116C">
        <w:rPr>
          <w:lang w:val="es-ES_tradnl"/>
        </w:rPr>
        <w:br/>
        <w:t xml:space="preserve"> PROTOCOLO DE MONTREAL</w:t>
      </w:r>
      <w:r w:rsidRPr="00CB116C">
        <w:rPr>
          <w:lang w:val="es-ES_tradnl"/>
        </w:rPr>
        <w:br/>
      </w:r>
      <w:r w:rsidR="009B1A3A" w:rsidRPr="00CB116C">
        <w:rPr>
          <w:lang w:val="es-ES_tradnl"/>
        </w:rPr>
        <w:t>Nonagésim</w:t>
      </w:r>
      <w:r w:rsidR="00857FFD" w:rsidRPr="00CB116C">
        <w:rPr>
          <w:lang w:val="es-ES_tradnl"/>
        </w:rPr>
        <w:t>a</w:t>
      </w:r>
      <w:r w:rsidR="009B1A3A" w:rsidRPr="00CB116C">
        <w:rPr>
          <w:lang w:val="es-ES_tradnl"/>
        </w:rPr>
        <w:t xml:space="preserve"> cuarta reunión</w:t>
      </w:r>
    </w:p>
    <w:p w14:paraId="78D9F753" w14:textId="11EA0FAA" w:rsidR="00A15233" w:rsidRPr="00CB116C" w:rsidRDefault="009B1A3A" w:rsidP="00A15233">
      <w:pPr>
        <w:jc w:val="left"/>
        <w:rPr>
          <w:lang w:val="es-ES_tradnl"/>
        </w:rPr>
      </w:pPr>
      <w:r w:rsidRPr="00CB116C">
        <w:rPr>
          <w:lang w:val="es-ES_tradnl"/>
        </w:rPr>
        <w:t xml:space="preserve">Montreal, 27 </w:t>
      </w:r>
      <w:r w:rsidR="006F3B01" w:rsidRPr="00CB116C">
        <w:rPr>
          <w:lang w:val="es-ES_tradnl"/>
        </w:rPr>
        <w:t>–</w:t>
      </w:r>
      <w:r w:rsidRPr="00CB116C">
        <w:rPr>
          <w:lang w:val="es-ES_tradnl"/>
        </w:rPr>
        <w:t xml:space="preserve"> 31 de mayo de 2024</w:t>
      </w:r>
      <w:r w:rsidR="00A15233" w:rsidRPr="00CB116C">
        <w:rPr>
          <w:lang w:val="es-ES_tradnl"/>
        </w:rPr>
        <w:br/>
        <w:t>Cuestión 5 del orden del día provisional</w:t>
      </w:r>
      <w:r w:rsidR="00A15233" w:rsidRPr="00CB116C">
        <w:rPr>
          <w:rStyle w:val="FootnoteReference"/>
          <w:lang w:val="es-ES_tradnl"/>
        </w:rPr>
        <w:footnoteReference w:id="1"/>
      </w:r>
    </w:p>
    <w:p w14:paraId="7691E86D" w14:textId="5CF21BD8" w:rsidR="0087455A" w:rsidRPr="00CB116C" w:rsidRDefault="0087455A" w:rsidP="009B1A3A">
      <w:pPr>
        <w:jc w:val="left"/>
        <w:rPr>
          <w:lang w:val="es-ES_tradnl"/>
        </w:rPr>
      </w:pPr>
    </w:p>
    <w:p w14:paraId="568E8EBD" w14:textId="77777777" w:rsidR="0087455A" w:rsidRPr="00CB116C" w:rsidRDefault="0087455A">
      <w:pPr>
        <w:pStyle w:val="Heading3"/>
        <w:numPr>
          <w:ilvl w:val="0"/>
          <w:numId w:val="0"/>
        </w:numPr>
        <w:spacing w:after="0"/>
        <w:rPr>
          <w:lang w:val="es-ES_tradnl"/>
        </w:rPr>
      </w:pPr>
    </w:p>
    <w:p w14:paraId="3606CD4A" w14:textId="77777777" w:rsidR="0087455A" w:rsidRPr="00CB116C" w:rsidRDefault="0087455A">
      <w:pPr>
        <w:pStyle w:val="Title1"/>
        <w:rPr>
          <w:lang w:val="es-ES_tradnl"/>
        </w:rPr>
      </w:pPr>
    </w:p>
    <w:p w14:paraId="103F9806" w14:textId="6263EA4E" w:rsidR="00E827B3" w:rsidRPr="00CB116C" w:rsidRDefault="00053BE2" w:rsidP="00A15233">
      <w:pPr>
        <w:pStyle w:val="Title1"/>
        <w:rPr>
          <w:lang w:val="es-ES_tradnl"/>
        </w:rPr>
      </w:pPr>
      <w:r w:rsidRPr="00CB116C">
        <w:rPr>
          <w:caps w:val="0"/>
          <w:sz w:val="24"/>
          <w:szCs w:val="24"/>
          <w:lang w:val="es-ES_tradnl"/>
        </w:rPr>
        <w:t>DATOS DE LOS PROGRAMAS DE PAÍS Y PERSPECTIVAS DE CUMPLIMIENTO</w:t>
      </w:r>
    </w:p>
    <w:p w14:paraId="72B7E462" w14:textId="77777777" w:rsidR="00E827B3" w:rsidRPr="00CB116C" w:rsidRDefault="00E827B3" w:rsidP="00E827B3">
      <w:pPr>
        <w:jc w:val="center"/>
        <w:outlineLvl w:val="0"/>
        <w:rPr>
          <w:lang w:val="es-ES_tradnl"/>
        </w:rPr>
      </w:pPr>
    </w:p>
    <w:p w14:paraId="13C18B60" w14:textId="4CB90A6A" w:rsidR="00E827B3" w:rsidRPr="00CB116C" w:rsidRDefault="00020C3F" w:rsidP="00E827B3">
      <w:pPr>
        <w:pStyle w:val="Heading1"/>
        <w:numPr>
          <w:ilvl w:val="0"/>
          <w:numId w:val="0"/>
        </w:numPr>
        <w:tabs>
          <w:tab w:val="left" w:pos="720"/>
        </w:tabs>
        <w:adjustRightInd w:val="0"/>
        <w:textAlignment w:val="baseline"/>
        <w:rPr>
          <w:b/>
          <w:sz w:val="24"/>
          <w:szCs w:val="24"/>
          <w:lang w:val="es-ES_tradnl"/>
        </w:rPr>
      </w:pPr>
      <w:r w:rsidRPr="00CB116C">
        <w:rPr>
          <w:b/>
          <w:bCs/>
          <w:sz w:val="24"/>
          <w:szCs w:val="24"/>
          <w:lang w:val="es-ES_tradnl"/>
        </w:rPr>
        <w:t>Introducción</w:t>
      </w:r>
    </w:p>
    <w:p w14:paraId="68637FF8" w14:textId="63F3A6A5" w:rsidR="00BB5095" w:rsidRPr="00CB116C" w:rsidRDefault="00BB5095" w:rsidP="00AD142C">
      <w:pPr>
        <w:pStyle w:val="Heading1"/>
        <w:rPr>
          <w:lang w:val="es-ES_tradnl"/>
        </w:rPr>
      </w:pPr>
      <w:r w:rsidRPr="00CB116C">
        <w:rPr>
          <w:lang w:val="es-ES_tradnl"/>
        </w:rPr>
        <w:t>La</w:t>
      </w:r>
      <w:r w:rsidRPr="00CB116C">
        <w:rPr>
          <w:spacing w:val="3"/>
          <w:lang w:val="es-ES_tradnl"/>
        </w:rPr>
        <w:t xml:space="preserve"> </w:t>
      </w:r>
      <w:r w:rsidRPr="00CB116C">
        <w:rPr>
          <w:lang w:val="es-ES_tradnl"/>
        </w:rPr>
        <w:t>categoría</w:t>
      </w:r>
      <w:r w:rsidRPr="00CB116C">
        <w:rPr>
          <w:spacing w:val="5"/>
          <w:lang w:val="es-ES_tradnl"/>
        </w:rPr>
        <w:t xml:space="preserve"> </w:t>
      </w:r>
      <w:r w:rsidRPr="00CB116C">
        <w:rPr>
          <w:lang w:val="es-ES_tradnl"/>
        </w:rPr>
        <w:t>de</w:t>
      </w:r>
      <w:r w:rsidRPr="00CB116C">
        <w:rPr>
          <w:spacing w:val="3"/>
          <w:lang w:val="es-ES_tradnl"/>
        </w:rPr>
        <w:t xml:space="preserve"> </w:t>
      </w:r>
      <w:r w:rsidRPr="00CB116C">
        <w:rPr>
          <w:lang w:val="es-ES_tradnl"/>
        </w:rPr>
        <w:t>Parte</w:t>
      </w:r>
      <w:r w:rsidRPr="00CB116C">
        <w:rPr>
          <w:spacing w:val="3"/>
          <w:lang w:val="es-ES_tradnl"/>
        </w:rPr>
        <w:t xml:space="preserve"> </w:t>
      </w:r>
      <w:r w:rsidRPr="00CB116C">
        <w:rPr>
          <w:lang w:val="es-ES_tradnl"/>
        </w:rPr>
        <w:t>del</w:t>
      </w:r>
      <w:r w:rsidRPr="00CB116C">
        <w:rPr>
          <w:spacing w:val="5"/>
          <w:lang w:val="es-ES_tradnl"/>
        </w:rPr>
        <w:t xml:space="preserve"> </w:t>
      </w:r>
      <w:r w:rsidRPr="00CB116C">
        <w:rPr>
          <w:lang w:val="es-ES_tradnl"/>
        </w:rPr>
        <w:t>Artículo</w:t>
      </w:r>
      <w:r w:rsidRPr="00CB116C">
        <w:rPr>
          <w:spacing w:val="3"/>
          <w:lang w:val="es-ES_tradnl"/>
        </w:rPr>
        <w:t xml:space="preserve"> </w:t>
      </w:r>
      <w:r w:rsidRPr="00CB116C">
        <w:rPr>
          <w:lang w:val="es-ES_tradnl"/>
        </w:rPr>
        <w:t>5</w:t>
      </w:r>
      <w:r w:rsidRPr="00CB116C">
        <w:rPr>
          <w:spacing w:val="3"/>
          <w:lang w:val="es-ES_tradnl"/>
        </w:rPr>
        <w:t xml:space="preserve"> comprende </w:t>
      </w:r>
      <w:r w:rsidRPr="00CB116C">
        <w:rPr>
          <w:lang w:val="es-ES_tradnl"/>
        </w:rPr>
        <w:t>a</w:t>
      </w:r>
      <w:r w:rsidRPr="00CB116C">
        <w:rPr>
          <w:spacing w:val="3"/>
          <w:lang w:val="es-ES_tradnl"/>
        </w:rPr>
        <w:t xml:space="preserve"> </w:t>
      </w:r>
      <w:r w:rsidRPr="00CB116C">
        <w:rPr>
          <w:lang w:val="es-ES_tradnl"/>
        </w:rPr>
        <w:t>la</w:t>
      </w:r>
      <w:r w:rsidRPr="00CB116C">
        <w:rPr>
          <w:spacing w:val="3"/>
          <w:lang w:val="es-ES_tradnl"/>
        </w:rPr>
        <w:t xml:space="preserve"> </w:t>
      </w:r>
      <w:r w:rsidRPr="00CB116C">
        <w:rPr>
          <w:lang w:val="es-ES_tradnl"/>
        </w:rPr>
        <w:t>fecha</w:t>
      </w:r>
      <w:r w:rsidRPr="00CB116C">
        <w:rPr>
          <w:spacing w:val="3"/>
          <w:lang w:val="es-ES_tradnl"/>
        </w:rPr>
        <w:t xml:space="preserve"> </w:t>
      </w:r>
      <w:r w:rsidRPr="00CB116C">
        <w:rPr>
          <w:lang w:val="es-ES_tradnl"/>
        </w:rPr>
        <w:t>a 147</w:t>
      </w:r>
      <w:r w:rsidRPr="00CB116C">
        <w:rPr>
          <w:spacing w:val="3"/>
          <w:lang w:val="es-ES_tradnl"/>
        </w:rPr>
        <w:t xml:space="preserve"> </w:t>
      </w:r>
      <w:r w:rsidRPr="00CB116C">
        <w:rPr>
          <w:lang w:val="es-ES_tradnl"/>
        </w:rPr>
        <w:t>países,</w:t>
      </w:r>
      <w:r w:rsidRPr="00CB116C">
        <w:rPr>
          <w:spacing w:val="3"/>
          <w:lang w:val="es-ES_tradnl"/>
        </w:rPr>
        <w:t xml:space="preserve"> </w:t>
      </w:r>
      <w:r w:rsidRPr="00CB116C">
        <w:rPr>
          <w:lang w:val="es-ES_tradnl"/>
        </w:rPr>
        <w:t>a</w:t>
      </w:r>
      <w:r w:rsidRPr="00CB116C">
        <w:rPr>
          <w:spacing w:val="3"/>
          <w:lang w:val="es-ES_tradnl"/>
        </w:rPr>
        <w:t xml:space="preserve"> </w:t>
      </w:r>
      <w:r w:rsidRPr="00CB116C">
        <w:rPr>
          <w:lang w:val="es-ES_tradnl"/>
        </w:rPr>
        <w:t>tres</w:t>
      </w:r>
      <w:r w:rsidRPr="00CB116C">
        <w:rPr>
          <w:spacing w:val="3"/>
          <w:lang w:val="es-ES_tradnl"/>
        </w:rPr>
        <w:t xml:space="preserve"> </w:t>
      </w:r>
      <w:r w:rsidRPr="00CB116C">
        <w:rPr>
          <w:lang w:val="es-ES_tradnl"/>
        </w:rPr>
        <w:t>de</w:t>
      </w:r>
      <w:r w:rsidRPr="00CB116C">
        <w:rPr>
          <w:spacing w:val="3"/>
          <w:lang w:val="es-ES_tradnl"/>
        </w:rPr>
        <w:t xml:space="preserve"> </w:t>
      </w:r>
      <w:r w:rsidRPr="00CB116C">
        <w:rPr>
          <w:lang w:val="es-ES_tradnl"/>
        </w:rPr>
        <w:t>los</w:t>
      </w:r>
      <w:r w:rsidRPr="00CB116C">
        <w:rPr>
          <w:spacing w:val="3"/>
          <w:lang w:val="es-ES_tradnl"/>
        </w:rPr>
        <w:t xml:space="preserve"> </w:t>
      </w:r>
      <w:r w:rsidRPr="00CB116C">
        <w:rPr>
          <w:lang w:val="es-ES_tradnl"/>
        </w:rPr>
        <w:t>cuales la República de Corea, Singapur y Emiratos Árabes Unidos</w:t>
      </w:r>
      <w:r w:rsidR="006767B9" w:rsidRPr="00CB116C">
        <w:rPr>
          <w:lang w:val="es-ES_tradnl"/>
        </w:rPr>
        <w:t>–</w:t>
      </w:r>
      <w:r w:rsidRPr="00CB116C">
        <w:rPr>
          <w:rStyle w:val="FootnoteReference"/>
          <w:bCs/>
          <w:lang w:val="es-ES_tradnl"/>
        </w:rPr>
        <w:footnoteReference w:id="2"/>
      </w:r>
      <w:r w:rsidRPr="00CB116C">
        <w:rPr>
          <w:lang w:val="es-ES_tradnl"/>
        </w:rPr>
        <w:t xml:space="preserve"> se les solicitó no pedir al Fondo Multilateral financiamiento para eliminar el consumo y/o producción de sustancias controladas, según sea el caso, lo que los releva de presentar el informe obligatorio sobre el avance del programa</w:t>
      </w:r>
      <w:r w:rsidR="00E6770F" w:rsidRPr="00CB116C">
        <w:rPr>
          <w:lang w:val="es-ES_tradnl"/>
        </w:rPr>
        <w:t xml:space="preserve"> de</w:t>
      </w:r>
      <w:r w:rsidRPr="00CB116C">
        <w:rPr>
          <w:lang w:val="es-ES_tradnl"/>
        </w:rPr>
        <w:t xml:space="preserve"> país (PP)</w:t>
      </w:r>
      <w:r w:rsidRPr="00CB116C">
        <w:rPr>
          <w:rStyle w:val="FootnoteReference"/>
          <w:bCs/>
          <w:lang w:val="es-ES_tradnl"/>
        </w:rPr>
        <w:footnoteReference w:id="3"/>
      </w:r>
      <w:r w:rsidR="00E6770F" w:rsidRPr="00CB116C">
        <w:rPr>
          <w:lang w:val="es-ES_tradnl"/>
        </w:rPr>
        <w:t>.</w:t>
      </w:r>
      <w:r w:rsidRPr="00CB116C">
        <w:rPr>
          <w:lang w:val="es-ES_tradnl"/>
        </w:rPr>
        <w:t xml:space="preserve"> Con todo, sus datos se incluyen en partes del informe a fin de cautelar la integralidad del análisis de las tendencias de consumo y producción de </w:t>
      </w:r>
      <w:r w:rsidR="006767B9" w:rsidRPr="00CB116C">
        <w:rPr>
          <w:lang w:val="es-ES_tradnl"/>
        </w:rPr>
        <w:t xml:space="preserve">sustancias que agotan la capa de ozono (SAO). </w:t>
      </w:r>
    </w:p>
    <w:p w14:paraId="4F2397C7" w14:textId="67AE9C23" w:rsidR="005D26C5" w:rsidRPr="00CB116C" w:rsidRDefault="00E6770F" w:rsidP="00E6770F">
      <w:pPr>
        <w:pStyle w:val="Heading1"/>
        <w:rPr>
          <w:lang w:val="es-ES_tradnl"/>
        </w:rPr>
      </w:pPr>
      <w:r w:rsidRPr="00CB116C">
        <w:rPr>
          <w:lang w:val="es-ES_tradnl"/>
        </w:rPr>
        <w:t xml:space="preserve">A las Partes se les solicita informar los datos </w:t>
      </w:r>
      <w:r w:rsidR="005C6833" w:rsidRPr="00CB116C">
        <w:rPr>
          <w:lang w:val="es-ES_tradnl"/>
        </w:rPr>
        <w:t>con arreglo a</w:t>
      </w:r>
      <w:r w:rsidRPr="00CB116C">
        <w:rPr>
          <w:lang w:val="es-ES_tradnl"/>
        </w:rPr>
        <w:t>l artículo 7 a más tardar cada 30 de junio, y en ningún caso más allá de cada 30 de septiembre (decisión XV/15). En lo posible, los países que operan al amparo del artículo 5 deben además informar los datos de sus respectivos programas de país ocho semanas antes de la primera reunión anual del Comité Ejecutivo, y en ningún caso más allá del 1 de mayo (decisión 74/9 b) </w:t>
      </w:r>
      <w:proofErr w:type="spellStart"/>
      <w:r w:rsidRPr="00CB116C">
        <w:rPr>
          <w:lang w:val="es-ES_tradnl"/>
        </w:rPr>
        <w:t>iv</w:t>
      </w:r>
      <w:proofErr w:type="spellEnd"/>
      <w:r w:rsidRPr="00CB116C">
        <w:rPr>
          <w:lang w:val="es-ES_tradnl"/>
        </w:rPr>
        <w:t>)). El cuadro 1 resume los informes presentados por países del artículo 5 en el período 2013</w:t>
      </w:r>
      <w:r w:rsidRPr="00CB116C">
        <w:rPr>
          <w:lang w:val="es-ES_tradnl"/>
        </w:rPr>
        <w:noBreakHyphen/>
        <w:t xml:space="preserve">2023. </w:t>
      </w:r>
      <w:r w:rsidR="005D26C5" w:rsidRPr="00CB116C">
        <w:rPr>
          <w:lang w:val="es-ES_tradnl"/>
        </w:rPr>
        <w:t>A 29 de abril de 2024, los países que presentaron solicitudes de financiación a la 94ª reunión pero no datos de</w:t>
      </w:r>
      <w:r w:rsidRPr="00CB116C">
        <w:rPr>
          <w:lang w:val="es-ES_tradnl"/>
        </w:rPr>
        <w:t xml:space="preserve">l programa de país de </w:t>
      </w:r>
      <w:r w:rsidR="005D26C5" w:rsidRPr="00CB116C">
        <w:rPr>
          <w:lang w:val="es-ES_tradnl"/>
        </w:rPr>
        <w:t xml:space="preserve">2023 son Afganistán, Armenia, Bahamas, Barbados, Bosnia y Herzegovina, </w:t>
      </w:r>
      <w:proofErr w:type="spellStart"/>
      <w:r w:rsidR="005B220B" w:rsidRPr="00CB116C">
        <w:rPr>
          <w:lang w:val="es-ES_tradnl"/>
        </w:rPr>
        <w:t>Botswana</w:t>
      </w:r>
      <w:proofErr w:type="spellEnd"/>
      <w:r w:rsidR="005D26C5" w:rsidRPr="00CB116C">
        <w:rPr>
          <w:lang w:val="es-ES_tradnl"/>
        </w:rPr>
        <w:t xml:space="preserve">, Brasil, Burundi, Chad, Chile, China, Comoras, Congo, Egipto, Eritrea, </w:t>
      </w:r>
      <w:proofErr w:type="spellStart"/>
      <w:r w:rsidR="005D26C5" w:rsidRPr="00CB116C">
        <w:rPr>
          <w:lang w:val="es-ES_tradnl"/>
        </w:rPr>
        <w:t>Eswatini</w:t>
      </w:r>
      <w:proofErr w:type="spellEnd"/>
      <w:r w:rsidR="005D26C5" w:rsidRPr="00CB116C">
        <w:rPr>
          <w:lang w:val="es-ES_tradnl"/>
        </w:rPr>
        <w:t xml:space="preserve">, Gabón, Gambia, Granada, Guatemala, Honduras, India, República Democrática del Congo, Indonesia, República Islámica </w:t>
      </w:r>
      <w:proofErr w:type="spellStart"/>
      <w:r w:rsidR="005D26C5" w:rsidRPr="00CB116C">
        <w:rPr>
          <w:lang w:val="es-ES_tradnl"/>
        </w:rPr>
        <w:t>del</w:t>
      </w:r>
      <w:proofErr w:type="spellEnd"/>
      <w:r w:rsidR="005D26C5" w:rsidRPr="00CB116C">
        <w:rPr>
          <w:lang w:val="es-ES_tradnl"/>
        </w:rPr>
        <w:t xml:space="preserve"> Irán, Kirguistán, República Democrática Popular Lao, </w:t>
      </w:r>
      <w:proofErr w:type="spellStart"/>
      <w:r w:rsidR="005D26C5" w:rsidRPr="00CB116C">
        <w:rPr>
          <w:lang w:val="es-ES_tradnl"/>
        </w:rPr>
        <w:t>Lesot</w:t>
      </w:r>
      <w:r w:rsidR="005C6833" w:rsidRPr="00CB116C">
        <w:rPr>
          <w:lang w:val="es-ES_tradnl"/>
        </w:rPr>
        <w:t>h</w:t>
      </w:r>
      <w:r w:rsidR="005D26C5" w:rsidRPr="00CB116C">
        <w:rPr>
          <w:lang w:val="es-ES_tradnl"/>
        </w:rPr>
        <w:t>o</w:t>
      </w:r>
      <w:proofErr w:type="spellEnd"/>
      <w:r w:rsidR="005D26C5" w:rsidRPr="00CB116C">
        <w:rPr>
          <w:lang w:val="es-ES_tradnl"/>
        </w:rPr>
        <w:t xml:space="preserve">, Libia, Madagascar, Marruecos, México, Nicaragua, Níger, Nigeria, Macedonia del Norte, </w:t>
      </w:r>
      <w:proofErr w:type="spellStart"/>
      <w:r w:rsidR="005D26C5" w:rsidRPr="00CB116C">
        <w:rPr>
          <w:lang w:val="es-ES_tradnl"/>
        </w:rPr>
        <w:t>Papua</w:t>
      </w:r>
      <w:proofErr w:type="spellEnd"/>
      <w:r w:rsidR="005D26C5" w:rsidRPr="00CB116C">
        <w:rPr>
          <w:lang w:val="es-ES_tradnl"/>
        </w:rPr>
        <w:t xml:space="preserve"> Nueva Guinea, Qatar, Santo Tomé y Príncipe, Senegal, Sierra Leona, Somalia, Sri Lanka, Sudáfrica, República Árabe Siria, Trinidad y </w:t>
      </w:r>
      <w:proofErr w:type="spellStart"/>
      <w:r w:rsidR="005D26C5" w:rsidRPr="00CB116C">
        <w:rPr>
          <w:lang w:val="es-ES_tradnl"/>
        </w:rPr>
        <w:t>Tabago</w:t>
      </w:r>
      <w:proofErr w:type="spellEnd"/>
      <w:r w:rsidR="005D26C5" w:rsidRPr="00CB116C">
        <w:rPr>
          <w:lang w:val="es-ES_tradnl"/>
        </w:rPr>
        <w:t xml:space="preserve">, Túnez, </w:t>
      </w:r>
      <w:proofErr w:type="spellStart"/>
      <w:r w:rsidR="005D26C5" w:rsidRPr="00CB116C">
        <w:rPr>
          <w:lang w:val="es-ES_tradnl"/>
        </w:rPr>
        <w:t>Türkiye</w:t>
      </w:r>
      <w:proofErr w:type="spellEnd"/>
      <w:r w:rsidR="005D26C5" w:rsidRPr="00CB116C">
        <w:rPr>
          <w:lang w:val="es-ES_tradnl"/>
        </w:rPr>
        <w:t>, Uganda, Vanuatu y Zambia.</w:t>
      </w:r>
    </w:p>
    <w:p w14:paraId="7FD3631A" w14:textId="5B136090" w:rsidR="00E827B3" w:rsidRPr="00CB116C" w:rsidRDefault="00020C3F" w:rsidP="00E827B3">
      <w:pPr>
        <w:keepNext/>
        <w:rPr>
          <w:b/>
          <w:lang w:val="es-ES_tradnl"/>
        </w:rPr>
      </w:pPr>
      <w:r w:rsidRPr="00CB116C">
        <w:rPr>
          <w:b/>
          <w:lang w:val="es-ES_tradnl"/>
        </w:rPr>
        <w:lastRenderedPageBreak/>
        <w:t xml:space="preserve">Cuadro </w:t>
      </w:r>
      <w:r w:rsidR="00E827B3" w:rsidRPr="00CB116C">
        <w:rPr>
          <w:b/>
          <w:lang w:val="es-ES_tradnl"/>
        </w:rPr>
        <w:t>1.</w:t>
      </w:r>
      <w:r w:rsidR="006E546D" w:rsidRPr="00CB116C">
        <w:rPr>
          <w:b/>
          <w:lang w:val="es-ES_tradnl"/>
        </w:rPr>
        <w:t xml:space="preserve"> </w:t>
      </w:r>
      <w:r w:rsidR="00934EEF" w:rsidRPr="00CB116C">
        <w:rPr>
          <w:b/>
          <w:lang w:val="es-ES_tradnl"/>
        </w:rPr>
        <w:t xml:space="preserve">Informes </w:t>
      </w:r>
      <w:r w:rsidR="00AA2479" w:rsidRPr="00CB116C">
        <w:rPr>
          <w:b/>
          <w:lang w:val="es-ES_tradnl"/>
        </w:rPr>
        <w:t xml:space="preserve">de datos de los PP y </w:t>
      </w:r>
      <w:r w:rsidR="00934EEF" w:rsidRPr="00CB116C">
        <w:rPr>
          <w:b/>
          <w:lang w:val="es-ES_tradnl"/>
        </w:rPr>
        <w:t xml:space="preserve">del artículo 7 presentados por </w:t>
      </w:r>
      <w:r w:rsidR="00AA2479" w:rsidRPr="00CB116C">
        <w:rPr>
          <w:b/>
          <w:lang w:val="es-ES_tradnl"/>
        </w:rPr>
        <w:t>las Partes</w:t>
      </w:r>
      <w:r w:rsidR="00934EEF" w:rsidRPr="00CB116C">
        <w:rPr>
          <w:b/>
          <w:lang w:val="es-ES_tradnl"/>
        </w:rPr>
        <w:t xml:space="preserve"> del artículo </w:t>
      </w:r>
      <w:r w:rsidRPr="00CB116C">
        <w:rPr>
          <w:b/>
          <w:lang w:val="es-ES_tradnl"/>
        </w:rPr>
        <w:t>5</w:t>
      </w:r>
      <w:r w:rsidR="00E827B3" w:rsidRPr="00CB116C">
        <w:rPr>
          <w:b/>
          <w:lang w:val="es-ES_tradnl"/>
        </w:rPr>
        <w:t xml:space="preserve"> </w:t>
      </w:r>
    </w:p>
    <w:tbl>
      <w:tblPr>
        <w:tblStyle w:val="TableGrid"/>
        <w:tblW w:w="9748" w:type="dxa"/>
        <w:jc w:val="center"/>
        <w:tblLook w:val="04A0" w:firstRow="1" w:lastRow="0" w:firstColumn="1" w:lastColumn="0" w:noHBand="0" w:noVBand="1"/>
      </w:tblPr>
      <w:tblGrid>
        <w:gridCol w:w="2083"/>
        <w:gridCol w:w="696"/>
        <w:gridCol w:w="697"/>
        <w:gridCol w:w="697"/>
        <w:gridCol w:w="697"/>
        <w:gridCol w:w="697"/>
        <w:gridCol w:w="696"/>
        <w:gridCol w:w="697"/>
        <w:gridCol w:w="697"/>
        <w:gridCol w:w="697"/>
        <w:gridCol w:w="697"/>
        <w:gridCol w:w="697"/>
      </w:tblGrid>
      <w:tr w:rsidR="00E827B3" w:rsidRPr="00CB116C" w14:paraId="782D3E87" w14:textId="77777777" w:rsidTr="00A71456">
        <w:trPr>
          <w:jc w:val="center"/>
        </w:trPr>
        <w:tc>
          <w:tcPr>
            <w:tcW w:w="2083" w:type="dxa"/>
            <w:tcBorders>
              <w:top w:val="single" w:sz="4" w:space="0" w:color="auto"/>
              <w:left w:val="single" w:sz="4" w:space="0" w:color="auto"/>
              <w:bottom w:val="single" w:sz="4" w:space="0" w:color="auto"/>
              <w:right w:val="single" w:sz="4" w:space="0" w:color="auto"/>
            </w:tcBorders>
            <w:hideMark/>
          </w:tcPr>
          <w:p w14:paraId="6B8DDB26" w14:textId="3C4EA271" w:rsidR="00E827B3" w:rsidRPr="00CB116C" w:rsidRDefault="00E827B3" w:rsidP="00A71456">
            <w:pPr>
              <w:keepNext/>
              <w:rPr>
                <w:b/>
                <w:sz w:val="20"/>
                <w:szCs w:val="20"/>
                <w:lang w:val="es-ES_tradnl"/>
              </w:rPr>
            </w:pPr>
            <w:r w:rsidRPr="00CB116C">
              <w:rPr>
                <w:b/>
                <w:sz w:val="20"/>
                <w:szCs w:val="20"/>
                <w:lang w:val="es-ES_tradnl"/>
              </w:rPr>
              <w:t>Dat</w:t>
            </w:r>
            <w:r w:rsidR="00934EEF" w:rsidRPr="00CB116C">
              <w:rPr>
                <w:b/>
                <w:sz w:val="20"/>
                <w:szCs w:val="20"/>
                <w:lang w:val="es-ES_tradnl"/>
              </w:rPr>
              <w:t>os</w:t>
            </w:r>
          </w:p>
        </w:tc>
        <w:tc>
          <w:tcPr>
            <w:tcW w:w="696" w:type="dxa"/>
            <w:tcBorders>
              <w:top w:val="single" w:sz="4" w:space="0" w:color="auto"/>
              <w:left w:val="single" w:sz="4" w:space="0" w:color="auto"/>
              <w:bottom w:val="single" w:sz="4" w:space="0" w:color="auto"/>
              <w:right w:val="single" w:sz="4" w:space="0" w:color="auto"/>
            </w:tcBorders>
            <w:vAlign w:val="center"/>
            <w:hideMark/>
          </w:tcPr>
          <w:p w14:paraId="3C1D20A3" w14:textId="77777777" w:rsidR="00E827B3" w:rsidRPr="00CB116C" w:rsidRDefault="00E827B3" w:rsidP="00A71456">
            <w:pPr>
              <w:keepNext/>
              <w:jc w:val="center"/>
              <w:rPr>
                <w:b/>
                <w:sz w:val="20"/>
                <w:szCs w:val="20"/>
                <w:lang w:val="es-ES_tradnl"/>
              </w:rPr>
            </w:pPr>
            <w:r w:rsidRPr="00CB116C">
              <w:rPr>
                <w:b/>
                <w:sz w:val="20"/>
                <w:szCs w:val="20"/>
                <w:lang w:val="es-ES_tradnl"/>
              </w:rPr>
              <w:t>2013</w:t>
            </w:r>
          </w:p>
        </w:tc>
        <w:tc>
          <w:tcPr>
            <w:tcW w:w="697" w:type="dxa"/>
            <w:tcBorders>
              <w:top w:val="single" w:sz="4" w:space="0" w:color="auto"/>
              <w:left w:val="single" w:sz="4" w:space="0" w:color="auto"/>
              <w:bottom w:val="single" w:sz="4" w:space="0" w:color="auto"/>
              <w:right w:val="single" w:sz="4" w:space="0" w:color="auto"/>
            </w:tcBorders>
            <w:vAlign w:val="center"/>
            <w:hideMark/>
          </w:tcPr>
          <w:p w14:paraId="4479F358" w14:textId="77777777" w:rsidR="00E827B3" w:rsidRPr="00CB116C" w:rsidRDefault="00E827B3" w:rsidP="00A71456">
            <w:pPr>
              <w:keepNext/>
              <w:jc w:val="center"/>
              <w:rPr>
                <w:b/>
                <w:sz w:val="20"/>
                <w:szCs w:val="20"/>
                <w:lang w:val="es-ES_tradnl"/>
              </w:rPr>
            </w:pPr>
            <w:r w:rsidRPr="00CB116C">
              <w:rPr>
                <w:b/>
                <w:sz w:val="20"/>
                <w:szCs w:val="20"/>
                <w:lang w:val="es-ES_tradnl"/>
              </w:rPr>
              <w:t>2014</w:t>
            </w:r>
          </w:p>
        </w:tc>
        <w:tc>
          <w:tcPr>
            <w:tcW w:w="697" w:type="dxa"/>
            <w:tcBorders>
              <w:top w:val="single" w:sz="4" w:space="0" w:color="auto"/>
              <w:left w:val="single" w:sz="4" w:space="0" w:color="auto"/>
              <w:bottom w:val="single" w:sz="4" w:space="0" w:color="auto"/>
              <w:right w:val="single" w:sz="4" w:space="0" w:color="auto"/>
            </w:tcBorders>
            <w:vAlign w:val="center"/>
            <w:hideMark/>
          </w:tcPr>
          <w:p w14:paraId="1579408D" w14:textId="77777777" w:rsidR="00E827B3" w:rsidRPr="00CB116C" w:rsidRDefault="00E827B3" w:rsidP="00A71456">
            <w:pPr>
              <w:keepNext/>
              <w:jc w:val="center"/>
              <w:rPr>
                <w:b/>
                <w:sz w:val="20"/>
                <w:szCs w:val="20"/>
                <w:lang w:val="es-ES_tradnl"/>
              </w:rPr>
            </w:pPr>
            <w:r w:rsidRPr="00CB116C">
              <w:rPr>
                <w:b/>
                <w:sz w:val="20"/>
                <w:szCs w:val="20"/>
                <w:lang w:val="es-ES_tradnl"/>
              </w:rPr>
              <w:t>2015</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AE22EF" w14:textId="77777777" w:rsidR="00E827B3" w:rsidRPr="00CB116C" w:rsidRDefault="00E827B3" w:rsidP="00A71456">
            <w:pPr>
              <w:keepNext/>
              <w:jc w:val="center"/>
              <w:rPr>
                <w:b/>
                <w:sz w:val="20"/>
                <w:szCs w:val="20"/>
                <w:lang w:val="es-ES_tradnl"/>
              </w:rPr>
            </w:pPr>
            <w:r w:rsidRPr="00CB116C">
              <w:rPr>
                <w:b/>
                <w:sz w:val="20"/>
                <w:szCs w:val="20"/>
                <w:lang w:val="es-ES_tradnl"/>
              </w:rPr>
              <w:t>2016</w:t>
            </w:r>
          </w:p>
        </w:tc>
        <w:tc>
          <w:tcPr>
            <w:tcW w:w="697" w:type="dxa"/>
            <w:tcBorders>
              <w:top w:val="single" w:sz="4" w:space="0" w:color="auto"/>
              <w:left w:val="single" w:sz="4" w:space="0" w:color="auto"/>
              <w:bottom w:val="single" w:sz="4" w:space="0" w:color="auto"/>
              <w:right w:val="single" w:sz="4" w:space="0" w:color="auto"/>
            </w:tcBorders>
            <w:hideMark/>
          </w:tcPr>
          <w:p w14:paraId="1E7F1021" w14:textId="77777777" w:rsidR="00E827B3" w:rsidRPr="00CB116C" w:rsidRDefault="00E827B3" w:rsidP="00A71456">
            <w:pPr>
              <w:keepNext/>
              <w:jc w:val="center"/>
              <w:rPr>
                <w:b/>
                <w:sz w:val="20"/>
                <w:szCs w:val="20"/>
                <w:lang w:val="es-ES_tradnl"/>
              </w:rPr>
            </w:pPr>
            <w:r w:rsidRPr="00CB116C">
              <w:rPr>
                <w:b/>
                <w:sz w:val="20"/>
                <w:szCs w:val="20"/>
                <w:lang w:val="es-ES_tradnl"/>
              </w:rPr>
              <w:t>2017</w:t>
            </w:r>
          </w:p>
        </w:tc>
        <w:tc>
          <w:tcPr>
            <w:tcW w:w="696" w:type="dxa"/>
            <w:tcBorders>
              <w:top w:val="single" w:sz="4" w:space="0" w:color="auto"/>
              <w:left w:val="single" w:sz="4" w:space="0" w:color="auto"/>
              <w:bottom w:val="single" w:sz="4" w:space="0" w:color="auto"/>
              <w:right w:val="single" w:sz="4" w:space="0" w:color="auto"/>
            </w:tcBorders>
            <w:hideMark/>
          </w:tcPr>
          <w:p w14:paraId="0B9A8BA5" w14:textId="77777777" w:rsidR="00E827B3" w:rsidRPr="00CB116C" w:rsidRDefault="00E827B3" w:rsidP="00A71456">
            <w:pPr>
              <w:keepNext/>
              <w:jc w:val="center"/>
              <w:rPr>
                <w:b/>
                <w:sz w:val="20"/>
                <w:szCs w:val="20"/>
                <w:lang w:val="es-ES_tradnl"/>
              </w:rPr>
            </w:pPr>
            <w:r w:rsidRPr="00CB116C">
              <w:rPr>
                <w:b/>
                <w:sz w:val="20"/>
                <w:szCs w:val="20"/>
                <w:lang w:val="es-ES_tradnl"/>
              </w:rPr>
              <w:t>2018</w:t>
            </w:r>
          </w:p>
        </w:tc>
        <w:tc>
          <w:tcPr>
            <w:tcW w:w="697" w:type="dxa"/>
            <w:tcBorders>
              <w:top w:val="single" w:sz="4" w:space="0" w:color="auto"/>
              <w:left w:val="single" w:sz="4" w:space="0" w:color="auto"/>
              <w:bottom w:val="single" w:sz="4" w:space="0" w:color="auto"/>
              <w:right w:val="single" w:sz="4" w:space="0" w:color="auto"/>
            </w:tcBorders>
            <w:hideMark/>
          </w:tcPr>
          <w:p w14:paraId="42EC019F" w14:textId="77777777" w:rsidR="00E827B3" w:rsidRPr="00CB116C" w:rsidRDefault="00E827B3" w:rsidP="00A71456">
            <w:pPr>
              <w:keepNext/>
              <w:jc w:val="center"/>
              <w:rPr>
                <w:b/>
                <w:sz w:val="20"/>
                <w:szCs w:val="20"/>
                <w:lang w:val="es-ES_tradnl"/>
              </w:rPr>
            </w:pPr>
            <w:r w:rsidRPr="00CB116C">
              <w:rPr>
                <w:b/>
                <w:sz w:val="20"/>
                <w:szCs w:val="20"/>
                <w:lang w:val="es-ES_tradnl"/>
              </w:rPr>
              <w:t>2019</w:t>
            </w:r>
          </w:p>
        </w:tc>
        <w:tc>
          <w:tcPr>
            <w:tcW w:w="697" w:type="dxa"/>
            <w:tcBorders>
              <w:top w:val="single" w:sz="4" w:space="0" w:color="auto"/>
              <w:left w:val="single" w:sz="4" w:space="0" w:color="auto"/>
              <w:bottom w:val="single" w:sz="4" w:space="0" w:color="auto"/>
              <w:right w:val="single" w:sz="4" w:space="0" w:color="auto"/>
            </w:tcBorders>
            <w:hideMark/>
          </w:tcPr>
          <w:p w14:paraId="730711F1" w14:textId="77777777" w:rsidR="00E827B3" w:rsidRPr="00CB116C" w:rsidRDefault="00E827B3" w:rsidP="00A71456">
            <w:pPr>
              <w:keepNext/>
              <w:jc w:val="center"/>
              <w:rPr>
                <w:b/>
                <w:sz w:val="20"/>
                <w:szCs w:val="20"/>
                <w:lang w:val="es-ES_tradnl"/>
              </w:rPr>
            </w:pPr>
            <w:r w:rsidRPr="00CB116C">
              <w:rPr>
                <w:b/>
                <w:sz w:val="20"/>
                <w:szCs w:val="20"/>
                <w:lang w:val="es-ES_tradnl"/>
              </w:rPr>
              <w:t>2020</w:t>
            </w:r>
          </w:p>
        </w:tc>
        <w:tc>
          <w:tcPr>
            <w:tcW w:w="697" w:type="dxa"/>
            <w:tcBorders>
              <w:top w:val="single" w:sz="4" w:space="0" w:color="auto"/>
              <w:left w:val="single" w:sz="4" w:space="0" w:color="auto"/>
              <w:bottom w:val="single" w:sz="4" w:space="0" w:color="auto"/>
              <w:right w:val="single" w:sz="4" w:space="0" w:color="auto"/>
            </w:tcBorders>
          </w:tcPr>
          <w:p w14:paraId="71483AF1" w14:textId="77777777" w:rsidR="00E827B3" w:rsidRPr="00CB116C" w:rsidRDefault="00E827B3" w:rsidP="00A71456">
            <w:pPr>
              <w:keepNext/>
              <w:jc w:val="center"/>
              <w:rPr>
                <w:b/>
                <w:sz w:val="20"/>
                <w:szCs w:val="20"/>
                <w:lang w:val="es-ES_tradnl"/>
              </w:rPr>
            </w:pPr>
            <w:r w:rsidRPr="00CB116C">
              <w:rPr>
                <w:b/>
                <w:sz w:val="20"/>
                <w:szCs w:val="20"/>
                <w:lang w:val="es-ES_tradnl"/>
              </w:rPr>
              <w:t>2021</w:t>
            </w:r>
          </w:p>
        </w:tc>
        <w:tc>
          <w:tcPr>
            <w:tcW w:w="697" w:type="dxa"/>
            <w:tcBorders>
              <w:top w:val="single" w:sz="4" w:space="0" w:color="auto"/>
              <w:left w:val="single" w:sz="4" w:space="0" w:color="auto"/>
              <w:bottom w:val="single" w:sz="4" w:space="0" w:color="auto"/>
              <w:right w:val="single" w:sz="4" w:space="0" w:color="auto"/>
            </w:tcBorders>
          </w:tcPr>
          <w:p w14:paraId="7B0A1B12" w14:textId="77777777" w:rsidR="00E827B3" w:rsidRPr="00CB116C" w:rsidRDefault="00E827B3" w:rsidP="00A71456">
            <w:pPr>
              <w:keepNext/>
              <w:jc w:val="center"/>
              <w:rPr>
                <w:b/>
                <w:sz w:val="20"/>
                <w:szCs w:val="20"/>
                <w:lang w:val="es-ES_tradnl"/>
              </w:rPr>
            </w:pPr>
            <w:r w:rsidRPr="00CB116C">
              <w:rPr>
                <w:b/>
                <w:sz w:val="20"/>
                <w:szCs w:val="20"/>
                <w:lang w:val="es-ES_tradnl"/>
              </w:rPr>
              <w:t>2022</w:t>
            </w:r>
          </w:p>
        </w:tc>
        <w:tc>
          <w:tcPr>
            <w:tcW w:w="697" w:type="dxa"/>
            <w:tcBorders>
              <w:top w:val="single" w:sz="4" w:space="0" w:color="auto"/>
              <w:left w:val="single" w:sz="4" w:space="0" w:color="auto"/>
              <w:bottom w:val="single" w:sz="4" w:space="0" w:color="auto"/>
              <w:right w:val="single" w:sz="4" w:space="0" w:color="auto"/>
            </w:tcBorders>
          </w:tcPr>
          <w:p w14:paraId="4DBD748E" w14:textId="77777777" w:rsidR="00E827B3" w:rsidRPr="00CB116C" w:rsidRDefault="00E827B3" w:rsidP="00A71456">
            <w:pPr>
              <w:keepNext/>
              <w:jc w:val="center"/>
              <w:rPr>
                <w:b/>
                <w:sz w:val="20"/>
                <w:szCs w:val="20"/>
                <w:lang w:val="es-ES_tradnl"/>
              </w:rPr>
            </w:pPr>
            <w:r w:rsidRPr="00CB116C">
              <w:rPr>
                <w:b/>
                <w:sz w:val="20"/>
                <w:szCs w:val="20"/>
                <w:lang w:val="es-ES_tradnl"/>
              </w:rPr>
              <w:t>2023</w:t>
            </w:r>
          </w:p>
        </w:tc>
      </w:tr>
      <w:tr w:rsidR="00E827B3" w:rsidRPr="00CB116C" w14:paraId="1AEBC062" w14:textId="77777777" w:rsidTr="00A71456">
        <w:trPr>
          <w:trHeight w:val="83"/>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7AC4C42A" w14:textId="36D027D4" w:rsidR="00E827B3" w:rsidRPr="00CB116C" w:rsidRDefault="00E827B3" w:rsidP="00A71456">
            <w:pPr>
              <w:keepNext/>
              <w:rPr>
                <w:sz w:val="20"/>
                <w:szCs w:val="20"/>
                <w:lang w:val="es-ES_tradnl"/>
              </w:rPr>
            </w:pPr>
            <w:r w:rsidRPr="00CB116C">
              <w:rPr>
                <w:sz w:val="20"/>
                <w:szCs w:val="20"/>
                <w:lang w:val="es-ES_tradnl"/>
              </w:rPr>
              <w:t>A</w:t>
            </w:r>
            <w:r w:rsidR="00934EEF" w:rsidRPr="00CB116C">
              <w:rPr>
                <w:sz w:val="20"/>
                <w:szCs w:val="20"/>
                <w:lang w:val="es-ES_tradnl"/>
              </w:rPr>
              <w:t xml:space="preserve">rtículo </w:t>
            </w:r>
            <w:r w:rsidRPr="00CB116C">
              <w:rPr>
                <w:sz w:val="20"/>
                <w:szCs w:val="20"/>
                <w:lang w:val="es-ES_tradnl"/>
              </w:rPr>
              <w:t>7 (</w:t>
            </w:r>
            <w:r w:rsidR="00020C3F" w:rsidRPr="00CB116C">
              <w:rPr>
                <w:sz w:val="20"/>
                <w:szCs w:val="20"/>
                <w:lang w:val="es-ES_tradnl"/>
              </w:rPr>
              <w:t xml:space="preserve">al 12 de abril de </w:t>
            </w:r>
            <w:r w:rsidRPr="00CB116C">
              <w:rPr>
                <w:sz w:val="20"/>
                <w:szCs w:val="20"/>
                <w:lang w:val="es-ES_tradnl"/>
              </w:rPr>
              <w:t>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A67AAA"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2BCABE4"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B1B2565"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7645D2"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361509E"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5EBA9A" w14:textId="77777777" w:rsidR="00E827B3" w:rsidRPr="00CB116C" w:rsidRDefault="00E827B3" w:rsidP="00A71456">
            <w:pPr>
              <w:keepNext/>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2993DE" w14:textId="77777777" w:rsidR="00E827B3" w:rsidRPr="00CB116C" w:rsidRDefault="00E827B3" w:rsidP="00A71456">
            <w:pPr>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E1A711B" w14:textId="77777777" w:rsidR="00E827B3" w:rsidRPr="00CB116C" w:rsidRDefault="00E827B3" w:rsidP="00A71456">
            <w:pPr>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17720143" w14:textId="77777777" w:rsidR="00E827B3" w:rsidRPr="00CB116C" w:rsidRDefault="00E827B3" w:rsidP="00A71456">
            <w:pPr>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0BA722C3" w14:textId="77777777" w:rsidR="00E827B3" w:rsidRPr="00CB116C" w:rsidRDefault="00E827B3" w:rsidP="00A71456">
            <w:pPr>
              <w:jc w:val="right"/>
              <w:rPr>
                <w:sz w:val="20"/>
                <w:szCs w:val="20"/>
                <w:lang w:val="es-ES_tradnl"/>
              </w:rPr>
            </w:pPr>
            <w:r w:rsidRPr="00CB116C">
              <w:rPr>
                <w:sz w:val="20"/>
                <w:szCs w:val="20"/>
                <w:lang w:val="es-ES_tradnl"/>
              </w:rPr>
              <w:t>147</w:t>
            </w:r>
          </w:p>
        </w:tc>
        <w:tc>
          <w:tcPr>
            <w:tcW w:w="697" w:type="dxa"/>
            <w:tcBorders>
              <w:top w:val="single" w:sz="4" w:space="0" w:color="auto"/>
              <w:left w:val="single" w:sz="4" w:space="0" w:color="auto"/>
              <w:bottom w:val="single" w:sz="4" w:space="0" w:color="auto"/>
              <w:right w:val="single" w:sz="4" w:space="0" w:color="auto"/>
            </w:tcBorders>
          </w:tcPr>
          <w:p w14:paraId="25ED47E4" w14:textId="77777777" w:rsidR="00E827B3" w:rsidRPr="00CB116C" w:rsidRDefault="00E827B3" w:rsidP="00A71456">
            <w:pPr>
              <w:jc w:val="right"/>
              <w:rPr>
                <w:sz w:val="20"/>
                <w:szCs w:val="20"/>
                <w:lang w:val="es-ES_tradnl"/>
              </w:rPr>
            </w:pPr>
            <w:r w:rsidRPr="00CB116C">
              <w:rPr>
                <w:sz w:val="20"/>
                <w:szCs w:val="20"/>
                <w:lang w:val="es-ES_tradnl"/>
              </w:rPr>
              <w:t>15</w:t>
            </w:r>
          </w:p>
        </w:tc>
      </w:tr>
      <w:tr w:rsidR="00E827B3" w:rsidRPr="00CB116C" w14:paraId="68DDEBBF" w14:textId="77777777" w:rsidTr="00A71456">
        <w:trPr>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61403F2C" w14:textId="5AEB145D" w:rsidR="00E827B3" w:rsidRPr="00CB116C" w:rsidRDefault="00020C3F" w:rsidP="00A71456">
            <w:pPr>
              <w:rPr>
                <w:sz w:val="20"/>
                <w:szCs w:val="20"/>
                <w:lang w:val="es-ES_tradnl"/>
              </w:rPr>
            </w:pPr>
            <w:r w:rsidRPr="00CB116C">
              <w:rPr>
                <w:sz w:val="20"/>
                <w:szCs w:val="20"/>
                <w:lang w:val="es-ES_tradnl"/>
              </w:rPr>
              <w:t>PP</w:t>
            </w:r>
            <w:r w:rsidR="00E827B3" w:rsidRPr="00CB116C">
              <w:rPr>
                <w:sz w:val="20"/>
                <w:szCs w:val="20"/>
                <w:lang w:val="es-ES_tradnl"/>
              </w:rPr>
              <w:t xml:space="preserve"> (a</w:t>
            </w:r>
            <w:r w:rsidRPr="00CB116C">
              <w:rPr>
                <w:sz w:val="20"/>
                <w:szCs w:val="20"/>
                <w:lang w:val="es-ES_tradnl"/>
              </w:rPr>
              <w:t xml:space="preserve">l 16 de abril de </w:t>
            </w:r>
            <w:r w:rsidR="00E827B3" w:rsidRPr="00CB116C">
              <w:rPr>
                <w:sz w:val="20"/>
                <w:szCs w:val="20"/>
                <w:lang w:val="es-ES_tradnl"/>
              </w:rPr>
              <w:t>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C47770" w14:textId="77777777" w:rsidR="00E827B3" w:rsidRPr="00CB116C" w:rsidRDefault="00E827B3" w:rsidP="00A71456">
            <w:pPr>
              <w:jc w:val="right"/>
              <w:rPr>
                <w:sz w:val="20"/>
                <w:szCs w:val="20"/>
                <w:lang w:val="es-ES_tradnl"/>
              </w:rPr>
            </w:pPr>
            <w:r w:rsidRPr="00CB116C">
              <w:rPr>
                <w:sz w:val="20"/>
                <w:szCs w:val="20"/>
                <w:lang w:val="es-ES_tradnl"/>
              </w:rPr>
              <w:t>145</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426F894"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61B0708"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5E97966"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E3206F"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C602F1F"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0FC8836"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03025231"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0B17DBB9" w14:textId="77777777" w:rsidR="00E827B3" w:rsidRPr="00CB116C" w:rsidRDefault="00E827B3" w:rsidP="00A71456">
            <w:pPr>
              <w:jc w:val="right"/>
              <w:rPr>
                <w:sz w:val="20"/>
                <w:szCs w:val="20"/>
                <w:lang w:val="es-ES_tradnl"/>
              </w:rPr>
            </w:pPr>
            <w:r w:rsidRPr="00CB116C">
              <w:rPr>
                <w:sz w:val="20"/>
                <w:szCs w:val="20"/>
                <w:lang w:val="es-ES_tradnl"/>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2D550B59" w14:textId="77777777" w:rsidR="00E827B3" w:rsidRPr="00CB116C" w:rsidRDefault="00E827B3" w:rsidP="00A71456">
            <w:pPr>
              <w:jc w:val="right"/>
              <w:rPr>
                <w:sz w:val="20"/>
                <w:szCs w:val="20"/>
                <w:lang w:val="es-ES_tradnl"/>
              </w:rPr>
            </w:pPr>
            <w:r w:rsidRPr="00CB116C">
              <w:rPr>
                <w:sz w:val="20"/>
                <w:szCs w:val="20"/>
                <w:lang w:val="es-ES_tradnl"/>
              </w:rPr>
              <w:t>142</w:t>
            </w:r>
          </w:p>
        </w:tc>
        <w:tc>
          <w:tcPr>
            <w:tcW w:w="697" w:type="dxa"/>
            <w:tcBorders>
              <w:top w:val="single" w:sz="4" w:space="0" w:color="auto"/>
              <w:left w:val="single" w:sz="4" w:space="0" w:color="auto"/>
              <w:bottom w:val="single" w:sz="4" w:space="0" w:color="auto"/>
              <w:right w:val="single" w:sz="4" w:space="0" w:color="auto"/>
            </w:tcBorders>
          </w:tcPr>
          <w:p w14:paraId="32A11636" w14:textId="77777777" w:rsidR="00E827B3" w:rsidRPr="00CB116C" w:rsidRDefault="00E827B3" w:rsidP="00A71456">
            <w:pPr>
              <w:jc w:val="right"/>
              <w:rPr>
                <w:sz w:val="20"/>
                <w:szCs w:val="20"/>
                <w:lang w:val="es-ES_tradnl"/>
              </w:rPr>
            </w:pPr>
            <w:r w:rsidRPr="00CB116C">
              <w:rPr>
                <w:sz w:val="20"/>
                <w:szCs w:val="20"/>
                <w:lang w:val="es-ES_tradnl"/>
              </w:rPr>
              <w:t>21</w:t>
            </w:r>
          </w:p>
        </w:tc>
      </w:tr>
    </w:tbl>
    <w:p w14:paraId="24A9E394" w14:textId="484B98C0" w:rsidR="00E827B3" w:rsidRPr="00CB116C" w:rsidRDefault="00E827B3" w:rsidP="00E827B3">
      <w:pPr>
        <w:rPr>
          <w:sz w:val="18"/>
          <w:szCs w:val="18"/>
          <w:lang w:val="es-ES_tradnl"/>
        </w:rPr>
      </w:pPr>
      <w:r w:rsidRPr="00CB116C">
        <w:rPr>
          <w:sz w:val="18"/>
          <w:szCs w:val="18"/>
          <w:lang w:val="es-ES_tradnl"/>
        </w:rPr>
        <w:t xml:space="preserve">* </w:t>
      </w:r>
      <w:r w:rsidR="008D69AF" w:rsidRPr="00CB116C">
        <w:rPr>
          <w:sz w:val="18"/>
          <w:szCs w:val="18"/>
          <w:lang w:val="es-ES_tradnl"/>
        </w:rPr>
        <w:t xml:space="preserve">Exceptuando a Croacia, que dejó de </w:t>
      </w:r>
      <w:r w:rsidR="00AA2479" w:rsidRPr="00CB116C">
        <w:rPr>
          <w:sz w:val="18"/>
          <w:szCs w:val="18"/>
          <w:lang w:val="es-ES_tradnl"/>
        </w:rPr>
        <w:t xml:space="preserve">ser un país que opera al amparo del artículo 5 en </w:t>
      </w:r>
      <w:r w:rsidR="008D69AF" w:rsidRPr="00CB116C">
        <w:rPr>
          <w:sz w:val="18"/>
          <w:szCs w:val="18"/>
          <w:lang w:val="es-ES_tradnl"/>
        </w:rPr>
        <w:t>2014</w:t>
      </w:r>
      <w:r w:rsidRPr="00CB116C">
        <w:rPr>
          <w:sz w:val="18"/>
          <w:szCs w:val="18"/>
          <w:lang w:val="es-ES_tradnl"/>
        </w:rPr>
        <w:t>.</w:t>
      </w:r>
    </w:p>
    <w:p w14:paraId="248C7730" w14:textId="77777777" w:rsidR="00E827B3" w:rsidRPr="00CB116C" w:rsidRDefault="00E827B3" w:rsidP="00E827B3">
      <w:pPr>
        <w:rPr>
          <w:lang w:val="es-ES_tradnl"/>
        </w:rPr>
      </w:pPr>
    </w:p>
    <w:p w14:paraId="171F4A15" w14:textId="6E0EE252" w:rsidR="00625162" w:rsidRPr="00CB116C" w:rsidRDefault="00625162" w:rsidP="00625162">
      <w:pPr>
        <w:pStyle w:val="Heading1"/>
        <w:keepNext/>
        <w:rPr>
          <w:lang w:val="es-ES_tradnl"/>
        </w:rPr>
      </w:pPr>
      <w:r w:rsidRPr="00CB116C">
        <w:rPr>
          <w:lang w:val="es-ES_tradnl"/>
        </w:rPr>
        <w:t>El presente documento consta de las siguientes secciones:</w:t>
      </w:r>
    </w:p>
    <w:p w14:paraId="4B18C87C" w14:textId="57CD91FE" w:rsidR="00B25BAD" w:rsidRPr="00CB116C" w:rsidRDefault="00E21FCA" w:rsidP="00E62D38">
      <w:pPr>
        <w:pStyle w:val="Heading2"/>
        <w:keepNext/>
        <w:numPr>
          <w:ilvl w:val="0"/>
          <w:numId w:val="38"/>
        </w:numPr>
        <w:tabs>
          <w:tab w:val="left" w:pos="720"/>
        </w:tabs>
        <w:adjustRightInd w:val="0"/>
        <w:textAlignment w:val="baseline"/>
        <w:rPr>
          <w:lang w:val="es-ES_tradnl"/>
        </w:rPr>
      </w:pPr>
      <w:r w:rsidRPr="00CB116C">
        <w:rPr>
          <w:bCs/>
          <w:lang w:val="es-ES_tradnl"/>
        </w:rPr>
        <w:t xml:space="preserve">Situación y perspectivas de cumplimiento en países del artículo 5: Resume el estado de los sistemas de licencias y cuotas y el análisis del cumplimiento en los sectores consumo y producción de la eliminación definitiva de CFC, halones, tetracloruro de carbono, metilbromuro y </w:t>
      </w:r>
      <w:proofErr w:type="spellStart"/>
      <w:r w:rsidRPr="00CB116C">
        <w:rPr>
          <w:bCs/>
          <w:lang w:val="es-ES_tradnl"/>
        </w:rPr>
        <w:t>metilcloroformo</w:t>
      </w:r>
      <w:proofErr w:type="spellEnd"/>
      <w:r w:rsidRPr="00CB116C">
        <w:rPr>
          <w:bCs/>
          <w:lang w:val="es-ES_tradnl"/>
        </w:rPr>
        <w:t>, así como de la moratoria del año 2013 y de la reducción en el uso de HCFC del 10 % para 2015 y del 35 % para 2020. Se presupone que el último consumo informado en virtud del artículo 7 o de programas de país incluye la eliminación lograda a través de proyectos terminados</w:t>
      </w:r>
      <w:r w:rsidR="005F0E47" w:rsidRPr="00CB116C">
        <w:rPr>
          <w:rStyle w:val="FootnoteReference"/>
          <w:bCs/>
          <w:lang w:val="es-ES_tradnl"/>
        </w:rPr>
        <w:footnoteReference w:id="4"/>
      </w:r>
      <w:r w:rsidRPr="00CB116C">
        <w:rPr>
          <w:bCs/>
          <w:lang w:val="es-ES_tradnl"/>
        </w:rPr>
        <w:t xml:space="preserve"> y muestra los datos sobre HFC informados en virtud del artículo 7 o de programas de país.</w:t>
      </w:r>
    </w:p>
    <w:p w14:paraId="2712C88E" w14:textId="0541929F" w:rsidR="00E827B3" w:rsidRPr="00CB116C" w:rsidRDefault="00E827B3" w:rsidP="00E827B3">
      <w:pPr>
        <w:pStyle w:val="Heading2"/>
        <w:numPr>
          <w:ilvl w:val="0"/>
          <w:numId w:val="0"/>
        </w:numPr>
        <w:tabs>
          <w:tab w:val="left" w:pos="720"/>
        </w:tabs>
        <w:adjustRightInd w:val="0"/>
        <w:ind w:left="1440" w:hanging="720"/>
        <w:textAlignment w:val="baseline"/>
        <w:rPr>
          <w:bCs/>
          <w:lang w:val="es-ES_tradnl"/>
        </w:rPr>
      </w:pPr>
      <w:r w:rsidRPr="00CB116C">
        <w:rPr>
          <w:bCs/>
          <w:lang w:val="es-ES_tradnl"/>
        </w:rPr>
        <w:t>II.</w:t>
      </w:r>
      <w:r w:rsidRPr="00CB116C">
        <w:rPr>
          <w:bCs/>
          <w:lang w:val="es-ES_tradnl"/>
        </w:rPr>
        <w:tab/>
      </w:r>
      <w:r w:rsidR="00347CDA" w:rsidRPr="00CB116C">
        <w:rPr>
          <w:bCs/>
          <w:lang w:val="es-ES_tradnl"/>
        </w:rPr>
        <w:t>Países que operan al amparo del artículo 5 sujetos a decisiones sobre cumplimiento de las Partes.</w:t>
      </w:r>
    </w:p>
    <w:p w14:paraId="716B594A" w14:textId="755326E5" w:rsidR="00672921" w:rsidRPr="00CB116C" w:rsidRDefault="00347CDA" w:rsidP="002B3202">
      <w:pPr>
        <w:pStyle w:val="Heading2"/>
        <w:numPr>
          <w:ilvl w:val="0"/>
          <w:numId w:val="45"/>
        </w:numPr>
        <w:tabs>
          <w:tab w:val="left" w:pos="720"/>
        </w:tabs>
        <w:adjustRightInd w:val="0"/>
        <w:textAlignment w:val="baseline"/>
        <w:rPr>
          <w:lang w:val="es-ES_tradnl"/>
        </w:rPr>
      </w:pPr>
      <w:r w:rsidRPr="00CB116C">
        <w:rPr>
          <w:lang w:val="es-ES_tradnl"/>
        </w:rPr>
        <w:t xml:space="preserve">Análisis sobre los informes de </w:t>
      </w:r>
      <w:r w:rsidR="00E21FCA" w:rsidRPr="00CB116C">
        <w:rPr>
          <w:lang w:val="es-ES_tradnl"/>
        </w:rPr>
        <w:t xml:space="preserve">ejecución de los PP </w:t>
      </w:r>
      <w:r w:rsidRPr="00CB116C">
        <w:rPr>
          <w:lang w:val="es-ES_tradnl"/>
        </w:rPr>
        <w:t xml:space="preserve">para </w:t>
      </w:r>
      <w:r w:rsidR="00E21FCA" w:rsidRPr="00CB116C">
        <w:rPr>
          <w:lang w:val="es-ES_tradnl"/>
        </w:rPr>
        <w:t xml:space="preserve">los </w:t>
      </w:r>
      <w:r w:rsidRPr="00CB116C">
        <w:rPr>
          <w:lang w:val="es-ES_tradnl"/>
        </w:rPr>
        <w:t>HCFC</w:t>
      </w:r>
      <w:r w:rsidRPr="00CB116C">
        <w:rPr>
          <w:vertAlign w:val="superscript"/>
          <w:lang w:val="es-ES_tradnl"/>
        </w:rPr>
        <w:footnoteReference w:id="5"/>
      </w:r>
      <w:r w:rsidRPr="00CB116C">
        <w:rPr>
          <w:lang w:val="es-ES_tradnl"/>
        </w:rPr>
        <w:t xml:space="preserve"> y </w:t>
      </w:r>
      <w:r w:rsidR="00E21FCA" w:rsidRPr="00CB116C">
        <w:rPr>
          <w:lang w:val="es-ES_tradnl"/>
        </w:rPr>
        <w:t xml:space="preserve">los </w:t>
      </w:r>
      <w:r w:rsidRPr="00CB116C">
        <w:rPr>
          <w:lang w:val="es-ES_tradnl"/>
        </w:rPr>
        <w:t>HFC</w:t>
      </w:r>
      <w:r w:rsidRPr="00CB116C">
        <w:rPr>
          <w:vertAlign w:val="superscript"/>
          <w:lang w:val="es-ES_tradnl"/>
        </w:rPr>
        <w:footnoteReference w:id="6"/>
      </w:r>
      <w:r w:rsidRPr="00CB116C">
        <w:rPr>
          <w:lang w:val="es-ES_tradnl"/>
        </w:rPr>
        <w:t xml:space="preserve">:  En cuanto a los HCFC, esta sección presenta un análisis de los datos </w:t>
      </w:r>
      <w:r w:rsidR="00672921" w:rsidRPr="00CB116C">
        <w:rPr>
          <w:lang w:val="es-ES_tradnl"/>
        </w:rPr>
        <w:t xml:space="preserve">que figuran </w:t>
      </w:r>
      <w:r w:rsidRPr="00CB116C">
        <w:rPr>
          <w:lang w:val="es-ES_tradnl"/>
        </w:rPr>
        <w:t>en los informes de datos de</w:t>
      </w:r>
      <w:r w:rsidR="00672921" w:rsidRPr="00CB116C">
        <w:rPr>
          <w:lang w:val="es-ES_tradnl"/>
        </w:rPr>
        <w:t xml:space="preserve"> los programas de país</w:t>
      </w:r>
      <w:r w:rsidRPr="00CB116C">
        <w:rPr>
          <w:lang w:val="es-ES_tradnl"/>
        </w:rPr>
        <w:t>, incluida la producción frente al consumo de HCFC, la distribución sectorial de HCFC</w:t>
      </w:r>
      <w:r w:rsidR="00672921" w:rsidRPr="00CB116C">
        <w:rPr>
          <w:lang w:val="es-ES_tradnl"/>
        </w:rPr>
        <w:t xml:space="preserve">, </w:t>
      </w:r>
      <w:r w:rsidRPr="00CB116C">
        <w:rPr>
          <w:lang w:val="es-ES_tradnl"/>
        </w:rPr>
        <w:t xml:space="preserve">los precios de las </w:t>
      </w:r>
      <w:r w:rsidR="00BB5095" w:rsidRPr="00CB116C">
        <w:rPr>
          <w:lang w:val="es-ES_tradnl"/>
        </w:rPr>
        <w:t>sustancias controladas</w:t>
      </w:r>
      <w:r w:rsidRPr="00CB116C">
        <w:rPr>
          <w:lang w:val="es-ES_tradnl"/>
        </w:rPr>
        <w:t xml:space="preserve"> y las sustancias alternativas. En cuanto a los HFC, esta sección presenta un análisis de los datos de consumo </w:t>
      </w:r>
      <w:r w:rsidR="00672921" w:rsidRPr="00CB116C">
        <w:rPr>
          <w:lang w:val="es-ES_tradnl"/>
        </w:rPr>
        <w:t xml:space="preserve">que figuran </w:t>
      </w:r>
      <w:r w:rsidRPr="00CB116C">
        <w:rPr>
          <w:lang w:val="es-ES_tradnl"/>
        </w:rPr>
        <w:t>en los informes de datos de</w:t>
      </w:r>
      <w:r w:rsidR="005F0E47" w:rsidRPr="00CB116C">
        <w:rPr>
          <w:lang w:val="es-ES_tradnl"/>
        </w:rPr>
        <w:t xml:space="preserve"> los PP de</w:t>
      </w:r>
      <w:r w:rsidRPr="00CB116C">
        <w:rPr>
          <w:lang w:val="es-ES_tradnl"/>
        </w:rPr>
        <w:t xml:space="preserve"> 2022</w:t>
      </w:r>
      <w:r w:rsidRPr="00CB116C">
        <w:rPr>
          <w:rStyle w:val="FootnoteReference"/>
          <w:lang w:val="es-ES_tradnl"/>
        </w:rPr>
        <w:footnoteReference w:id="7"/>
      </w:r>
      <w:r w:rsidRPr="00CB116C">
        <w:rPr>
          <w:lang w:val="es-ES_tradnl"/>
        </w:rPr>
        <w:t>. A 16 de abril de 2024, sólo se habían presentado 21 informes de datos de</w:t>
      </w:r>
      <w:r w:rsidR="000544F0" w:rsidRPr="00CB116C">
        <w:rPr>
          <w:lang w:val="es-ES_tradnl"/>
        </w:rPr>
        <w:t xml:space="preserve"> los PP</w:t>
      </w:r>
      <w:r w:rsidRPr="00CB116C">
        <w:rPr>
          <w:lang w:val="es-ES_tradnl"/>
        </w:rPr>
        <w:t xml:space="preserve"> </w:t>
      </w:r>
      <w:r w:rsidR="005F0E47" w:rsidRPr="00CB116C">
        <w:rPr>
          <w:lang w:val="es-ES_tradnl"/>
        </w:rPr>
        <w:t>de</w:t>
      </w:r>
      <w:r w:rsidRPr="00CB116C">
        <w:rPr>
          <w:lang w:val="es-ES_tradnl"/>
        </w:rPr>
        <w:t xml:space="preserve"> 2023, y 16 de estos informes contenían datos sobre HFC; por lo tanto, el análisis se realiza sólo hasta 2022</w:t>
      </w:r>
    </w:p>
    <w:p w14:paraId="49351EC3" w14:textId="6917522D" w:rsidR="00E827B3" w:rsidRPr="00CB116C" w:rsidRDefault="00E827B3" w:rsidP="00E827B3">
      <w:pPr>
        <w:pStyle w:val="Heading2"/>
        <w:numPr>
          <w:ilvl w:val="0"/>
          <w:numId w:val="0"/>
        </w:numPr>
        <w:tabs>
          <w:tab w:val="left" w:pos="720"/>
        </w:tabs>
        <w:adjustRightInd w:val="0"/>
        <w:ind w:left="1440" w:hanging="720"/>
        <w:textAlignment w:val="baseline"/>
        <w:rPr>
          <w:bCs/>
          <w:lang w:val="es-ES_tradnl"/>
        </w:rPr>
      </w:pPr>
      <w:r w:rsidRPr="00CB116C">
        <w:rPr>
          <w:bCs/>
          <w:lang w:val="es-ES_tradnl"/>
        </w:rPr>
        <w:t>IV.</w:t>
      </w:r>
      <w:r w:rsidRPr="00CB116C">
        <w:rPr>
          <w:bCs/>
          <w:lang w:val="es-ES_tradnl"/>
        </w:rPr>
        <w:tab/>
      </w:r>
      <w:r w:rsidR="003954E6" w:rsidRPr="00CB116C">
        <w:rPr>
          <w:bCs/>
          <w:lang w:val="es-ES_tradnl"/>
        </w:rPr>
        <w:t>Cuestiones relacionadas con los informes de</w:t>
      </w:r>
      <w:r w:rsidR="00672921" w:rsidRPr="00CB116C">
        <w:rPr>
          <w:bCs/>
          <w:lang w:val="es-ES_tradnl"/>
        </w:rPr>
        <w:t xml:space="preserve"> ejecución de los PP</w:t>
      </w:r>
      <w:r w:rsidR="003954E6" w:rsidRPr="00CB116C">
        <w:rPr>
          <w:bCs/>
          <w:lang w:val="es-ES_tradnl"/>
        </w:rPr>
        <w:t>.</w:t>
      </w:r>
    </w:p>
    <w:p w14:paraId="15EA0618" w14:textId="32A33565" w:rsidR="00E827B3" w:rsidRPr="00CB116C" w:rsidRDefault="00E827B3" w:rsidP="00E827B3">
      <w:pPr>
        <w:ind w:left="1440" w:hanging="720"/>
        <w:rPr>
          <w:lang w:val="es-ES_tradnl"/>
        </w:rPr>
      </w:pPr>
      <w:r w:rsidRPr="00CB116C">
        <w:rPr>
          <w:lang w:val="es-ES_tradnl"/>
        </w:rPr>
        <w:t>V.</w:t>
      </w:r>
      <w:r w:rsidRPr="00CB116C">
        <w:rPr>
          <w:lang w:val="es-ES_tradnl"/>
        </w:rPr>
        <w:tab/>
        <w:t>Recom</w:t>
      </w:r>
      <w:r w:rsidR="003954E6" w:rsidRPr="00CB116C">
        <w:rPr>
          <w:lang w:val="es-ES_tradnl"/>
        </w:rPr>
        <w:t>endación</w:t>
      </w:r>
    </w:p>
    <w:p w14:paraId="442F46AA" w14:textId="77777777" w:rsidR="007A2707" w:rsidRPr="00CB116C" w:rsidRDefault="007A2707" w:rsidP="00E827B3">
      <w:pPr>
        <w:ind w:left="1440" w:hanging="720"/>
        <w:rPr>
          <w:lang w:val="es-ES_tradnl"/>
        </w:rPr>
      </w:pPr>
    </w:p>
    <w:p w14:paraId="522F4DEB" w14:textId="27786E05" w:rsidR="00E827B3" w:rsidRPr="00CB116C" w:rsidRDefault="00E827B3" w:rsidP="00E827B3">
      <w:pPr>
        <w:pStyle w:val="sub-title"/>
        <w:keepNext/>
        <w:widowControl w:val="0"/>
        <w:rPr>
          <w:noProof w:val="0"/>
          <w:sz w:val="24"/>
          <w:szCs w:val="24"/>
          <w:lang w:val="es-ES_tradnl"/>
        </w:rPr>
      </w:pPr>
      <w:r w:rsidRPr="00CB116C">
        <w:rPr>
          <w:noProof w:val="0"/>
          <w:sz w:val="24"/>
          <w:szCs w:val="24"/>
          <w:lang w:val="es-ES_tradnl"/>
        </w:rPr>
        <w:t>I.</w:t>
      </w:r>
      <w:r w:rsidRPr="00CB116C">
        <w:rPr>
          <w:noProof w:val="0"/>
          <w:sz w:val="24"/>
          <w:szCs w:val="24"/>
          <w:lang w:val="es-ES_tradnl"/>
        </w:rPr>
        <w:tab/>
      </w:r>
      <w:r w:rsidR="003954E6" w:rsidRPr="00CB116C">
        <w:rPr>
          <w:noProof w:val="0"/>
          <w:sz w:val="24"/>
          <w:szCs w:val="24"/>
          <w:lang w:val="es-ES_tradnl"/>
        </w:rPr>
        <w:t xml:space="preserve">Situación y perspectivas de cumplimiento </w:t>
      </w:r>
      <w:r w:rsidR="007A2707" w:rsidRPr="00CB116C">
        <w:rPr>
          <w:noProof w:val="0"/>
          <w:sz w:val="24"/>
          <w:szCs w:val="24"/>
          <w:lang w:val="es-ES_tradnl"/>
        </w:rPr>
        <w:t xml:space="preserve">en </w:t>
      </w:r>
      <w:r w:rsidR="003954E6" w:rsidRPr="00CB116C">
        <w:rPr>
          <w:noProof w:val="0"/>
          <w:sz w:val="24"/>
          <w:szCs w:val="24"/>
          <w:lang w:val="es-ES_tradnl"/>
        </w:rPr>
        <w:t>países del artículo 5</w:t>
      </w:r>
    </w:p>
    <w:p w14:paraId="7BCD1B4A" w14:textId="77777777" w:rsidR="00E827B3" w:rsidRPr="00CB116C" w:rsidRDefault="00E827B3" w:rsidP="00E827B3">
      <w:pPr>
        <w:keepNext/>
        <w:widowControl w:val="0"/>
        <w:rPr>
          <w:szCs w:val="28"/>
          <w:lang w:val="es-ES_tradnl"/>
        </w:rPr>
      </w:pPr>
    </w:p>
    <w:p w14:paraId="069CEDCE" w14:textId="3C209C97" w:rsidR="00E827B3" w:rsidRPr="00CB116C" w:rsidRDefault="00E827B3" w:rsidP="00E827B3">
      <w:pPr>
        <w:keepNext/>
        <w:widowControl w:val="0"/>
        <w:rPr>
          <w:b/>
          <w:sz w:val="24"/>
          <w:szCs w:val="24"/>
          <w:lang w:val="es-ES_tradnl"/>
        </w:rPr>
      </w:pPr>
      <w:r w:rsidRPr="00CB116C">
        <w:rPr>
          <w:b/>
          <w:sz w:val="24"/>
          <w:szCs w:val="24"/>
          <w:lang w:val="es-ES_tradnl"/>
        </w:rPr>
        <w:t>I.1</w:t>
      </w:r>
      <w:r w:rsidRPr="00CB116C">
        <w:rPr>
          <w:b/>
          <w:sz w:val="24"/>
          <w:szCs w:val="24"/>
          <w:lang w:val="es-ES_tradnl"/>
        </w:rPr>
        <w:tab/>
        <w:t>Produc</w:t>
      </w:r>
      <w:r w:rsidR="003954E6" w:rsidRPr="00CB116C">
        <w:rPr>
          <w:b/>
          <w:sz w:val="24"/>
          <w:szCs w:val="24"/>
          <w:lang w:val="es-ES_tradnl"/>
        </w:rPr>
        <w:t>ción y consumo</w:t>
      </w:r>
      <w:r w:rsidRPr="00CB116C">
        <w:rPr>
          <w:b/>
          <w:sz w:val="24"/>
          <w:szCs w:val="24"/>
          <w:lang w:val="es-ES_tradnl"/>
        </w:rPr>
        <w:t xml:space="preserve"> </w:t>
      </w:r>
    </w:p>
    <w:p w14:paraId="4D5BBE7E" w14:textId="77777777" w:rsidR="00E827B3" w:rsidRPr="00CB116C" w:rsidRDefault="00E827B3" w:rsidP="00E827B3">
      <w:pPr>
        <w:keepNext/>
        <w:widowControl w:val="0"/>
        <w:rPr>
          <w:b/>
          <w:lang w:val="es-ES_tradnl"/>
        </w:rPr>
      </w:pPr>
    </w:p>
    <w:p w14:paraId="15D35C9B" w14:textId="1BD47DD9" w:rsidR="007A2707" w:rsidRPr="00CB116C" w:rsidRDefault="007A2707" w:rsidP="007A2707">
      <w:pPr>
        <w:pStyle w:val="Heading1"/>
        <w:rPr>
          <w:lang w:val="es-ES_tradnl"/>
        </w:rPr>
      </w:pPr>
      <w:r w:rsidRPr="00CB116C">
        <w:rPr>
          <w:lang w:val="es-ES_tradnl"/>
        </w:rPr>
        <w:t>El consumo y producción de CFC, halones y tetracloruro de carbono en todos los países del artículo 5 quedaron completamente eliminados a partir del 1</w:t>
      </w:r>
      <w:r w:rsidR="000A74A6" w:rsidRPr="00CB116C">
        <w:rPr>
          <w:lang w:val="es-ES_tradnl"/>
        </w:rPr>
        <w:t xml:space="preserve"> </w:t>
      </w:r>
      <w:r w:rsidRPr="00CB116C">
        <w:rPr>
          <w:lang w:val="es-ES_tradnl"/>
        </w:rPr>
        <w:t xml:space="preserve">de enero de 2010, salvo el consumo de CFC para inhaladores de dosis medida y de tetracloruro de carbono para usos analíticos y de laboratorio. El consumo </w:t>
      </w:r>
      <w:r w:rsidRPr="00CB116C">
        <w:rPr>
          <w:lang w:val="es-ES_tradnl"/>
        </w:rPr>
        <w:lastRenderedPageBreak/>
        <w:t xml:space="preserve">y producción de metilbromuro y </w:t>
      </w:r>
      <w:proofErr w:type="spellStart"/>
      <w:r w:rsidRPr="00CB116C">
        <w:rPr>
          <w:lang w:val="es-ES_tradnl"/>
        </w:rPr>
        <w:t>metilcloroformo</w:t>
      </w:r>
      <w:proofErr w:type="spellEnd"/>
      <w:r w:rsidRPr="00CB116C">
        <w:rPr>
          <w:lang w:val="es-ES_tradnl"/>
        </w:rPr>
        <w:t xml:space="preserve"> quedaron completamente eliminados a partir del</w:t>
      </w:r>
      <w:r w:rsidR="00053BE2">
        <w:rPr>
          <w:lang w:val="es-ES_tradnl"/>
        </w:rPr>
        <w:t> </w:t>
      </w:r>
      <w:r w:rsidRPr="00CB116C">
        <w:rPr>
          <w:lang w:val="es-ES_tradnl"/>
        </w:rPr>
        <w:t>1º</w:t>
      </w:r>
      <w:r w:rsidR="00053BE2">
        <w:rPr>
          <w:lang w:val="es-ES_tradnl"/>
        </w:rPr>
        <w:t> </w:t>
      </w:r>
      <w:r w:rsidRPr="00CB116C">
        <w:rPr>
          <w:lang w:val="es-ES_tradnl"/>
        </w:rPr>
        <w:t>de</w:t>
      </w:r>
      <w:r w:rsidR="00053BE2">
        <w:rPr>
          <w:lang w:val="es-ES_tradnl"/>
        </w:rPr>
        <w:t> </w:t>
      </w:r>
      <w:r w:rsidRPr="00CB116C">
        <w:rPr>
          <w:lang w:val="es-ES_tradnl"/>
        </w:rPr>
        <w:t>enero de 2015, excepto en países donde las Partes hayan aprobado el metilbromuro para usos críticos. Por lo tanto, las sustancias del Grupo I del Anexo C (HCFC) y del Anexo F son las únicas cuyo consumo y producción permite el Protocolo de Montreal.</w:t>
      </w:r>
    </w:p>
    <w:p w14:paraId="676202B2" w14:textId="2D021791" w:rsidR="00E827B3" w:rsidRPr="00CB116C" w:rsidRDefault="00E827B3" w:rsidP="00E827B3">
      <w:pPr>
        <w:keepNext/>
        <w:tabs>
          <w:tab w:val="left" w:pos="720"/>
        </w:tabs>
        <w:rPr>
          <w:b/>
          <w:lang w:val="es-ES_tradnl"/>
        </w:rPr>
      </w:pPr>
      <w:r w:rsidRPr="00CB116C">
        <w:rPr>
          <w:b/>
          <w:lang w:val="es-ES_tradnl"/>
        </w:rPr>
        <w:t>A.</w:t>
      </w:r>
      <w:r w:rsidRPr="00CB116C">
        <w:rPr>
          <w:b/>
          <w:lang w:val="es-ES_tradnl"/>
        </w:rPr>
        <w:tab/>
      </w:r>
      <w:r w:rsidR="001C5D0E" w:rsidRPr="00CB116C">
        <w:rPr>
          <w:b/>
          <w:lang w:val="es-ES_tradnl"/>
        </w:rPr>
        <w:t>Sector de producción</w:t>
      </w:r>
    </w:p>
    <w:p w14:paraId="360E4812" w14:textId="77777777" w:rsidR="00E827B3" w:rsidRPr="00CB116C" w:rsidRDefault="00E827B3" w:rsidP="00E827B3">
      <w:pPr>
        <w:keepNext/>
        <w:rPr>
          <w:bCs/>
          <w:lang w:val="es-ES_tradnl"/>
        </w:rPr>
      </w:pPr>
    </w:p>
    <w:p w14:paraId="1E7080B7" w14:textId="77370817" w:rsidR="001C5D0E" w:rsidRPr="00CB116C" w:rsidRDefault="001C5D0E" w:rsidP="001C5D0E">
      <w:pPr>
        <w:pStyle w:val="Heading1"/>
        <w:keepNext/>
        <w:rPr>
          <w:lang w:val="es-ES_tradnl"/>
        </w:rPr>
      </w:pPr>
      <w:r w:rsidRPr="00CB116C">
        <w:rPr>
          <w:lang w:val="es-ES_tradnl"/>
        </w:rPr>
        <w:t xml:space="preserve">El metilbromuro se produce en un país </w:t>
      </w:r>
      <w:r w:rsidR="007C0A48" w:rsidRPr="00CB116C">
        <w:rPr>
          <w:lang w:val="es-ES_tradnl"/>
        </w:rPr>
        <w:t xml:space="preserve">del </w:t>
      </w:r>
      <w:r w:rsidRPr="00CB116C">
        <w:rPr>
          <w:lang w:val="es-ES_tradnl"/>
        </w:rPr>
        <w:t>artículo 5 (China)</w:t>
      </w:r>
      <w:r w:rsidR="000A74A6" w:rsidRPr="00CB116C">
        <w:rPr>
          <w:vertAlign w:val="superscript"/>
          <w:lang w:val="es-ES_tradnl"/>
        </w:rPr>
        <w:t xml:space="preserve"> </w:t>
      </w:r>
      <w:r w:rsidR="000A74A6" w:rsidRPr="00CB116C">
        <w:rPr>
          <w:vertAlign w:val="superscript"/>
          <w:lang w:val="es-ES_tradnl"/>
        </w:rPr>
        <w:footnoteReference w:id="8"/>
      </w:r>
      <w:r w:rsidRPr="00CB116C">
        <w:rPr>
          <w:lang w:val="es-ES_tradnl"/>
        </w:rPr>
        <w:t>.</w:t>
      </w:r>
      <w:r w:rsidR="006E546D" w:rsidRPr="00CB116C">
        <w:rPr>
          <w:lang w:val="es-ES_tradnl"/>
        </w:rPr>
        <w:t xml:space="preserve"> </w:t>
      </w:r>
      <w:r w:rsidRPr="00CB116C">
        <w:rPr>
          <w:lang w:val="es-ES_tradnl"/>
        </w:rPr>
        <w:t xml:space="preserve">Se aprobó un plan de eliminación del cierre de la producción de </w:t>
      </w:r>
      <w:r w:rsidR="007C0A48" w:rsidRPr="00CB116C">
        <w:rPr>
          <w:lang w:val="es-ES_tradnl"/>
        </w:rPr>
        <w:t>metil</w:t>
      </w:r>
      <w:r w:rsidRPr="00CB116C">
        <w:rPr>
          <w:lang w:val="es-ES_tradnl"/>
        </w:rPr>
        <w:t>bromuro que prevé que el país produzca a niveles inferiores a los permitidos por el Protocolo de Montreal</w:t>
      </w:r>
      <w:r w:rsidR="000A74A6" w:rsidRPr="00CB116C">
        <w:rPr>
          <w:vertAlign w:val="superscript"/>
          <w:lang w:val="es-ES_tradnl"/>
        </w:rPr>
        <w:footnoteReference w:id="9"/>
      </w:r>
      <w:r w:rsidRPr="00CB116C">
        <w:rPr>
          <w:lang w:val="es-ES_tradnl"/>
        </w:rPr>
        <w:t>.</w:t>
      </w:r>
      <w:r w:rsidR="006E546D" w:rsidRPr="00CB116C">
        <w:rPr>
          <w:lang w:val="es-ES_tradnl"/>
        </w:rPr>
        <w:t xml:space="preserve"> </w:t>
      </w:r>
      <w:r w:rsidRPr="00CB116C">
        <w:rPr>
          <w:lang w:val="es-ES_tradnl"/>
        </w:rPr>
        <w:t xml:space="preserve">En 2022, se produjeron 0,2 toneladas PAO de metilbromuro para usos de laboratorio. </w:t>
      </w:r>
    </w:p>
    <w:p w14:paraId="5D06A786" w14:textId="0E260A0F" w:rsidR="001C5D0E" w:rsidRPr="00CB116C" w:rsidRDefault="001C5D0E" w:rsidP="001C5D0E">
      <w:pPr>
        <w:rPr>
          <w:lang w:val="es-ES_tradnl"/>
        </w:rPr>
      </w:pPr>
      <w:r w:rsidRPr="00CB116C">
        <w:rPr>
          <w:lang w:val="es-ES_tradnl"/>
        </w:rPr>
        <w:t>6.</w:t>
      </w:r>
      <w:r w:rsidRPr="00CB116C">
        <w:rPr>
          <w:lang w:val="es-ES_tradnl"/>
        </w:rPr>
        <w:tab/>
        <w:t xml:space="preserve">Hay siete países del artículo 5 que producen HCFC. </w:t>
      </w:r>
      <w:r w:rsidR="00FF1F69" w:rsidRPr="00CB116C">
        <w:rPr>
          <w:lang w:val="es-ES_tradnl"/>
        </w:rPr>
        <w:t xml:space="preserve">El cuadro 2 muestra los niveles de producción de los tres principales tipos de </w:t>
      </w:r>
      <w:r w:rsidRPr="00CB116C">
        <w:rPr>
          <w:lang w:val="es-ES_tradnl"/>
        </w:rPr>
        <w:t>HCFC (HCFC-22, HCFC</w:t>
      </w:r>
      <w:r w:rsidR="00A931B9" w:rsidRPr="00CB116C">
        <w:rPr>
          <w:lang w:val="es-ES_tradnl"/>
        </w:rPr>
        <w:t>-</w:t>
      </w:r>
      <w:r w:rsidRPr="00CB116C">
        <w:rPr>
          <w:lang w:val="es-ES_tradnl"/>
        </w:rPr>
        <w:t xml:space="preserve">141b, HCFC 142b). </w:t>
      </w:r>
      <w:r w:rsidR="00FF1F69" w:rsidRPr="00CB116C">
        <w:rPr>
          <w:lang w:val="es-ES_tradnl"/>
        </w:rPr>
        <w:t>La producción acumulada actualizada para usos controlados se situó en un</w:t>
      </w:r>
      <w:r w:rsidRPr="00CB116C">
        <w:rPr>
          <w:lang w:val="es-ES_tradnl"/>
        </w:rPr>
        <w:t xml:space="preserve"> 49,7 % </w:t>
      </w:r>
      <w:r w:rsidR="00FF1F69" w:rsidRPr="00CB116C">
        <w:rPr>
          <w:lang w:val="es-ES_tradnl"/>
        </w:rPr>
        <w:t>por debajo de</w:t>
      </w:r>
      <w:r w:rsidR="002B3202" w:rsidRPr="00CB116C">
        <w:rPr>
          <w:lang w:val="es-ES_tradnl"/>
        </w:rPr>
        <w:t xml:space="preserve">l nivel </w:t>
      </w:r>
      <w:r w:rsidR="00053BE2" w:rsidRPr="00CB116C">
        <w:rPr>
          <w:lang w:val="es-ES_tradnl"/>
        </w:rPr>
        <w:t>básico acumulado</w:t>
      </w:r>
      <w:r w:rsidRPr="00CB116C">
        <w:rPr>
          <w:lang w:val="es-ES_tradnl"/>
        </w:rPr>
        <w:t>.</w:t>
      </w:r>
    </w:p>
    <w:p w14:paraId="49945B1B" w14:textId="5E6D8663" w:rsidR="00FF1F69" w:rsidRPr="00CB116C" w:rsidRDefault="00FF1F69" w:rsidP="001C5D0E">
      <w:pPr>
        <w:rPr>
          <w:lang w:val="es-ES_tradnl"/>
        </w:rPr>
      </w:pPr>
    </w:p>
    <w:p w14:paraId="0A47EA9A" w14:textId="26AA432E" w:rsidR="00E827B3" w:rsidRPr="00CB116C" w:rsidRDefault="00FB0C4D" w:rsidP="00E827B3">
      <w:pPr>
        <w:pStyle w:val="Heading1"/>
        <w:keepLines/>
        <w:numPr>
          <w:ilvl w:val="0"/>
          <w:numId w:val="0"/>
        </w:numPr>
        <w:tabs>
          <w:tab w:val="left" w:pos="720"/>
        </w:tabs>
        <w:spacing w:after="0"/>
        <w:rPr>
          <w:b/>
          <w:lang w:val="es-ES_tradnl"/>
        </w:rPr>
      </w:pPr>
      <w:r w:rsidRPr="00CB116C">
        <w:rPr>
          <w:b/>
          <w:lang w:val="es-ES_tradnl"/>
        </w:rPr>
        <w:t>Cuadro 2. Producción para usos controlados de los tres principales HCFC (artículo 7, toneladas</w:t>
      </w:r>
      <w:r w:rsidR="00972251">
        <w:rPr>
          <w:b/>
          <w:lang w:val="es-ES_tradnl"/>
        </w:rPr>
        <w:t> </w:t>
      </w:r>
      <w:r w:rsidRPr="00CB116C">
        <w:rPr>
          <w:b/>
          <w:lang w:val="es-ES_tradnl"/>
        </w:rPr>
        <w:t>PAO)</w:t>
      </w:r>
    </w:p>
    <w:tbl>
      <w:tblPr>
        <w:tblW w:w="101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809"/>
        <w:gridCol w:w="809"/>
        <w:gridCol w:w="809"/>
        <w:gridCol w:w="825"/>
        <w:gridCol w:w="809"/>
        <w:gridCol w:w="809"/>
        <w:gridCol w:w="809"/>
        <w:gridCol w:w="809"/>
        <w:gridCol w:w="809"/>
        <w:gridCol w:w="920"/>
      </w:tblGrid>
      <w:tr w:rsidR="00E827B3" w:rsidRPr="00CB116C" w14:paraId="20E2C8F9" w14:textId="77777777" w:rsidTr="00A71456">
        <w:trPr>
          <w:trHeight w:val="178"/>
        </w:trPr>
        <w:tc>
          <w:tcPr>
            <w:tcW w:w="1968" w:type="dxa"/>
            <w:shd w:val="clear" w:color="auto" w:fill="auto"/>
            <w:noWrap/>
            <w:hideMark/>
          </w:tcPr>
          <w:p w14:paraId="03FFD75D" w14:textId="4E5E4FA6" w:rsidR="00E827B3" w:rsidRPr="00CB116C" w:rsidRDefault="00FC469B" w:rsidP="00A71456">
            <w:pPr>
              <w:jc w:val="center"/>
              <w:rPr>
                <w:b/>
                <w:bCs/>
                <w:sz w:val="20"/>
                <w:szCs w:val="20"/>
                <w:lang w:val="es-ES_tradnl" w:eastAsia="en-CA"/>
              </w:rPr>
            </w:pPr>
            <w:r w:rsidRPr="00CB116C">
              <w:rPr>
                <w:b/>
                <w:bCs/>
                <w:sz w:val="20"/>
                <w:szCs w:val="20"/>
                <w:lang w:val="es-ES_tradnl" w:eastAsia="zh-CN"/>
              </w:rPr>
              <w:t>País</w:t>
            </w:r>
          </w:p>
        </w:tc>
        <w:tc>
          <w:tcPr>
            <w:tcW w:w="802" w:type="dxa"/>
            <w:shd w:val="clear" w:color="auto" w:fill="auto"/>
            <w:noWrap/>
            <w:hideMark/>
          </w:tcPr>
          <w:p w14:paraId="08F5ADDB"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2014</w:t>
            </w:r>
          </w:p>
        </w:tc>
        <w:tc>
          <w:tcPr>
            <w:tcW w:w="802" w:type="dxa"/>
            <w:shd w:val="clear" w:color="auto" w:fill="auto"/>
            <w:noWrap/>
            <w:hideMark/>
          </w:tcPr>
          <w:p w14:paraId="541B5E55"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2015</w:t>
            </w:r>
          </w:p>
        </w:tc>
        <w:tc>
          <w:tcPr>
            <w:tcW w:w="802" w:type="dxa"/>
            <w:shd w:val="clear" w:color="auto" w:fill="auto"/>
            <w:noWrap/>
            <w:hideMark/>
          </w:tcPr>
          <w:p w14:paraId="38FED06D"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2016</w:t>
            </w:r>
          </w:p>
        </w:tc>
        <w:tc>
          <w:tcPr>
            <w:tcW w:w="825" w:type="dxa"/>
            <w:shd w:val="clear" w:color="auto" w:fill="auto"/>
            <w:noWrap/>
            <w:hideMark/>
          </w:tcPr>
          <w:p w14:paraId="228EAE81"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2017</w:t>
            </w:r>
          </w:p>
        </w:tc>
        <w:tc>
          <w:tcPr>
            <w:tcW w:w="802" w:type="dxa"/>
            <w:shd w:val="clear" w:color="auto" w:fill="auto"/>
            <w:noWrap/>
            <w:hideMark/>
          </w:tcPr>
          <w:p w14:paraId="56C95A96"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2018</w:t>
            </w:r>
          </w:p>
        </w:tc>
        <w:tc>
          <w:tcPr>
            <w:tcW w:w="802" w:type="dxa"/>
            <w:shd w:val="clear" w:color="auto" w:fill="auto"/>
            <w:noWrap/>
            <w:hideMark/>
          </w:tcPr>
          <w:p w14:paraId="05A51086"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2019</w:t>
            </w:r>
          </w:p>
        </w:tc>
        <w:tc>
          <w:tcPr>
            <w:tcW w:w="802" w:type="dxa"/>
            <w:shd w:val="clear" w:color="auto" w:fill="auto"/>
            <w:noWrap/>
            <w:hideMark/>
          </w:tcPr>
          <w:p w14:paraId="2877AAF7"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2020</w:t>
            </w:r>
          </w:p>
        </w:tc>
        <w:tc>
          <w:tcPr>
            <w:tcW w:w="802" w:type="dxa"/>
            <w:shd w:val="clear" w:color="auto" w:fill="auto"/>
            <w:noWrap/>
            <w:hideMark/>
          </w:tcPr>
          <w:p w14:paraId="11E687BF"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2021</w:t>
            </w:r>
          </w:p>
        </w:tc>
        <w:tc>
          <w:tcPr>
            <w:tcW w:w="802" w:type="dxa"/>
            <w:shd w:val="clear" w:color="auto" w:fill="auto"/>
            <w:noWrap/>
            <w:hideMark/>
          </w:tcPr>
          <w:p w14:paraId="53F25ED6" w14:textId="77777777" w:rsidR="00E827B3" w:rsidRPr="00CB116C" w:rsidRDefault="00E827B3" w:rsidP="00A71456">
            <w:pPr>
              <w:jc w:val="center"/>
              <w:rPr>
                <w:b/>
                <w:bCs/>
                <w:sz w:val="20"/>
                <w:szCs w:val="20"/>
                <w:lang w:val="es-ES_tradnl" w:eastAsia="en-CA"/>
              </w:rPr>
            </w:pPr>
            <w:r w:rsidRPr="00CB116C">
              <w:rPr>
                <w:b/>
                <w:bCs/>
                <w:sz w:val="20"/>
                <w:szCs w:val="20"/>
                <w:lang w:val="es-ES_tradnl" w:eastAsia="zh-CN"/>
              </w:rPr>
              <w:t>2022</w:t>
            </w:r>
          </w:p>
        </w:tc>
        <w:tc>
          <w:tcPr>
            <w:tcW w:w="920" w:type="dxa"/>
            <w:shd w:val="clear" w:color="auto" w:fill="auto"/>
            <w:noWrap/>
            <w:hideMark/>
          </w:tcPr>
          <w:p w14:paraId="142D1747" w14:textId="3A3540F5" w:rsidR="00E827B3" w:rsidRPr="00CB116C" w:rsidRDefault="00FC469B" w:rsidP="00A71456">
            <w:pPr>
              <w:jc w:val="center"/>
              <w:rPr>
                <w:b/>
                <w:bCs/>
                <w:sz w:val="20"/>
                <w:szCs w:val="20"/>
                <w:lang w:val="es-ES_tradnl" w:eastAsia="en-CA"/>
              </w:rPr>
            </w:pPr>
            <w:r w:rsidRPr="00CB116C">
              <w:rPr>
                <w:b/>
                <w:bCs/>
                <w:sz w:val="20"/>
                <w:szCs w:val="20"/>
                <w:lang w:val="es-ES_tradnl" w:eastAsia="zh-CN"/>
              </w:rPr>
              <w:t>Base</w:t>
            </w:r>
          </w:p>
        </w:tc>
      </w:tr>
      <w:tr w:rsidR="00E827B3" w:rsidRPr="00CB116C" w14:paraId="25D71149" w14:textId="77777777" w:rsidTr="00A71456">
        <w:trPr>
          <w:trHeight w:val="97"/>
        </w:trPr>
        <w:tc>
          <w:tcPr>
            <w:tcW w:w="1968" w:type="dxa"/>
            <w:shd w:val="clear" w:color="auto" w:fill="auto"/>
            <w:noWrap/>
            <w:hideMark/>
          </w:tcPr>
          <w:p w14:paraId="3744CB8E" w14:textId="77777777" w:rsidR="00E827B3" w:rsidRPr="00CB116C" w:rsidRDefault="00E827B3" w:rsidP="00A71456">
            <w:pPr>
              <w:jc w:val="left"/>
              <w:rPr>
                <w:b/>
                <w:bCs/>
                <w:sz w:val="20"/>
                <w:szCs w:val="20"/>
                <w:lang w:val="es-ES_tradnl" w:eastAsia="en-CA"/>
              </w:rPr>
            </w:pPr>
            <w:r w:rsidRPr="00CB116C">
              <w:rPr>
                <w:b/>
                <w:bCs/>
                <w:sz w:val="20"/>
                <w:szCs w:val="20"/>
                <w:lang w:val="es-ES_tradnl" w:eastAsia="zh-CN"/>
              </w:rPr>
              <w:t>HCFC-22</w:t>
            </w:r>
          </w:p>
        </w:tc>
        <w:tc>
          <w:tcPr>
            <w:tcW w:w="802" w:type="dxa"/>
            <w:shd w:val="clear" w:color="auto" w:fill="auto"/>
            <w:noWrap/>
            <w:hideMark/>
          </w:tcPr>
          <w:p w14:paraId="6541CAEB"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28128C63"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6AA084D5"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25" w:type="dxa"/>
            <w:shd w:val="clear" w:color="auto" w:fill="auto"/>
            <w:noWrap/>
            <w:hideMark/>
          </w:tcPr>
          <w:p w14:paraId="2B14DB89"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5A36EFC8"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0899C3C5"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0DF81690"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01865C6C"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802" w:type="dxa"/>
            <w:shd w:val="clear" w:color="auto" w:fill="auto"/>
            <w:noWrap/>
            <w:hideMark/>
          </w:tcPr>
          <w:p w14:paraId="1A944100"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c>
          <w:tcPr>
            <w:tcW w:w="920" w:type="dxa"/>
            <w:shd w:val="clear" w:color="auto" w:fill="auto"/>
            <w:noWrap/>
            <w:hideMark/>
          </w:tcPr>
          <w:p w14:paraId="448E6575" w14:textId="77777777" w:rsidR="00E827B3" w:rsidRPr="00CB116C" w:rsidRDefault="00E827B3" w:rsidP="00A71456">
            <w:pPr>
              <w:ind w:right="-46"/>
              <w:jc w:val="center"/>
              <w:rPr>
                <w:b/>
                <w:bCs/>
                <w:sz w:val="20"/>
                <w:szCs w:val="20"/>
                <w:lang w:val="es-ES_tradnl" w:eastAsia="en-CA"/>
              </w:rPr>
            </w:pPr>
            <w:r w:rsidRPr="00CB116C">
              <w:rPr>
                <w:b/>
                <w:bCs/>
                <w:sz w:val="20"/>
                <w:szCs w:val="20"/>
                <w:lang w:val="es-ES_tradnl" w:eastAsia="zh-CN"/>
              </w:rPr>
              <w:t> </w:t>
            </w:r>
          </w:p>
        </w:tc>
      </w:tr>
      <w:tr w:rsidR="00E827B3" w:rsidRPr="00CB116C" w14:paraId="7B074837" w14:textId="77777777" w:rsidTr="00A71456">
        <w:trPr>
          <w:trHeight w:val="59"/>
        </w:trPr>
        <w:tc>
          <w:tcPr>
            <w:tcW w:w="1968" w:type="dxa"/>
            <w:shd w:val="clear" w:color="auto" w:fill="auto"/>
            <w:noWrap/>
            <w:hideMark/>
          </w:tcPr>
          <w:p w14:paraId="46BEDC29" w14:textId="77777777" w:rsidR="00E827B3" w:rsidRPr="00CB116C" w:rsidRDefault="00E827B3" w:rsidP="00A71456">
            <w:pPr>
              <w:jc w:val="left"/>
              <w:rPr>
                <w:sz w:val="20"/>
                <w:szCs w:val="20"/>
                <w:lang w:val="es-ES_tradnl" w:eastAsia="en-CA"/>
              </w:rPr>
            </w:pPr>
            <w:r w:rsidRPr="00CB116C">
              <w:rPr>
                <w:sz w:val="20"/>
                <w:szCs w:val="20"/>
                <w:lang w:val="es-ES_tradnl" w:eastAsia="en-CA"/>
              </w:rPr>
              <w:t>Argentina</w:t>
            </w:r>
          </w:p>
        </w:tc>
        <w:tc>
          <w:tcPr>
            <w:tcW w:w="802" w:type="dxa"/>
            <w:shd w:val="clear" w:color="auto" w:fill="auto"/>
            <w:noWrap/>
            <w:hideMark/>
          </w:tcPr>
          <w:p w14:paraId="2310E50B" w14:textId="58710D5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125</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5A2F89CC" w14:textId="66B8D15B"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134</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6CC636CA" w14:textId="6F5997C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95</w:t>
            </w:r>
            <w:r w:rsidR="00A10B6D" w:rsidRPr="00CB116C">
              <w:rPr>
                <w:sz w:val="20"/>
                <w:szCs w:val="20"/>
                <w:lang w:val="es-ES_tradnl" w:eastAsia="en-CA"/>
              </w:rPr>
              <w:t>,</w:t>
            </w:r>
            <w:r w:rsidRPr="00CB116C">
              <w:rPr>
                <w:sz w:val="20"/>
                <w:szCs w:val="20"/>
                <w:lang w:val="es-ES_tradnl" w:eastAsia="en-CA"/>
              </w:rPr>
              <w:t>8</w:t>
            </w:r>
          </w:p>
        </w:tc>
        <w:tc>
          <w:tcPr>
            <w:tcW w:w="825" w:type="dxa"/>
            <w:shd w:val="clear" w:color="auto" w:fill="auto"/>
            <w:noWrap/>
            <w:hideMark/>
          </w:tcPr>
          <w:p w14:paraId="0B30E1DE" w14:textId="0E50E29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100</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6D55A623" w14:textId="6683C25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65</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09D3782A" w14:textId="3A43E6A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88</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10B5A905" w14:textId="7B695E6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66</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2421DC6A" w14:textId="2CA199C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56</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42119FCE" w14:textId="3337665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72</w:t>
            </w:r>
            <w:r w:rsidR="00A10B6D" w:rsidRPr="00CB116C">
              <w:rPr>
                <w:sz w:val="20"/>
                <w:szCs w:val="20"/>
                <w:lang w:val="es-ES_tradnl" w:eastAsia="en-CA"/>
              </w:rPr>
              <w:t>,</w:t>
            </w:r>
            <w:r w:rsidRPr="00CB116C">
              <w:rPr>
                <w:sz w:val="20"/>
                <w:szCs w:val="20"/>
                <w:lang w:val="es-ES_tradnl" w:eastAsia="en-CA"/>
              </w:rPr>
              <w:t>1</w:t>
            </w:r>
          </w:p>
        </w:tc>
        <w:tc>
          <w:tcPr>
            <w:tcW w:w="920" w:type="dxa"/>
            <w:shd w:val="clear" w:color="auto" w:fill="auto"/>
            <w:noWrap/>
            <w:hideMark/>
          </w:tcPr>
          <w:p w14:paraId="392C7EBF" w14:textId="71FE8CA2"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224</w:t>
            </w:r>
            <w:r w:rsidR="00A10B6D" w:rsidRPr="00CB116C">
              <w:rPr>
                <w:sz w:val="20"/>
                <w:szCs w:val="20"/>
                <w:lang w:val="es-ES_tradnl" w:eastAsia="en-CA"/>
              </w:rPr>
              <w:t>,</w:t>
            </w:r>
            <w:r w:rsidRPr="00CB116C">
              <w:rPr>
                <w:sz w:val="20"/>
                <w:szCs w:val="20"/>
                <w:lang w:val="es-ES_tradnl" w:eastAsia="en-CA"/>
              </w:rPr>
              <w:t>6</w:t>
            </w:r>
          </w:p>
        </w:tc>
      </w:tr>
      <w:tr w:rsidR="00E827B3" w:rsidRPr="00CB116C" w14:paraId="23C8FCF7" w14:textId="77777777" w:rsidTr="00A71456">
        <w:trPr>
          <w:trHeight w:val="59"/>
        </w:trPr>
        <w:tc>
          <w:tcPr>
            <w:tcW w:w="1968" w:type="dxa"/>
            <w:shd w:val="clear" w:color="auto" w:fill="auto"/>
            <w:noWrap/>
            <w:hideMark/>
          </w:tcPr>
          <w:p w14:paraId="616A5639" w14:textId="77777777" w:rsidR="00E827B3" w:rsidRPr="00CB116C" w:rsidRDefault="00E827B3" w:rsidP="00A71456">
            <w:pPr>
              <w:jc w:val="left"/>
              <w:rPr>
                <w:sz w:val="20"/>
                <w:szCs w:val="20"/>
                <w:lang w:val="es-ES_tradnl" w:eastAsia="en-CA"/>
              </w:rPr>
            </w:pPr>
            <w:r w:rsidRPr="00CB116C">
              <w:rPr>
                <w:sz w:val="20"/>
                <w:szCs w:val="20"/>
                <w:lang w:val="es-ES_tradnl" w:eastAsia="en-CA"/>
              </w:rPr>
              <w:t>China</w:t>
            </w:r>
          </w:p>
        </w:tc>
        <w:tc>
          <w:tcPr>
            <w:tcW w:w="802" w:type="dxa"/>
            <w:shd w:val="clear" w:color="auto" w:fill="auto"/>
            <w:noWrap/>
            <w:hideMark/>
          </w:tcPr>
          <w:p w14:paraId="477AA671" w14:textId="5E39D16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w:t>
            </w:r>
            <w:r w:rsidR="001F59F3" w:rsidRPr="00CB116C">
              <w:rPr>
                <w:sz w:val="20"/>
                <w:szCs w:val="20"/>
                <w:lang w:val="es-ES_tradnl" w:eastAsia="en-CA"/>
              </w:rPr>
              <w:t> </w:t>
            </w:r>
            <w:r w:rsidRPr="00CB116C">
              <w:rPr>
                <w:sz w:val="20"/>
                <w:szCs w:val="20"/>
                <w:lang w:val="es-ES_tradnl" w:eastAsia="en-CA"/>
              </w:rPr>
              <w:t>497</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47501FCE" w14:textId="61ABFA2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w:t>
            </w:r>
            <w:r w:rsidR="001F59F3" w:rsidRPr="00CB116C">
              <w:rPr>
                <w:sz w:val="20"/>
                <w:szCs w:val="20"/>
                <w:lang w:val="es-ES_tradnl" w:eastAsia="en-CA"/>
              </w:rPr>
              <w:t> </w:t>
            </w:r>
            <w:r w:rsidRPr="00CB116C">
              <w:rPr>
                <w:sz w:val="20"/>
                <w:szCs w:val="20"/>
                <w:lang w:val="es-ES_tradnl" w:eastAsia="en-CA"/>
              </w:rPr>
              <w:t>391</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67E10B1C" w14:textId="5BD03AA2"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14</w:t>
            </w:r>
            <w:r w:rsidR="001F59F3" w:rsidRPr="00CB116C">
              <w:rPr>
                <w:sz w:val="20"/>
                <w:szCs w:val="20"/>
                <w:lang w:val="es-ES_tradnl" w:eastAsia="en-CA"/>
              </w:rPr>
              <w:t> </w:t>
            </w:r>
            <w:r w:rsidRPr="00CB116C">
              <w:rPr>
                <w:sz w:val="20"/>
                <w:szCs w:val="20"/>
                <w:lang w:val="es-ES_tradnl" w:eastAsia="en-CA"/>
              </w:rPr>
              <w:t>086</w:t>
            </w:r>
            <w:r w:rsidR="00A10B6D" w:rsidRPr="00CB116C">
              <w:rPr>
                <w:sz w:val="20"/>
                <w:szCs w:val="20"/>
                <w:lang w:val="es-ES_tradnl" w:eastAsia="en-CA"/>
              </w:rPr>
              <w:t>,</w:t>
            </w:r>
            <w:r w:rsidRPr="00CB116C">
              <w:rPr>
                <w:sz w:val="20"/>
                <w:szCs w:val="20"/>
                <w:lang w:val="es-ES_tradnl" w:eastAsia="en-CA"/>
              </w:rPr>
              <w:t>3</w:t>
            </w:r>
          </w:p>
        </w:tc>
        <w:tc>
          <w:tcPr>
            <w:tcW w:w="825" w:type="dxa"/>
            <w:shd w:val="clear" w:color="auto" w:fill="auto"/>
            <w:noWrap/>
            <w:hideMark/>
          </w:tcPr>
          <w:p w14:paraId="3F7412E1" w14:textId="14FADC36"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w:t>
            </w:r>
            <w:r w:rsidR="001F59F3" w:rsidRPr="00CB116C">
              <w:rPr>
                <w:sz w:val="20"/>
                <w:szCs w:val="20"/>
                <w:lang w:val="es-ES_tradnl" w:eastAsia="en-CA"/>
              </w:rPr>
              <w:t> </w:t>
            </w:r>
            <w:r w:rsidRPr="00CB116C">
              <w:rPr>
                <w:sz w:val="20"/>
                <w:szCs w:val="20"/>
                <w:lang w:val="es-ES_tradnl" w:eastAsia="en-CA"/>
              </w:rPr>
              <w:t>445</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6305162E" w14:textId="5CB4FC4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w:t>
            </w:r>
            <w:r w:rsidR="001F59F3" w:rsidRPr="00CB116C">
              <w:rPr>
                <w:sz w:val="20"/>
                <w:szCs w:val="20"/>
                <w:lang w:val="es-ES_tradnl" w:eastAsia="en-CA"/>
              </w:rPr>
              <w:t> </w:t>
            </w:r>
            <w:r w:rsidRPr="00CB116C">
              <w:rPr>
                <w:sz w:val="20"/>
                <w:szCs w:val="20"/>
                <w:lang w:val="es-ES_tradnl" w:eastAsia="en-CA"/>
              </w:rPr>
              <w:t>636</w:t>
            </w:r>
            <w:r w:rsidR="00A10B6D" w:rsidRPr="00CB116C">
              <w:rPr>
                <w:sz w:val="20"/>
                <w:szCs w:val="20"/>
                <w:lang w:val="es-ES_tradnl" w:eastAsia="en-CA"/>
              </w:rPr>
              <w:t>,</w:t>
            </w:r>
            <w:r w:rsidRPr="00CB116C">
              <w:rPr>
                <w:sz w:val="20"/>
                <w:szCs w:val="20"/>
                <w:lang w:val="es-ES_tradnl" w:eastAsia="en-CA"/>
              </w:rPr>
              <w:t>4</w:t>
            </w:r>
          </w:p>
        </w:tc>
        <w:tc>
          <w:tcPr>
            <w:tcW w:w="802" w:type="dxa"/>
            <w:shd w:val="clear" w:color="auto" w:fill="auto"/>
            <w:noWrap/>
            <w:hideMark/>
          </w:tcPr>
          <w:p w14:paraId="5530D7BF" w14:textId="49252F8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w:t>
            </w:r>
            <w:r w:rsidR="001F59F3" w:rsidRPr="00CB116C">
              <w:rPr>
                <w:sz w:val="20"/>
                <w:szCs w:val="20"/>
                <w:lang w:val="es-ES_tradnl" w:eastAsia="en-CA"/>
              </w:rPr>
              <w:t> </w:t>
            </w:r>
            <w:r w:rsidRPr="00CB116C">
              <w:rPr>
                <w:sz w:val="20"/>
                <w:szCs w:val="20"/>
                <w:lang w:val="es-ES_tradnl" w:eastAsia="en-CA"/>
              </w:rPr>
              <w:t>598</w:t>
            </w:r>
            <w:r w:rsidR="00A10B6D" w:rsidRPr="00CB116C">
              <w:rPr>
                <w:sz w:val="20"/>
                <w:szCs w:val="20"/>
                <w:lang w:val="es-ES_tradnl" w:eastAsia="en-CA"/>
              </w:rPr>
              <w:t>,</w:t>
            </w:r>
            <w:r w:rsidRPr="00CB116C">
              <w:rPr>
                <w:sz w:val="20"/>
                <w:szCs w:val="20"/>
                <w:lang w:val="es-ES_tradnl" w:eastAsia="en-CA"/>
              </w:rPr>
              <w:t>2</w:t>
            </w:r>
          </w:p>
        </w:tc>
        <w:tc>
          <w:tcPr>
            <w:tcW w:w="802" w:type="dxa"/>
            <w:shd w:val="clear" w:color="auto" w:fill="auto"/>
            <w:noWrap/>
            <w:hideMark/>
          </w:tcPr>
          <w:p w14:paraId="4DD1AFF3" w14:textId="7158327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11</w:t>
            </w:r>
            <w:r w:rsidR="001F59F3" w:rsidRPr="00CB116C">
              <w:rPr>
                <w:sz w:val="20"/>
                <w:szCs w:val="20"/>
                <w:lang w:val="es-ES_tradnl" w:eastAsia="en-CA"/>
              </w:rPr>
              <w:t> </w:t>
            </w:r>
            <w:r w:rsidRPr="00CB116C">
              <w:rPr>
                <w:sz w:val="20"/>
                <w:szCs w:val="20"/>
                <w:lang w:val="es-ES_tradnl" w:eastAsia="en-CA"/>
              </w:rPr>
              <w:t>042</w:t>
            </w:r>
            <w:r w:rsidR="00A10B6D" w:rsidRPr="00CB116C">
              <w:rPr>
                <w:sz w:val="20"/>
                <w:szCs w:val="20"/>
                <w:lang w:val="es-ES_tradnl" w:eastAsia="en-CA"/>
              </w:rPr>
              <w:t>,</w:t>
            </w:r>
            <w:r w:rsidRPr="00CB116C">
              <w:rPr>
                <w:sz w:val="20"/>
                <w:szCs w:val="20"/>
                <w:lang w:val="es-ES_tradnl" w:eastAsia="en-CA"/>
              </w:rPr>
              <w:t>2</w:t>
            </w:r>
          </w:p>
        </w:tc>
        <w:tc>
          <w:tcPr>
            <w:tcW w:w="802" w:type="dxa"/>
            <w:shd w:val="clear" w:color="auto" w:fill="auto"/>
            <w:noWrap/>
            <w:hideMark/>
          </w:tcPr>
          <w:p w14:paraId="0057D6E5" w14:textId="762E67FE"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10</w:t>
            </w:r>
            <w:r w:rsidR="001F59F3" w:rsidRPr="00CB116C">
              <w:rPr>
                <w:sz w:val="20"/>
                <w:szCs w:val="20"/>
                <w:lang w:val="es-ES_tradnl" w:eastAsia="en-CA"/>
              </w:rPr>
              <w:t> </w:t>
            </w:r>
            <w:r w:rsidRPr="00CB116C">
              <w:rPr>
                <w:sz w:val="20"/>
                <w:szCs w:val="20"/>
                <w:lang w:val="es-ES_tradnl" w:eastAsia="en-CA"/>
              </w:rPr>
              <w:t>011</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44DBCBF5" w14:textId="76EA649D"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11</w:t>
            </w:r>
            <w:r w:rsidR="001F59F3" w:rsidRPr="00CB116C">
              <w:rPr>
                <w:sz w:val="20"/>
                <w:szCs w:val="20"/>
                <w:lang w:val="es-ES_tradnl" w:eastAsia="en-CA"/>
              </w:rPr>
              <w:t> </w:t>
            </w:r>
            <w:r w:rsidRPr="00CB116C">
              <w:rPr>
                <w:sz w:val="20"/>
                <w:szCs w:val="20"/>
                <w:lang w:val="es-ES_tradnl" w:eastAsia="en-CA"/>
              </w:rPr>
              <w:t>155</w:t>
            </w:r>
            <w:r w:rsidR="00A10B6D" w:rsidRPr="00CB116C">
              <w:rPr>
                <w:sz w:val="20"/>
                <w:szCs w:val="20"/>
                <w:lang w:val="es-ES_tradnl" w:eastAsia="en-CA"/>
              </w:rPr>
              <w:t>,</w:t>
            </w:r>
            <w:r w:rsidRPr="00CB116C">
              <w:rPr>
                <w:sz w:val="20"/>
                <w:szCs w:val="20"/>
                <w:lang w:val="es-ES_tradnl" w:eastAsia="en-CA"/>
              </w:rPr>
              <w:t>9</w:t>
            </w:r>
          </w:p>
        </w:tc>
        <w:tc>
          <w:tcPr>
            <w:tcW w:w="920" w:type="dxa"/>
            <w:shd w:val="clear" w:color="auto" w:fill="auto"/>
            <w:noWrap/>
            <w:hideMark/>
          </w:tcPr>
          <w:p w14:paraId="3F2C5BC2" w14:textId="66EB9FCE"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29</w:t>
            </w:r>
            <w:r w:rsidR="001F59F3" w:rsidRPr="00CB116C">
              <w:rPr>
                <w:sz w:val="20"/>
                <w:szCs w:val="20"/>
                <w:lang w:val="es-ES_tradnl" w:eastAsia="en-CA"/>
              </w:rPr>
              <w:t> </w:t>
            </w:r>
            <w:r w:rsidRPr="00CB116C">
              <w:rPr>
                <w:sz w:val="20"/>
                <w:szCs w:val="20"/>
                <w:lang w:val="es-ES_tradnl" w:eastAsia="en-CA"/>
              </w:rPr>
              <w:t>122</w:t>
            </w:r>
            <w:r w:rsidR="00A10B6D" w:rsidRPr="00CB116C">
              <w:rPr>
                <w:sz w:val="20"/>
                <w:szCs w:val="20"/>
                <w:lang w:val="es-ES_tradnl" w:eastAsia="en-CA"/>
              </w:rPr>
              <w:t>,</w:t>
            </w:r>
            <w:r w:rsidRPr="00CB116C">
              <w:rPr>
                <w:sz w:val="20"/>
                <w:szCs w:val="20"/>
                <w:lang w:val="es-ES_tradnl" w:eastAsia="en-CA"/>
              </w:rPr>
              <w:t>0*</w:t>
            </w:r>
          </w:p>
        </w:tc>
      </w:tr>
      <w:tr w:rsidR="00E827B3" w:rsidRPr="00CB116C" w14:paraId="0F023D0A" w14:textId="77777777" w:rsidTr="00A71456">
        <w:trPr>
          <w:trHeight w:val="196"/>
        </w:trPr>
        <w:tc>
          <w:tcPr>
            <w:tcW w:w="1968" w:type="dxa"/>
            <w:shd w:val="clear" w:color="auto" w:fill="auto"/>
            <w:noWrap/>
            <w:hideMark/>
          </w:tcPr>
          <w:p w14:paraId="709D6140" w14:textId="41701CA5" w:rsidR="00E827B3" w:rsidRPr="00CB116C" w:rsidRDefault="004F32B7" w:rsidP="00A71456">
            <w:pPr>
              <w:jc w:val="left"/>
              <w:rPr>
                <w:sz w:val="20"/>
                <w:szCs w:val="20"/>
                <w:lang w:val="es-ES_tradnl" w:eastAsia="en-CA"/>
              </w:rPr>
            </w:pPr>
            <w:r w:rsidRPr="00CB116C">
              <w:rPr>
                <w:color w:val="000000"/>
                <w:sz w:val="20"/>
                <w:szCs w:val="20"/>
                <w:lang w:val="es-ES_tradnl" w:eastAsia="en-CA"/>
              </w:rPr>
              <w:t>República Popular Democrática de Corea</w:t>
            </w:r>
          </w:p>
        </w:tc>
        <w:tc>
          <w:tcPr>
            <w:tcW w:w="802" w:type="dxa"/>
            <w:shd w:val="clear" w:color="auto" w:fill="auto"/>
            <w:noWrap/>
            <w:hideMark/>
          </w:tcPr>
          <w:p w14:paraId="60A8C610" w14:textId="5EAF6B8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28</w:t>
            </w:r>
            <w:r w:rsidR="00A10B6D" w:rsidRPr="00CB116C">
              <w:rPr>
                <w:sz w:val="20"/>
                <w:szCs w:val="20"/>
                <w:lang w:val="es-ES_tradnl" w:eastAsia="en-CA"/>
              </w:rPr>
              <w:t>,</w:t>
            </w:r>
            <w:r w:rsidRPr="00CB116C">
              <w:rPr>
                <w:sz w:val="20"/>
                <w:szCs w:val="20"/>
                <w:lang w:val="es-ES_tradnl" w:eastAsia="en-CA"/>
              </w:rPr>
              <w:t>9</w:t>
            </w:r>
          </w:p>
        </w:tc>
        <w:tc>
          <w:tcPr>
            <w:tcW w:w="802" w:type="dxa"/>
            <w:shd w:val="clear" w:color="auto" w:fill="auto"/>
            <w:noWrap/>
            <w:hideMark/>
          </w:tcPr>
          <w:p w14:paraId="45C350B8" w14:textId="6FA5132D"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27</w:t>
            </w:r>
            <w:r w:rsidR="00A10B6D" w:rsidRPr="00CB116C">
              <w:rPr>
                <w:sz w:val="20"/>
                <w:szCs w:val="20"/>
                <w:lang w:val="es-ES_tradnl" w:eastAsia="en-CA"/>
              </w:rPr>
              <w:t>,</w:t>
            </w:r>
            <w:r w:rsidRPr="00CB116C">
              <w:rPr>
                <w:sz w:val="20"/>
                <w:szCs w:val="20"/>
                <w:lang w:val="es-ES_tradnl" w:eastAsia="en-CA"/>
              </w:rPr>
              <w:t>4</w:t>
            </w:r>
          </w:p>
        </w:tc>
        <w:tc>
          <w:tcPr>
            <w:tcW w:w="802" w:type="dxa"/>
            <w:shd w:val="clear" w:color="auto" w:fill="auto"/>
            <w:noWrap/>
            <w:hideMark/>
          </w:tcPr>
          <w:p w14:paraId="70FC74D0" w14:textId="10988CD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w:t>
            </w:r>
            <w:r w:rsidR="00A10B6D" w:rsidRPr="00CB116C">
              <w:rPr>
                <w:sz w:val="20"/>
                <w:szCs w:val="20"/>
                <w:lang w:val="es-ES_tradnl" w:eastAsia="en-CA"/>
              </w:rPr>
              <w:t>,</w:t>
            </w:r>
            <w:r w:rsidRPr="00CB116C">
              <w:rPr>
                <w:sz w:val="20"/>
                <w:szCs w:val="20"/>
                <w:lang w:val="es-ES_tradnl" w:eastAsia="en-CA"/>
              </w:rPr>
              <w:t>8</w:t>
            </w:r>
          </w:p>
        </w:tc>
        <w:tc>
          <w:tcPr>
            <w:tcW w:w="825" w:type="dxa"/>
            <w:shd w:val="clear" w:color="auto" w:fill="auto"/>
            <w:noWrap/>
            <w:hideMark/>
          </w:tcPr>
          <w:p w14:paraId="201A44D4" w14:textId="4122092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2ACF36D5" w14:textId="4D5E057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6A775D99" w14:textId="7370916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27</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004E96B8" w14:textId="377F621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27</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61F8C60B" w14:textId="1A32607B"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1FD26C7D" w14:textId="7A53E89A"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w:t>
            </w:r>
            <w:r w:rsidR="00A10B6D" w:rsidRPr="00CB116C">
              <w:rPr>
                <w:sz w:val="20"/>
                <w:szCs w:val="20"/>
                <w:lang w:val="es-ES_tradnl" w:eastAsia="en-CA"/>
              </w:rPr>
              <w:t>,</w:t>
            </w:r>
            <w:r w:rsidRPr="00CB116C">
              <w:rPr>
                <w:sz w:val="20"/>
                <w:szCs w:val="20"/>
                <w:lang w:val="es-ES_tradnl" w:eastAsia="en-CA"/>
              </w:rPr>
              <w:t>8</w:t>
            </w:r>
          </w:p>
        </w:tc>
        <w:tc>
          <w:tcPr>
            <w:tcW w:w="920" w:type="dxa"/>
            <w:shd w:val="clear" w:color="auto" w:fill="auto"/>
            <w:noWrap/>
            <w:hideMark/>
          </w:tcPr>
          <w:p w14:paraId="6698CD20" w14:textId="67211D3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27</w:t>
            </w:r>
            <w:r w:rsidR="00A10B6D" w:rsidRPr="00CB116C">
              <w:rPr>
                <w:sz w:val="20"/>
                <w:szCs w:val="20"/>
                <w:lang w:val="es-ES_tradnl" w:eastAsia="en-CA"/>
              </w:rPr>
              <w:t>,</w:t>
            </w:r>
            <w:r w:rsidRPr="00CB116C">
              <w:rPr>
                <w:sz w:val="20"/>
                <w:szCs w:val="20"/>
                <w:lang w:val="es-ES_tradnl" w:eastAsia="en-CA"/>
              </w:rPr>
              <w:t>6</w:t>
            </w:r>
          </w:p>
        </w:tc>
      </w:tr>
      <w:tr w:rsidR="00E827B3" w:rsidRPr="00CB116C" w14:paraId="257AE1E5" w14:textId="77777777" w:rsidTr="00A71456">
        <w:trPr>
          <w:trHeight w:val="59"/>
        </w:trPr>
        <w:tc>
          <w:tcPr>
            <w:tcW w:w="1968" w:type="dxa"/>
            <w:shd w:val="clear" w:color="auto" w:fill="auto"/>
            <w:noWrap/>
            <w:hideMark/>
          </w:tcPr>
          <w:p w14:paraId="63EC5823" w14:textId="77777777" w:rsidR="00E827B3" w:rsidRPr="00CB116C" w:rsidRDefault="00E827B3" w:rsidP="00A71456">
            <w:pPr>
              <w:jc w:val="left"/>
              <w:rPr>
                <w:sz w:val="20"/>
                <w:szCs w:val="20"/>
                <w:lang w:val="es-ES_tradnl" w:eastAsia="en-CA"/>
              </w:rPr>
            </w:pPr>
            <w:r w:rsidRPr="00CB116C">
              <w:rPr>
                <w:sz w:val="20"/>
                <w:szCs w:val="20"/>
                <w:lang w:val="es-ES_tradnl" w:eastAsia="en-CA"/>
              </w:rPr>
              <w:t>India</w:t>
            </w:r>
          </w:p>
        </w:tc>
        <w:tc>
          <w:tcPr>
            <w:tcW w:w="802" w:type="dxa"/>
            <w:shd w:val="clear" w:color="auto" w:fill="auto"/>
            <w:noWrap/>
            <w:hideMark/>
          </w:tcPr>
          <w:p w14:paraId="7CFE16B2" w14:textId="1409B47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465</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3AB99EA7" w14:textId="3C7691B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727</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7E084D66" w14:textId="2803774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665</w:t>
            </w:r>
            <w:r w:rsidR="00A10B6D" w:rsidRPr="00CB116C">
              <w:rPr>
                <w:sz w:val="20"/>
                <w:szCs w:val="20"/>
                <w:lang w:val="es-ES_tradnl" w:eastAsia="en-CA"/>
              </w:rPr>
              <w:t>,</w:t>
            </w:r>
            <w:r w:rsidRPr="00CB116C">
              <w:rPr>
                <w:sz w:val="20"/>
                <w:szCs w:val="20"/>
                <w:lang w:val="es-ES_tradnl" w:eastAsia="en-CA"/>
              </w:rPr>
              <w:t>5</w:t>
            </w:r>
          </w:p>
        </w:tc>
        <w:tc>
          <w:tcPr>
            <w:tcW w:w="825" w:type="dxa"/>
            <w:shd w:val="clear" w:color="auto" w:fill="auto"/>
            <w:noWrap/>
            <w:hideMark/>
          </w:tcPr>
          <w:p w14:paraId="1F8E2F01" w14:textId="2130AFEE"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789</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2CADF109" w14:textId="3AD4BAA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936</w:t>
            </w:r>
            <w:r w:rsidR="00A10B6D" w:rsidRPr="00CB116C">
              <w:rPr>
                <w:sz w:val="20"/>
                <w:szCs w:val="20"/>
                <w:lang w:val="es-ES_tradnl" w:eastAsia="en-CA"/>
              </w:rPr>
              <w:t>,</w:t>
            </w:r>
            <w:r w:rsidRPr="00CB116C">
              <w:rPr>
                <w:sz w:val="20"/>
                <w:szCs w:val="20"/>
                <w:lang w:val="es-ES_tradnl" w:eastAsia="en-CA"/>
              </w:rPr>
              <w:t>4</w:t>
            </w:r>
          </w:p>
        </w:tc>
        <w:tc>
          <w:tcPr>
            <w:tcW w:w="802" w:type="dxa"/>
            <w:shd w:val="clear" w:color="auto" w:fill="auto"/>
            <w:noWrap/>
            <w:hideMark/>
          </w:tcPr>
          <w:p w14:paraId="2804BE89" w14:textId="354E0D7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937</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590E668F" w14:textId="18989A8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354</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18815F28" w14:textId="194F8C2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156</w:t>
            </w:r>
            <w:r w:rsidR="00A10B6D" w:rsidRPr="00CB116C">
              <w:rPr>
                <w:sz w:val="20"/>
                <w:szCs w:val="20"/>
                <w:lang w:val="es-ES_tradnl" w:eastAsia="en-CA"/>
              </w:rPr>
              <w:t>,</w:t>
            </w:r>
            <w:r w:rsidRPr="00CB116C">
              <w:rPr>
                <w:sz w:val="20"/>
                <w:szCs w:val="20"/>
                <w:lang w:val="es-ES_tradnl" w:eastAsia="en-CA"/>
              </w:rPr>
              <w:t>2</w:t>
            </w:r>
          </w:p>
        </w:tc>
        <w:tc>
          <w:tcPr>
            <w:tcW w:w="802" w:type="dxa"/>
            <w:shd w:val="clear" w:color="auto" w:fill="auto"/>
            <w:noWrap/>
            <w:hideMark/>
          </w:tcPr>
          <w:p w14:paraId="362C47E4" w14:textId="5EE24B3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942</w:t>
            </w:r>
            <w:r w:rsidR="00A10B6D" w:rsidRPr="00CB116C">
              <w:rPr>
                <w:sz w:val="20"/>
                <w:szCs w:val="20"/>
                <w:lang w:val="es-ES_tradnl" w:eastAsia="en-CA"/>
              </w:rPr>
              <w:t>,</w:t>
            </w:r>
            <w:r w:rsidRPr="00CB116C">
              <w:rPr>
                <w:sz w:val="20"/>
                <w:szCs w:val="20"/>
                <w:lang w:val="es-ES_tradnl" w:eastAsia="en-CA"/>
              </w:rPr>
              <w:t>0</w:t>
            </w:r>
          </w:p>
        </w:tc>
        <w:tc>
          <w:tcPr>
            <w:tcW w:w="920" w:type="dxa"/>
            <w:shd w:val="clear" w:color="auto" w:fill="auto"/>
            <w:noWrap/>
            <w:hideMark/>
          </w:tcPr>
          <w:p w14:paraId="5BCEBECF" w14:textId="0E8F839A"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w:t>
            </w:r>
            <w:r w:rsidR="001F59F3" w:rsidRPr="00CB116C">
              <w:rPr>
                <w:sz w:val="20"/>
                <w:szCs w:val="20"/>
                <w:lang w:val="es-ES_tradnl" w:eastAsia="en-CA"/>
              </w:rPr>
              <w:t> </w:t>
            </w:r>
            <w:r w:rsidRPr="00CB116C">
              <w:rPr>
                <w:sz w:val="20"/>
                <w:szCs w:val="20"/>
                <w:lang w:val="es-ES_tradnl" w:eastAsia="en-CA"/>
              </w:rPr>
              <w:t>399</w:t>
            </w:r>
            <w:r w:rsidR="00A10B6D" w:rsidRPr="00CB116C">
              <w:rPr>
                <w:sz w:val="20"/>
                <w:szCs w:val="20"/>
                <w:lang w:val="es-ES_tradnl" w:eastAsia="en-CA"/>
              </w:rPr>
              <w:t>,</w:t>
            </w:r>
            <w:r w:rsidRPr="00CB116C">
              <w:rPr>
                <w:sz w:val="20"/>
                <w:szCs w:val="20"/>
                <w:lang w:val="es-ES_tradnl" w:eastAsia="en-CA"/>
              </w:rPr>
              <w:t>5</w:t>
            </w:r>
          </w:p>
        </w:tc>
      </w:tr>
      <w:tr w:rsidR="00E827B3" w:rsidRPr="00CB116C" w14:paraId="292D7F0A" w14:textId="77777777" w:rsidTr="00A71456">
        <w:trPr>
          <w:trHeight w:val="59"/>
        </w:trPr>
        <w:tc>
          <w:tcPr>
            <w:tcW w:w="1968" w:type="dxa"/>
            <w:shd w:val="clear" w:color="auto" w:fill="auto"/>
            <w:noWrap/>
            <w:hideMark/>
          </w:tcPr>
          <w:p w14:paraId="7638C7BC" w14:textId="5575149F" w:rsidR="00E827B3" w:rsidRPr="00CB116C" w:rsidRDefault="004F32B7" w:rsidP="00A71456">
            <w:pPr>
              <w:jc w:val="left"/>
              <w:rPr>
                <w:sz w:val="20"/>
                <w:szCs w:val="20"/>
                <w:lang w:val="es-ES_tradnl" w:eastAsia="en-CA"/>
              </w:rPr>
            </w:pPr>
            <w:r w:rsidRPr="00CB116C">
              <w:rPr>
                <w:sz w:val="20"/>
                <w:szCs w:val="20"/>
                <w:lang w:val="es-ES_tradnl" w:eastAsia="en-CA"/>
              </w:rPr>
              <w:t>Mé</w:t>
            </w:r>
            <w:r w:rsidR="00E827B3" w:rsidRPr="00CB116C">
              <w:rPr>
                <w:sz w:val="20"/>
                <w:szCs w:val="20"/>
                <w:lang w:val="es-ES_tradnl" w:eastAsia="en-CA"/>
              </w:rPr>
              <w:t>xico</w:t>
            </w:r>
          </w:p>
        </w:tc>
        <w:tc>
          <w:tcPr>
            <w:tcW w:w="802" w:type="dxa"/>
            <w:shd w:val="clear" w:color="auto" w:fill="auto"/>
            <w:noWrap/>
            <w:hideMark/>
          </w:tcPr>
          <w:p w14:paraId="7B536450" w14:textId="64397BDB"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223</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493C5C5B" w14:textId="2A44B2DD"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160</w:t>
            </w:r>
            <w:r w:rsidR="00A10B6D" w:rsidRPr="00CB116C">
              <w:rPr>
                <w:sz w:val="20"/>
                <w:szCs w:val="20"/>
                <w:lang w:val="es-ES_tradnl" w:eastAsia="en-CA"/>
              </w:rPr>
              <w:t>,</w:t>
            </w:r>
            <w:r w:rsidRPr="00CB116C">
              <w:rPr>
                <w:sz w:val="20"/>
                <w:szCs w:val="20"/>
                <w:lang w:val="es-ES_tradnl" w:eastAsia="en-CA"/>
              </w:rPr>
              <w:t>9</w:t>
            </w:r>
          </w:p>
        </w:tc>
        <w:tc>
          <w:tcPr>
            <w:tcW w:w="802" w:type="dxa"/>
            <w:shd w:val="clear" w:color="auto" w:fill="auto"/>
            <w:noWrap/>
            <w:hideMark/>
          </w:tcPr>
          <w:p w14:paraId="2BAFDC50" w14:textId="00145826"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166</w:t>
            </w:r>
            <w:r w:rsidR="00A10B6D" w:rsidRPr="00CB116C">
              <w:rPr>
                <w:sz w:val="20"/>
                <w:szCs w:val="20"/>
                <w:lang w:val="es-ES_tradnl" w:eastAsia="en-CA"/>
              </w:rPr>
              <w:t>,</w:t>
            </w:r>
            <w:r w:rsidRPr="00CB116C">
              <w:rPr>
                <w:sz w:val="20"/>
                <w:szCs w:val="20"/>
                <w:lang w:val="es-ES_tradnl" w:eastAsia="en-CA"/>
              </w:rPr>
              <w:t>8</w:t>
            </w:r>
          </w:p>
        </w:tc>
        <w:tc>
          <w:tcPr>
            <w:tcW w:w="825" w:type="dxa"/>
            <w:shd w:val="clear" w:color="auto" w:fill="auto"/>
            <w:noWrap/>
            <w:hideMark/>
          </w:tcPr>
          <w:p w14:paraId="14A3A6F5" w14:textId="6A47D2B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190</w:t>
            </w:r>
            <w:r w:rsidR="00A10B6D" w:rsidRPr="00CB116C">
              <w:rPr>
                <w:sz w:val="20"/>
                <w:szCs w:val="20"/>
                <w:lang w:val="es-ES_tradnl" w:eastAsia="en-CA"/>
              </w:rPr>
              <w:t>,</w:t>
            </w:r>
            <w:r w:rsidRPr="00CB116C">
              <w:rPr>
                <w:sz w:val="20"/>
                <w:szCs w:val="20"/>
                <w:lang w:val="es-ES_tradnl" w:eastAsia="en-CA"/>
              </w:rPr>
              <w:t>1</w:t>
            </w:r>
          </w:p>
        </w:tc>
        <w:tc>
          <w:tcPr>
            <w:tcW w:w="802" w:type="dxa"/>
            <w:shd w:val="clear" w:color="auto" w:fill="auto"/>
            <w:noWrap/>
            <w:hideMark/>
          </w:tcPr>
          <w:p w14:paraId="6548B9D4" w14:textId="26CC52DC"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183</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320DD607" w14:textId="405ECC7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134</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57D8A67B" w14:textId="40052E8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56</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2D7791A7" w14:textId="3B8D636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138</w:t>
            </w:r>
            <w:r w:rsidR="00A10B6D" w:rsidRPr="00CB116C">
              <w:rPr>
                <w:sz w:val="20"/>
                <w:szCs w:val="20"/>
                <w:lang w:val="es-ES_tradnl" w:eastAsia="en-CA"/>
              </w:rPr>
              <w:t>,</w:t>
            </w:r>
            <w:r w:rsidRPr="00CB116C">
              <w:rPr>
                <w:sz w:val="20"/>
                <w:szCs w:val="20"/>
                <w:lang w:val="es-ES_tradnl" w:eastAsia="en-CA"/>
              </w:rPr>
              <w:t>4</w:t>
            </w:r>
          </w:p>
        </w:tc>
        <w:tc>
          <w:tcPr>
            <w:tcW w:w="802" w:type="dxa"/>
            <w:shd w:val="clear" w:color="auto" w:fill="auto"/>
            <w:noWrap/>
            <w:hideMark/>
          </w:tcPr>
          <w:p w14:paraId="5F1B8CC2" w14:textId="1C7CFDB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217</w:t>
            </w:r>
            <w:r w:rsidR="00A10B6D" w:rsidRPr="00CB116C">
              <w:rPr>
                <w:sz w:val="20"/>
                <w:szCs w:val="20"/>
                <w:lang w:val="es-ES_tradnl" w:eastAsia="en-CA"/>
              </w:rPr>
              <w:t>,</w:t>
            </w:r>
            <w:r w:rsidRPr="00CB116C">
              <w:rPr>
                <w:sz w:val="20"/>
                <w:szCs w:val="20"/>
                <w:lang w:val="es-ES_tradnl" w:eastAsia="en-CA"/>
              </w:rPr>
              <w:t>4</w:t>
            </w:r>
          </w:p>
        </w:tc>
        <w:tc>
          <w:tcPr>
            <w:tcW w:w="920" w:type="dxa"/>
            <w:shd w:val="clear" w:color="auto" w:fill="auto"/>
            <w:noWrap/>
            <w:hideMark/>
          </w:tcPr>
          <w:p w14:paraId="3EF3C731" w14:textId="4405779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697</w:t>
            </w:r>
            <w:r w:rsidR="00A10B6D" w:rsidRPr="00CB116C">
              <w:rPr>
                <w:sz w:val="20"/>
                <w:szCs w:val="20"/>
                <w:lang w:val="es-ES_tradnl" w:eastAsia="en-CA"/>
              </w:rPr>
              <w:t>,</w:t>
            </w:r>
            <w:r w:rsidRPr="00CB116C">
              <w:rPr>
                <w:sz w:val="20"/>
                <w:szCs w:val="20"/>
                <w:lang w:val="es-ES_tradnl" w:eastAsia="en-CA"/>
              </w:rPr>
              <w:t>0</w:t>
            </w:r>
          </w:p>
        </w:tc>
      </w:tr>
      <w:tr w:rsidR="00E827B3" w:rsidRPr="00CB116C" w14:paraId="18452497" w14:textId="77777777" w:rsidTr="00A71456">
        <w:trPr>
          <w:trHeight w:val="136"/>
        </w:trPr>
        <w:tc>
          <w:tcPr>
            <w:tcW w:w="1968" w:type="dxa"/>
            <w:shd w:val="clear" w:color="auto" w:fill="auto"/>
            <w:noWrap/>
            <w:hideMark/>
          </w:tcPr>
          <w:p w14:paraId="516F6D1C" w14:textId="1CA61492" w:rsidR="00E827B3" w:rsidRPr="00CB116C" w:rsidRDefault="004F32B7" w:rsidP="00A71456">
            <w:pPr>
              <w:jc w:val="left"/>
              <w:rPr>
                <w:sz w:val="20"/>
                <w:szCs w:val="20"/>
                <w:lang w:val="es-ES_tradnl" w:eastAsia="en-CA"/>
              </w:rPr>
            </w:pPr>
            <w:r w:rsidRPr="00CB116C">
              <w:rPr>
                <w:color w:val="000000"/>
                <w:sz w:val="20"/>
                <w:szCs w:val="20"/>
                <w:lang w:val="es-ES_tradnl" w:eastAsia="en-CA"/>
              </w:rPr>
              <w:t>República de Corea</w:t>
            </w:r>
          </w:p>
        </w:tc>
        <w:tc>
          <w:tcPr>
            <w:tcW w:w="802" w:type="dxa"/>
            <w:shd w:val="clear" w:color="auto" w:fill="auto"/>
            <w:noWrap/>
            <w:hideMark/>
          </w:tcPr>
          <w:p w14:paraId="3AB9BA24" w14:textId="65380F8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364</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0226D14C" w14:textId="7557322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348</w:t>
            </w:r>
            <w:r w:rsidR="00A10B6D" w:rsidRPr="00CB116C">
              <w:rPr>
                <w:sz w:val="20"/>
                <w:szCs w:val="20"/>
                <w:lang w:val="es-ES_tradnl" w:eastAsia="en-CA"/>
              </w:rPr>
              <w:t>,</w:t>
            </w:r>
            <w:r w:rsidRPr="00CB116C">
              <w:rPr>
                <w:sz w:val="20"/>
                <w:szCs w:val="20"/>
                <w:lang w:val="es-ES_tradnl" w:eastAsia="en-CA"/>
              </w:rPr>
              <w:t>9</w:t>
            </w:r>
          </w:p>
        </w:tc>
        <w:tc>
          <w:tcPr>
            <w:tcW w:w="802" w:type="dxa"/>
            <w:shd w:val="clear" w:color="auto" w:fill="auto"/>
            <w:noWrap/>
            <w:hideMark/>
          </w:tcPr>
          <w:p w14:paraId="2637F866" w14:textId="015FE73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240</w:t>
            </w:r>
            <w:r w:rsidR="00A10B6D" w:rsidRPr="00CB116C">
              <w:rPr>
                <w:sz w:val="20"/>
                <w:szCs w:val="20"/>
                <w:lang w:val="es-ES_tradnl" w:eastAsia="en-CA"/>
              </w:rPr>
              <w:t>,</w:t>
            </w:r>
            <w:r w:rsidRPr="00CB116C">
              <w:rPr>
                <w:sz w:val="20"/>
                <w:szCs w:val="20"/>
                <w:lang w:val="es-ES_tradnl" w:eastAsia="en-CA"/>
              </w:rPr>
              <w:t>3</w:t>
            </w:r>
          </w:p>
        </w:tc>
        <w:tc>
          <w:tcPr>
            <w:tcW w:w="825" w:type="dxa"/>
            <w:shd w:val="clear" w:color="auto" w:fill="auto"/>
            <w:noWrap/>
            <w:hideMark/>
          </w:tcPr>
          <w:p w14:paraId="4C4125D7" w14:textId="3B4DFC5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305</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7A559034" w14:textId="5B8502A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289</w:t>
            </w:r>
            <w:r w:rsidR="00A10B6D" w:rsidRPr="00CB116C">
              <w:rPr>
                <w:sz w:val="20"/>
                <w:szCs w:val="20"/>
                <w:lang w:val="es-ES_tradnl" w:eastAsia="en-CA"/>
              </w:rPr>
              <w:t>,</w:t>
            </w:r>
            <w:r w:rsidRPr="00CB116C">
              <w:rPr>
                <w:sz w:val="20"/>
                <w:szCs w:val="20"/>
                <w:lang w:val="es-ES_tradnl" w:eastAsia="en-CA"/>
              </w:rPr>
              <w:t>9</w:t>
            </w:r>
          </w:p>
        </w:tc>
        <w:tc>
          <w:tcPr>
            <w:tcW w:w="802" w:type="dxa"/>
            <w:shd w:val="clear" w:color="auto" w:fill="auto"/>
            <w:noWrap/>
            <w:hideMark/>
          </w:tcPr>
          <w:p w14:paraId="3F8A18B2" w14:textId="557B79F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271</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2FE23D9B" w14:textId="72EA1EF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254</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15622E17" w14:textId="58A3772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221</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728EE678" w14:textId="56FEA48A"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199</w:t>
            </w:r>
            <w:r w:rsidR="00A10B6D" w:rsidRPr="00CB116C">
              <w:rPr>
                <w:sz w:val="20"/>
                <w:szCs w:val="20"/>
                <w:lang w:val="es-ES_tradnl" w:eastAsia="en-CA"/>
              </w:rPr>
              <w:t>,</w:t>
            </w:r>
            <w:r w:rsidRPr="00CB116C">
              <w:rPr>
                <w:sz w:val="20"/>
                <w:szCs w:val="20"/>
                <w:lang w:val="es-ES_tradnl" w:eastAsia="en-CA"/>
              </w:rPr>
              <w:t>6</w:t>
            </w:r>
          </w:p>
        </w:tc>
        <w:tc>
          <w:tcPr>
            <w:tcW w:w="920" w:type="dxa"/>
            <w:shd w:val="clear" w:color="auto" w:fill="auto"/>
            <w:noWrap/>
            <w:hideMark/>
          </w:tcPr>
          <w:p w14:paraId="6F2C79AF" w14:textId="1BDCB51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395</w:t>
            </w:r>
            <w:r w:rsidR="00A10B6D" w:rsidRPr="00CB116C">
              <w:rPr>
                <w:sz w:val="20"/>
                <w:szCs w:val="20"/>
                <w:lang w:val="es-ES_tradnl" w:eastAsia="en-CA"/>
              </w:rPr>
              <w:t>,</w:t>
            </w:r>
            <w:r w:rsidRPr="00CB116C">
              <w:rPr>
                <w:sz w:val="20"/>
                <w:szCs w:val="20"/>
                <w:lang w:val="es-ES_tradnl" w:eastAsia="en-CA"/>
              </w:rPr>
              <w:t>1</w:t>
            </w:r>
          </w:p>
        </w:tc>
      </w:tr>
      <w:tr w:rsidR="00E827B3" w:rsidRPr="00CB116C" w14:paraId="0C0EE099" w14:textId="77777777" w:rsidTr="00A71456">
        <w:trPr>
          <w:trHeight w:val="328"/>
        </w:trPr>
        <w:tc>
          <w:tcPr>
            <w:tcW w:w="1968" w:type="dxa"/>
            <w:shd w:val="clear" w:color="auto" w:fill="auto"/>
            <w:noWrap/>
            <w:hideMark/>
          </w:tcPr>
          <w:p w14:paraId="2F996BA1" w14:textId="18F9D039" w:rsidR="00E827B3" w:rsidRPr="00CB116C" w:rsidRDefault="00E827B3" w:rsidP="00A71456">
            <w:pPr>
              <w:ind w:right="-113"/>
              <w:jc w:val="left"/>
              <w:rPr>
                <w:sz w:val="20"/>
                <w:szCs w:val="20"/>
                <w:lang w:val="es-ES_tradnl" w:eastAsia="en-CA"/>
              </w:rPr>
            </w:pPr>
            <w:r w:rsidRPr="00CB116C">
              <w:rPr>
                <w:sz w:val="20"/>
                <w:szCs w:val="20"/>
                <w:lang w:val="es-ES_tradnl" w:eastAsia="en-CA"/>
              </w:rPr>
              <w:t>Venezuela (</w:t>
            </w:r>
            <w:r w:rsidR="004F32B7" w:rsidRPr="00CB116C">
              <w:rPr>
                <w:sz w:val="20"/>
                <w:szCs w:val="20"/>
                <w:lang w:val="es-ES_tradnl" w:eastAsia="en-CA"/>
              </w:rPr>
              <w:t>República Bolivariana de</w:t>
            </w:r>
            <w:r w:rsidRPr="00CB116C">
              <w:rPr>
                <w:sz w:val="20"/>
                <w:szCs w:val="20"/>
                <w:lang w:val="es-ES_tradnl" w:eastAsia="en-CA"/>
              </w:rPr>
              <w:t>)</w:t>
            </w:r>
          </w:p>
        </w:tc>
        <w:tc>
          <w:tcPr>
            <w:tcW w:w="802" w:type="dxa"/>
            <w:shd w:val="clear" w:color="auto" w:fill="auto"/>
            <w:noWrap/>
            <w:hideMark/>
          </w:tcPr>
          <w:p w14:paraId="2BC2D0DD" w14:textId="13DA627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86</w:t>
            </w:r>
            <w:r w:rsidR="00A10B6D" w:rsidRPr="00CB116C">
              <w:rPr>
                <w:sz w:val="20"/>
                <w:szCs w:val="20"/>
                <w:lang w:val="es-ES_tradnl" w:eastAsia="en-CA"/>
              </w:rPr>
              <w:t>,</w:t>
            </w:r>
            <w:r w:rsidRPr="00CB116C">
              <w:rPr>
                <w:sz w:val="20"/>
                <w:szCs w:val="20"/>
                <w:lang w:val="es-ES_tradnl" w:eastAsia="en-CA"/>
              </w:rPr>
              <w:t>1</w:t>
            </w:r>
          </w:p>
        </w:tc>
        <w:tc>
          <w:tcPr>
            <w:tcW w:w="802" w:type="dxa"/>
            <w:shd w:val="clear" w:color="auto" w:fill="auto"/>
            <w:noWrap/>
            <w:hideMark/>
          </w:tcPr>
          <w:p w14:paraId="6BD36BCD" w14:textId="74BD69A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37</w:t>
            </w:r>
            <w:r w:rsidR="00A10B6D" w:rsidRPr="00CB116C">
              <w:rPr>
                <w:sz w:val="20"/>
                <w:szCs w:val="20"/>
                <w:lang w:val="es-ES_tradnl" w:eastAsia="en-CA"/>
              </w:rPr>
              <w:t>,</w:t>
            </w:r>
            <w:r w:rsidRPr="00CB116C">
              <w:rPr>
                <w:sz w:val="20"/>
                <w:szCs w:val="20"/>
                <w:lang w:val="es-ES_tradnl" w:eastAsia="en-CA"/>
              </w:rPr>
              <w:t>2</w:t>
            </w:r>
          </w:p>
        </w:tc>
        <w:tc>
          <w:tcPr>
            <w:tcW w:w="802" w:type="dxa"/>
            <w:shd w:val="clear" w:color="auto" w:fill="auto"/>
            <w:noWrap/>
            <w:hideMark/>
          </w:tcPr>
          <w:p w14:paraId="28DB762F" w14:textId="71D72A80"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14</w:t>
            </w:r>
            <w:r w:rsidR="00A10B6D" w:rsidRPr="00CB116C">
              <w:rPr>
                <w:sz w:val="20"/>
                <w:szCs w:val="20"/>
                <w:lang w:val="es-ES_tradnl" w:eastAsia="en-CA"/>
              </w:rPr>
              <w:t>,</w:t>
            </w:r>
            <w:r w:rsidRPr="00CB116C">
              <w:rPr>
                <w:sz w:val="20"/>
                <w:szCs w:val="20"/>
                <w:lang w:val="es-ES_tradnl" w:eastAsia="en-CA"/>
              </w:rPr>
              <w:t>3</w:t>
            </w:r>
          </w:p>
        </w:tc>
        <w:tc>
          <w:tcPr>
            <w:tcW w:w="825" w:type="dxa"/>
            <w:shd w:val="clear" w:color="auto" w:fill="auto"/>
            <w:noWrap/>
            <w:hideMark/>
          </w:tcPr>
          <w:p w14:paraId="0651B355" w14:textId="4B4301BB"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15</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07597795" w14:textId="5914627D"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A10B6D" w:rsidRPr="00CB116C">
              <w:rPr>
                <w:sz w:val="20"/>
                <w:szCs w:val="20"/>
                <w:lang w:val="es-ES_tradnl" w:eastAsia="en-CA"/>
              </w:rPr>
              <w:t>,</w:t>
            </w:r>
            <w:r w:rsidRPr="00CB116C">
              <w:rPr>
                <w:sz w:val="20"/>
                <w:szCs w:val="20"/>
                <w:lang w:val="es-ES_tradnl" w:eastAsia="en-CA"/>
              </w:rPr>
              <w:t>9</w:t>
            </w:r>
          </w:p>
        </w:tc>
        <w:tc>
          <w:tcPr>
            <w:tcW w:w="802" w:type="dxa"/>
            <w:shd w:val="clear" w:color="auto" w:fill="auto"/>
            <w:noWrap/>
            <w:hideMark/>
          </w:tcPr>
          <w:p w14:paraId="0E4D4F59" w14:textId="417E569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0</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46E9AFFF" w14:textId="4272E00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0</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0E1198FD" w14:textId="24FEBAA0" w:rsidR="00E827B3" w:rsidRPr="00CB116C" w:rsidRDefault="00E827B3" w:rsidP="00A71456">
            <w:pPr>
              <w:ind w:left="-108" w:right="-46"/>
              <w:jc w:val="right"/>
              <w:rPr>
                <w:sz w:val="20"/>
                <w:szCs w:val="20"/>
                <w:lang w:val="es-ES_tradnl" w:eastAsia="en-CA"/>
              </w:rPr>
            </w:pPr>
            <w:r w:rsidRPr="00CB116C">
              <w:rPr>
                <w:sz w:val="20"/>
                <w:szCs w:val="20"/>
                <w:lang w:val="es-ES_tradnl" w:eastAsia="en-CA"/>
              </w:rPr>
              <w:t>0</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5426E319" w14:textId="4B00C26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0</w:t>
            </w:r>
            <w:r w:rsidR="00A10B6D" w:rsidRPr="00CB116C">
              <w:rPr>
                <w:sz w:val="20"/>
                <w:szCs w:val="20"/>
                <w:lang w:val="es-ES_tradnl" w:eastAsia="en-CA"/>
              </w:rPr>
              <w:t>,</w:t>
            </w:r>
            <w:r w:rsidRPr="00CB116C">
              <w:rPr>
                <w:sz w:val="20"/>
                <w:szCs w:val="20"/>
                <w:lang w:val="es-ES_tradnl" w:eastAsia="en-CA"/>
              </w:rPr>
              <w:t>0</w:t>
            </w:r>
          </w:p>
        </w:tc>
        <w:tc>
          <w:tcPr>
            <w:tcW w:w="920" w:type="dxa"/>
            <w:shd w:val="clear" w:color="auto" w:fill="auto"/>
            <w:noWrap/>
            <w:hideMark/>
          </w:tcPr>
          <w:p w14:paraId="72E310F8" w14:textId="628DD35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123</w:t>
            </w:r>
            <w:r w:rsidR="00A10B6D" w:rsidRPr="00CB116C">
              <w:rPr>
                <w:sz w:val="20"/>
                <w:szCs w:val="20"/>
                <w:lang w:val="es-ES_tradnl" w:eastAsia="en-CA"/>
              </w:rPr>
              <w:t>,</w:t>
            </w:r>
            <w:r w:rsidRPr="00CB116C">
              <w:rPr>
                <w:sz w:val="20"/>
                <w:szCs w:val="20"/>
                <w:lang w:val="es-ES_tradnl" w:eastAsia="en-CA"/>
              </w:rPr>
              <w:t>1</w:t>
            </w:r>
          </w:p>
        </w:tc>
      </w:tr>
      <w:tr w:rsidR="00E827B3" w:rsidRPr="00CB116C" w14:paraId="50B47417" w14:textId="77777777" w:rsidTr="00A71456">
        <w:trPr>
          <w:trHeight w:val="132"/>
        </w:trPr>
        <w:tc>
          <w:tcPr>
            <w:tcW w:w="1968" w:type="dxa"/>
            <w:shd w:val="clear" w:color="auto" w:fill="auto"/>
            <w:noWrap/>
            <w:hideMark/>
          </w:tcPr>
          <w:p w14:paraId="31CB13A4" w14:textId="0C69F690" w:rsidR="00E827B3" w:rsidRPr="00CB116C" w:rsidRDefault="00E827B3" w:rsidP="00A71456">
            <w:pPr>
              <w:jc w:val="left"/>
              <w:rPr>
                <w:sz w:val="20"/>
                <w:szCs w:val="20"/>
                <w:lang w:val="es-ES_tradnl" w:eastAsia="en-CA"/>
              </w:rPr>
            </w:pPr>
            <w:r w:rsidRPr="00CB116C">
              <w:rPr>
                <w:sz w:val="20"/>
                <w:szCs w:val="20"/>
                <w:lang w:val="es-ES_tradnl" w:eastAsia="zh-CN"/>
              </w:rPr>
              <w:t xml:space="preserve">Total </w:t>
            </w:r>
            <w:r w:rsidR="004F32B7" w:rsidRPr="00CB116C">
              <w:rPr>
                <w:sz w:val="20"/>
                <w:szCs w:val="20"/>
                <w:lang w:val="es-ES_tradnl" w:eastAsia="zh-CN"/>
              </w:rPr>
              <w:t xml:space="preserve">de </w:t>
            </w:r>
            <w:r w:rsidRPr="00CB116C">
              <w:rPr>
                <w:sz w:val="20"/>
                <w:szCs w:val="20"/>
                <w:lang w:val="es-ES_tradnl" w:eastAsia="zh-CN"/>
              </w:rPr>
              <w:t>HCFC-22</w:t>
            </w:r>
          </w:p>
        </w:tc>
        <w:tc>
          <w:tcPr>
            <w:tcW w:w="802" w:type="dxa"/>
            <w:shd w:val="clear" w:color="auto" w:fill="auto"/>
            <w:noWrap/>
            <w:hideMark/>
          </w:tcPr>
          <w:p w14:paraId="56BD4E0C" w14:textId="4FA67A15"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18</w:t>
            </w:r>
            <w:r w:rsidR="001F59F3" w:rsidRPr="00CB116C">
              <w:rPr>
                <w:sz w:val="20"/>
                <w:szCs w:val="20"/>
                <w:lang w:val="es-ES_tradnl" w:eastAsia="en-CA"/>
              </w:rPr>
              <w:t> </w:t>
            </w:r>
            <w:r w:rsidRPr="00CB116C">
              <w:rPr>
                <w:sz w:val="20"/>
                <w:szCs w:val="20"/>
                <w:lang w:val="es-ES_tradnl" w:eastAsia="en-CA"/>
              </w:rPr>
              <w:t>791</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37680989" w14:textId="4A9E171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15</w:t>
            </w:r>
            <w:r w:rsidR="001F59F3" w:rsidRPr="00CB116C">
              <w:rPr>
                <w:sz w:val="20"/>
                <w:szCs w:val="20"/>
                <w:lang w:val="es-ES_tradnl" w:eastAsia="en-CA"/>
              </w:rPr>
              <w:t> </w:t>
            </w:r>
            <w:r w:rsidRPr="00CB116C">
              <w:rPr>
                <w:sz w:val="20"/>
                <w:szCs w:val="20"/>
                <w:lang w:val="es-ES_tradnl" w:eastAsia="en-CA"/>
              </w:rPr>
              <w:t>827</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2D42AB2E" w14:textId="500FCA1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w:t>
            </w:r>
            <w:r w:rsidR="001F59F3" w:rsidRPr="00CB116C">
              <w:rPr>
                <w:sz w:val="20"/>
                <w:szCs w:val="20"/>
                <w:lang w:val="es-ES_tradnl" w:eastAsia="en-CA"/>
              </w:rPr>
              <w:t> </w:t>
            </w:r>
            <w:r w:rsidRPr="00CB116C">
              <w:rPr>
                <w:sz w:val="20"/>
                <w:szCs w:val="20"/>
                <w:lang w:val="es-ES_tradnl" w:eastAsia="en-CA"/>
              </w:rPr>
              <w:t>293</w:t>
            </w:r>
            <w:r w:rsidR="00A10B6D" w:rsidRPr="00CB116C">
              <w:rPr>
                <w:sz w:val="20"/>
                <w:szCs w:val="20"/>
                <w:lang w:val="es-ES_tradnl" w:eastAsia="en-CA"/>
              </w:rPr>
              <w:t>,</w:t>
            </w:r>
            <w:r w:rsidRPr="00CB116C">
              <w:rPr>
                <w:sz w:val="20"/>
                <w:szCs w:val="20"/>
                <w:lang w:val="es-ES_tradnl" w:eastAsia="en-CA"/>
              </w:rPr>
              <w:t>8</w:t>
            </w:r>
          </w:p>
        </w:tc>
        <w:tc>
          <w:tcPr>
            <w:tcW w:w="825" w:type="dxa"/>
            <w:shd w:val="clear" w:color="auto" w:fill="auto"/>
            <w:noWrap/>
            <w:hideMark/>
          </w:tcPr>
          <w:p w14:paraId="71ADD874" w14:textId="1F6097A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15</w:t>
            </w:r>
            <w:r w:rsidR="001F59F3" w:rsidRPr="00CB116C">
              <w:rPr>
                <w:sz w:val="20"/>
                <w:szCs w:val="20"/>
                <w:lang w:val="es-ES_tradnl" w:eastAsia="en-CA"/>
              </w:rPr>
              <w:t> </w:t>
            </w:r>
            <w:r w:rsidRPr="00CB116C">
              <w:rPr>
                <w:sz w:val="20"/>
                <w:szCs w:val="20"/>
                <w:lang w:val="es-ES_tradnl" w:eastAsia="en-CA"/>
              </w:rPr>
              <w:t>871</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3555C4B1" w14:textId="2F609F56"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w:t>
            </w:r>
            <w:r w:rsidR="001F59F3" w:rsidRPr="00CB116C">
              <w:rPr>
                <w:sz w:val="20"/>
                <w:szCs w:val="20"/>
                <w:lang w:val="es-ES_tradnl" w:eastAsia="en-CA"/>
              </w:rPr>
              <w:t> </w:t>
            </w:r>
            <w:r w:rsidRPr="00CB116C">
              <w:rPr>
                <w:sz w:val="20"/>
                <w:szCs w:val="20"/>
                <w:lang w:val="es-ES_tradnl" w:eastAsia="en-CA"/>
              </w:rPr>
              <w:t>138</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3667792B" w14:textId="6B649D9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16</w:t>
            </w:r>
            <w:r w:rsidR="001F59F3" w:rsidRPr="00CB116C">
              <w:rPr>
                <w:sz w:val="20"/>
                <w:szCs w:val="20"/>
                <w:lang w:val="es-ES_tradnl" w:eastAsia="en-CA"/>
              </w:rPr>
              <w:t> </w:t>
            </w:r>
            <w:r w:rsidRPr="00CB116C">
              <w:rPr>
                <w:sz w:val="20"/>
                <w:szCs w:val="20"/>
                <w:lang w:val="es-ES_tradnl" w:eastAsia="en-CA"/>
              </w:rPr>
              <w:t>056</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3AA0294F" w14:textId="6B536810"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12</w:t>
            </w:r>
            <w:r w:rsidR="001F59F3" w:rsidRPr="00CB116C">
              <w:rPr>
                <w:sz w:val="20"/>
                <w:szCs w:val="20"/>
                <w:lang w:val="es-ES_tradnl" w:eastAsia="en-CA"/>
              </w:rPr>
              <w:t> </w:t>
            </w:r>
            <w:r w:rsidRPr="00CB116C">
              <w:rPr>
                <w:sz w:val="20"/>
                <w:szCs w:val="20"/>
                <w:lang w:val="es-ES_tradnl" w:eastAsia="en-CA"/>
              </w:rPr>
              <w:t>801</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2D5D8881" w14:textId="28FA0208"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11</w:t>
            </w:r>
            <w:r w:rsidR="001F59F3" w:rsidRPr="00CB116C">
              <w:rPr>
                <w:sz w:val="20"/>
                <w:szCs w:val="20"/>
                <w:lang w:val="es-ES_tradnl" w:eastAsia="en-CA"/>
              </w:rPr>
              <w:t> </w:t>
            </w:r>
            <w:r w:rsidRPr="00CB116C">
              <w:rPr>
                <w:sz w:val="20"/>
                <w:szCs w:val="20"/>
                <w:lang w:val="es-ES_tradnl" w:eastAsia="en-CA"/>
              </w:rPr>
              <w:t>608</w:t>
            </w:r>
            <w:r w:rsidR="00A10B6D" w:rsidRPr="00CB116C">
              <w:rPr>
                <w:sz w:val="20"/>
                <w:szCs w:val="20"/>
                <w:lang w:val="es-ES_tradnl" w:eastAsia="en-CA"/>
              </w:rPr>
              <w:t>,</w:t>
            </w:r>
            <w:r w:rsidRPr="00CB116C">
              <w:rPr>
                <w:sz w:val="20"/>
                <w:szCs w:val="20"/>
                <w:lang w:val="es-ES_tradnl" w:eastAsia="en-CA"/>
              </w:rPr>
              <w:t>7</w:t>
            </w:r>
          </w:p>
        </w:tc>
        <w:tc>
          <w:tcPr>
            <w:tcW w:w="802" w:type="dxa"/>
            <w:shd w:val="clear" w:color="auto" w:fill="auto"/>
            <w:noWrap/>
            <w:hideMark/>
          </w:tcPr>
          <w:p w14:paraId="784A774E" w14:textId="4155F02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12</w:t>
            </w:r>
            <w:r w:rsidR="001F59F3" w:rsidRPr="00CB116C">
              <w:rPr>
                <w:sz w:val="20"/>
                <w:szCs w:val="20"/>
                <w:lang w:val="es-ES_tradnl" w:eastAsia="en-CA"/>
              </w:rPr>
              <w:t> </w:t>
            </w:r>
            <w:r w:rsidRPr="00CB116C">
              <w:rPr>
                <w:sz w:val="20"/>
                <w:szCs w:val="20"/>
                <w:lang w:val="es-ES_tradnl" w:eastAsia="en-CA"/>
              </w:rPr>
              <w:t>611</w:t>
            </w:r>
            <w:r w:rsidR="00A10B6D" w:rsidRPr="00CB116C">
              <w:rPr>
                <w:sz w:val="20"/>
                <w:szCs w:val="20"/>
                <w:lang w:val="es-ES_tradnl" w:eastAsia="en-CA"/>
              </w:rPr>
              <w:t>,</w:t>
            </w:r>
            <w:r w:rsidRPr="00CB116C">
              <w:rPr>
                <w:sz w:val="20"/>
                <w:szCs w:val="20"/>
                <w:lang w:val="es-ES_tradnl" w:eastAsia="en-CA"/>
              </w:rPr>
              <w:t>8</w:t>
            </w:r>
          </w:p>
        </w:tc>
        <w:tc>
          <w:tcPr>
            <w:tcW w:w="920" w:type="dxa"/>
            <w:shd w:val="clear" w:color="auto" w:fill="auto"/>
            <w:noWrap/>
            <w:hideMark/>
          </w:tcPr>
          <w:p w14:paraId="5BCFDF40" w14:textId="6465FA90"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32</w:t>
            </w:r>
            <w:r w:rsidR="001F59F3" w:rsidRPr="00CB116C">
              <w:rPr>
                <w:sz w:val="20"/>
                <w:szCs w:val="20"/>
                <w:lang w:val="es-ES_tradnl" w:eastAsia="en-CA"/>
              </w:rPr>
              <w:t> </w:t>
            </w:r>
            <w:r w:rsidRPr="00CB116C">
              <w:rPr>
                <w:sz w:val="20"/>
                <w:szCs w:val="20"/>
                <w:lang w:val="es-ES_tradnl" w:eastAsia="en-CA"/>
              </w:rPr>
              <w:t>988</w:t>
            </w:r>
            <w:r w:rsidR="00A10B6D" w:rsidRPr="00CB116C">
              <w:rPr>
                <w:sz w:val="20"/>
                <w:szCs w:val="20"/>
                <w:lang w:val="es-ES_tradnl" w:eastAsia="en-CA"/>
              </w:rPr>
              <w:t>,</w:t>
            </w:r>
            <w:r w:rsidRPr="00CB116C">
              <w:rPr>
                <w:sz w:val="20"/>
                <w:szCs w:val="20"/>
                <w:lang w:val="es-ES_tradnl" w:eastAsia="en-CA"/>
              </w:rPr>
              <w:t>9</w:t>
            </w:r>
          </w:p>
        </w:tc>
      </w:tr>
      <w:tr w:rsidR="00E827B3" w:rsidRPr="00CB116C" w14:paraId="2F36C0FF" w14:textId="77777777" w:rsidTr="00A71456">
        <w:trPr>
          <w:trHeight w:val="59"/>
        </w:trPr>
        <w:tc>
          <w:tcPr>
            <w:tcW w:w="1968" w:type="dxa"/>
            <w:shd w:val="clear" w:color="auto" w:fill="auto"/>
            <w:hideMark/>
          </w:tcPr>
          <w:p w14:paraId="35D66807" w14:textId="77777777" w:rsidR="00E827B3" w:rsidRPr="00CB116C" w:rsidRDefault="00E827B3" w:rsidP="00A71456">
            <w:pPr>
              <w:jc w:val="left"/>
              <w:rPr>
                <w:b/>
                <w:bCs/>
                <w:sz w:val="20"/>
                <w:szCs w:val="20"/>
                <w:lang w:val="es-ES_tradnl" w:eastAsia="en-CA"/>
              </w:rPr>
            </w:pPr>
            <w:r w:rsidRPr="00CB116C">
              <w:rPr>
                <w:b/>
                <w:bCs/>
                <w:sz w:val="20"/>
                <w:szCs w:val="20"/>
                <w:lang w:val="es-ES_tradnl" w:eastAsia="zh-CN"/>
              </w:rPr>
              <w:t>HCFC-141b</w:t>
            </w:r>
          </w:p>
        </w:tc>
        <w:tc>
          <w:tcPr>
            <w:tcW w:w="802" w:type="dxa"/>
            <w:shd w:val="clear" w:color="auto" w:fill="auto"/>
            <w:noWrap/>
            <w:hideMark/>
          </w:tcPr>
          <w:p w14:paraId="7D61ADEE"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275A780D"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54BC5679"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25" w:type="dxa"/>
            <w:shd w:val="clear" w:color="auto" w:fill="auto"/>
            <w:noWrap/>
            <w:hideMark/>
          </w:tcPr>
          <w:p w14:paraId="584E524C"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4FB80E7E"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hideMark/>
          </w:tcPr>
          <w:p w14:paraId="6310CC4A"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hideMark/>
          </w:tcPr>
          <w:p w14:paraId="167A2EE4"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hideMark/>
          </w:tcPr>
          <w:p w14:paraId="6865ABE7"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1F80BD46"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c>
          <w:tcPr>
            <w:tcW w:w="920" w:type="dxa"/>
            <w:shd w:val="clear" w:color="auto" w:fill="auto"/>
            <w:noWrap/>
            <w:hideMark/>
          </w:tcPr>
          <w:p w14:paraId="28E9DFAD" w14:textId="77777777" w:rsidR="00E827B3" w:rsidRPr="00CB116C" w:rsidRDefault="00E827B3" w:rsidP="00A71456">
            <w:pPr>
              <w:ind w:left="-108" w:right="-46" w:firstLineChars="100" w:firstLine="200"/>
              <w:jc w:val="left"/>
              <w:rPr>
                <w:sz w:val="20"/>
                <w:szCs w:val="20"/>
                <w:lang w:val="es-ES_tradnl" w:eastAsia="en-CA"/>
              </w:rPr>
            </w:pPr>
            <w:r w:rsidRPr="00CB116C">
              <w:rPr>
                <w:sz w:val="20"/>
                <w:szCs w:val="20"/>
                <w:lang w:val="es-ES_tradnl" w:eastAsia="zh-CN"/>
              </w:rPr>
              <w:t> </w:t>
            </w:r>
          </w:p>
        </w:tc>
      </w:tr>
      <w:tr w:rsidR="00E827B3" w:rsidRPr="00CB116C" w14:paraId="7B0D13FA" w14:textId="77777777" w:rsidTr="00A71456">
        <w:trPr>
          <w:trHeight w:val="81"/>
        </w:trPr>
        <w:tc>
          <w:tcPr>
            <w:tcW w:w="1968" w:type="dxa"/>
            <w:shd w:val="clear" w:color="auto" w:fill="auto"/>
            <w:noWrap/>
            <w:hideMark/>
          </w:tcPr>
          <w:p w14:paraId="6296C59C" w14:textId="77777777" w:rsidR="00E827B3" w:rsidRPr="00CB116C" w:rsidRDefault="00E827B3" w:rsidP="00A71456">
            <w:pPr>
              <w:jc w:val="left"/>
              <w:rPr>
                <w:sz w:val="20"/>
                <w:szCs w:val="20"/>
                <w:lang w:val="es-ES_tradnl" w:eastAsia="en-CA"/>
              </w:rPr>
            </w:pPr>
            <w:r w:rsidRPr="00CB116C">
              <w:rPr>
                <w:sz w:val="20"/>
                <w:szCs w:val="20"/>
                <w:lang w:val="es-ES_tradnl" w:eastAsia="zh-CN"/>
              </w:rPr>
              <w:t>HCFC-141b</w:t>
            </w:r>
          </w:p>
        </w:tc>
        <w:tc>
          <w:tcPr>
            <w:tcW w:w="802" w:type="dxa"/>
            <w:shd w:val="clear" w:color="auto" w:fill="auto"/>
            <w:noWrap/>
            <w:hideMark/>
          </w:tcPr>
          <w:p w14:paraId="4D27DCBE" w14:textId="3ADBB82E" w:rsidR="00E827B3" w:rsidRPr="00CB116C" w:rsidRDefault="00E827B3" w:rsidP="00A71456">
            <w:pPr>
              <w:ind w:left="-108" w:right="-46"/>
              <w:jc w:val="right"/>
              <w:rPr>
                <w:sz w:val="20"/>
                <w:szCs w:val="20"/>
                <w:lang w:val="es-ES_tradnl" w:eastAsia="en-CA"/>
              </w:rPr>
            </w:pPr>
            <w:r w:rsidRPr="00CB116C">
              <w:rPr>
                <w:sz w:val="20"/>
                <w:szCs w:val="20"/>
                <w:lang w:val="es-ES_tradnl" w:eastAsia="en-CA"/>
              </w:rPr>
              <w:t>9</w:t>
            </w:r>
            <w:r w:rsidR="001F59F3" w:rsidRPr="00CB116C">
              <w:rPr>
                <w:sz w:val="20"/>
                <w:szCs w:val="20"/>
                <w:lang w:val="es-ES_tradnl" w:eastAsia="en-CA"/>
              </w:rPr>
              <w:t> </w:t>
            </w:r>
            <w:r w:rsidRPr="00CB116C">
              <w:rPr>
                <w:sz w:val="20"/>
                <w:szCs w:val="20"/>
                <w:lang w:val="es-ES_tradnl" w:eastAsia="en-CA"/>
              </w:rPr>
              <w:t>560</w:t>
            </w:r>
            <w:r w:rsidR="00A10B6D" w:rsidRPr="00CB116C">
              <w:rPr>
                <w:sz w:val="20"/>
                <w:szCs w:val="20"/>
                <w:lang w:val="es-ES_tradnl" w:eastAsia="en-CA"/>
              </w:rPr>
              <w:t>,</w:t>
            </w:r>
            <w:r w:rsidRPr="00CB116C">
              <w:rPr>
                <w:sz w:val="20"/>
                <w:szCs w:val="20"/>
                <w:lang w:val="es-ES_tradnl" w:eastAsia="en-CA"/>
              </w:rPr>
              <w:t>2</w:t>
            </w:r>
          </w:p>
        </w:tc>
        <w:tc>
          <w:tcPr>
            <w:tcW w:w="802" w:type="dxa"/>
            <w:shd w:val="clear" w:color="auto" w:fill="auto"/>
            <w:noWrap/>
            <w:hideMark/>
          </w:tcPr>
          <w:p w14:paraId="0D4C5485" w14:textId="135C423A" w:rsidR="00E827B3" w:rsidRPr="00CB116C" w:rsidRDefault="00E827B3" w:rsidP="00A71456">
            <w:pPr>
              <w:ind w:left="-108" w:right="-46"/>
              <w:jc w:val="right"/>
              <w:rPr>
                <w:sz w:val="20"/>
                <w:szCs w:val="20"/>
                <w:lang w:val="es-ES_tradnl" w:eastAsia="en-CA"/>
              </w:rPr>
            </w:pPr>
            <w:r w:rsidRPr="00CB116C">
              <w:rPr>
                <w:sz w:val="20"/>
                <w:szCs w:val="20"/>
                <w:lang w:val="es-ES_tradnl" w:eastAsia="en-CA"/>
              </w:rPr>
              <w:t>7</w:t>
            </w:r>
            <w:r w:rsidR="001F59F3" w:rsidRPr="00CB116C">
              <w:rPr>
                <w:sz w:val="20"/>
                <w:szCs w:val="20"/>
                <w:lang w:val="es-ES_tradnl" w:eastAsia="en-CA"/>
              </w:rPr>
              <w:t> </w:t>
            </w:r>
            <w:r w:rsidRPr="00CB116C">
              <w:rPr>
                <w:sz w:val="20"/>
                <w:szCs w:val="20"/>
                <w:lang w:val="es-ES_tradnl" w:eastAsia="en-CA"/>
              </w:rPr>
              <w:t>246</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44533095" w14:textId="2F1C592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7</w:t>
            </w:r>
            <w:r w:rsidR="001F59F3" w:rsidRPr="00CB116C">
              <w:rPr>
                <w:sz w:val="20"/>
                <w:szCs w:val="20"/>
                <w:lang w:val="es-ES_tradnl" w:eastAsia="en-CA"/>
              </w:rPr>
              <w:t> </w:t>
            </w:r>
            <w:r w:rsidRPr="00CB116C">
              <w:rPr>
                <w:sz w:val="20"/>
                <w:szCs w:val="20"/>
                <w:lang w:val="es-ES_tradnl" w:eastAsia="en-CA"/>
              </w:rPr>
              <w:t>278</w:t>
            </w:r>
            <w:r w:rsidR="00A10B6D" w:rsidRPr="00CB116C">
              <w:rPr>
                <w:sz w:val="20"/>
                <w:szCs w:val="20"/>
                <w:lang w:val="es-ES_tradnl" w:eastAsia="en-CA"/>
              </w:rPr>
              <w:t>,</w:t>
            </w:r>
            <w:r w:rsidRPr="00CB116C">
              <w:rPr>
                <w:sz w:val="20"/>
                <w:szCs w:val="20"/>
                <w:lang w:val="es-ES_tradnl" w:eastAsia="en-CA"/>
              </w:rPr>
              <w:t>2</w:t>
            </w:r>
          </w:p>
        </w:tc>
        <w:tc>
          <w:tcPr>
            <w:tcW w:w="825" w:type="dxa"/>
            <w:shd w:val="clear" w:color="auto" w:fill="auto"/>
            <w:noWrap/>
            <w:hideMark/>
          </w:tcPr>
          <w:p w14:paraId="467B9BCC" w14:textId="36D6DC1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7</w:t>
            </w:r>
            <w:r w:rsidR="001F59F3" w:rsidRPr="00CB116C">
              <w:rPr>
                <w:sz w:val="20"/>
                <w:szCs w:val="20"/>
                <w:lang w:val="es-ES_tradnl" w:eastAsia="en-CA"/>
              </w:rPr>
              <w:t> </w:t>
            </w:r>
            <w:r w:rsidRPr="00CB116C">
              <w:rPr>
                <w:sz w:val="20"/>
                <w:szCs w:val="20"/>
                <w:lang w:val="es-ES_tradnl" w:eastAsia="en-CA"/>
              </w:rPr>
              <w:t>076</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0F14A885" w14:textId="1B168647" w:rsidR="00E827B3" w:rsidRPr="00CB116C" w:rsidRDefault="00E827B3" w:rsidP="00A71456">
            <w:pPr>
              <w:ind w:left="-108" w:right="-46"/>
              <w:jc w:val="right"/>
              <w:rPr>
                <w:sz w:val="20"/>
                <w:szCs w:val="20"/>
                <w:lang w:val="es-ES_tradnl" w:eastAsia="en-CA"/>
              </w:rPr>
            </w:pPr>
            <w:r w:rsidRPr="00CB116C">
              <w:rPr>
                <w:sz w:val="20"/>
                <w:szCs w:val="20"/>
                <w:lang w:val="es-ES_tradnl" w:eastAsia="en-CA"/>
              </w:rPr>
              <w:t>6</w:t>
            </w:r>
            <w:r w:rsidR="001F59F3" w:rsidRPr="00CB116C">
              <w:rPr>
                <w:sz w:val="20"/>
                <w:szCs w:val="20"/>
                <w:lang w:val="es-ES_tradnl" w:eastAsia="en-CA"/>
              </w:rPr>
              <w:t> </w:t>
            </w:r>
            <w:r w:rsidRPr="00CB116C">
              <w:rPr>
                <w:sz w:val="20"/>
                <w:szCs w:val="20"/>
                <w:lang w:val="es-ES_tradnl" w:eastAsia="en-CA"/>
              </w:rPr>
              <w:t>321</w:t>
            </w:r>
            <w:r w:rsidR="00A10B6D" w:rsidRPr="00CB116C">
              <w:rPr>
                <w:sz w:val="20"/>
                <w:szCs w:val="20"/>
                <w:lang w:val="es-ES_tradnl" w:eastAsia="en-CA"/>
              </w:rPr>
              <w:t>,</w:t>
            </w:r>
            <w:r w:rsidRPr="00CB116C">
              <w:rPr>
                <w:sz w:val="20"/>
                <w:szCs w:val="20"/>
                <w:lang w:val="es-ES_tradnl" w:eastAsia="en-CA"/>
              </w:rPr>
              <w:t>1</w:t>
            </w:r>
          </w:p>
        </w:tc>
        <w:tc>
          <w:tcPr>
            <w:tcW w:w="802" w:type="dxa"/>
            <w:shd w:val="clear" w:color="auto" w:fill="auto"/>
            <w:noWrap/>
            <w:hideMark/>
          </w:tcPr>
          <w:p w14:paraId="2691ADC4" w14:textId="4D74478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6</w:t>
            </w:r>
            <w:r w:rsidR="001F59F3" w:rsidRPr="00CB116C">
              <w:rPr>
                <w:sz w:val="20"/>
                <w:szCs w:val="20"/>
                <w:lang w:val="es-ES_tradnl" w:eastAsia="en-CA"/>
              </w:rPr>
              <w:t> </w:t>
            </w:r>
            <w:r w:rsidRPr="00CB116C">
              <w:rPr>
                <w:sz w:val="20"/>
                <w:szCs w:val="20"/>
                <w:lang w:val="es-ES_tradnl" w:eastAsia="en-CA"/>
              </w:rPr>
              <w:t>101</w:t>
            </w:r>
            <w:r w:rsidR="00A10B6D" w:rsidRPr="00CB116C">
              <w:rPr>
                <w:sz w:val="20"/>
                <w:szCs w:val="20"/>
                <w:lang w:val="es-ES_tradnl" w:eastAsia="en-CA"/>
              </w:rPr>
              <w:t>,</w:t>
            </w:r>
            <w:r w:rsidRPr="00CB116C">
              <w:rPr>
                <w:sz w:val="20"/>
                <w:szCs w:val="20"/>
                <w:lang w:val="es-ES_tradnl" w:eastAsia="en-CA"/>
              </w:rPr>
              <w:t>6</w:t>
            </w:r>
          </w:p>
        </w:tc>
        <w:tc>
          <w:tcPr>
            <w:tcW w:w="802" w:type="dxa"/>
            <w:shd w:val="clear" w:color="auto" w:fill="auto"/>
            <w:noWrap/>
            <w:hideMark/>
          </w:tcPr>
          <w:p w14:paraId="3DC3FB90" w14:textId="30A5CC9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4</w:t>
            </w:r>
            <w:r w:rsidR="001F59F3" w:rsidRPr="00CB116C">
              <w:rPr>
                <w:sz w:val="20"/>
                <w:szCs w:val="20"/>
                <w:lang w:val="es-ES_tradnl" w:eastAsia="en-CA"/>
              </w:rPr>
              <w:t> </w:t>
            </w:r>
            <w:r w:rsidRPr="00CB116C">
              <w:rPr>
                <w:sz w:val="20"/>
                <w:szCs w:val="20"/>
                <w:lang w:val="es-ES_tradnl" w:eastAsia="en-CA"/>
              </w:rPr>
              <w:t>623</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2296A878" w14:textId="3704F516"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w:t>
            </w:r>
            <w:r w:rsidR="001F59F3" w:rsidRPr="00CB116C">
              <w:rPr>
                <w:sz w:val="20"/>
                <w:szCs w:val="20"/>
                <w:lang w:val="es-ES_tradnl" w:eastAsia="en-CA"/>
              </w:rPr>
              <w:t> </w:t>
            </w:r>
            <w:r w:rsidRPr="00CB116C">
              <w:rPr>
                <w:sz w:val="20"/>
                <w:szCs w:val="20"/>
                <w:lang w:val="es-ES_tradnl" w:eastAsia="en-CA"/>
              </w:rPr>
              <w:t>545</w:t>
            </w:r>
            <w:r w:rsidR="00A10B6D" w:rsidRPr="00CB116C">
              <w:rPr>
                <w:sz w:val="20"/>
                <w:szCs w:val="20"/>
                <w:lang w:val="es-ES_tradnl" w:eastAsia="en-CA"/>
              </w:rPr>
              <w:t>,</w:t>
            </w:r>
            <w:r w:rsidRPr="00CB116C">
              <w:rPr>
                <w:sz w:val="20"/>
                <w:szCs w:val="20"/>
                <w:lang w:val="es-ES_tradnl" w:eastAsia="en-CA"/>
              </w:rPr>
              <w:t>1</w:t>
            </w:r>
          </w:p>
        </w:tc>
        <w:tc>
          <w:tcPr>
            <w:tcW w:w="802" w:type="dxa"/>
            <w:shd w:val="clear" w:color="auto" w:fill="auto"/>
            <w:noWrap/>
            <w:hideMark/>
          </w:tcPr>
          <w:p w14:paraId="08C9BF51" w14:textId="797C0B82" w:rsidR="00E827B3" w:rsidRPr="00CB116C" w:rsidRDefault="00E827B3" w:rsidP="00A71456">
            <w:pPr>
              <w:ind w:left="-108" w:right="-46"/>
              <w:jc w:val="right"/>
              <w:rPr>
                <w:sz w:val="20"/>
                <w:szCs w:val="20"/>
                <w:lang w:val="es-ES_tradnl" w:eastAsia="en-CA"/>
              </w:rPr>
            </w:pPr>
            <w:r w:rsidRPr="00CB116C">
              <w:rPr>
                <w:sz w:val="20"/>
                <w:szCs w:val="20"/>
                <w:lang w:val="es-ES_tradnl" w:eastAsia="en-CA"/>
              </w:rPr>
              <w:t>3</w:t>
            </w:r>
            <w:r w:rsidR="001F59F3" w:rsidRPr="00CB116C">
              <w:rPr>
                <w:sz w:val="20"/>
                <w:szCs w:val="20"/>
                <w:lang w:val="es-ES_tradnl" w:eastAsia="en-CA"/>
              </w:rPr>
              <w:t> </w:t>
            </w:r>
            <w:r w:rsidRPr="00CB116C">
              <w:rPr>
                <w:sz w:val="20"/>
                <w:szCs w:val="20"/>
                <w:lang w:val="es-ES_tradnl" w:eastAsia="en-CA"/>
              </w:rPr>
              <w:t>850</w:t>
            </w:r>
            <w:r w:rsidR="00A10B6D" w:rsidRPr="00CB116C">
              <w:rPr>
                <w:sz w:val="20"/>
                <w:szCs w:val="20"/>
                <w:lang w:val="es-ES_tradnl" w:eastAsia="en-CA"/>
              </w:rPr>
              <w:t>,</w:t>
            </w:r>
            <w:r w:rsidRPr="00CB116C">
              <w:rPr>
                <w:sz w:val="20"/>
                <w:szCs w:val="20"/>
                <w:lang w:val="es-ES_tradnl" w:eastAsia="en-CA"/>
              </w:rPr>
              <w:t>4</w:t>
            </w:r>
          </w:p>
        </w:tc>
        <w:tc>
          <w:tcPr>
            <w:tcW w:w="920" w:type="dxa"/>
            <w:shd w:val="clear" w:color="auto" w:fill="auto"/>
            <w:noWrap/>
            <w:hideMark/>
          </w:tcPr>
          <w:p w14:paraId="3EBD30FC"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en-CA"/>
              </w:rPr>
              <w:t>* </w:t>
            </w:r>
          </w:p>
        </w:tc>
      </w:tr>
      <w:tr w:rsidR="00E827B3" w:rsidRPr="00CB116C" w14:paraId="328772D9" w14:textId="77777777" w:rsidTr="00A71456">
        <w:trPr>
          <w:trHeight w:val="129"/>
        </w:trPr>
        <w:tc>
          <w:tcPr>
            <w:tcW w:w="1968" w:type="dxa"/>
            <w:shd w:val="clear" w:color="auto" w:fill="auto"/>
            <w:hideMark/>
          </w:tcPr>
          <w:p w14:paraId="3FC45542" w14:textId="77777777" w:rsidR="00E827B3" w:rsidRPr="00CB116C" w:rsidRDefault="00E827B3" w:rsidP="00A71456">
            <w:pPr>
              <w:jc w:val="left"/>
              <w:rPr>
                <w:b/>
                <w:bCs/>
                <w:sz w:val="20"/>
                <w:szCs w:val="20"/>
                <w:lang w:val="es-ES_tradnl" w:eastAsia="en-CA"/>
              </w:rPr>
            </w:pPr>
            <w:r w:rsidRPr="00CB116C">
              <w:rPr>
                <w:b/>
                <w:bCs/>
                <w:sz w:val="20"/>
                <w:szCs w:val="20"/>
                <w:lang w:val="es-ES_tradnl" w:eastAsia="zh-CN"/>
              </w:rPr>
              <w:t>HCFC-142b</w:t>
            </w:r>
          </w:p>
        </w:tc>
        <w:tc>
          <w:tcPr>
            <w:tcW w:w="802" w:type="dxa"/>
            <w:shd w:val="clear" w:color="auto" w:fill="auto"/>
            <w:noWrap/>
            <w:hideMark/>
          </w:tcPr>
          <w:p w14:paraId="6A078D21"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3EBE281E"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2015EDC7"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25" w:type="dxa"/>
            <w:shd w:val="clear" w:color="auto" w:fill="auto"/>
            <w:noWrap/>
            <w:hideMark/>
          </w:tcPr>
          <w:p w14:paraId="044FADD5"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7FCC833D"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63D3CA92"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4F0F365A"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15A50971"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802" w:type="dxa"/>
            <w:shd w:val="clear" w:color="auto" w:fill="auto"/>
            <w:noWrap/>
            <w:hideMark/>
          </w:tcPr>
          <w:p w14:paraId="7767F95B"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c>
          <w:tcPr>
            <w:tcW w:w="920" w:type="dxa"/>
            <w:shd w:val="clear" w:color="auto" w:fill="auto"/>
            <w:noWrap/>
            <w:hideMark/>
          </w:tcPr>
          <w:p w14:paraId="6AD618EF"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zh-CN"/>
              </w:rPr>
              <w:t> </w:t>
            </w:r>
          </w:p>
        </w:tc>
      </w:tr>
      <w:tr w:rsidR="00E827B3" w:rsidRPr="00CB116C" w14:paraId="6B6D6DAF" w14:textId="77777777" w:rsidTr="00A71456">
        <w:trPr>
          <w:trHeight w:val="59"/>
        </w:trPr>
        <w:tc>
          <w:tcPr>
            <w:tcW w:w="1968" w:type="dxa"/>
            <w:shd w:val="clear" w:color="auto" w:fill="auto"/>
            <w:noWrap/>
            <w:hideMark/>
          </w:tcPr>
          <w:p w14:paraId="114DC993" w14:textId="77777777" w:rsidR="00E827B3" w:rsidRPr="00CB116C" w:rsidRDefault="00E827B3" w:rsidP="00A71456">
            <w:pPr>
              <w:jc w:val="left"/>
              <w:rPr>
                <w:sz w:val="20"/>
                <w:szCs w:val="20"/>
                <w:lang w:val="es-ES_tradnl" w:eastAsia="en-CA"/>
              </w:rPr>
            </w:pPr>
            <w:r w:rsidRPr="00CB116C">
              <w:rPr>
                <w:sz w:val="20"/>
                <w:szCs w:val="20"/>
                <w:lang w:val="es-ES_tradnl" w:eastAsia="zh-CN"/>
              </w:rPr>
              <w:t>HCFC-142b</w:t>
            </w:r>
          </w:p>
        </w:tc>
        <w:tc>
          <w:tcPr>
            <w:tcW w:w="802" w:type="dxa"/>
            <w:shd w:val="clear" w:color="auto" w:fill="auto"/>
            <w:noWrap/>
            <w:hideMark/>
          </w:tcPr>
          <w:p w14:paraId="703ABE9A" w14:textId="7367C303"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076</w:t>
            </w:r>
            <w:r w:rsidR="00A10B6D" w:rsidRPr="00CB116C">
              <w:rPr>
                <w:sz w:val="20"/>
                <w:szCs w:val="20"/>
                <w:lang w:val="es-ES_tradnl" w:eastAsia="en-CA"/>
              </w:rPr>
              <w:t>,</w:t>
            </w:r>
            <w:r w:rsidRPr="00CB116C">
              <w:rPr>
                <w:sz w:val="20"/>
                <w:szCs w:val="20"/>
                <w:lang w:val="es-ES_tradnl" w:eastAsia="en-CA"/>
              </w:rPr>
              <w:t>8</w:t>
            </w:r>
          </w:p>
        </w:tc>
        <w:tc>
          <w:tcPr>
            <w:tcW w:w="802" w:type="dxa"/>
            <w:shd w:val="clear" w:color="auto" w:fill="auto"/>
            <w:noWrap/>
            <w:hideMark/>
          </w:tcPr>
          <w:p w14:paraId="18AF0E9D" w14:textId="22B28E9D"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224</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0ED04979" w14:textId="5CB8EE9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110</w:t>
            </w:r>
            <w:r w:rsidR="00A10B6D" w:rsidRPr="00CB116C">
              <w:rPr>
                <w:sz w:val="20"/>
                <w:szCs w:val="20"/>
                <w:lang w:val="es-ES_tradnl" w:eastAsia="en-CA"/>
              </w:rPr>
              <w:t>,</w:t>
            </w:r>
            <w:r w:rsidRPr="00CB116C">
              <w:rPr>
                <w:sz w:val="20"/>
                <w:szCs w:val="20"/>
                <w:lang w:val="es-ES_tradnl" w:eastAsia="en-CA"/>
              </w:rPr>
              <w:t>5</w:t>
            </w:r>
          </w:p>
        </w:tc>
        <w:tc>
          <w:tcPr>
            <w:tcW w:w="825" w:type="dxa"/>
            <w:shd w:val="clear" w:color="auto" w:fill="auto"/>
            <w:noWrap/>
            <w:hideMark/>
          </w:tcPr>
          <w:p w14:paraId="679F4F6B" w14:textId="042BC69B"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w:t>
            </w:r>
            <w:r w:rsidR="001F59F3" w:rsidRPr="00CB116C">
              <w:rPr>
                <w:sz w:val="20"/>
                <w:szCs w:val="20"/>
                <w:lang w:val="es-ES_tradnl" w:eastAsia="en-CA"/>
              </w:rPr>
              <w:t> </w:t>
            </w:r>
            <w:r w:rsidRPr="00CB116C">
              <w:rPr>
                <w:sz w:val="20"/>
                <w:szCs w:val="20"/>
                <w:lang w:val="es-ES_tradnl" w:eastAsia="en-CA"/>
              </w:rPr>
              <w:t>115</w:t>
            </w:r>
            <w:r w:rsidR="00A10B6D" w:rsidRPr="00CB116C">
              <w:rPr>
                <w:sz w:val="20"/>
                <w:szCs w:val="20"/>
                <w:lang w:val="es-ES_tradnl" w:eastAsia="en-CA"/>
              </w:rPr>
              <w:t>,</w:t>
            </w:r>
            <w:r w:rsidRPr="00CB116C">
              <w:rPr>
                <w:sz w:val="20"/>
                <w:szCs w:val="20"/>
                <w:lang w:val="es-ES_tradnl" w:eastAsia="en-CA"/>
              </w:rPr>
              <w:t>5</w:t>
            </w:r>
          </w:p>
        </w:tc>
        <w:tc>
          <w:tcPr>
            <w:tcW w:w="802" w:type="dxa"/>
            <w:shd w:val="clear" w:color="auto" w:fill="auto"/>
            <w:noWrap/>
            <w:hideMark/>
          </w:tcPr>
          <w:p w14:paraId="65B69901" w14:textId="1DA20351" w:rsidR="00E827B3" w:rsidRPr="00CB116C" w:rsidRDefault="00E827B3" w:rsidP="00A71456">
            <w:pPr>
              <w:ind w:left="-108" w:right="-46"/>
              <w:jc w:val="right"/>
              <w:rPr>
                <w:sz w:val="20"/>
                <w:szCs w:val="20"/>
                <w:lang w:val="es-ES_tradnl" w:eastAsia="en-CA"/>
              </w:rPr>
            </w:pPr>
            <w:r w:rsidRPr="00CB116C">
              <w:rPr>
                <w:sz w:val="20"/>
                <w:szCs w:val="20"/>
                <w:lang w:val="es-ES_tradnl" w:eastAsia="en-CA"/>
              </w:rPr>
              <w:t>756</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2918B31A" w14:textId="405EC8D9" w:rsidR="00E827B3" w:rsidRPr="00CB116C" w:rsidRDefault="00E827B3" w:rsidP="00A71456">
            <w:pPr>
              <w:ind w:left="-108" w:right="-46"/>
              <w:jc w:val="right"/>
              <w:rPr>
                <w:sz w:val="20"/>
                <w:szCs w:val="20"/>
                <w:lang w:val="es-ES_tradnl" w:eastAsia="en-CA"/>
              </w:rPr>
            </w:pPr>
            <w:r w:rsidRPr="00CB116C">
              <w:rPr>
                <w:sz w:val="20"/>
                <w:szCs w:val="20"/>
                <w:lang w:val="es-ES_tradnl" w:eastAsia="en-CA"/>
              </w:rPr>
              <w:t>816</w:t>
            </w:r>
            <w:r w:rsidR="00A10B6D" w:rsidRPr="00CB116C">
              <w:rPr>
                <w:sz w:val="20"/>
                <w:szCs w:val="20"/>
                <w:lang w:val="es-ES_tradnl" w:eastAsia="en-CA"/>
              </w:rPr>
              <w:t>,</w:t>
            </w:r>
            <w:r w:rsidRPr="00CB116C">
              <w:rPr>
                <w:sz w:val="20"/>
                <w:szCs w:val="20"/>
                <w:lang w:val="es-ES_tradnl" w:eastAsia="en-CA"/>
              </w:rPr>
              <w:t>0</w:t>
            </w:r>
          </w:p>
        </w:tc>
        <w:tc>
          <w:tcPr>
            <w:tcW w:w="802" w:type="dxa"/>
            <w:shd w:val="clear" w:color="auto" w:fill="auto"/>
            <w:noWrap/>
            <w:hideMark/>
          </w:tcPr>
          <w:p w14:paraId="339BA9F6" w14:textId="73D3B8B4" w:rsidR="00E827B3" w:rsidRPr="00CB116C" w:rsidRDefault="00E827B3" w:rsidP="00A71456">
            <w:pPr>
              <w:ind w:left="-108" w:right="-46"/>
              <w:jc w:val="right"/>
              <w:rPr>
                <w:sz w:val="20"/>
                <w:szCs w:val="20"/>
                <w:lang w:val="es-ES_tradnl" w:eastAsia="en-CA"/>
              </w:rPr>
            </w:pPr>
            <w:r w:rsidRPr="00CB116C">
              <w:rPr>
                <w:sz w:val="20"/>
                <w:szCs w:val="20"/>
                <w:lang w:val="es-ES_tradnl" w:eastAsia="en-CA"/>
              </w:rPr>
              <w:t>418</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75D42113" w14:textId="6EA4521F" w:rsidR="00E827B3" w:rsidRPr="00CB116C" w:rsidRDefault="00E827B3" w:rsidP="00A71456">
            <w:pPr>
              <w:ind w:left="-108" w:right="-46"/>
              <w:jc w:val="right"/>
              <w:rPr>
                <w:sz w:val="20"/>
                <w:szCs w:val="20"/>
                <w:lang w:val="es-ES_tradnl" w:eastAsia="en-CA"/>
              </w:rPr>
            </w:pPr>
            <w:r w:rsidRPr="00CB116C">
              <w:rPr>
                <w:sz w:val="20"/>
                <w:szCs w:val="20"/>
                <w:lang w:val="es-ES_tradnl" w:eastAsia="en-CA"/>
              </w:rPr>
              <w:t>472</w:t>
            </w:r>
            <w:r w:rsidR="00A10B6D" w:rsidRPr="00CB116C">
              <w:rPr>
                <w:sz w:val="20"/>
                <w:szCs w:val="20"/>
                <w:lang w:val="es-ES_tradnl" w:eastAsia="en-CA"/>
              </w:rPr>
              <w:t>,</w:t>
            </w:r>
            <w:r w:rsidRPr="00CB116C">
              <w:rPr>
                <w:sz w:val="20"/>
                <w:szCs w:val="20"/>
                <w:lang w:val="es-ES_tradnl" w:eastAsia="en-CA"/>
              </w:rPr>
              <w:t>3</w:t>
            </w:r>
          </w:p>
        </w:tc>
        <w:tc>
          <w:tcPr>
            <w:tcW w:w="802" w:type="dxa"/>
            <w:shd w:val="clear" w:color="auto" w:fill="auto"/>
            <w:noWrap/>
            <w:hideMark/>
          </w:tcPr>
          <w:p w14:paraId="6605C684" w14:textId="685E0A66" w:rsidR="00E827B3" w:rsidRPr="00CB116C" w:rsidRDefault="00E827B3" w:rsidP="00A71456">
            <w:pPr>
              <w:ind w:left="-108" w:right="-46"/>
              <w:jc w:val="right"/>
              <w:rPr>
                <w:sz w:val="20"/>
                <w:szCs w:val="20"/>
                <w:lang w:val="es-ES_tradnl" w:eastAsia="en-CA"/>
              </w:rPr>
            </w:pPr>
            <w:r w:rsidRPr="00CB116C">
              <w:rPr>
                <w:sz w:val="20"/>
                <w:szCs w:val="20"/>
                <w:lang w:val="es-ES_tradnl" w:eastAsia="en-CA"/>
              </w:rPr>
              <w:t>126</w:t>
            </w:r>
            <w:r w:rsidR="00A10B6D" w:rsidRPr="00CB116C">
              <w:rPr>
                <w:sz w:val="20"/>
                <w:szCs w:val="20"/>
                <w:lang w:val="es-ES_tradnl" w:eastAsia="en-CA"/>
              </w:rPr>
              <w:t>,</w:t>
            </w:r>
            <w:r w:rsidRPr="00CB116C">
              <w:rPr>
                <w:sz w:val="20"/>
                <w:szCs w:val="20"/>
                <w:lang w:val="es-ES_tradnl" w:eastAsia="en-CA"/>
              </w:rPr>
              <w:t>7</w:t>
            </w:r>
          </w:p>
        </w:tc>
        <w:tc>
          <w:tcPr>
            <w:tcW w:w="920" w:type="dxa"/>
            <w:shd w:val="clear" w:color="auto" w:fill="auto"/>
            <w:noWrap/>
            <w:hideMark/>
          </w:tcPr>
          <w:p w14:paraId="069DB675" w14:textId="77777777" w:rsidR="00E827B3" w:rsidRPr="00CB116C" w:rsidRDefault="00E827B3" w:rsidP="00A71456">
            <w:pPr>
              <w:ind w:left="-108" w:right="-46" w:firstLineChars="100" w:firstLine="200"/>
              <w:jc w:val="right"/>
              <w:rPr>
                <w:sz w:val="20"/>
                <w:szCs w:val="20"/>
                <w:lang w:val="es-ES_tradnl" w:eastAsia="en-CA"/>
              </w:rPr>
            </w:pPr>
            <w:r w:rsidRPr="00CB116C">
              <w:rPr>
                <w:sz w:val="20"/>
                <w:szCs w:val="20"/>
                <w:lang w:val="es-ES_tradnl" w:eastAsia="en-CA"/>
              </w:rPr>
              <w:t>* </w:t>
            </w:r>
          </w:p>
        </w:tc>
      </w:tr>
      <w:tr w:rsidR="00E827B3" w:rsidRPr="00CB116C" w14:paraId="19A74875" w14:textId="77777777" w:rsidTr="00A71456">
        <w:trPr>
          <w:trHeight w:val="64"/>
        </w:trPr>
        <w:tc>
          <w:tcPr>
            <w:tcW w:w="1968" w:type="dxa"/>
            <w:shd w:val="clear" w:color="auto" w:fill="auto"/>
            <w:noWrap/>
            <w:hideMark/>
          </w:tcPr>
          <w:p w14:paraId="6015C1D7" w14:textId="77777777" w:rsidR="00E827B3" w:rsidRPr="00CB116C" w:rsidRDefault="00E827B3" w:rsidP="00A71456">
            <w:pPr>
              <w:jc w:val="left"/>
              <w:rPr>
                <w:b/>
                <w:bCs/>
                <w:sz w:val="20"/>
                <w:szCs w:val="20"/>
                <w:lang w:val="es-ES_tradnl" w:eastAsia="en-CA"/>
              </w:rPr>
            </w:pPr>
            <w:r w:rsidRPr="00CB116C">
              <w:rPr>
                <w:b/>
                <w:bCs/>
                <w:sz w:val="20"/>
                <w:szCs w:val="20"/>
                <w:lang w:val="es-ES_tradnl" w:eastAsia="en-CA"/>
              </w:rPr>
              <w:t>Total</w:t>
            </w:r>
          </w:p>
        </w:tc>
        <w:tc>
          <w:tcPr>
            <w:tcW w:w="802" w:type="dxa"/>
            <w:shd w:val="clear" w:color="auto" w:fill="auto"/>
            <w:noWrap/>
            <w:hideMark/>
          </w:tcPr>
          <w:p w14:paraId="3DBA4B45" w14:textId="783AE4E2"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29</w:t>
            </w:r>
            <w:r w:rsidR="001F59F3" w:rsidRPr="00CB116C">
              <w:rPr>
                <w:b/>
                <w:bCs/>
                <w:sz w:val="20"/>
                <w:szCs w:val="20"/>
                <w:lang w:val="es-ES_tradnl" w:eastAsia="en-CA"/>
              </w:rPr>
              <w:t> </w:t>
            </w:r>
            <w:r w:rsidRPr="00CB116C">
              <w:rPr>
                <w:b/>
                <w:bCs/>
                <w:sz w:val="20"/>
                <w:szCs w:val="20"/>
                <w:lang w:val="es-ES_tradnl" w:eastAsia="en-CA"/>
              </w:rPr>
              <w:t>428</w:t>
            </w:r>
            <w:r w:rsidR="00A10B6D" w:rsidRPr="00CB116C">
              <w:rPr>
                <w:b/>
                <w:bCs/>
                <w:sz w:val="20"/>
                <w:szCs w:val="20"/>
                <w:lang w:val="es-ES_tradnl" w:eastAsia="en-CA"/>
              </w:rPr>
              <w:t>,</w:t>
            </w:r>
            <w:r w:rsidRPr="00CB116C">
              <w:rPr>
                <w:b/>
                <w:bCs/>
                <w:sz w:val="20"/>
                <w:szCs w:val="20"/>
                <w:lang w:val="es-ES_tradnl" w:eastAsia="en-CA"/>
              </w:rPr>
              <w:t>7</w:t>
            </w:r>
          </w:p>
        </w:tc>
        <w:tc>
          <w:tcPr>
            <w:tcW w:w="802" w:type="dxa"/>
            <w:shd w:val="clear" w:color="auto" w:fill="auto"/>
            <w:noWrap/>
            <w:hideMark/>
          </w:tcPr>
          <w:p w14:paraId="2EE65AB4" w14:textId="6CFA6833"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24</w:t>
            </w:r>
            <w:r w:rsidR="001F59F3" w:rsidRPr="00CB116C">
              <w:rPr>
                <w:b/>
                <w:bCs/>
                <w:sz w:val="20"/>
                <w:szCs w:val="20"/>
                <w:lang w:val="es-ES_tradnl" w:eastAsia="en-CA"/>
              </w:rPr>
              <w:t> </w:t>
            </w:r>
            <w:r w:rsidRPr="00CB116C">
              <w:rPr>
                <w:b/>
                <w:bCs/>
                <w:sz w:val="20"/>
                <w:szCs w:val="20"/>
                <w:lang w:val="es-ES_tradnl" w:eastAsia="en-CA"/>
              </w:rPr>
              <w:t>298</w:t>
            </w:r>
            <w:r w:rsidR="00A10B6D" w:rsidRPr="00CB116C">
              <w:rPr>
                <w:b/>
                <w:bCs/>
                <w:sz w:val="20"/>
                <w:szCs w:val="20"/>
                <w:lang w:val="es-ES_tradnl" w:eastAsia="en-CA"/>
              </w:rPr>
              <w:t>,</w:t>
            </w:r>
            <w:r w:rsidRPr="00CB116C">
              <w:rPr>
                <w:b/>
                <w:bCs/>
                <w:sz w:val="20"/>
                <w:szCs w:val="20"/>
                <w:lang w:val="es-ES_tradnl" w:eastAsia="en-CA"/>
              </w:rPr>
              <w:t>4</w:t>
            </w:r>
          </w:p>
        </w:tc>
        <w:tc>
          <w:tcPr>
            <w:tcW w:w="802" w:type="dxa"/>
            <w:shd w:val="clear" w:color="auto" w:fill="auto"/>
            <w:noWrap/>
            <w:hideMark/>
          </w:tcPr>
          <w:p w14:paraId="56326D8D" w14:textId="0916771A"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24</w:t>
            </w:r>
            <w:r w:rsidR="001F59F3" w:rsidRPr="00CB116C">
              <w:rPr>
                <w:b/>
                <w:bCs/>
                <w:sz w:val="20"/>
                <w:szCs w:val="20"/>
                <w:lang w:val="es-ES_tradnl" w:eastAsia="en-CA"/>
              </w:rPr>
              <w:t> </w:t>
            </w:r>
            <w:r w:rsidRPr="00CB116C">
              <w:rPr>
                <w:b/>
                <w:bCs/>
                <w:sz w:val="20"/>
                <w:szCs w:val="20"/>
                <w:lang w:val="es-ES_tradnl" w:eastAsia="en-CA"/>
              </w:rPr>
              <w:t>682</w:t>
            </w:r>
            <w:r w:rsidR="00A10B6D" w:rsidRPr="00CB116C">
              <w:rPr>
                <w:b/>
                <w:bCs/>
                <w:sz w:val="20"/>
                <w:szCs w:val="20"/>
                <w:lang w:val="es-ES_tradnl" w:eastAsia="en-CA"/>
              </w:rPr>
              <w:t>,</w:t>
            </w:r>
            <w:r w:rsidRPr="00CB116C">
              <w:rPr>
                <w:b/>
                <w:bCs/>
                <w:sz w:val="20"/>
                <w:szCs w:val="20"/>
                <w:lang w:val="es-ES_tradnl" w:eastAsia="en-CA"/>
              </w:rPr>
              <w:t>6</w:t>
            </w:r>
          </w:p>
        </w:tc>
        <w:tc>
          <w:tcPr>
            <w:tcW w:w="825" w:type="dxa"/>
            <w:shd w:val="clear" w:color="auto" w:fill="auto"/>
            <w:noWrap/>
            <w:hideMark/>
          </w:tcPr>
          <w:p w14:paraId="67A1A2F8" w14:textId="67A1FDC7"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24</w:t>
            </w:r>
            <w:r w:rsidR="001F59F3" w:rsidRPr="00CB116C">
              <w:rPr>
                <w:b/>
                <w:bCs/>
                <w:sz w:val="20"/>
                <w:szCs w:val="20"/>
                <w:lang w:val="es-ES_tradnl" w:eastAsia="en-CA"/>
              </w:rPr>
              <w:t> </w:t>
            </w:r>
            <w:r w:rsidRPr="00CB116C">
              <w:rPr>
                <w:b/>
                <w:bCs/>
                <w:sz w:val="20"/>
                <w:szCs w:val="20"/>
                <w:lang w:val="es-ES_tradnl" w:eastAsia="en-CA"/>
              </w:rPr>
              <w:t>063</w:t>
            </w:r>
            <w:r w:rsidR="00A10B6D" w:rsidRPr="00CB116C">
              <w:rPr>
                <w:b/>
                <w:bCs/>
                <w:sz w:val="20"/>
                <w:szCs w:val="20"/>
                <w:lang w:val="es-ES_tradnl" w:eastAsia="en-CA"/>
              </w:rPr>
              <w:t>,</w:t>
            </w:r>
            <w:r w:rsidRPr="00CB116C">
              <w:rPr>
                <w:b/>
                <w:bCs/>
                <w:sz w:val="20"/>
                <w:szCs w:val="20"/>
                <w:lang w:val="es-ES_tradnl" w:eastAsia="en-CA"/>
              </w:rPr>
              <w:t>3</w:t>
            </w:r>
          </w:p>
        </w:tc>
        <w:tc>
          <w:tcPr>
            <w:tcW w:w="802" w:type="dxa"/>
            <w:shd w:val="clear" w:color="auto" w:fill="auto"/>
            <w:noWrap/>
            <w:hideMark/>
          </w:tcPr>
          <w:p w14:paraId="3EF601C0" w14:textId="08B6E3A8"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23</w:t>
            </w:r>
            <w:r w:rsidR="001F59F3" w:rsidRPr="00CB116C">
              <w:rPr>
                <w:b/>
                <w:bCs/>
                <w:sz w:val="20"/>
                <w:szCs w:val="20"/>
                <w:lang w:val="es-ES_tradnl" w:eastAsia="en-CA"/>
              </w:rPr>
              <w:t> </w:t>
            </w:r>
            <w:r w:rsidRPr="00CB116C">
              <w:rPr>
                <w:b/>
                <w:bCs/>
                <w:sz w:val="20"/>
                <w:szCs w:val="20"/>
                <w:lang w:val="es-ES_tradnl" w:eastAsia="en-CA"/>
              </w:rPr>
              <w:t>216</w:t>
            </w:r>
            <w:r w:rsidR="00A10B6D" w:rsidRPr="00CB116C">
              <w:rPr>
                <w:b/>
                <w:bCs/>
                <w:sz w:val="20"/>
                <w:szCs w:val="20"/>
                <w:lang w:val="es-ES_tradnl" w:eastAsia="en-CA"/>
              </w:rPr>
              <w:t>,</w:t>
            </w:r>
            <w:r w:rsidRPr="00CB116C">
              <w:rPr>
                <w:b/>
                <w:bCs/>
                <w:sz w:val="20"/>
                <w:szCs w:val="20"/>
                <w:lang w:val="es-ES_tradnl" w:eastAsia="en-CA"/>
              </w:rPr>
              <w:t>1</w:t>
            </w:r>
          </w:p>
        </w:tc>
        <w:tc>
          <w:tcPr>
            <w:tcW w:w="802" w:type="dxa"/>
            <w:shd w:val="clear" w:color="auto" w:fill="auto"/>
            <w:noWrap/>
            <w:hideMark/>
          </w:tcPr>
          <w:p w14:paraId="7EADEDAD" w14:textId="508B90D2"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22</w:t>
            </w:r>
            <w:r w:rsidR="001F59F3" w:rsidRPr="00CB116C">
              <w:rPr>
                <w:b/>
                <w:bCs/>
                <w:sz w:val="20"/>
                <w:szCs w:val="20"/>
                <w:lang w:val="es-ES_tradnl" w:eastAsia="en-CA"/>
              </w:rPr>
              <w:t> </w:t>
            </w:r>
            <w:r w:rsidRPr="00CB116C">
              <w:rPr>
                <w:b/>
                <w:bCs/>
                <w:sz w:val="20"/>
                <w:szCs w:val="20"/>
                <w:lang w:val="es-ES_tradnl" w:eastAsia="en-CA"/>
              </w:rPr>
              <w:t>974</w:t>
            </w:r>
            <w:r w:rsidR="00A10B6D" w:rsidRPr="00CB116C">
              <w:rPr>
                <w:b/>
                <w:bCs/>
                <w:sz w:val="20"/>
                <w:szCs w:val="20"/>
                <w:lang w:val="es-ES_tradnl" w:eastAsia="en-CA"/>
              </w:rPr>
              <w:t>,</w:t>
            </w:r>
            <w:r w:rsidRPr="00CB116C">
              <w:rPr>
                <w:b/>
                <w:bCs/>
                <w:sz w:val="20"/>
                <w:szCs w:val="20"/>
                <w:lang w:val="es-ES_tradnl" w:eastAsia="en-CA"/>
              </w:rPr>
              <w:t>3</w:t>
            </w:r>
          </w:p>
        </w:tc>
        <w:tc>
          <w:tcPr>
            <w:tcW w:w="802" w:type="dxa"/>
            <w:shd w:val="clear" w:color="auto" w:fill="auto"/>
            <w:noWrap/>
            <w:hideMark/>
          </w:tcPr>
          <w:p w14:paraId="7183F843" w14:textId="478BC305"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17</w:t>
            </w:r>
            <w:r w:rsidR="001F59F3" w:rsidRPr="00CB116C">
              <w:rPr>
                <w:b/>
                <w:bCs/>
                <w:sz w:val="20"/>
                <w:szCs w:val="20"/>
                <w:lang w:val="es-ES_tradnl" w:eastAsia="en-CA"/>
              </w:rPr>
              <w:t> </w:t>
            </w:r>
            <w:r w:rsidRPr="00CB116C">
              <w:rPr>
                <w:b/>
                <w:bCs/>
                <w:sz w:val="20"/>
                <w:szCs w:val="20"/>
                <w:lang w:val="es-ES_tradnl" w:eastAsia="en-CA"/>
              </w:rPr>
              <w:t>842</w:t>
            </w:r>
            <w:r w:rsidR="00A10B6D" w:rsidRPr="00CB116C">
              <w:rPr>
                <w:b/>
                <w:bCs/>
                <w:sz w:val="20"/>
                <w:szCs w:val="20"/>
                <w:lang w:val="es-ES_tradnl" w:eastAsia="en-CA"/>
              </w:rPr>
              <w:t>,</w:t>
            </w:r>
            <w:r w:rsidRPr="00CB116C">
              <w:rPr>
                <w:b/>
                <w:bCs/>
                <w:sz w:val="20"/>
                <w:szCs w:val="20"/>
                <w:lang w:val="es-ES_tradnl" w:eastAsia="en-CA"/>
              </w:rPr>
              <w:t>9</w:t>
            </w:r>
          </w:p>
        </w:tc>
        <w:tc>
          <w:tcPr>
            <w:tcW w:w="802" w:type="dxa"/>
            <w:shd w:val="clear" w:color="auto" w:fill="auto"/>
            <w:noWrap/>
            <w:hideMark/>
          </w:tcPr>
          <w:p w14:paraId="6ED80A43" w14:textId="4BB0B804"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15</w:t>
            </w:r>
            <w:r w:rsidR="001F59F3" w:rsidRPr="00CB116C">
              <w:rPr>
                <w:b/>
                <w:bCs/>
                <w:sz w:val="20"/>
                <w:szCs w:val="20"/>
                <w:lang w:val="es-ES_tradnl" w:eastAsia="en-CA"/>
              </w:rPr>
              <w:t> </w:t>
            </w:r>
            <w:r w:rsidRPr="00CB116C">
              <w:rPr>
                <w:b/>
                <w:bCs/>
                <w:sz w:val="20"/>
                <w:szCs w:val="20"/>
                <w:lang w:val="es-ES_tradnl" w:eastAsia="en-CA"/>
              </w:rPr>
              <w:t>626</w:t>
            </w:r>
            <w:r w:rsidR="00A10B6D" w:rsidRPr="00CB116C">
              <w:rPr>
                <w:b/>
                <w:bCs/>
                <w:sz w:val="20"/>
                <w:szCs w:val="20"/>
                <w:lang w:val="es-ES_tradnl" w:eastAsia="en-CA"/>
              </w:rPr>
              <w:t>,</w:t>
            </w:r>
            <w:r w:rsidRPr="00CB116C">
              <w:rPr>
                <w:b/>
                <w:bCs/>
                <w:sz w:val="20"/>
                <w:szCs w:val="20"/>
                <w:lang w:val="es-ES_tradnl" w:eastAsia="en-CA"/>
              </w:rPr>
              <w:t>2</w:t>
            </w:r>
          </w:p>
        </w:tc>
        <w:tc>
          <w:tcPr>
            <w:tcW w:w="802" w:type="dxa"/>
            <w:shd w:val="clear" w:color="auto" w:fill="auto"/>
            <w:noWrap/>
            <w:hideMark/>
          </w:tcPr>
          <w:p w14:paraId="710EAA24" w14:textId="1A0D2049"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16</w:t>
            </w:r>
            <w:r w:rsidR="001F59F3" w:rsidRPr="00CB116C">
              <w:rPr>
                <w:b/>
                <w:bCs/>
                <w:sz w:val="20"/>
                <w:szCs w:val="20"/>
                <w:lang w:val="es-ES_tradnl" w:eastAsia="en-CA"/>
              </w:rPr>
              <w:t> </w:t>
            </w:r>
            <w:r w:rsidRPr="00CB116C">
              <w:rPr>
                <w:b/>
                <w:bCs/>
                <w:sz w:val="20"/>
                <w:szCs w:val="20"/>
                <w:lang w:val="es-ES_tradnl" w:eastAsia="en-CA"/>
              </w:rPr>
              <w:t>588</w:t>
            </w:r>
            <w:r w:rsidR="00A10B6D" w:rsidRPr="00CB116C">
              <w:rPr>
                <w:b/>
                <w:bCs/>
                <w:sz w:val="20"/>
                <w:szCs w:val="20"/>
                <w:lang w:val="es-ES_tradnl" w:eastAsia="en-CA"/>
              </w:rPr>
              <w:t>,</w:t>
            </w:r>
            <w:r w:rsidRPr="00CB116C">
              <w:rPr>
                <w:b/>
                <w:bCs/>
                <w:sz w:val="20"/>
                <w:szCs w:val="20"/>
                <w:lang w:val="es-ES_tradnl" w:eastAsia="en-CA"/>
              </w:rPr>
              <w:t>9</w:t>
            </w:r>
          </w:p>
        </w:tc>
        <w:tc>
          <w:tcPr>
            <w:tcW w:w="920" w:type="dxa"/>
            <w:shd w:val="clear" w:color="auto" w:fill="auto"/>
            <w:noWrap/>
            <w:hideMark/>
          </w:tcPr>
          <w:p w14:paraId="5AA22661" w14:textId="7B4DCF45" w:rsidR="00E827B3" w:rsidRPr="00CB116C" w:rsidRDefault="00E827B3" w:rsidP="00A71456">
            <w:pPr>
              <w:ind w:left="-108" w:right="-46"/>
              <w:jc w:val="right"/>
              <w:rPr>
                <w:b/>
                <w:bCs/>
                <w:sz w:val="20"/>
                <w:szCs w:val="20"/>
                <w:lang w:val="es-ES_tradnl" w:eastAsia="en-CA"/>
              </w:rPr>
            </w:pPr>
            <w:r w:rsidRPr="00CB116C">
              <w:rPr>
                <w:b/>
                <w:bCs/>
                <w:sz w:val="20"/>
                <w:szCs w:val="20"/>
                <w:lang w:val="es-ES_tradnl" w:eastAsia="en-CA"/>
              </w:rPr>
              <w:t>32</w:t>
            </w:r>
            <w:r w:rsidR="001F59F3" w:rsidRPr="00CB116C">
              <w:rPr>
                <w:b/>
                <w:bCs/>
                <w:sz w:val="20"/>
                <w:szCs w:val="20"/>
                <w:lang w:val="es-ES_tradnl" w:eastAsia="en-CA"/>
              </w:rPr>
              <w:t> </w:t>
            </w:r>
            <w:r w:rsidRPr="00CB116C">
              <w:rPr>
                <w:b/>
                <w:bCs/>
                <w:sz w:val="20"/>
                <w:szCs w:val="20"/>
                <w:lang w:val="es-ES_tradnl" w:eastAsia="en-CA"/>
              </w:rPr>
              <w:t>988</w:t>
            </w:r>
            <w:r w:rsidR="00A10B6D" w:rsidRPr="00CB116C">
              <w:rPr>
                <w:b/>
                <w:bCs/>
                <w:sz w:val="20"/>
                <w:szCs w:val="20"/>
                <w:lang w:val="es-ES_tradnl" w:eastAsia="en-CA"/>
              </w:rPr>
              <w:t>,</w:t>
            </w:r>
            <w:r w:rsidRPr="00CB116C">
              <w:rPr>
                <w:b/>
                <w:bCs/>
                <w:sz w:val="20"/>
                <w:szCs w:val="20"/>
                <w:lang w:val="es-ES_tradnl" w:eastAsia="en-CA"/>
              </w:rPr>
              <w:t>9</w:t>
            </w:r>
          </w:p>
        </w:tc>
      </w:tr>
    </w:tbl>
    <w:p w14:paraId="1B147413" w14:textId="15F8FEA0" w:rsidR="00AA2479" w:rsidRPr="00CB116C" w:rsidRDefault="00E827B3" w:rsidP="00AA2479">
      <w:pPr>
        <w:rPr>
          <w:sz w:val="18"/>
          <w:szCs w:val="18"/>
          <w:lang w:val="es-ES_tradnl"/>
        </w:rPr>
      </w:pPr>
      <w:r w:rsidRPr="00CB116C">
        <w:rPr>
          <w:sz w:val="18"/>
          <w:szCs w:val="18"/>
          <w:lang w:val="es-ES_tradnl"/>
        </w:rPr>
        <w:t>*</w:t>
      </w:r>
      <w:r w:rsidR="001C5D0E" w:rsidRPr="00CB116C">
        <w:rPr>
          <w:sz w:val="18"/>
          <w:szCs w:val="18"/>
          <w:lang w:val="es-ES_tradnl"/>
        </w:rPr>
        <w:t xml:space="preserve"> </w:t>
      </w:r>
      <w:r w:rsidR="00AA2479" w:rsidRPr="00CB116C">
        <w:rPr>
          <w:sz w:val="18"/>
          <w:szCs w:val="18"/>
          <w:lang w:val="es-ES_tradnl"/>
        </w:rPr>
        <w:t>El nivel básico de producción de HCFC es de 29 122 toneladas PAO e incluye todos los HCFC producidos por China,</w:t>
      </w:r>
    </w:p>
    <w:p w14:paraId="5112E777" w14:textId="7F49CB31" w:rsidR="00E827B3" w:rsidRPr="00CB116C" w:rsidRDefault="00AA2479" w:rsidP="00E827B3">
      <w:pPr>
        <w:rPr>
          <w:lang w:val="es-ES_tradnl"/>
        </w:rPr>
      </w:pPr>
      <w:r w:rsidRPr="00CB116C">
        <w:rPr>
          <w:sz w:val="18"/>
          <w:szCs w:val="18"/>
          <w:lang w:val="es-ES_tradnl"/>
        </w:rPr>
        <w:t>principalmente HCFC-22, HCFC-141b y HCFC-142b, y, en menor medida, HCFC-123 y HCFC-124.</w:t>
      </w:r>
      <w:r w:rsidRPr="00CB116C">
        <w:rPr>
          <w:sz w:val="18"/>
          <w:szCs w:val="18"/>
          <w:lang w:val="es-ES_tradnl"/>
        </w:rPr>
        <w:cr/>
      </w:r>
    </w:p>
    <w:p w14:paraId="7C6C46B9" w14:textId="4F940A67" w:rsidR="00FC469B" w:rsidRPr="00CB116C" w:rsidRDefault="00FC469B" w:rsidP="00107EDA">
      <w:pPr>
        <w:pStyle w:val="Heading1"/>
        <w:numPr>
          <w:ilvl w:val="0"/>
          <w:numId w:val="40"/>
        </w:numPr>
        <w:rPr>
          <w:lang w:val="es-ES_tradnl"/>
        </w:rPr>
      </w:pPr>
      <w:r w:rsidRPr="00CB116C">
        <w:rPr>
          <w:lang w:val="es-ES_tradnl"/>
        </w:rPr>
        <w:t>Se aprobó un plan de gestión de eliminación de la producción de HCFC (</w:t>
      </w:r>
      <w:r w:rsidR="00986D91" w:rsidRPr="00CB116C">
        <w:rPr>
          <w:lang w:val="es-ES_tradnl"/>
        </w:rPr>
        <w:t>PGEPH</w:t>
      </w:r>
      <w:r w:rsidRPr="00CB116C">
        <w:rPr>
          <w:lang w:val="es-ES_tradnl"/>
        </w:rPr>
        <w:t>) para un país (China)</w:t>
      </w:r>
      <w:r w:rsidRPr="00CB116C">
        <w:rPr>
          <w:rStyle w:val="FootnoteReference"/>
          <w:bCs/>
          <w:lang w:val="es-ES_tradnl"/>
        </w:rPr>
        <w:footnoteReference w:id="10"/>
      </w:r>
      <w:r w:rsidRPr="00CB116C">
        <w:rPr>
          <w:lang w:val="es-ES_tradnl"/>
        </w:rPr>
        <w:t>.</w:t>
      </w:r>
      <w:r w:rsidR="006E546D" w:rsidRPr="00CB116C">
        <w:rPr>
          <w:lang w:val="es-ES_tradnl"/>
        </w:rPr>
        <w:t xml:space="preserve"> </w:t>
      </w:r>
    </w:p>
    <w:p w14:paraId="5CCCF2F6" w14:textId="06DC34A0" w:rsidR="00FC469B" w:rsidRPr="00CB116C" w:rsidRDefault="00FC469B" w:rsidP="004817C7">
      <w:pPr>
        <w:pStyle w:val="Heading1"/>
        <w:numPr>
          <w:ilvl w:val="0"/>
          <w:numId w:val="40"/>
        </w:numPr>
        <w:rPr>
          <w:lang w:val="es-ES_tradnl"/>
        </w:rPr>
      </w:pPr>
      <w:r w:rsidRPr="00CB116C">
        <w:rPr>
          <w:lang w:val="es-ES_tradnl"/>
        </w:rPr>
        <w:t xml:space="preserve">Un país del artículo 5, la República Popular Democrática de Corea, ha notificado una producción de 24,79 toneladas PAO de HCFC para el año 2022, </w:t>
      </w:r>
      <w:r w:rsidR="00986D91" w:rsidRPr="00CB116C">
        <w:rPr>
          <w:lang w:val="es-ES_tradnl"/>
        </w:rPr>
        <w:t xml:space="preserve">cifra </w:t>
      </w:r>
      <w:r w:rsidRPr="00CB116C">
        <w:rPr>
          <w:lang w:val="es-ES_tradnl"/>
        </w:rPr>
        <w:t>que está por debajo d</w:t>
      </w:r>
      <w:r w:rsidR="00986D91" w:rsidRPr="00CB116C">
        <w:rPr>
          <w:lang w:val="es-ES_tradnl"/>
        </w:rPr>
        <w:t xml:space="preserve">e la meta </w:t>
      </w:r>
      <w:r w:rsidRPr="00CB116C">
        <w:rPr>
          <w:lang w:val="es-ES_tradnl"/>
        </w:rPr>
        <w:t>de producción establecid</w:t>
      </w:r>
      <w:r w:rsidR="00986D91" w:rsidRPr="00CB116C">
        <w:rPr>
          <w:lang w:val="es-ES_tradnl"/>
        </w:rPr>
        <w:t>a</w:t>
      </w:r>
      <w:r w:rsidRPr="00CB116C">
        <w:rPr>
          <w:lang w:val="es-ES_tradnl"/>
        </w:rPr>
        <w:t xml:space="preserve"> en el plan de acción de la decisión XXXII/6. Además, </w:t>
      </w:r>
      <w:r w:rsidR="00986D91" w:rsidRPr="00CB116C">
        <w:rPr>
          <w:lang w:val="es-ES_tradnl"/>
        </w:rPr>
        <w:t xml:space="preserve">en </w:t>
      </w:r>
      <w:r w:rsidRPr="00CB116C">
        <w:rPr>
          <w:lang w:val="es-ES_tradnl"/>
        </w:rPr>
        <w:t xml:space="preserve">la </w:t>
      </w:r>
      <w:r w:rsidR="00986D91" w:rsidRPr="00CB116C">
        <w:rPr>
          <w:lang w:val="es-ES_tradnl"/>
        </w:rPr>
        <w:t>35ª r</w:t>
      </w:r>
      <w:r w:rsidRPr="00CB116C">
        <w:rPr>
          <w:lang w:val="es-ES_tradnl"/>
        </w:rPr>
        <w:t xml:space="preserve">eunión de las Partes </w:t>
      </w:r>
      <w:r w:rsidR="00986D91" w:rsidRPr="00CB116C">
        <w:rPr>
          <w:lang w:val="es-ES_tradnl"/>
        </w:rPr>
        <w:t xml:space="preserve">se </w:t>
      </w:r>
      <w:r w:rsidRPr="00CB116C">
        <w:rPr>
          <w:lang w:val="es-ES_tradnl"/>
        </w:rPr>
        <w:t xml:space="preserve">instó al país a que </w:t>
      </w:r>
      <w:r w:rsidR="004817C7" w:rsidRPr="00CB116C">
        <w:rPr>
          <w:lang w:val="es-ES_tradnl"/>
        </w:rPr>
        <w:t xml:space="preserve">ofreciera con urgencia </w:t>
      </w:r>
      <w:r w:rsidRPr="00CB116C">
        <w:rPr>
          <w:lang w:val="es-ES_tradnl"/>
        </w:rPr>
        <w:t xml:space="preserve">una explicación de las </w:t>
      </w:r>
      <w:r w:rsidR="004817C7" w:rsidRPr="00CB116C">
        <w:rPr>
          <w:lang w:val="es-ES_tradnl"/>
        </w:rPr>
        <w:t>disparidades</w:t>
      </w:r>
      <w:r w:rsidRPr="00CB116C">
        <w:rPr>
          <w:lang w:val="es-ES_tradnl"/>
        </w:rPr>
        <w:t xml:space="preserve"> de los datos de 2021, junto con los datos </w:t>
      </w:r>
      <w:r w:rsidR="004817C7" w:rsidRPr="00CB116C">
        <w:rPr>
          <w:lang w:val="es-ES_tradnl"/>
        </w:rPr>
        <w:t xml:space="preserve">de </w:t>
      </w:r>
      <w:r w:rsidRPr="00CB116C">
        <w:rPr>
          <w:lang w:val="es-ES_tradnl"/>
        </w:rPr>
        <w:t>2022</w:t>
      </w:r>
      <w:r w:rsidR="004817C7" w:rsidRPr="00CB116C">
        <w:rPr>
          <w:lang w:val="es-ES_tradnl"/>
        </w:rPr>
        <w:t xml:space="preserve"> que deb</w:t>
      </w:r>
      <w:r w:rsidR="005E089D" w:rsidRPr="00CB116C">
        <w:rPr>
          <w:lang w:val="es-ES_tradnl"/>
        </w:rPr>
        <w:t>ía</w:t>
      </w:r>
      <w:r w:rsidR="004817C7" w:rsidRPr="00CB116C">
        <w:rPr>
          <w:lang w:val="es-ES_tradnl"/>
        </w:rPr>
        <w:t xml:space="preserve"> notificar con arreglo al artículo 7</w:t>
      </w:r>
      <w:r w:rsidRPr="00CB116C">
        <w:rPr>
          <w:lang w:val="es-ES_tradnl"/>
        </w:rPr>
        <w:t xml:space="preserve">, a más tardar el 15 de marzo de 2024, y, si procedía, a que presentara un plan de acción revisado </w:t>
      </w:r>
      <w:r w:rsidR="004817C7" w:rsidRPr="00CB116C">
        <w:rPr>
          <w:lang w:val="es-ES_tradnl"/>
        </w:rPr>
        <w:t xml:space="preserve">para volver a una situación de cumplimiento de las </w:t>
      </w:r>
      <w:r w:rsidR="004817C7" w:rsidRPr="00CB116C">
        <w:rPr>
          <w:lang w:val="es-ES_tradnl"/>
        </w:rPr>
        <w:lastRenderedPageBreak/>
        <w:t>medidas de control del Protocolo de Montreal relativas a los</w:t>
      </w:r>
      <w:r w:rsidRPr="00CB116C">
        <w:rPr>
          <w:lang w:val="es-ES_tradnl"/>
        </w:rPr>
        <w:t xml:space="preserve"> HCFC en 2023, </w:t>
      </w:r>
      <w:r w:rsidR="004817C7" w:rsidRPr="00CB116C">
        <w:rPr>
          <w:lang w:val="es-ES_tradnl"/>
        </w:rPr>
        <w:t xml:space="preserve">a fin de que el Comité de Aplicación lo examinara en su 72ª reunión </w:t>
      </w:r>
      <w:r w:rsidRPr="00CB116C">
        <w:rPr>
          <w:lang w:val="es-ES_tradnl"/>
        </w:rPr>
        <w:t>(decisión XXXV/18).</w:t>
      </w:r>
    </w:p>
    <w:p w14:paraId="11689F55" w14:textId="67911E6D" w:rsidR="00E827B3" w:rsidRPr="00CB116C" w:rsidRDefault="00E827B3" w:rsidP="00E827B3">
      <w:pPr>
        <w:spacing w:after="240"/>
        <w:rPr>
          <w:b/>
          <w:lang w:val="es-ES_tradnl"/>
        </w:rPr>
      </w:pPr>
      <w:r w:rsidRPr="00CB116C">
        <w:rPr>
          <w:b/>
          <w:lang w:val="es-ES_tradnl"/>
        </w:rPr>
        <w:t>B.</w:t>
      </w:r>
      <w:r w:rsidRPr="00CB116C">
        <w:rPr>
          <w:b/>
          <w:lang w:val="es-ES_tradnl"/>
        </w:rPr>
        <w:tab/>
      </w:r>
      <w:r w:rsidR="0050534D" w:rsidRPr="00CB116C">
        <w:rPr>
          <w:b/>
          <w:lang w:val="es-ES_tradnl"/>
        </w:rPr>
        <w:t>Sector de consumo</w:t>
      </w:r>
    </w:p>
    <w:p w14:paraId="75B54389" w14:textId="2DE94FE3" w:rsidR="00E827B3" w:rsidRPr="00CB116C" w:rsidRDefault="0071038C" w:rsidP="00E827B3">
      <w:pPr>
        <w:pStyle w:val="Heading1"/>
        <w:numPr>
          <w:ilvl w:val="0"/>
          <w:numId w:val="0"/>
        </w:numPr>
        <w:tabs>
          <w:tab w:val="left" w:pos="720"/>
        </w:tabs>
        <w:rPr>
          <w:bCs/>
          <w:iCs/>
          <w:u w:val="single"/>
          <w:lang w:val="es-ES_tradnl"/>
        </w:rPr>
      </w:pPr>
      <w:r w:rsidRPr="00CB116C">
        <w:rPr>
          <w:bCs/>
          <w:iCs/>
          <w:u w:val="single"/>
          <w:lang w:val="es-ES_tradnl"/>
        </w:rPr>
        <w:t xml:space="preserve">CFC, halones, tetracloruro de carbono, metilbromuro y </w:t>
      </w:r>
      <w:proofErr w:type="spellStart"/>
      <w:r w:rsidRPr="00CB116C">
        <w:rPr>
          <w:bCs/>
          <w:iCs/>
          <w:u w:val="single"/>
          <w:lang w:val="es-ES_tradnl"/>
        </w:rPr>
        <w:t>metilcloroformo</w:t>
      </w:r>
      <w:proofErr w:type="spellEnd"/>
    </w:p>
    <w:p w14:paraId="45ECDFCC" w14:textId="51B75AA1" w:rsidR="00E827B3" w:rsidRPr="00CB116C" w:rsidRDefault="00C62DCD" w:rsidP="00107EDA">
      <w:pPr>
        <w:pStyle w:val="Heading1"/>
        <w:numPr>
          <w:ilvl w:val="0"/>
          <w:numId w:val="41"/>
        </w:numPr>
        <w:rPr>
          <w:lang w:val="es-ES_tradnl"/>
        </w:rPr>
      </w:pPr>
      <w:r w:rsidRPr="00CB116C">
        <w:rPr>
          <w:lang w:val="es-ES_tradnl"/>
        </w:rPr>
        <w:t xml:space="preserve">La totalidad de los países del artículo 5 informan </w:t>
      </w:r>
      <w:r w:rsidR="00053BE2" w:rsidRPr="00CB116C">
        <w:rPr>
          <w:lang w:val="es-ES_tradnl"/>
        </w:rPr>
        <w:t>cero consumos</w:t>
      </w:r>
      <w:r w:rsidRPr="00CB116C">
        <w:rPr>
          <w:lang w:val="es-ES_tradnl"/>
        </w:rPr>
        <w:t xml:space="preserve"> de CFC, halones y </w:t>
      </w:r>
      <w:r w:rsidR="0071038C" w:rsidRPr="00CB116C">
        <w:rPr>
          <w:lang w:val="es-ES_tradnl"/>
        </w:rPr>
        <w:t xml:space="preserve">tetracloruro de carbono </w:t>
      </w:r>
      <w:r w:rsidRPr="00CB116C">
        <w:rPr>
          <w:lang w:val="es-ES_tradnl"/>
        </w:rPr>
        <w:t>en</w:t>
      </w:r>
      <w:r w:rsidR="0050534D" w:rsidRPr="00CB116C">
        <w:rPr>
          <w:lang w:val="es-ES_tradnl"/>
        </w:rPr>
        <w:t xml:space="preserve"> 2022 o 2023.</w:t>
      </w:r>
      <w:r w:rsidR="00E827B3" w:rsidRPr="00CB116C">
        <w:rPr>
          <w:lang w:val="es-ES_tradnl"/>
        </w:rPr>
        <w:t xml:space="preserve"> </w:t>
      </w:r>
    </w:p>
    <w:p w14:paraId="5695311E" w14:textId="1E625426" w:rsidR="0071038C" w:rsidRPr="00CB116C" w:rsidRDefault="0050534D" w:rsidP="0071038C">
      <w:pPr>
        <w:pStyle w:val="Heading1"/>
        <w:rPr>
          <w:lang w:val="es-ES_tradnl"/>
        </w:rPr>
      </w:pPr>
      <w:r w:rsidRPr="00CB116C">
        <w:rPr>
          <w:lang w:val="es-ES_tradnl"/>
        </w:rPr>
        <w:t xml:space="preserve">Sólo dos países </w:t>
      </w:r>
      <w:r w:rsidR="0071038C" w:rsidRPr="00CB116C">
        <w:rPr>
          <w:lang w:val="es-ES_tradnl"/>
        </w:rPr>
        <w:t>d</w:t>
      </w:r>
      <w:r w:rsidRPr="00CB116C">
        <w:rPr>
          <w:lang w:val="es-ES_tradnl"/>
        </w:rPr>
        <w:t xml:space="preserve">el artículo 5 </w:t>
      </w:r>
      <w:r w:rsidR="0071038C" w:rsidRPr="00CB116C">
        <w:rPr>
          <w:lang w:val="es-ES_tradnl"/>
        </w:rPr>
        <w:t xml:space="preserve">informaron </w:t>
      </w:r>
      <w:r w:rsidRPr="00CB116C">
        <w:rPr>
          <w:lang w:val="es-ES_tradnl"/>
        </w:rPr>
        <w:t xml:space="preserve">consumo de </w:t>
      </w:r>
      <w:r w:rsidR="0071038C" w:rsidRPr="00CB116C">
        <w:rPr>
          <w:lang w:val="es-ES_tradnl"/>
        </w:rPr>
        <w:t>tetracloruro de carbono</w:t>
      </w:r>
      <w:r w:rsidRPr="00CB116C">
        <w:rPr>
          <w:lang w:val="es-ES_tradnl"/>
        </w:rPr>
        <w:t xml:space="preserve"> para uso analítico y de laboratorio (China (104,7 toneladas PAO en 2022) y República de Corea (0,1 toneladas PAO en 2022)). Aunque el consumo </w:t>
      </w:r>
      <w:r w:rsidR="0071038C" w:rsidRPr="00CB116C">
        <w:rPr>
          <w:lang w:val="es-ES_tradnl"/>
        </w:rPr>
        <w:t xml:space="preserve">supera la meta de </w:t>
      </w:r>
      <w:r w:rsidRPr="00CB116C">
        <w:rPr>
          <w:lang w:val="es-ES_tradnl"/>
        </w:rPr>
        <w:t xml:space="preserve">cumplimiento </w:t>
      </w:r>
      <w:r w:rsidR="0071038C" w:rsidRPr="00CB116C">
        <w:rPr>
          <w:lang w:val="es-ES_tradnl"/>
        </w:rPr>
        <w:t xml:space="preserve">prevista en </w:t>
      </w:r>
      <w:r w:rsidRPr="00CB116C">
        <w:rPr>
          <w:lang w:val="es-ES_tradnl"/>
        </w:rPr>
        <w:t xml:space="preserve">el Protocolo de Montreal </w:t>
      </w:r>
      <w:r w:rsidR="0071038C" w:rsidRPr="00CB116C">
        <w:rPr>
          <w:lang w:val="es-ES_tradnl"/>
        </w:rPr>
        <w:t xml:space="preserve">para </w:t>
      </w:r>
      <w:r w:rsidRPr="00CB116C">
        <w:rPr>
          <w:lang w:val="es-ES_tradnl"/>
        </w:rPr>
        <w:t xml:space="preserve">2010, las Partes han prorrogado indefinidamente la exención </w:t>
      </w:r>
      <w:r w:rsidR="0071038C" w:rsidRPr="00CB116C">
        <w:rPr>
          <w:lang w:val="es-ES_tradnl"/>
        </w:rPr>
        <w:t xml:space="preserve">global </w:t>
      </w:r>
      <w:r w:rsidRPr="00CB116C">
        <w:rPr>
          <w:lang w:val="es-ES_tradnl"/>
        </w:rPr>
        <w:t>para uso analítico y de laboratorio más allá de 2021, sin perjuicio de que las Partes decidan revisar la exención en una reunión futura (decisión XXXI/5).</w:t>
      </w:r>
    </w:p>
    <w:p w14:paraId="7E732019" w14:textId="4BAFBE38" w:rsidR="0050534D" w:rsidRPr="00CB116C" w:rsidRDefault="0050534D" w:rsidP="0050534D">
      <w:pPr>
        <w:rPr>
          <w:lang w:val="es-ES_tradnl"/>
        </w:rPr>
      </w:pPr>
      <w:r w:rsidRPr="00CB116C">
        <w:rPr>
          <w:lang w:val="es-ES_tradnl"/>
        </w:rPr>
        <w:t>11.</w:t>
      </w:r>
      <w:r w:rsidRPr="00CB116C">
        <w:rPr>
          <w:lang w:val="es-ES_tradnl"/>
        </w:rPr>
        <w:tab/>
      </w:r>
      <w:r w:rsidR="00365405" w:rsidRPr="00CB116C">
        <w:rPr>
          <w:lang w:val="es-ES_tradnl"/>
        </w:rPr>
        <w:t>Como figura en el cuadro 3, so</w:t>
      </w:r>
      <w:r w:rsidRPr="00CB116C">
        <w:rPr>
          <w:lang w:val="es-ES_tradnl"/>
        </w:rPr>
        <w:t>lo un país</w:t>
      </w:r>
      <w:r w:rsidRPr="00CB116C">
        <w:rPr>
          <w:rStyle w:val="FootnoteReference"/>
          <w:bCs/>
          <w:lang w:val="es-ES_tradnl"/>
        </w:rPr>
        <w:footnoteReference w:id="11"/>
      </w:r>
      <w:r w:rsidR="006E546D" w:rsidRPr="00CB116C">
        <w:rPr>
          <w:lang w:val="es-ES_tradnl"/>
        </w:rPr>
        <w:t xml:space="preserve"> </w:t>
      </w:r>
      <w:r w:rsidRPr="00CB116C">
        <w:rPr>
          <w:lang w:val="es-ES_tradnl"/>
        </w:rPr>
        <w:t xml:space="preserve">del artículo 5 </w:t>
      </w:r>
      <w:r w:rsidR="0071038C" w:rsidRPr="00CB116C">
        <w:rPr>
          <w:lang w:val="es-ES_tradnl"/>
        </w:rPr>
        <w:t xml:space="preserve">notificó </w:t>
      </w:r>
      <w:r w:rsidRPr="00CB116C">
        <w:rPr>
          <w:lang w:val="es-ES_tradnl"/>
        </w:rPr>
        <w:t>consumo de metilbromuro en 2022. Las Partes aprobaron el consumo de metilbromuro para usos críticos para dicho país.</w:t>
      </w:r>
      <w:r w:rsidR="006E546D" w:rsidRPr="00CB116C">
        <w:rPr>
          <w:lang w:val="es-ES_tradnl"/>
        </w:rPr>
        <w:t xml:space="preserve"> </w:t>
      </w:r>
    </w:p>
    <w:p w14:paraId="37DCFA17" w14:textId="77777777" w:rsidR="0050534D" w:rsidRPr="00CB116C" w:rsidRDefault="0050534D" w:rsidP="0050534D">
      <w:pPr>
        <w:rPr>
          <w:lang w:val="es-ES_tradnl"/>
        </w:rPr>
      </w:pPr>
    </w:p>
    <w:p w14:paraId="360F647A" w14:textId="0BCCFEDB" w:rsidR="00E827B3" w:rsidRPr="00CB116C" w:rsidRDefault="004F32B7" w:rsidP="00E827B3">
      <w:pPr>
        <w:rPr>
          <w:b/>
          <w:lang w:val="es-ES_tradnl"/>
        </w:rPr>
      </w:pPr>
      <w:r w:rsidRPr="00CB116C">
        <w:rPr>
          <w:b/>
          <w:lang w:val="es-ES_tradnl"/>
        </w:rPr>
        <w:t xml:space="preserve">Cuadro </w:t>
      </w:r>
      <w:r w:rsidR="00E827B3" w:rsidRPr="00CB116C">
        <w:rPr>
          <w:b/>
          <w:lang w:val="es-ES_tradnl"/>
        </w:rPr>
        <w:t xml:space="preserve">3. </w:t>
      </w:r>
      <w:r w:rsidR="00AA2479" w:rsidRPr="00CB116C">
        <w:rPr>
          <w:b/>
          <w:lang w:val="es-ES_tradnl"/>
        </w:rPr>
        <w:t>C</w:t>
      </w:r>
      <w:r w:rsidRPr="00CB116C">
        <w:rPr>
          <w:b/>
          <w:lang w:val="es-ES_tradnl"/>
        </w:rPr>
        <w:t xml:space="preserve">onsumo notificado </w:t>
      </w:r>
      <w:r w:rsidR="00AA2479" w:rsidRPr="00CB116C">
        <w:rPr>
          <w:b/>
          <w:lang w:val="es-ES_tradnl"/>
        </w:rPr>
        <w:t xml:space="preserve">de metilbromuro </w:t>
      </w:r>
      <w:r w:rsidRPr="00CB116C">
        <w:rPr>
          <w:b/>
          <w:lang w:val="es-ES_tradnl"/>
        </w:rPr>
        <w:t>por países del artículo 5 (toneladas PAO)</w:t>
      </w:r>
    </w:p>
    <w:tbl>
      <w:tblPr>
        <w:tblW w:w="9351" w:type="dxa"/>
        <w:tblLayout w:type="fixed"/>
        <w:tblLook w:val="04A0" w:firstRow="1" w:lastRow="0" w:firstColumn="1" w:lastColumn="0" w:noHBand="0" w:noVBand="1"/>
      </w:tblPr>
      <w:tblGrid>
        <w:gridCol w:w="1870"/>
        <w:gridCol w:w="1870"/>
        <w:gridCol w:w="1870"/>
        <w:gridCol w:w="1870"/>
        <w:gridCol w:w="1871"/>
      </w:tblGrid>
      <w:tr w:rsidR="004F32B7" w:rsidRPr="00CB116C" w14:paraId="4F5674DD" w14:textId="77777777" w:rsidTr="00A71456">
        <w:trPr>
          <w:trHeight w:val="334"/>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E6874" w14:textId="5F3FCE41" w:rsidR="004F32B7" w:rsidRPr="00CB116C" w:rsidRDefault="004F32B7" w:rsidP="004F32B7">
            <w:pPr>
              <w:rPr>
                <w:b/>
                <w:bCs/>
                <w:sz w:val="21"/>
                <w:szCs w:val="21"/>
                <w:lang w:val="es-ES_tradnl" w:eastAsia="en-CA"/>
              </w:rPr>
            </w:pPr>
            <w:r w:rsidRPr="00CB116C">
              <w:rPr>
                <w:b/>
                <w:bCs/>
                <w:lang w:val="es-ES_tradnl" w:eastAsia="en-CA"/>
              </w:rPr>
              <w:t>País</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D49CC3B" w14:textId="6489BA30" w:rsidR="004F32B7" w:rsidRPr="00CB116C" w:rsidRDefault="004F32B7" w:rsidP="004F32B7">
            <w:pPr>
              <w:jc w:val="center"/>
              <w:rPr>
                <w:b/>
                <w:bCs/>
                <w:sz w:val="21"/>
                <w:szCs w:val="21"/>
                <w:lang w:val="es-ES_tradnl" w:eastAsia="en-CA"/>
              </w:rPr>
            </w:pPr>
            <w:r w:rsidRPr="00CB116C">
              <w:rPr>
                <w:b/>
                <w:bCs/>
                <w:lang w:val="es-ES_tradnl" w:eastAsia="en-CA"/>
              </w:rPr>
              <w:t>Fuente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32CE614" w14:textId="6C2165C8" w:rsidR="004F32B7" w:rsidRPr="00CB116C" w:rsidRDefault="004F32B7" w:rsidP="004F32B7">
            <w:pPr>
              <w:jc w:val="center"/>
              <w:rPr>
                <w:b/>
                <w:bCs/>
                <w:sz w:val="21"/>
                <w:szCs w:val="21"/>
                <w:lang w:val="es-ES_tradnl" w:eastAsia="en-CA"/>
              </w:rPr>
            </w:pPr>
            <w:r w:rsidRPr="00CB116C">
              <w:rPr>
                <w:b/>
                <w:bCs/>
                <w:lang w:val="es-ES_tradnl" w:eastAsia="en-CA"/>
              </w:rPr>
              <w:t xml:space="preserve">Año </w:t>
            </w:r>
            <w:r w:rsidR="00AA2479" w:rsidRPr="00CB116C">
              <w:rPr>
                <w:b/>
                <w:bCs/>
                <w:lang w:val="es-ES_tradnl" w:eastAsia="en-CA"/>
              </w:rPr>
              <w:t xml:space="preserve">de </w:t>
            </w:r>
            <w:r w:rsidRPr="00CB116C">
              <w:rPr>
                <w:b/>
                <w:bCs/>
                <w:lang w:val="es-ES_tradnl" w:eastAsia="en-CA"/>
              </w:rPr>
              <w:t>consumo</w:t>
            </w:r>
            <w:r w:rsidR="00AA2479" w:rsidRPr="00CB116C">
              <w:rPr>
                <w:b/>
                <w:bCs/>
                <w:lang w:val="es-ES_tradnl" w:eastAsia="en-CA"/>
              </w:rPr>
              <w:t xml:space="preserve"> más reciente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3C833D72" w14:textId="206D5AA7" w:rsidR="004F32B7" w:rsidRPr="00CB116C" w:rsidRDefault="004F32B7" w:rsidP="004F32B7">
            <w:pPr>
              <w:jc w:val="center"/>
              <w:rPr>
                <w:b/>
                <w:bCs/>
                <w:sz w:val="21"/>
                <w:szCs w:val="21"/>
                <w:lang w:val="es-ES_tradnl" w:eastAsia="en-CA"/>
              </w:rPr>
            </w:pPr>
            <w:r w:rsidRPr="00CB116C">
              <w:rPr>
                <w:b/>
                <w:bCs/>
                <w:lang w:val="es-ES_tradnl" w:eastAsia="en-CA"/>
              </w:rPr>
              <w:t>Nivel b</w:t>
            </w:r>
            <w:r w:rsidR="00AA2479" w:rsidRPr="00CB116C">
              <w:rPr>
                <w:b/>
                <w:bCs/>
                <w:lang w:val="es-ES_tradnl" w:eastAsia="en-CA"/>
              </w:rPr>
              <w:t>ásico</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14:paraId="11D91064" w14:textId="74866D24" w:rsidR="004F32B7" w:rsidRPr="00CB116C" w:rsidRDefault="00AA2479" w:rsidP="004F32B7">
            <w:pPr>
              <w:jc w:val="center"/>
              <w:rPr>
                <w:b/>
                <w:bCs/>
                <w:sz w:val="21"/>
                <w:szCs w:val="21"/>
                <w:lang w:val="es-ES_tradnl" w:eastAsia="en-CA"/>
              </w:rPr>
            </w:pPr>
            <w:r w:rsidRPr="00CB116C">
              <w:rPr>
                <w:b/>
                <w:bCs/>
                <w:lang w:val="es-ES_tradnl" w:eastAsia="en-CA"/>
              </w:rPr>
              <w:t>Consumo más reciente</w:t>
            </w:r>
          </w:p>
        </w:tc>
      </w:tr>
      <w:tr w:rsidR="00E827B3" w:rsidRPr="00CB116C" w14:paraId="6BDA2097" w14:textId="77777777" w:rsidTr="00A71456">
        <w:trPr>
          <w:trHeight w:val="47"/>
        </w:trPr>
        <w:tc>
          <w:tcPr>
            <w:tcW w:w="1870" w:type="dxa"/>
            <w:tcBorders>
              <w:top w:val="nil"/>
              <w:left w:val="single" w:sz="4" w:space="0" w:color="auto"/>
              <w:bottom w:val="single" w:sz="4" w:space="0" w:color="auto"/>
              <w:right w:val="single" w:sz="4" w:space="0" w:color="auto"/>
            </w:tcBorders>
            <w:shd w:val="clear" w:color="auto" w:fill="auto"/>
            <w:noWrap/>
            <w:hideMark/>
          </w:tcPr>
          <w:p w14:paraId="42CE2664" w14:textId="77777777" w:rsidR="00E827B3" w:rsidRPr="00CB116C" w:rsidRDefault="00E827B3" w:rsidP="00A71456">
            <w:pPr>
              <w:jc w:val="left"/>
              <w:rPr>
                <w:sz w:val="21"/>
                <w:szCs w:val="21"/>
                <w:lang w:val="es-ES_tradnl" w:eastAsia="en-CA"/>
              </w:rPr>
            </w:pPr>
            <w:r w:rsidRPr="00CB116C">
              <w:rPr>
                <w:sz w:val="21"/>
                <w:szCs w:val="21"/>
                <w:lang w:val="es-ES_tradnl" w:eastAsia="en-CA"/>
              </w:rPr>
              <w:t>Argentina*</w:t>
            </w:r>
          </w:p>
        </w:tc>
        <w:tc>
          <w:tcPr>
            <w:tcW w:w="1870" w:type="dxa"/>
            <w:tcBorders>
              <w:top w:val="nil"/>
              <w:left w:val="nil"/>
              <w:bottom w:val="single" w:sz="4" w:space="0" w:color="auto"/>
              <w:right w:val="single" w:sz="4" w:space="0" w:color="auto"/>
            </w:tcBorders>
            <w:shd w:val="clear" w:color="auto" w:fill="auto"/>
            <w:noWrap/>
            <w:hideMark/>
          </w:tcPr>
          <w:p w14:paraId="79A39793" w14:textId="77777777" w:rsidR="00E827B3" w:rsidRPr="00CB116C" w:rsidRDefault="00E827B3" w:rsidP="00A71456">
            <w:pPr>
              <w:jc w:val="center"/>
              <w:rPr>
                <w:sz w:val="21"/>
                <w:szCs w:val="21"/>
                <w:lang w:val="es-ES_tradnl" w:eastAsia="en-CA"/>
              </w:rPr>
            </w:pPr>
            <w:r w:rsidRPr="00CB116C">
              <w:rPr>
                <w:sz w:val="21"/>
                <w:szCs w:val="21"/>
                <w:lang w:val="es-ES_tradnl" w:eastAsia="en-CA"/>
              </w:rPr>
              <w:t>A7</w:t>
            </w:r>
          </w:p>
        </w:tc>
        <w:tc>
          <w:tcPr>
            <w:tcW w:w="1870" w:type="dxa"/>
            <w:tcBorders>
              <w:top w:val="nil"/>
              <w:left w:val="nil"/>
              <w:bottom w:val="single" w:sz="4" w:space="0" w:color="auto"/>
              <w:right w:val="single" w:sz="4" w:space="0" w:color="auto"/>
            </w:tcBorders>
            <w:shd w:val="clear" w:color="auto" w:fill="auto"/>
            <w:noWrap/>
            <w:hideMark/>
          </w:tcPr>
          <w:p w14:paraId="13FAED06" w14:textId="77777777" w:rsidR="00E827B3" w:rsidRPr="00CB116C" w:rsidRDefault="00E827B3" w:rsidP="00A71456">
            <w:pPr>
              <w:jc w:val="center"/>
              <w:rPr>
                <w:sz w:val="21"/>
                <w:szCs w:val="21"/>
                <w:lang w:val="es-ES_tradnl" w:eastAsia="en-CA"/>
              </w:rPr>
            </w:pPr>
            <w:r w:rsidRPr="00CB116C">
              <w:rPr>
                <w:sz w:val="21"/>
                <w:szCs w:val="21"/>
                <w:lang w:val="es-ES_tradnl" w:eastAsia="en-CA"/>
              </w:rPr>
              <w:t>2022</w:t>
            </w:r>
          </w:p>
        </w:tc>
        <w:tc>
          <w:tcPr>
            <w:tcW w:w="1870" w:type="dxa"/>
            <w:tcBorders>
              <w:top w:val="nil"/>
              <w:left w:val="nil"/>
              <w:bottom w:val="single" w:sz="4" w:space="0" w:color="auto"/>
              <w:right w:val="single" w:sz="4" w:space="0" w:color="auto"/>
            </w:tcBorders>
            <w:shd w:val="clear" w:color="auto" w:fill="auto"/>
            <w:noWrap/>
            <w:vAlign w:val="bottom"/>
            <w:hideMark/>
          </w:tcPr>
          <w:p w14:paraId="1C63B428" w14:textId="1A7DA0CD" w:rsidR="00E827B3" w:rsidRPr="00CB116C" w:rsidRDefault="00E827B3" w:rsidP="00A71456">
            <w:pPr>
              <w:jc w:val="right"/>
              <w:rPr>
                <w:sz w:val="21"/>
                <w:szCs w:val="21"/>
                <w:lang w:val="es-ES_tradnl" w:eastAsia="en-CA"/>
              </w:rPr>
            </w:pPr>
            <w:r w:rsidRPr="00CB116C">
              <w:rPr>
                <w:sz w:val="21"/>
                <w:szCs w:val="21"/>
                <w:lang w:val="es-ES_tradnl" w:eastAsia="en-CA"/>
              </w:rPr>
              <w:t>411</w:t>
            </w:r>
            <w:r w:rsidR="00A10B6D" w:rsidRPr="00CB116C">
              <w:rPr>
                <w:sz w:val="21"/>
                <w:szCs w:val="21"/>
                <w:lang w:val="es-ES_tradnl" w:eastAsia="en-CA"/>
              </w:rPr>
              <w:t>,</w:t>
            </w:r>
            <w:r w:rsidRPr="00CB116C">
              <w:rPr>
                <w:sz w:val="21"/>
                <w:szCs w:val="21"/>
                <w:lang w:val="es-ES_tradnl" w:eastAsia="en-CA"/>
              </w:rPr>
              <w:t>3</w:t>
            </w:r>
          </w:p>
        </w:tc>
        <w:tc>
          <w:tcPr>
            <w:tcW w:w="1871" w:type="dxa"/>
            <w:tcBorders>
              <w:top w:val="nil"/>
              <w:left w:val="nil"/>
              <w:bottom w:val="single" w:sz="4" w:space="0" w:color="auto"/>
              <w:right w:val="single" w:sz="4" w:space="0" w:color="auto"/>
            </w:tcBorders>
            <w:shd w:val="clear" w:color="auto" w:fill="auto"/>
            <w:noWrap/>
            <w:vAlign w:val="bottom"/>
            <w:hideMark/>
          </w:tcPr>
          <w:p w14:paraId="3803261E" w14:textId="5A19DE3D" w:rsidR="00E827B3" w:rsidRPr="00CB116C" w:rsidRDefault="00E827B3" w:rsidP="00A71456">
            <w:pPr>
              <w:jc w:val="right"/>
              <w:rPr>
                <w:sz w:val="21"/>
                <w:szCs w:val="21"/>
                <w:lang w:val="es-ES_tradnl" w:eastAsia="en-CA"/>
              </w:rPr>
            </w:pPr>
            <w:r w:rsidRPr="00CB116C">
              <w:rPr>
                <w:sz w:val="21"/>
                <w:szCs w:val="21"/>
                <w:lang w:val="es-ES_tradnl" w:eastAsia="en-CA"/>
              </w:rPr>
              <w:t>5</w:t>
            </w:r>
            <w:r w:rsidR="00A10B6D" w:rsidRPr="00CB116C">
              <w:rPr>
                <w:sz w:val="21"/>
                <w:szCs w:val="21"/>
                <w:lang w:val="es-ES_tradnl" w:eastAsia="en-CA"/>
              </w:rPr>
              <w:t>,</w:t>
            </w:r>
            <w:r w:rsidRPr="00CB116C">
              <w:rPr>
                <w:sz w:val="21"/>
                <w:szCs w:val="21"/>
                <w:lang w:val="es-ES_tradnl" w:eastAsia="en-CA"/>
              </w:rPr>
              <w:t>70</w:t>
            </w:r>
          </w:p>
        </w:tc>
      </w:tr>
    </w:tbl>
    <w:p w14:paraId="2A213CF0" w14:textId="17000E62" w:rsidR="00E827B3" w:rsidRPr="00CB116C" w:rsidRDefault="00E827B3" w:rsidP="00E827B3">
      <w:pPr>
        <w:rPr>
          <w:sz w:val="19"/>
          <w:szCs w:val="19"/>
          <w:lang w:val="es-ES_tradnl"/>
        </w:rPr>
      </w:pPr>
      <w:r w:rsidRPr="00CB116C">
        <w:rPr>
          <w:b/>
          <w:sz w:val="19"/>
          <w:szCs w:val="19"/>
          <w:lang w:val="es-ES_tradnl"/>
        </w:rPr>
        <w:t>*</w:t>
      </w:r>
      <w:r w:rsidR="00AA2479" w:rsidRPr="00CB116C">
        <w:rPr>
          <w:sz w:val="19"/>
          <w:szCs w:val="19"/>
          <w:lang w:val="es-ES_tradnl"/>
        </w:rPr>
        <w:t xml:space="preserve"> </w:t>
      </w:r>
      <w:r w:rsidR="00955BF2" w:rsidRPr="00CB116C">
        <w:rPr>
          <w:sz w:val="19"/>
          <w:szCs w:val="19"/>
          <w:lang w:val="es-ES_tradnl"/>
        </w:rPr>
        <w:t xml:space="preserve">Nivel de consumo permitido de </w:t>
      </w:r>
      <w:r w:rsidR="008444D8" w:rsidRPr="00CB116C">
        <w:rPr>
          <w:sz w:val="19"/>
          <w:szCs w:val="19"/>
          <w:lang w:val="es-ES_tradnl"/>
        </w:rPr>
        <w:t xml:space="preserve">5,76 toneladas PAO para 2022 según </w:t>
      </w:r>
      <w:r w:rsidR="00955BF2" w:rsidRPr="00CB116C">
        <w:rPr>
          <w:sz w:val="19"/>
          <w:szCs w:val="19"/>
          <w:lang w:val="es-ES_tradnl"/>
        </w:rPr>
        <w:t xml:space="preserve">la </w:t>
      </w:r>
      <w:r w:rsidR="008444D8" w:rsidRPr="00CB116C">
        <w:rPr>
          <w:sz w:val="19"/>
          <w:szCs w:val="19"/>
          <w:lang w:val="es-ES_tradnl"/>
        </w:rPr>
        <w:t>decisión XXXIII/6.</w:t>
      </w:r>
    </w:p>
    <w:p w14:paraId="582B953C" w14:textId="77777777" w:rsidR="00E827B3" w:rsidRPr="00CB116C" w:rsidRDefault="00E827B3" w:rsidP="00E827B3">
      <w:pPr>
        <w:rPr>
          <w:b/>
          <w:lang w:val="es-ES_tradnl"/>
        </w:rPr>
      </w:pPr>
    </w:p>
    <w:p w14:paraId="2B362714" w14:textId="007766D4" w:rsidR="008444D8" w:rsidRPr="00CB116C" w:rsidRDefault="004F32B7" w:rsidP="00053BE2">
      <w:pPr>
        <w:pStyle w:val="Heading1"/>
        <w:numPr>
          <w:ilvl w:val="0"/>
          <w:numId w:val="42"/>
        </w:numPr>
        <w:spacing w:after="120"/>
        <w:rPr>
          <w:lang w:val="es-ES_tradnl"/>
        </w:rPr>
      </w:pPr>
      <w:r w:rsidRPr="00CB116C">
        <w:rPr>
          <w:lang w:val="es-ES_tradnl"/>
        </w:rPr>
        <w:t>Según consta en el Anexo I del presente documento, 35</w:t>
      </w:r>
      <w:r w:rsidR="008444D8" w:rsidRPr="00CB116C">
        <w:rPr>
          <w:lang w:val="es-ES_tradnl"/>
        </w:rPr>
        <w:t xml:space="preserve"> países del artículo 5 </w:t>
      </w:r>
      <w:r w:rsidR="00365405" w:rsidRPr="00CB116C">
        <w:rPr>
          <w:lang w:val="es-ES_tradnl"/>
        </w:rPr>
        <w:t xml:space="preserve">notificaron </w:t>
      </w:r>
      <w:r w:rsidR="008444D8" w:rsidRPr="00CB116C">
        <w:rPr>
          <w:lang w:val="es-ES_tradnl"/>
        </w:rPr>
        <w:t xml:space="preserve">consumo de </w:t>
      </w:r>
      <w:r w:rsidRPr="00CB116C">
        <w:rPr>
          <w:lang w:val="es-ES_tradnl"/>
        </w:rPr>
        <w:t xml:space="preserve">metilbromuro </w:t>
      </w:r>
      <w:r w:rsidR="008444D8" w:rsidRPr="00CB116C">
        <w:rPr>
          <w:lang w:val="es-ES_tradnl"/>
        </w:rPr>
        <w:t xml:space="preserve">y dos países del artículo 5 </w:t>
      </w:r>
      <w:r w:rsidRPr="00CB116C">
        <w:rPr>
          <w:lang w:val="es-ES_tradnl"/>
        </w:rPr>
        <w:t xml:space="preserve">informaron </w:t>
      </w:r>
      <w:r w:rsidR="008444D8" w:rsidRPr="00CB116C">
        <w:rPr>
          <w:lang w:val="es-ES_tradnl"/>
        </w:rPr>
        <w:t xml:space="preserve">producción de </w:t>
      </w:r>
      <w:r w:rsidRPr="00CB116C">
        <w:rPr>
          <w:lang w:val="es-ES_tradnl"/>
        </w:rPr>
        <w:t xml:space="preserve">metilbromuro </w:t>
      </w:r>
      <w:r w:rsidR="008444D8" w:rsidRPr="00CB116C">
        <w:rPr>
          <w:lang w:val="es-ES_tradnl"/>
        </w:rPr>
        <w:t xml:space="preserve">para </w:t>
      </w:r>
      <w:r w:rsidRPr="00CB116C">
        <w:rPr>
          <w:lang w:val="es-ES_tradnl"/>
        </w:rPr>
        <w:t>fines de cuarentena y pre</w:t>
      </w:r>
      <w:r w:rsidR="008444D8" w:rsidRPr="00CB116C">
        <w:rPr>
          <w:lang w:val="es-ES_tradnl"/>
        </w:rPr>
        <w:t xml:space="preserve">embarque </w:t>
      </w:r>
      <w:r w:rsidRPr="00CB116C">
        <w:rPr>
          <w:lang w:val="es-ES_tradnl"/>
        </w:rPr>
        <w:t xml:space="preserve">en virtud del </w:t>
      </w:r>
      <w:r w:rsidR="008444D8" w:rsidRPr="00CB116C">
        <w:rPr>
          <w:lang w:val="es-ES_tradnl"/>
        </w:rPr>
        <w:t>artículo 7. E</w:t>
      </w:r>
      <w:r w:rsidRPr="00CB116C">
        <w:rPr>
          <w:lang w:val="es-ES_tradnl"/>
        </w:rPr>
        <w:t xml:space="preserve">ste </w:t>
      </w:r>
      <w:r w:rsidR="008444D8" w:rsidRPr="00CB116C">
        <w:rPr>
          <w:lang w:val="es-ES_tradnl"/>
        </w:rPr>
        <w:t xml:space="preserve">consumo </w:t>
      </w:r>
      <w:r w:rsidRPr="00CB116C">
        <w:rPr>
          <w:lang w:val="es-ES_tradnl"/>
        </w:rPr>
        <w:t>no es admisible para financiamiento</w:t>
      </w:r>
      <w:r w:rsidR="008444D8" w:rsidRPr="00CB116C">
        <w:rPr>
          <w:lang w:val="es-ES_tradnl"/>
        </w:rPr>
        <w:t>.</w:t>
      </w:r>
    </w:p>
    <w:p w14:paraId="419EFDBE" w14:textId="69B28838" w:rsidR="00E827B3" w:rsidRPr="00CB116C" w:rsidRDefault="00E827B3" w:rsidP="00053BE2">
      <w:pPr>
        <w:pStyle w:val="Heading1"/>
        <w:numPr>
          <w:ilvl w:val="0"/>
          <w:numId w:val="0"/>
        </w:numPr>
        <w:tabs>
          <w:tab w:val="left" w:pos="720"/>
        </w:tabs>
        <w:spacing w:after="120"/>
        <w:rPr>
          <w:iCs/>
          <w:u w:val="single"/>
          <w:lang w:val="es-ES_tradnl"/>
        </w:rPr>
      </w:pPr>
      <w:r w:rsidRPr="00CB116C">
        <w:rPr>
          <w:iCs/>
          <w:u w:val="single"/>
          <w:lang w:val="es-ES_tradnl"/>
        </w:rPr>
        <w:t xml:space="preserve">HCFC </w:t>
      </w:r>
    </w:p>
    <w:p w14:paraId="02AFE494" w14:textId="24AA23A5" w:rsidR="00F25FB2" w:rsidRPr="00CB116C" w:rsidRDefault="00F25FB2" w:rsidP="00053BE2">
      <w:pPr>
        <w:pStyle w:val="Heading1"/>
        <w:spacing w:after="120"/>
        <w:rPr>
          <w:lang w:val="es-ES_tradnl"/>
        </w:rPr>
      </w:pPr>
      <w:r w:rsidRPr="00CB116C">
        <w:rPr>
          <w:lang w:val="es-ES_tradnl"/>
        </w:rPr>
        <w:t>Según muestra el cuadro 4, 147 países del artículo 5 han establecido una base de cumplimiento con un consumo actualizado de 16 738 toneladas PAO (270 398 toneladas métricas). Los principales tipos son HCFC-22 (75,8 % del consumo total medido en toneladas PAO), HCFC-141b (23,1 %) y HCFC-142b (0,8 %).</w:t>
      </w:r>
    </w:p>
    <w:p w14:paraId="2625EE66" w14:textId="6C4982FB" w:rsidR="006E5DC0" w:rsidRPr="00CB116C" w:rsidRDefault="006E5DC0" w:rsidP="00053BE2">
      <w:pPr>
        <w:keepNext/>
        <w:spacing w:after="120"/>
        <w:ind w:left="-84"/>
        <w:rPr>
          <w:b/>
          <w:bCs/>
          <w:lang w:val="es-ES_tradnl"/>
        </w:rPr>
      </w:pPr>
      <w:r w:rsidRPr="00CB116C">
        <w:rPr>
          <w:b/>
          <w:lang w:val="es-ES_tradnl"/>
        </w:rPr>
        <w:t xml:space="preserve">Cuadro 4. </w:t>
      </w:r>
      <w:r w:rsidR="00955BF2" w:rsidRPr="00CB116C">
        <w:rPr>
          <w:b/>
          <w:lang w:val="es-ES_tradnl"/>
        </w:rPr>
        <w:t xml:space="preserve">Datos de nivel básico y consumo más reciente de HCFC </w:t>
      </w:r>
      <w:r w:rsidRPr="00CB116C">
        <w:rPr>
          <w:b/>
          <w:bCs/>
          <w:lang w:val="es-ES_tradnl"/>
        </w:rPr>
        <w:t xml:space="preserve">(2022 o 2023) </w:t>
      </w:r>
      <w:r w:rsidR="00955BF2" w:rsidRPr="00CB116C">
        <w:rPr>
          <w:b/>
          <w:bCs/>
          <w:lang w:val="es-ES_tradnl"/>
        </w:rPr>
        <w:t xml:space="preserve">por </w:t>
      </w:r>
      <w:r w:rsidRPr="00CB116C">
        <w:rPr>
          <w:b/>
          <w:bCs/>
          <w:lang w:val="es-ES_tradnl"/>
        </w:rPr>
        <w:t>tipo de HCFC (</w:t>
      </w:r>
      <w:r w:rsidR="00955BF2" w:rsidRPr="00CB116C">
        <w:rPr>
          <w:b/>
          <w:bCs/>
          <w:lang w:val="es-ES_tradnl"/>
        </w:rPr>
        <w:t xml:space="preserve">con arreglo al </w:t>
      </w:r>
      <w:r w:rsidRPr="00CB116C">
        <w:rPr>
          <w:b/>
          <w:bCs/>
          <w:lang w:val="es-ES_tradnl"/>
        </w:rPr>
        <w:t>art</w:t>
      </w:r>
      <w:r w:rsidR="008114CC" w:rsidRPr="00CB116C">
        <w:rPr>
          <w:b/>
          <w:bCs/>
          <w:lang w:val="es-ES_tradnl"/>
        </w:rPr>
        <w:t>ículo</w:t>
      </w:r>
      <w:r w:rsidRPr="00CB116C">
        <w:rPr>
          <w:b/>
          <w:bCs/>
          <w:lang w:val="es-ES_tradnl"/>
        </w:rPr>
        <w:t xml:space="preserve"> 7)</w:t>
      </w:r>
    </w:p>
    <w:tbl>
      <w:tblPr>
        <w:tblW w:w="9351" w:type="dxa"/>
        <w:tblLayout w:type="fixed"/>
        <w:tblLook w:val="04A0" w:firstRow="1" w:lastRow="0" w:firstColumn="1" w:lastColumn="0" w:noHBand="0" w:noVBand="1"/>
      </w:tblPr>
      <w:tblGrid>
        <w:gridCol w:w="1555"/>
        <w:gridCol w:w="1594"/>
        <w:gridCol w:w="1595"/>
        <w:gridCol w:w="1594"/>
        <w:gridCol w:w="1595"/>
        <w:gridCol w:w="1418"/>
      </w:tblGrid>
      <w:tr w:rsidR="006E5DC0" w:rsidRPr="00CB116C" w14:paraId="3CE02F12" w14:textId="77777777" w:rsidTr="00A71456">
        <w:trPr>
          <w:trHeight w:val="97"/>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FFDDD" w14:textId="77777777" w:rsidR="006E5DC0" w:rsidRPr="00CB116C" w:rsidRDefault="006E5DC0" w:rsidP="006E5DC0">
            <w:pPr>
              <w:rPr>
                <w:b/>
                <w:bCs/>
                <w:sz w:val="20"/>
                <w:szCs w:val="20"/>
                <w:lang w:val="es-ES_tradnl" w:eastAsia="zh-CN"/>
              </w:rPr>
            </w:pPr>
            <w:r w:rsidRPr="00CB116C">
              <w:rPr>
                <w:b/>
                <w:bCs/>
                <w:sz w:val="20"/>
                <w:szCs w:val="20"/>
                <w:lang w:val="es-ES_tradnl" w:eastAsia="zh-CN"/>
              </w:rPr>
              <w:t>HCFC</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2F1AF7FB" w14:textId="76BA6D3E" w:rsidR="006E5DC0" w:rsidRPr="00CB116C" w:rsidRDefault="006E5DC0" w:rsidP="006E5DC0">
            <w:pPr>
              <w:jc w:val="center"/>
              <w:rPr>
                <w:b/>
                <w:bCs/>
                <w:sz w:val="20"/>
                <w:szCs w:val="20"/>
                <w:lang w:val="es-ES_tradnl" w:eastAsia="zh-CN"/>
              </w:rPr>
            </w:pPr>
            <w:r w:rsidRPr="00CB116C">
              <w:rPr>
                <w:b/>
                <w:bCs/>
                <w:sz w:val="20"/>
                <w:szCs w:val="20"/>
                <w:lang w:val="es-ES_tradnl" w:eastAsia="en-CA"/>
              </w:rPr>
              <w:t>Nivel base</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38A812DA" w14:textId="6B4A9407" w:rsidR="006E5DC0" w:rsidRPr="00CB116C" w:rsidRDefault="006E5DC0" w:rsidP="006E5DC0">
            <w:pPr>
              <w:jc w:val="center"/>
              <w:rPr>
                <w:b/>
                <w:bCs/>
                <w:sz w:val="20"/>
                <w:szCs w:val="20"/>
                <w:lang w:val="es-ES_tradnl" w:eastAsia="zh-CN"/>
              </w:rPr>
            </w:pPr>
            <w:r w:rsidRPr="00CB116C">
              <w:rPr>
                <w:b/>
                <w:bCs/>
                <w:sz w:val="20"/>
                <w:szCs w:val="20"/>
                <w:lang w:val="es-ES_tradnl" w:eastAsia="en-CA"/>
              </w:rPr>
              <w:t>Consumo*</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817A7" w14:textId="5952EBA1" w:rsidR="006E5DC0" w:rsidRPr="00CB116C" w:rsidRDefault="006E5DC0" w:rsidP="006E5DC0">
            <w:pPr>
              <w:jc w:val="center"/>
              <w:rPr>
                <w:b/>
                <w:bCs/>
                <w:sz w:val="20"/>
                <w:szCs w:val="20"/>
                <w:lang w:val="es-ES_tradnl" w:eastAsia="zh-CN"/>
              </w:rPr>
            </w:pPr>
            <w:r w:rsidRPr="00CB116C">
              <w:rPr>
                <w:b/>
                <w:bCs/>
                <w:sz w:val="20"/>
                <w:szCs w:val="20"/>
                <w:lang w:val="es-ES_tradnl" w:eastAsia="en-CA"/>
              </w:rPr>
              <w:t xml:space="preserve">% del </w:t>
            </w:r>
            <w:r w:rsidR="00955BF2" w:rsidRPr="00CB116C">
              <w:rPr>
                <w:b/>
                <w:bCs/>
                <w:sz w:val="20"/>
                <w:szCs w:val="20"/>
                <w:lang w:val="es-ES_tradnl" w:eastAsia="en-CA"/>
              </w:rPr>
              <w:t>nivel básico</w:t>
            </w:r>
          </w:p>
        </w:tc>
      </w:tr>
      <w:tr w:rsidR="006E5DC0" w:rsidRPr="00CB116C" w14:paraId="7828E333" w14:textId="77777777" w:rsidTr="00A71456">
        <w:trPr>
          <w:trHeight w:val="142"/>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F7A915D" w14:textId="77777777" w:rsidR="006E5DC0" w:rsidRPr="00CB116C" w:rsidRDefault="006E5DC0" w:rsidP="006E5DC0">
            <w:pPr>
              <w:jc w:val="left"/>
              <w:rPr>
                <w:b/>
                <w:bCs/>
                <w:sz w:val="20"/>
                <w:szCs w:val="20"/>
                <w:lang w:val="es-ES_tradnl" w:eastAsia="zh-CN"/>
              </w:rPr>
            </w:pPr>
          </w:p>
        </w:tc>
        <w:tc>
          <w:tcPr>
            <w:tcW w:w="1594" w:type="dxa"/>
            <w:tcBorders>
              <w:top w:val="nil"/>
              <w:left w:val="nil"/>
              <w:bottom w:val="single" w:sz="4" w:space="0" w:color="auto"/>
              <w:right w:val="single" w:sz="4" w:space="0" w:color="auto"/>
            </w:tcBorders>
            <w:shd w:val="clear" w:color="auto" w:fill="auto"/>
            <w:vAlign w:val="center"/>
            <w:hideMark/>
          </w:tcPr>
          <w:p w14:paraId="1C279619" w14:textId="2F6D70ED" w:rsidR="006E5DC0" w:rsidRPr="00CB116C" w:rsidRDefault="006E5DC0" w:rsidP="006E5DC0">
            <w:pPr>
              <w:ind w:left="-41" w:firstLine="41"/>
              <w:jc w:val="center"/>
              <w:rPr>
                <w:b/>
                <w:bCs/>
                <w:sz w:val="20"/>
                <w:szCs w:val="20"/>
                <w:lang w:val="es-ES_tradnl" w:eastAsia="zh-CN"/>
              </w:rPr>
            </w:pPr>
            <w:r w:rsidRPr="00CB116C">
              <w:rPr>
                <w:b/>
                <w:bCs/>
                <w:sz w:val="20"/>
                <w:szCs w:val="20"/>
                <w:lang w:val="es-ES_tradnl" w:eastAsia="zh-CN"/>
              </w:rPr>
              <w:t>Toneladas métricas</w:t>
            </w:r>
          </w:p>
        </w:tc>
        <w:tc>
          <w:tcPr>
            <w:tcW w:w="1595" w:type="dxa"/>
            <w:tcBorders>
              <w:top w:val="nil"/>
              <w:left w:val="nil"/>
              <w:bottom w:val="single" w:sz="4" w:space="0" w:color="auto"/>
              <w:right w:val="single" w:sz="4" w:space="0" w:color="auto"/>
            </w:tcBorders>
            <w:shd w:val="clear" w:color="auto" w:fill="auto"/>
            <w:vAlign w:val="center"/>
            <w:hideMark/>
          </w:tcPr>
          <w:p w14:paraId="35B5F38E" w14:textId="339AE350" w:rsidR="006E5DC0" w:rsidRPr="00CB116C" w:rsidRDefault="006E5DC0" w:rsidP="006E5DC0">
            <w:pPr>
              <w:jc w:val="center"/>
              <w:rPr>
                <w:b/>
                <w:bCs/>
                <w:sz w:val="20"/>
                <w:szCs w:val="20"/>
                <w:lang w:val="es-ES_tradnl" w:eastAsia="zh-CN"/>
              </w:rPr>
            </w:pPr>
            <w:r w:rsidRPr="00CB116C">
              <w:rPr>
                <w:b/>
                <w:bCs/>
                <w:sz w:val="20"/>
                <w:szCs w:val="20"/>
                <w:lang w:val="es-ES_tradnl" w:eastAsia="zh-CN"/>
              </w:rPr>
              <w:t>Toneladas PAO</w:t>
            </w:r>
          </w:p>
        </w:tc>
        <w:tc>
          <w:tcPr>
            <w:tcW w:w="1594" w:type="dxa"/>
            <w:tcBorders>
              <w:top w:val="nil"/>
              <w:left w:val="nil"/>
              <w:bottom w:val="single" w:sz="4" w:space="0" w:color="auto"/>
              <w:right w:val="single" w:sz="4" w:space="0" w:color="auto"/>
            </w:tcBorders>
            <w:shd w:val="clear" w:color="auto" w:fill="auto"/>
            <w:vAlign w:val="center"/>
            <w:hideMark/>
          </w:tcPr>
          <w:p w14:paraId="204D6A73" w14:textId="5074FA35" w:rsidR="006E5DC0" w:rsidRPr="00CB116C" w:rsidRDefault="006E5DC0" w:rsidP="006E5DC0">
            <w:pPr>
              <w:jc w:val="center"/>
              <w:rPr>
                <w:b/>
                <w:bCs/>
                <w:sz w:val="20"/>
                <w:szCs w:val="20"/>
                <w:lang w:val="es-ES_tradnl" w:eastAsia="zh-CN"/>
              </w:rPr>
            </w:pPr>
            <w:r w:rsidRPr="00CB116C">
              <w:rPr>
                <w:b/>
                <w:bCs/>
                <w:sz w:val="20"/>
                <w:szCs w:val="20"/>
                <w:lang w:val="es-ES_tradnl" w:eastAsia="zh-CN"/>
              </w:rPr>
              <w:t>Toneladas métricas</w:t>
            </w:r>
          </w:p>
        </w:tc>
        <w:tc>
          <w:tcPr>
            <w:tcW w:w="1595" w:type="dxa"/>
            <w:tcBorders>
              <w:top w:val="nil"/>
              <w:left w:val="nil"/>
              <w:bottom w:val="single" w:sz="4" w:space="0" w:color="auto"/>
              <w:right w:val="single" w:sz="4" w:space="0" w:color="auto"/>
            </w:tcBorders>
            <w:shd w:val="clear" w:color="auto" w:fill="auto"/>
            <w:vAlign w:val="center"/>
            <w:hideMark/>
          </w:tcPr>
          <w:p w14:paraId="54F98BC7" w14:textId="159D99BB" w:rsidR="006E5DC0" w:rsidRPr="00CB116C" w:rsidRDefault="006E5DC0" w:rsidP="006E5DC0">
            <w:pPr>
              <w:jc w:val="center"/>
              <w:rPr>
                <w:b/>
                <w:bCs/>
                <w:sz w:val="20"/>
                <w:szCs w:val="20"/>
                <w:lang w:val="es-ES_tradnl" w:eastAsia="zh-CN"/>
              </w:rPr>
            </w:pPr>
            <w:r w:rsidRPr="00CB116C">
              <w:rPr>
                <w:b/>
                <w:bCs/>
                <w:sz w:val="20"/>
                <w:szCs w:val="20"/>
                <w:lang w:val="es-ES_tradnl" w:eastAsia="zh-CN"/>
              </w:rPr>
              <w:t>Toneladas PAO</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4742E82" w14:textId="77777777" w:rsidR="006E5DC0" w:rsidRPr="00CB116C" w:rsidRDefault="006E5DC0" w:rsidP="006E5DC0">
            <w:pPr>
              <w:jc w:val="left"/>
              <w:rPr>
                <w:b/>
                <w:bCs/>
                <w:sz w:val="20"/>
                <w:szCs w:val="20"/>
                <w:lang w:val="es-ES_tradnl" w:eastAsia="zh-CN"/>
              </w:rPr>
            </w:pPr>
          </w:p>
        </w:tc>
      </w:tr>
      <w:tr w:rsidR="00E827B3" w:rsidRPr="00CB116C" w14:paraId="35717F86" w14:textId="77777777" w:rsidTr="00A71456">
        <w:trPr>
          <w:trHeight w:val="15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3A121A6" w14:textId="77777777" w:rsidR="00E827B3" w:rsidRPr="00CB116C" w:rsidRDefault="00E827B3" w:rsidP="00A71456">
            <w:pPr>
              <w:jc w:val="left"/>
              <w:rPr>
                <w:sz w:val="20"/>
                <w:szCs w:val="20"/>
                <w:lang w:val="es-ES_tradnl" w:eastAsia="zh-CN"/>
              </w:rPr>
            </w:pPr>
            <w:r w:rsidRPr="00CB116C">
              <w:rPr>
                <w:sz w:val="20"/>
                <w:szCs w:val="20"/>
                <w:lang w:val="es-ES_tradnl" w:eastAsia="zh-CN"/>
              </w:rPr>
              <w:t>HCFC-123</w:t>
            </w:r>
          </w:p>
        </w:tc>
        <w:tc>
          <w:tcPr>
            <w:tcW w:w="1594" w:type="dxa"/>
            <w:tcBorders>
              <w:top w:val="nil"/>
              <w:left w:val="nil"/>
              <w:bottom w:val="single" w:sz="4" w:space="0" w:color="auto"/>
              <w:right w:val="single" w:sz="4" w:space="0" w:color="auto"/>
            </w:tcBorders>
            <w:shd w:val="clear" w:color="auto" w:fill="auto"/>
            <w:noWrap/>
            <w:vAlign w:val="center"/>
            <w:hideMark/>
          </w:tcPr>
          <w:p w14:paraId="6794BC89" w14:textId="2FC25C5D" w:rsidR="00E827B3" w:rsidRPr="00CB116C" w:rsidRDefault="00E827B3" w:rsidP="00A71456">
            <w:pPr>
              <w:jc w:val="right"/>
              <w:rPr>
                <w:sz w:val="20"/>
                <w:szCs w:val="20"/>
                <w:lang w:val="es-ES_tradnl" w:eastAsia="zh-CN"/>
              </w:rPr>
            </w:pPr>
            <w:r w:rsidRPr="00CB116C">
              <w:rPr>
                <w:sz w:val="20"/>
                <w:szCs w:val="20"/>
                <w:lang w:val="es-ES_tradnl" w:eastAsia="zh-CN"/>
              </w:rPr>
              <w:t>2</w:t>
            </w:r>
            <w:r w:rsidR="001F59F3" w:rsidRPr="00CB116C">
              <w:rPr>
                <w:sz w:val="20"/>
                <w:szCs w:val="20"/>
                <w:lang w:val="es-ES_tradnl" w:eastAsia="zh-CN"/>
              </w:rPr>
              <w:t> </w:t>
            </w:r>
            <w:r w:rsidRPr="00CB116C">
              <w:rPr>
                <w:sz w:val="20"/>
                <w:szCs w:val="20"/>
                <w:lang w:val="es-ES_tradnl" w:eastAsia="zh-CN"/>
              </w:rPr>
              <w:t>337</w:t>
            </w:r>
            <w:r w:rsidR="00A10B6D" w:rsidRPr="00CB116C">
              <w:rPr>
                <w:sz w:val="20"/>
                <w:szCs w:val="20"/>
                <w:lang w:val="es-ES_tradnl" w:eastAsia="zh-CN"/>
              </w:rPr>
              <w:t>,</w:t>
            </w:r>
            <w:r w:rsidRPr="00CB116C">
              <w:rPr>
                <w:sz w:val="20"/>
                <w:szCs w:val="20"/>
                <w:lang w:val="es-ES_tradnl" w:eastAsia="zh-CN"/>
              </w:rPr>
              <w:t>0</w:t>
            </w:r>
          </w:p>
        </w:tc>
        <w:tc>
          <w:tcPr>
            <w:tcW w:w="1595" w:type="dxa"/>
            <w:tcBorders>
              <w:top w:val="nil"/>
              <w:left w:val="nil"/>
              <w:bottom w:val="single" w:sz="4" w:space="0" w:color="auto"/>
              <w:right w:val="single" w:sz="4" w:space="0" w:color="auto"/>
            </w:tcBorders>
            <w:shd w:val="clear" w:color="auto" w:fill="auto"/>
            <w:noWrap/>
            <w:vAlign w:val="bottom"/>
            <w:hideMark/>
          </w:tcPr>
          <w:p w14:paraId="5011CECD" w14:textId="0AF1FE34" w:rsidR="00E827B3" w:rsidRPr="00CB116C" w:rsidRDefault="00E827B3" w:rsidP="00A71456">
            <w:pPr>
              <w:jc w:val="right"/>
              <w:rPr>
                <w:sz w:val="20"/>
                <w:szCs w:val="20"/>
                <w:lang w:val="es-ES_tradnl" w:eastAsia="zh-CN"/>
              </w:rPr>
            </w:pPr>
            <w:r w:rsidRPr="00CB116C">
              <w:rPr>
                <w:sz w:val="20"/>
                <w:szCs w:val="20"/>
                <w:lang w:val="es-ES_tradnl" w:eastAsia="zh-CN"/>
              </w:rPr>
              <w:t>46</w:t>
            </w:r>
            <w:r w:rsidR="00A10B6D" w:rsidRPr="00CB116C">
              <w:rPr>
                <w:sz w:val="20"/>
                <w:szCs w:val="20"/>
                <w:lang w:val="es-ES_tradnl" w:eastAsia="zh-CN"/>
              </w:rPr>
              <w:t>,</w:t>
            </w:r>
            <w:r w:rsidRPr="00CB116C">
              <w:rPr>
                <w:sz w:val="20"/>
                <w:szCs w:val="20"/>
                <w:lang w:val="es-ES_tradnl" w:eastAsia="zh-CN"/>
              </w:rPr>
              <w:t>7</w:t>
            </w:r>
          </w:p>
        </w:tc>
        <w:tc>
          <w:tcPr>
            <w:tcW w:w="1594" w:type="dxa"/>
            <w:tcBorders>
              <w:top w:val="nil"/>
              <w:left w:val="nil"/>
              <w:bottom w:val="single" w:sz="4" w:space="0" w:color="auto"/>
              <w:right w:val="single" w:sz="4" w:space="0" w:color="auto"/>
            </w:tcBorders>
            <w:shd w:val="clear" w:color="auto" w:fill="auto"/>
            <w:noWrap/>
            <w:vAlign w:val="center"/>
            <w:hideMark/>
          </w:tcPr>
          <w:p w14:paraId="5637720D" w14:textId="3EE99A45" w:rsidR="00E827B3" w:rsidRPr="00CB116C" w:rsidRDefault="00E827B3" w:rsidP="00A71456">
            <w:pPr>
              <w:jc w:val="right"/>
              <w:rPr>
                <w:sz w:val="20"/>
                <w:szCs w:val="20"/>
                <w:lang w:val="es-ES_tradnl" w:eastAsia="zh-CN"/>
              </w:rPr>
            </w:pPr>
            <w:r w:rsidRPr="00CB116C">
              <w:rPr>
                <w:sz w:val="20"/>
                <w:szCs w:val="20"/>
                <w:lang w:val="es-ES_tradnl" w:eastAsia="zh-CN"/>
              </w:rPr>
              <w:t>1</w:t>
            </w:r>
            <w:r w:rsidR="001F59F3" w:rsidRPr="00CB116C">
              <w:rPr>
                <w:sz w:val="20"/>
                <w:szCs w:val="20"/>
                <w:lang w:val="es-ES_tradnl" w:eastAsia="zh-CN"/>
              </w:rPr>
              <w:t> </w:t>
            </w:r>
            <w:r w:rsidRPr="00CB116C">
              <w:rPr>
                <w:sz w:val="20"/>
                <w:szCs w:val="20"/>
                <w:lang w:val="es-ES_tradnl" w:eastAsia="zh-CN"/>
              </w:rPr>
              <w:t>990</w:t>
            </w:r>
            <w:r w:rsidR="00A10B6D" w:rsidRPr="00CB116C">
              <w:rPr>
                <w:sz w:val="20"/>
                <w:szCs w:val="20"/>
                <w:lang w:val="es-ES_tradnl" w:eastAsia="zh-CN"/>
              </w:rPr>
              <w:t>,</w:t>
            </w:r>
            <w:r w:rsidRPr="00CB116C">
              <w:rPr>
                <w:sz w:val="20"/>
                <w:szCs w:val="20"/>
                <w:lang w:val="es-ES_tradnl" w:eastAsia="zh-CN"/>
              </w:rPr>
              <w:t>5</w:t>
            </w:r>
          </w:p>
        </w:tc>
        <w:tc>
          <w:tcPr>
            <w:tcW w:w="1595" w:type="dxa"/>
            <w:tcBorders>
              <w:top w:val="nil"/>
              <w:left w:val="nil"/>
              <w:bottom w:val="single" w:sz="4" w:space="0" w:color="auto"/>
              <w:right w:val="single" w:sz="4" w:space="0" w:color="auto"/>
            </w:tcBorders>
            <w:shd w:val="clear" w:color="auto" w:fill="auto"/>
            <w:noWrap/>
            <w:vAlign w:val="bottom"/>
            <w:hideMark/>
          </w:tcPr>
          <w:p w14:paraId="281F45EC" w14:textId="241D4F56" w:rsidR="00E827B3" w:rsidRPr="00CB116C" w:rsidRDefault="00E827B3" w:rsidP="00A71456">
            <w:pPr>
              <w:jc w:val="right"/>
              <w:rPr>
                <w:sz w:val="20"/>
                <w:szCs w:val="20"/>
                <w:lang w:val="es-ES_tradnl" w:eastAsia="zh-CN"/>
              </w:rPr>
            </w:pPr>
            <w:r w:rsidRPr="00CB116C">
              <w:rPr>
                <w:sz w:val="20"/>
                <w:szCs w:val="20"/>
                <w:lang w:val="es-ES_tradnl" w:eastAsia="zh-CN"/>
              </w:rPr>
              <w:t>39</w:t>
            </w:r>
            <w:r w:rsidR="00A10B6D" w:rsidRPr="00CB116C">
              <w:rPr>
                <w:sz w:val="20"/>
                <w:szCs w:val="20"/>
                <w:lang w:val="es-ES_tradnl" w:eastAsia="zh-CN"/>
              </w:rPr>
              <w:t>,</w:t>
            </w:r>
            <w:r w:rsidRPr="00CB116C">
              <w:rPr>
                <w:sz w:val="20"/>
                <w:szCs w:val="20"/>
                <w:lang w:val="es-ES_tradnl" w:eastAsia="zh-CN"/>
              </w:rPr>
              <w:t>8</w:t>
            </w:r>
          </w:p>
        </w:tc>
        <w:tc>
          <w:tcPr>
            <w:tcW w:w="1418" w:type="dxa"/>
            <w:tcBorders>
              <w:top w:val="nil"/>
              <w:left w:val="nil"/>
              <w:bottom w:val="single" w:sz="4" w:space="0" w:color="auto"/>
              <w:right w:val="single" w:sz="4" w:space="0" w:color="auto"/>
            </w:tcBorders>
            <w:shd w:val="clear" w:color="auto" w:fill="auto"/>
            <w:noWrap/>
            <w:vAlign w:val="center"/>
            <w:hideMark/>
          </w:tcPr>
          <w:p w14:paraId="52CA4979" w14:textId="30E8342E" w:rsidR="00E827B3" w:rsidRPr="00CB116C" w:rsidRDefault="00E827B3" w:rsidP="00A71456">
            <w:pPr>
              <w:jc w:val="right"/>
              <w:rPr>
                <w:sz w:val="20"/>
                <w:szCs w:val="20"/>
                <w:lang w:val="es-ES_tradnl" w:eastAsia="zh-CN"/>
              </w:rPr>
            </w:pPr>
            <w:r w:rsidRPr="00CB116C">
              <w:rPr>
                <w:sz w:val="20"/>
                <w:szCs w:val="20"/>
                <w:lang w:val="es-ES_tradnl" w:eastAsia="zh-CN"/>
              </w:rPr>
              <w:t>85</w:t>
            </w:r>
            <w:r w:rsidR="00A10B6D" w:rsidRPr="00CB116C">
              <w:rPr>
                <w:sz w:val="20"/>
                <w:szCs w:val="20"/>
                <w:lang w:val="es-ES_tradnl" w:eastAsia="zh-CN"/>
              </w:rPr>
              <w:t>,</w:t>
            </w:r>
            <w:r w:rsidRPr="00CB116C">
              <w:rPr>
                <w:sz w:val="20"/>
                <w:szCs w:val="20"/>
                <w:lang w:val="es-ES_tradnl" w:eastAsia="zh-CN"/>
              </w:rPr>
              <w:t>2</w:t>
            </w:r>
          </w:p>
        </w:tc>
      </w:tr>
      <w:tr w:rsidR="00E827B3" w:rsidRPr="00CB116C" w14:paraId="58F43672" w14:textId="77777777" w:rsidTr="00A71456">
        <w:trPr>
          <w:trHeight w:val="113"/>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E3605FA" w14:textId="77777777" w:rsidR="00E827B3" w:rsidRPr="00CB116C" w:rsidRDefault="00E827B3" w:rsidP="00A71456">
            <w:pPr>
              <w:jc w:val="left"/>
              <w:rPr>
                <w:sz w:val="20"/>
                <w:szCs w:val="20"/>
                <w:lang w:val="es-ES_tradnl" w:eastAsia="zh-CN"/>
              </w:rPr>
            </w:pPr>
            <w:r w:rsidRPr="00CB116C">
              <w:rPr>
                <w:sz w:val="20"/>
                <w:szCs w:val="20"/>
                <w:lang w:val="es-ES_tradnl" w:eastAsia="zh-CN"/>
              </w:rPr>
              <w:t>HCFC-124</w:t>
            </w:r>
          </w:p>
        </w:tc>
        <w:tc>
          <w:tcPr>
            <w:tcW w:w="1594" w:type="dxa"/>
            <w:tcBorders>
              <w:top w:val="nil"/>
              <w:left w:val="nil"/>
              <w:bottom w:val="single" w:sz="4" w:space="0" w:color="auto"/>
              <w:right w:val="single" w:sz="4" w:space="0" w:color="auto"/>
            </w:tcBorders>
            <w:shd w:val="clear" w:color="auto" w:fill="auto"/>
            <w:noWrap/>
            <w:vAlign w:val="bottom"/>
            <w:hideMark/>
          </w:tcPr>
          <w:p w14:paraId="599040E7" w14:textId="7BFB1DA6" w:rsidR="00E827B3" w:rsidRPr="00CB116C" w:rsidRDefault="00E827B3" w:rsidP="00A71456">
            <w:pPr>
              <w:jc w:val="right"/>
              <w:rPr>
                <w:sz w:val="20"/>
                <w:szCs w:val="20"/>
                <w:lang w:val="es-ES_tradnl" w:eastAsia="zh-CN"/>
              </w:rPr>
            </w:pPr>
            <w:r w:rsidRPr="00CB116C">
              <w:rPr>
                <w:sz w:val="20"/>
                <w:szCs w:val="20"/>
                <w:lang w:val="es-ES_tradnl" w:eastAsia="zh-CN"/>
              </w:rPr>
              <w:t>1</w:t>
            </w:r>
            <w:r w:rsidR="001F59F3" w:rsidRPr="00CB116C">
              <w:rPr>
                <w:sz w:val="20"/>
                <w:szCs w:val="20"/>
                <w:lang w:val="es-ES_tradnl" w:eastAsia="zh-CN"/>
              </w:rPr>
              <w:t> </w:t>
            </w:r>
            <w:r w:rsidRPr="00CB116C">
              <w:rPr>
                <w:sz w:val="20"/>
                <w:szCs w:val="20"/>
                <w:lang w:val="es-ES_tradnl" w:eastAsia="zh-CN"/>
              </w:rPr>
              <w:t>270</w:t>
            </w:r>
            <w:r w:rsidR="00A10B6D" w:rsidRPr="00CB116C">
              <w:rPr>
                <w:sz w:val="20"/>
                <w:szCs w:val="20"/>
                <w:lang w:val="es-ES_tradnl" w:eastAsia="zh-CN"/>
              </w:rPr>
              <w:t>,</w:t>
            </w:r>
            <w:r w:rsidRPr="00CB116C">
              <w:rPr>
                <w:sz w:val="20"/>
                <w:szCs w:val="20"/>
                <w:lang w:val="es-ES_tradnl" w:eastAsia="zh-CN"/>
              </w:rPr>
              <w:t>7</w:t>
            </w:r>
          </w:p>
        </w:tc>
        <w:tc>
          <w:tcPr>
            <w:tcW w:w="1595" w:type="dxa"/>
            <w:tcBorders>
              <w:top w:val="nil"/>
              <w:left w:val="nil"/>
              <w:bottom w:val="single" w:sz="4" w:space="0" w:color="auto"/>
              <w:right w:val="single" w:sz="4" w:space="0" w:color="auto"/>
            </w:tcBorders>
            <w:shd w:val="clear" w:color="auto" w:fill="auto"/>
            <w:noWrap/>
            <w:vAlign w:val="bottom"/>
            <w:hideMark/>
          </w:tcPr>
          <w:p w14:paraId="0E16CC24" w14:textId="73C173E9" w:rsidR="00E827B3" w:rsidRPr="00CB116C" w:rsidRDefault="00E827B3" w:rsidP="00A71456">
            <w:pPr>
              <w:jc w:val="right"/>
              <w:rPr>
                <w:sz w:val="20"/>
                <w:szCs w:val="20"/>
                <w:lang w:val="es-ES_tradnl" w:eastAsia="zh-CN"/>
              </w:rPr>
            </w:pPr>
            <w:r w:rsidRPr="00CB116C">
              <w:rPr>
                <w:sz w:val="20"/>
                <w:szCs w:val="20"/>
                <w:lang w:val="es-ES_tradnl" w:eastAsia="zh-CN"/>
              </w:rPr>
              <w:t>28</w:t>
            </w:r>
            <w:r w:rsidR="00A10B6D" w:rsidRPr="00CB116C">
              <w:rPr>
                <w:sz w:val="20"/>
                <w:szCs w:val="20"/>
                <w:lang w:val="es-ES_tradnl" w:eastAsia="zh-CN"/>
              </w:rPr>
              <w:t>,</w:t>
            </w:r>
            <w:r w:rsidRPr="00CB116C">
              <w:rPr>
                <w:sz w:val="20"/>
                <w:szCs w:val="20"/>
                <w:lang w:val="es-ES_tradnl" w:eastAsia="zh-CN"/>
              </w:rPr>
              <w:t>0</w:t>
            </w:r>
          </w:p>
        </w:tc>
        <w:tc>
          <w:tcPr>
            <w:tcW w:w="1594" w:type="dxa"/>
            <w:tcBorders>
              <w:top w:val="nil"/>
              <w:left w:val="nil"/>
              <w:bottom w:val="single" w:sz="4" w:space="0" w:color="auto"/>
              <w:right w:val="single" w:sz="4" w:space="0" w:color="auto"/>
            </w:tcBorders>
            <w:shd w:val="clear" w:color="auto" w:fill="auto"/>
            <w:noWrap/>
            <w:vAlign w:val="bottom"/>
            <w:hideMark/>
          </w:tcPr>
          <w:p w14:paraId="1BA23BF9" w14:textId="15C055C3" w:rsidR="00E827B3" w:rsidRPr="00CB116C" w:rsidRDefault="00E827B3" w:rsidP="00A71456">
            <w:pPr>
              <w:jc w:val="right"/>
              <w:rPr>
                <w:sz w:val="20"/>
                <w:szCs w:val="20"/>
                <w:lang w:val="es-ES_tradnl" w:eastAsia="zh-CN"/>
              </w:rPr>
            </w:pPr>
            <w:r w:rsidRPr="00CB116C">
              <w:rPr>
                <w:sz w:val="20"/>
                <w:szCs w:val="20"/>
                <w:lang w:val="es-ES_tradnl" w:eastAsia="zh-CN"/>
              </w:rPr>
              <w:t>479</w:t>
            </w:r>
            <w:r w:rsidR="00A10B6D" w:rsidRPr="00CB116C">
              <w:rPr>
                <w:sz w:val="20"/>
                <w:szCs w:val="20"/>
                <w:lang w:val="es-ES_tradnl" w:eastAsia="zh-CN"/>
              </w:rPr>
              <w:t>,</w:t>
            </w:r>
            <w:r w:rsidRPr="00CB116C">
              <w:rPr>
                <w:sz w:val="20"/>
                <w:szCs w:val="20"/>
                <w:lang w:val="es-ES_tradnl" w:eastAsia="zh-CN"/>
              </w:rPr>
              <w:t>7</w:t>
            </w:r>
          </w:p>
        </w:tc>
        <w:tc>
          <w:tcPr>
            <w:tcW w:w="1595" w:type="dxa"/>
            <w:tcBorders>
              <w:top w:val="nil"/>
              <w:left w:val="nil"/>
              <w:bottom w:val="single" w:sz="4" w:space="0" w:color="auto"/>
              <w:right w:val="single" w:sz="4" w:space="0" w:color="auto"/>
            </w:tcBorders>
            <w:shd w:val="clear" w:color="auto" w:fill="auto"/>
            <w:noWrap/>
            <w:vAlign w:val="bottom"/>
            <w:hideMark/>
          </w:tcPr>
          <w:p w14:paraId="39E39075" w14:textId="2F42180F" w:rsidR="00E827B3" w:rsidRPr="00CB116C" w:rsidRDefault="00E827B3" w:rsidP="00A71456">
            <w:pPr>
              <w:jc w:val="right"/>
              <w:rPr>
                <w:sz w:val="20"/>
                <w:szCs w:val="20"/>
                <w:lang w:val="es-ES_tradnl" w:eastAsia="zh-CN"/>
              </w:rPr>
            </w:pPr>
            <w:r w:rsidRPr="00CB116C">
              <w:rPr>
                <w:sz w:val="20"/>
                <w:szCs w:val="20"/>
                <w:lang w:val="es-ES_tradnl" w:eastAsia="zh-CN"/>
              </w:rPr>
              <w:t>10</w:t>
            </w:r>
            <w:r w:rsidR="00A10B6D" w:rsidRPr="00CB116C">
              <w:rPr>
                <w:sz w:val="20"/>
                <w:szCs w:val="20"/>
                <w:lang w:val="es-ES_tradnl" w:eastAsia="zh-CN"/>
              </w:rPr>
              <w:t>,</w:t>
            </w:r>
            <w:r w:rsidRPr="00CB116C">
              <w:rPr>
                <w:sz w:val="20"/>
                <w:szCs w:val="20"/>
                <w:lang w:val="es-ES_tradnl" w:eastAsia="zh-CN"/>
              </w:rPr>
              <w:t>6</w:t>
            </w:r>
          </w:p>
        </w:tc>
        <w:tc>
          <w:tcPr>
            <w:tcW w:w="1418" w:type="dxa"/>
            <w:tcBorders>
              <w:top w:val="nil"/>
              <w:left w:val="nil"/>
              <w:bottom w:val="single" w:sz="4" w:space="0" w:color="auto"/>
              <w:right w:val="single" w:sz="4" w:space="0" w:color="auto"/>
            </w:tcBorders>
            <w:shd w:val="clear" w:color="auto" w:fill="auto"/>
            <w:noWrap/>
            <w:vAlign w:val="center"/>
            <w:hideMark/>
          </w:tcPr>
          <w:p w14:paraId="6A29998A" w14:textId="77A56691" w:rsidR="00E827B3" w:rsidRPr="00CB116C" w:rsidRDefault="00E827B3" w:rsidP="00A71456">
            <w:pPr>
              <w:jc w:val="right"/>
              <w:rPr>
                <w:sz w:val="20"/>
                <w:szCs w:val="20"/>
                <w:lang w:val="es-ES_tradnl" w:eastAsia="zh-CN"/>
              </w:rPr>
            </w:pPr>
            <w:r w:rsidRPr="00CB116C">
              <w:rPr>
                <w:sz w:val="20"/>
                <w:szCs w:val="20"/>
                <w:lang w:val="es-ES_tradnl" w:eastAsia="zh-CN"/>
              </w:rPr>
              <w:t>37</w:t>
            </w:r>
            <w:r w:rsidR="00A10B6D" w:rsidRPr="00CB116C">
              <w:rPr>
                <w:sz w:val="20"/>
                <w:szCs w:val="20"/>
                <w:lang w:val="es-ES_tradnl" w:eastAsia="zh-CN"/>
              </w:rPr>
              <w:t>,</w:t>
            </w:r>
            <w:r w:rsidRPr="00CB116C">
              <w:rPr>
                <w:sz w:val="20"/>
                <w:szCs w:val="20"/>
                <w:lang w:val="es-ES_tradnl" w:eastAsia="zh-CN"/>
              </w:rPr>
              <w:t>8</w:t>
            </w:r>
          </w:p>
        </w:tc>
      </w:tr>
      <w:tr w:rsidR="00E827B3" w:rsidRPr="00CB116C" w14:paraId="09390EB1" w14:textId="77777777" w:rsidTr="00A71456">
        <w:trPr>
          <w:trHeight w:val="216"/>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BD9A229" w14:textId="77777777" w:rsidR="00E827B3" w:rsidRPr="00CB116C" w:rsidRDefault="00E827B3" w:rsidP="00A71456">
            <w:pPr>
              <w:jc w:val="left"/>
              <w:rPr>
                <w:sz w:val="20"/>
                <w:szCs w:val="20"/>
                <w:lang w:val="es-ES_tradnl" w:eastAsia="zh-CN"/>
              </w:rPr>
            </w:pPr>
            <w:r w:rsidRPr="00CB116C">
              <w:rPr>
                <w:sz w:val="20"/>
                <w:szCs w:val="20"/>
                <w:lang w:val="es-ES_tradnl" w:eastAsia="zh-CN"/>
              </w:rPr>
              <w:t>HCFC-141b</w:t>
            </w:r>
          </w:p>
        </w:tc>
        <w:tc>
          <w:tcPr>
            <w:tcW w:w="1594" w:type="dxa"/>
            <w:tcBorders>
              <w:top w:val="nil"/>
              <w:left w:val="nil"/>
              <w:bottom w:val="single" w:sz="4" w:space="0" w:color="auto"/>
              <w:right w:val="single" w:sz="4" w:space="0" w:color="auto"/>
            </w:tcBorders>
            <w:shd w:val="clear" w:color="auto" w:fill="auto"/>
            <w:noWrap/>
            <w:vAlign w:val="bottom"/>
            <w:hideMark/>
          </w:tcPr>
          <w:p w14:paraId="572EC434" w14:textId="43DB6559" w:rsidR="00E827B3" w:rsidRPr="00CB116C" w:rsidRDefault="00E827B3" w:rsidP="00A71456">
            <w:pPr>
              <w:jc w:val="right"/>
              <w:rPr>
                <w:sz w:val="20"/>
                <w:szCs w:val="20"/>
                <w:lang w:val="es-ES_tradnl" w:eastAsia="zh-CN"/>
              </w:rPr>
            </w:pPr>
            <w:r w:rsidRPr="00CB116C">
              <w:rPr>
                <w:sz w:val="20"/>
                <w:szCs w:val="20"/>
                <w:lang w:val="es-ES_tradnl" w:eastAsia="zh-CN"/>
              </w:rPr>
              <w:t>107</w:t>
            </w:r>
            <w:r w:rsidR="001F59F3" w:rsidRPr="00CB116C">
              <w:rPr>
                <w:sz w:val="20"/>
                <w:szCs w:val="20"/>
                <w:lang w:val="es-ES_tradnl" w:eastAsia="zh-CN"/>
              </w:rPr>
              <w:t> </w:t>
            </w:r>
            <w:r w:rsidRPr="00CB116C">
              <w:rPr>
                <w:sz w:val="20"/>
                <w:szCs w:val="20"/>
                <w:lang w:val="es-ES_tradnl" w:eastAsia="zh-CN"/>
              </w:rPr>
              <w:t>871</w:t>
            </w:r>
            <w:r w:rsidR="00A10B6D" w:rsidRPr="00CB116C">
              <w:rPr>
                <w:sz w:val="20"/>
                <w:szCs w:val="20"/>
                <w:lang w:val="es-ES_tradnl" w:eastAsia="zh-CN"/>
              </w:rPr>
              <w:t>,</w:t>
            </w:r>
            <w:r w:rsidRPr="00CB116C">
              <w:rPr>
                <w:sz w:val="20"/>
                <w:szCs w:val="20"/>
                <w:lang w:val="es-ES_tradnl" w:eastAsia="zh-CN"/>
              </w:rPr>
              <w:t>6</w:t>
            </w:r>
          </w:p>
        </w:tc>
        <w:tc>
          <w:tcPr>
            <w:tcW w:w="1595" w:type="dxa"/>
            <w:tcBorders>
              <w:top w:val="nil"/>
              <w:left w:val="nil"/>
              <w:bottom w:val="single" w:sz="4" w:space="0" w:color="auto"/>
              <w:right w:val="single" w:sz="4" w:space="0" w:color="auto"/>
            </w:tcBorders>
            <w:shd w:val="clear" w:color="auto" w:fill="auto"/>
            <w:noWrap/>
            <w:vAlign w:val="bottom"/>
            <w:hideMark/>
          </w:tcPr>
          <w:p w14:paraId="3829D968" w14:textId="7150D4C0" w:rsidR="00E827B3" w:rsidRPr="00CB116C" w:rsidRDefault="00E827B3" w:rsidP="00A71456">
            <w:pPr>
              <w:jc w:val="right"/>
              <w:rPr>
                <w:sz w:val="20"/>
                <w:szCs w:val="20"/>
                <w:lang w:val="es-ES_tradnl" w:eastAsia="zh-CN"/>
              </w:rPr>
            </w:pPr>
            <w:r w:rsidRPr="00CB116C">
              <w:rPr>
                <w:sz w:val="20"/>
                <w:szCs w:val="20"/>
                <w:lang w:val="es-ES_tradnl" w:eastAsia="zh-CN"/>
              </w:rPr>
              <w:t>11</w:t>
            </w:r>
            <w:r w:rsidR="001F59F3" w:rsidRPr="00CB116C">
              <w:rPr>
                <w:sz w:val="20"/>
                <w:szCs w:val="20"/>
                <w:lang w:val="es-ES_tradnl" w:eastAsia="zh-CN"/>
              </w:rPr>
              <w:t> </w:t>
            </w:r>
            <w:r w:rsidRPr="00CB116C">
              <w:rPr>
                <w:sz w:val="20"/>
                <w:szCs w:val="20"/>
                <w:lang w:val="es-ES_tradnl" w:eastAsia="zh-CN"/>
              </w:rPr>
              <w:t>865</w:t>
            </w:r>
            <w:r w:rsidR="00A10B6D" w:rsidRPr="00CB116C">
              <w:rPr>
                <w:sz w:val="20"/>
                <w:szCs w:val="20"/>
                <w:lang w:val="es-ES_tradnl" w:eastAsia="zh-CN"/>
              </w:rPr>
              <w:t>,</w:t>
            </w:r>
            <w:r w:rsidRPr="00CB116C">
              <w:rPr>
                <w:sz w:val="20"/>
                <w:szCs w:val="20"/>
                <w:lang w:val="es-ES_tradnl" w:eastAsia="zh-CN"/>
              </w:rPr>
              <w:t>9</w:t>
            </w:r>
          </w:p>
        </w:tc>
        <w:tc>
          <w:tcPr>
            <w:tcW w:w="1594" w:type="dxa"/>
            <w:tcBorders>
              <w:top w:val="nil"/>
              <w:left w:val="nil"/>
              <w:bottom w:val="single" w:sz="4" w:space="0" w:color="auto"/>
              <w:right w:val="single" w:sz="4" w:space="0" w:color="auto"/>
            </w:tcBorders>
            <w:shd w:val="clear" w:color="auto" w:fill="auto"/>
            <w:noWrap/>
            <w:vAlign w:val="bottom"/>
            <w:hideMark/>
          </w:tcPr>
          <w:p w14:paraId="38862E71" w14:textId="7BD8DB5B" w:rsidR="00E827B3" w:rsidRPr="00CB116C" w:rsidRDefault="00E827B3" w:rsidP="00A71456">
            <w:pPr>
              <w:jc w:val="right"/>
              <w:rPr>
                <w:sz w:val="20"/>
                <w:szCs w:val="20"/>
                <w:lang w:val="es-ES_tradnl" w:eastAsia="zh-CN"/>
              </w:rPr>
            </w:pPr>
            <w:r w:rsidRPr="00CB116C">
              <w:rPr>
                <w:sz w:val="20"/>
                <w:szCs w:val="20"/>
                <w:lang w:val="es-ES_tradnl" w:eastAsia="zh-CN"/>
              </w:rPr>
              <w:t>35</w:t>
            </w:r>
            <w:r w:rsidR="001F59F3" w:rsidRPr="00CB116C">
              <w:rPr>
                <w:sz w:val="20"/>
                <w:szCs w:val="20"/>
                <w:lang w:val="es-ES_tradnl" w:eastAsia="zh-CN"/>
              </w:rPr>
              <w:t> </w:t>
            </w:r>
            <w:r w:rsidRPr="00CB116C">
              <w:rPr>
                <w:sz w:val="20"/>
                <w:szCs w:val="20"/>
                <w:lang w:val="es-ES_tradnl" w:eastAsia="zh-CN"/>
              </w:rPr>
              <w:t>135</w:t>
            </w:r>
            <w:r w:rsidR="00A10B6D" w:rsidRPr="00CB116C">
              <w:rPr>
                <w:sz w:val="20"/>
                <w:szCs w:val="20"/>
                <w:lang w:val="es-ES_tradnl" w:eastAsia="zh-CN"/>
              </w:rPr>
              <w:t>,</w:t>
            </w:r>
            <w:r w:rsidRPr="00CB116C">
              <w:rPr>
                <w:sz w:val="20"/>
                <w:szCs w:val="20"/>
                <w:lang w:val="es-ES_tradnl" w:eastAsia="zh-CN"/>
              </w:rPr>
              <w:t>3</w:t>
            </w:r>
          </w:p>
        </w:tc>
        <w:tc>
          <w:tcPr>
            <w:tcW w:w="1595" w:type="dxa"/>
            <w:tcBorders>
              <w:top w:val="nil"/>
              <w:left w:val="nil"/>
              <w:bottom w:val="single" w:sz="4" w:space="0" w:color="auto"/>
              <w:right w:val="single" w:sz="4" w:space="0" w:color="auto"/>
            </w:tcBorders>
            <w:shd w:val="clear" w:color="auto" w:fill="auto"/>
            <w:noWrap/>
            <w:vAlign w:val="bottom"/>
            <w:hideMark/>
          </w:tcPr>
          <w:p w14:paraId="0EB07FB8" w14:textId="21D53E17" w:rsidR="00E827B3" w:rsidRPr="00CB116C" w:rsidRDefault="00E827B3" w:rsidP="00A71456">
            <w:pPr>
              <w:jc w:val="right"/>
              <w:rPr>
                <w:sz w:val="20"/>
                <w:szCs w:val="20"/>
                <w:lang w:val="es-ES_tradnl" w:eastAsia="zh-CN"/>
              </w:rPr>
            </w:pPr>
            <w:r w:rsidRPr="00CB116C">
              <w:rPr>
                <w:sz w:val="20"/>
                <w:szCs w:val="20"/>
                <w:lang w:val="es-ES_tradnl" w:eastAsia="zh-CN"/>
              </w:rPr>
              <w:t>3</w:t>
            </w:r>
            <w:r w:rsidR="001F59F3" w:rsidRPr="00CB116C">
              <w:rPr>
                <w:sz w:val="20"/>
                <w:szCs w:val="20"/>
                <w:lang w:val="es-ES_tradnl" w:eastAsia="zh-CN"/>
              </w:rPr>
              <w:t> </w:t>
            </w:r>
            <w:r w:rsidRPr="00CB116C">
              <w:rPr>
                <w:sz w:val="20"/>
                <w:szCs w:val="20"/>
                <w:lang w:val="es-ES_tradnl" w:eastAsia="zh-CN"/>
              </w:rPr>
              <w:t>864</w:t>
            </w:r>
            <w:r w:rsidR="00A10B6D" w:rsidRPr="00CB116C">
              <w:rPr>
                <w:sz w:val="20"/>
                <w:szCs w:val="20"/>
                <w:lang w:val="es-ES_tradnl" w:eastAsia="zh-CN"/>
              </w:rPr>
              <w:t>,</w:t>
            </w:r>
            <w:r w:rsidRPr="00CB116C">
              <w:rPr>
                <w:sz w:val="20"/>
                <w:szCs w:val="20"/>
                <w:lang w:val="es-ES_tradnl" w:eastAsia="zh-CN"/>
              </w:rPr>
              <w:t>9</w:t>
            </w:r>
          </w:p>
        </w:tc>
        <w:tc>
          <w:tcPr>
            <w:tcW w:w="1418" w:type="dxa"/>
            <w:tcBorders>
              <w:top w:val="nil"/>
              <w:left w:val="nil"/>
              <w:bottom w:val="single" w:sz="4" w:space="0" w:color="auto"/>
              <w:right w:val="single" w:sz="4" w:space="0" w:color="auto"/>
            </w:tcBorders>
            <w:shd w:val="clear" w:color="auto" w:fill="auto"/>
            <w:noWrap/>
            <w:vAlign w:val="center"/>
            <w:hideMark/>
          </w:tcPr>
          <w:p w14:paraId="24206114" w14:textId="18066D2E" w:rsidR="00E827B3" w:rsidRPr="00CB116C" w:rsidRDefault="00E827B3" w:rsidP="00A71456">
            <w:pPr>
              <w:jc w:val="right"/>
              <w:rPr>
                <w:sz w:val="20"/>
                <w:szCs w:val="20"/>
                <w:lang w:val="es-ES_tradnl" w:eastAsia="zh-CN"/>
              </w:rPr>
            </w:pPr>
            <w:r w:rsidRPr="00CB116C">
              <w:rPr>
                <w:sz w:val="20"/>
                <w:szCs w:val="20"/>
                <w:lang w:val="es-ES_tradnl" w:eastAsia="zh-CN"/>
              </w:rPr>
              <w:t>32</w:t>
            </w:r>
            <w:r w:rsidR="00A10B6D" w:rsidRPr="00CB116C">
              <w:rPr>
                <w:sz w:val="20"/>
                <w:szCs w:val="20"/>
                <w:lang w:val="es-ES_tradnl" w:eastAsia="zh-CN"/>
              </w:rPr>
              <w:t>,</w:t>
            </w:r>
            <w:r w:rsidRPr="00CB116C">
              <w:rPr>
                <w:sz w:val="20"/>
                <w:szCs w:val="20"/>
                <w:lang w:val="es-ES_tradnl" w:eastAsia="zh-CN"/>
              </w:rPr>
              <w:t>6</w:t>
            </w:r>
          </w:p>
        </w:tc>
      </w:tr>
      <w:tr w:rsidR="00E827B3" w:rsidRPr="00CB116C" w14:paraId="202321F9" w14:textId="77777777" w:rsidTr="00A71456">
        <w:trPr>
          <w:trHeight w:val="1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CF54848" w14:textId="77777777" w:rsidR="00E827B3" w:rsidRPr="00CB116C" w:rsidRDefault="00E827B3" w:rsidP="00A71456">
            <w:pPr>
              <w:jc w:val="left"/>
              <w:rPr>
                <w:sz w:val="20"/>
                <w:szCs w:val="20"/>
                <w:lang w:val="es-ES_tradnl" w:eastAsia="zh-CN"/>
              </w:rPr>
            </w:pPr>
            <w:r w:rsidRPr="00CB116C">
              <w:rPr>
                <w:sz w:val="20"/>
                <w:szCs w:val="20"/>
                <w:lang w:val="es-ES_tradnl" w:eastAsia="zh-CN"/>
              </w:rPr>
              <w:t>HCFC-142b</w:t>
            </w:r>
          </w:p>
        </w:tc>
        <w:tc>
          <w:tcPr>
            <w:tcW w:w="1594" w:type="dxa"/>
            <w:tcBorders>
              <w:top w:val="nil"/>
              <w:left w:val="nil"/>
              <w:bottom w:val="single" w:sz="4" w:space="0" w:color="auto"/>
              <w:right w:val="single" w:sz="4" w:space="0" w:color="auto"/>
            </w:tcBorders>
            <w:shd w:val="clear" w:color="auto" w:fill="auto"/>
            <w:noWrap/>
            <w:vAlign w:val="bottom"/>
            <w:hideMark/>
          </w:tcPr>
          <w:p w14:paraId="18E2E3E6" w14:textId="4BED0614" w:rsidR="00E827B3" w:rsidRPr="00CB116C" w:rsidRDefault="00E827B3" w:rsidP="00A71456">
            <w:pPr>
              <w:jc w:val="right"/>
              <w:rPr>
                <w:sz w:val="20"/>
                <w:szCs w:val="20"/>
                <w:lang w:val="es-ES_tradnl" w:eastAsia="zh-CN"/>
              </w:rPr>
            </w:pPr>
            <w:r w:rsidRPr="00CB116C">
              <w:rPr>
                <w:sz w:val="20"/>
                <w:szCs w:val="20"/>
                <w:lang w:val="es-ES_tradnl" w:eastAsia="zh-CN"/>
              </w:rPr>
              <w:t>33</w:t>
            </w:r>
            <w:r w:rsidR="001F59F3" w:rsidRPr="00CB116C">
              <w:rPr>
                <w:sz w:val="20"/>
                <w:szCs w:val="20"/>
                <w:lang w:val="es-ES_tradnl" w:eastAsia="zh-CN"/>
              </w:rPr>
              <w:t> </w:t>
            </w:r>
            <w:r w:rsidRPr="00CB116C">
              <w:rPr>
                <w:sz w:val="20"/>
                <w:szCs w:val="20"/>
                <w:lang w:val="es-ES_tradnl" w:eastAsia="zh-CN"/>
              </w:rPr>
              <w:t>195</w:t>
            </w:r>
            <w:r w:rsidR="00A10B6D" w:rsidRPr="00CB116C">
              <w:rPr>
                <w:sz w:val="20"/>
                <w:szCs w:val="20"/>
                <w:lang w:val="es-ES_tradnl" w:eastAsia="zh-CN"/>
              </w:rPr>
              <w:t>,</w:t>
            </w:r>
            <w:r w:rsidRPr="00CB116C">
              <w:rPr>
                <w:sz w:val="20"/>
                <w:szCs w:val="20"/>
                <w:lang w:val="es-ES_tradnl" w:eastAsia="zh-CN"/>
              </w:rPr>
              <w:t>5</w:t>
            </w:r>
          </w:p>
        </w:tc>
        <w:tc>
          <w:tcPr>
            <w:tcW w:w="1595" w:type="dxa"/>
            <w:tcBorders>
              <w:top w:val="nil"/>
              <w:left w:val="nil"/>
              <w:bottom w:val="single" w:sz="4" w:space="0" w:color="auto"/>
              <w:right w:val="single" w:sz="4" w:space="0" w:color="auto"/>
            </w:tcBorders>
            <w:shd w:val="clear" w:color="auto" w:fill="auto"/>
            <w:noWrap/>
            <w:vAlign w:val="bottom"/>
            <w:hideMark/>
          </w:tcPr>
          <w:p w14:paraId="534DBE34" w14:textId="5F00836F" w:rsidR="00E827B3" w:rsidRPr="00CB116C" w:rsidRDefault="00E827B3" w:rsidP="00A71456">
            <w:pPr>
              <w:jc w:val="right"/>
              <w:rPr>
                <w:sz w:val="20"/>
                <w:szCs w:val="20"/>
                <w:lang w:val="es-ES_tradnl" w:eastAsia="zh-CN"/>
              </w:rPr>
            </w:pPr>
            <w:r w:rsidRPr="00CB116C">
              <w:rPr>
                <w:sz w:val="20"/>
                <w:szCs w:val="20"/>
                <w:lang w:val="es-ES_tradnl" w:eastAsia="zh-CN"/>
              </w:rPr>
              <w:t>2</w:t>
            </w:r>
            <w:r w:rsidR="001F59F3" w:rsidRPr="00CB116C">
              <w:rPr>
                <w:sz w:val="20"/>
                <w:szCs w:val="20"/>
                <w:lang w:val="es-ES_tradnl" w:eastAsia="zh-CN"/>
              </w:rPr>
              <w:t> </w:t>
            </w:r>
            <w:r w:rsidRPr="00CB116C">
              <w:rPr>
                <w:sz w:val="20"/>
                <w:szCs w:val="20"/>
                <w:lang w:val="es-ES_tradnl" w:eastAsia="zh-CN"/>
              </w:rPr>
              <w:t>157</w:t>
            </w:r>
            <w:r w:rsidR="00A10B6D" w:rsidRPr="00CB116C">
              <w:rPr>
                <w:sz w:val="20"/>
                <w:szCs w:val="20"/>
                <w:lang w:val="es-ES_tradnl" w:eastAsia="zh-CN"/>
              </w:rPr>
              <w:t>,</w:t>
            </w:r>
            <w:r w:rsidRPr="00CB116C">
              <w:rPr>
                <w:sz w:val="20"/>
                <w:szCs w:val="20"/>
                <w:lang w:val="es-ES_tradnl" w:eastAsia="zh-CN"/>
              </w:rPr>
              <w:t>7</w:t>
            </w:r>
          </w:p>
        </w:tc>
        <w:tc>
          <w:tcPr>
            <w:tcW w:w="1594" w:type="dxa"/>
            <w:tcBorders>
              <w:top w:val="nil"/>
              <w:left w:val="nil"/>
              <w:bottom w:val="single" w:sz="4" w:space="0" w:color="auto"/>
              <w:right w:val="single" w:sz="4" w:space="0" w:color="auto"/>
            </w:tcBorders>
            <w:shd w:val="clear" w:color="auto" w:fill="auto"/>
            <w:noWrap/>
            <w:vAlign w:val="bottom"/>
            <w:hideMark/>
          </w:tcPr>
          <w:p w14:paraId="6886ADF3" w14:textId="0EE6AF0A" w:rsidR="00E827B3" w:rsidRPr="00CB116C" w:rsidRDefault="00E827B3" w:rsidP="00A71456">
            <w:pPr>
              <w:jc w:val="right"/>
              <w:rPr>
                <w:sz w:val="20"/>
                <w:szCs w:val="20"/>
                <w:lang w:val="es-ES_tradnl" w:eastAsia="zh-CN"/>
              </w:rPr>
            </w:pPr>
            <w:r w:rsidRPr="00CB116C">
              <w:rPr>
                <w:sz w:val="20"/>
                <w:szCs w:val="20"/>
                <w:lang w:val="es-ES_tradnl" w:eastAsia="zh-CN"/>
              </w:rPr>
              <w:t>2</w:t>
            </w:r>
            <w:r w:rsidR="001F59F3" w:rsidRPr="00CB116C">
              <w:rPr>
                <w:sz w:val="20"/>
                <w:szCs w:val="20"/>
                <w:lang w:val="es-ES_tradnl" w:eastAsia="zh-CN"/>
              </w:rPr>
              <w:t> </w:t>
            </w:r>
            <w:r w:rsidRPr="00CB116C">
              <w:rPr>
                <w:sz w:val="20"/>
                <w:szCs w:val="20"/>
                <w:lang w:val="es-ES_tradnl" w:eastAsia="zh-CN"/>
              </w:rPr>
              <w:t>026</w:t>
            </w:r>
            <w:r w:rsidR="00A10B6D" w:rsidRPr="00CB116C">
              <w:rPr>
                <w:sz w:val="20"/>
                <w:szCs w:val="20"/>
                <w:lang w:val="es-ES_tradnl" w:eastAsia="zh-CN"/>
              </w:rPr>
              <w:t>,</w:t>
            </w:r>
            <w:r w:rsidRPr="00CB116C">
              <w:rPr>
                <w:sz w:val="20"/>
                <w:szCs w:val="20"/>
                <w:lang w:val="es-ES_tradnl" w:eastAsia="zh-CN"/>
              </w:rPr>
              <w:t>4</w:t>
            </w:r>
          </w:p>
        </w:tc>
        <w:tc>
          <w:tcPr>
            <w:tcW w:w="1595" w:type="dxa"/>
            <w:tcBorders>
              <w:top w:val="nil"/>
              <w:left w:val="nil"/>
              <w:bottom w:val="single" w:sz="4" w:space="0" w:color="auto"/>
              <w:right w:val="single" w:sz="4" w:space="0" w:color="auto"/>
            </w:tcBorders>
            <w:shd w:val="clear" w:color="auto" w:fill="auto"/>
            <w:noWrap/>
            <w:vAlign w:val="bottom"/>
            <w:hideMark/>
          </w:tcPr>
          <w:p w14:paraId="11CC340C" w14:textId="1E6B8E5B" w:rsidR="00E827B3" w:rsidRPr="00CB116C" w:rsidRDefault="00E827B3" w:rsidP="00A71456">
            <w:pPr>
              <w:jc w:val="right"/>
              <w:rPr>
                <w:sz w:val="20"/>
                <w:szCs w:val="20"/>
                <w:lang w:val="es-ES_tradnl" w:eastAsia="zh-CN"/>
              </w:rPr>
            </w:pPr>
            <w:r w:rsidRPr="00CB116C">
              <w:rPr>
                <w:sz w:val="20"/>
                <w:szCs w:val="20"/>
                <w:lang w:val="es-ES_tradnl" w:eastAsia="zh-CN"/>
              </w:rPr>
              <w:t>131</w:t>
            </w:r>
            <w:r w:rsidR="00A10B6D" w:rsidRPr="00CB116C">
              <w:rPr>
                <w:sz w:val="20"/>
                <w:szCs w:val="20"/>
                <w:lang w:val="es-ES_tradnl" w:eastAsia="zh-CN"/>
              </w:rPr>
              <w:t>,</w:t>
            </w:r>
            <w:r w:rsidRPr="00CB116C">
              <w:rPr>
                <w:sz w:val="20"/>
                <w:szCs w:val="20"/>
                <w:lang w:val="es-ES_tradnl" w:eastAsia="zh-CN"/>
              </w:rPr>
              <w:t>7</w:t>
            </w:r>
          </w:p>
        </w:tc>
        <w:tc>
          <w:tcPr>
            <w:tcW w:w="1418" w:type="dxa"/>
            <w:tcBorders>
              <w:top w:val="nil"/>
              <w:left w:val="nil"/>
              <w:bottom w:val="single" w:sz="4" w:space="0" w:color="auto"/>
              <w:right w:val="single" w:sz="4" w:space="0" w:color="auto"/>
            </w:tcBorders>
            <w:shd w:val="clear" w:color="auto" w:fill="auto"/>
            <w:noWrap/>
            <w:vAlign w:val="center"/>
            <w:hideMark/>
          </w:tcPr>
          <w:p w14:paraId="61F571FF" w14:textId="19406FA0" w:rsidR="00E827B3" w:rsidRPr="00CB116C" w:rsidRDefault="00E827B3" w:rsidP="00A71456">
            <w:pPr>
              <w:jc w:val="right"/>
              <w:rPr>
                <w:sz w:val="20"/>
                <w:szCs w:val="20"/>
                <w:lang w:val="es-ES_tradnl" w:eastAsia="zh-CN"/>
              </w:rPr>
            </w:pPr>
            <w:r w:rsidRPr="00CB116C">
              <w:rPr>
                <w:sz w:val="20"/>
                <w:szCs w:val="20"/>
                <w:lang w:val="es-ES_tradnl" w:eastAsia="zh-CN"/>
              </w:rPr>
              <w:t>6</w:t>
            </w:r>
            <w:r w:rsidR="00A10B6D" w:rsidRPr="00CB116C">
              <w:rPr>
                <w:sz w:val="20"/>
                <w:szCs w:val="20"/>
                <w:lang w:val="es-ES_tradnl" w:eastAsia="zh-CN"/>
              </w:rPr>
              <w:t>,</w:t>
            </w:r>
            <w:r w:rsidRPr="00CB116C">
              <w:rPr>
                <w:sz w:val="20"/>
                <w:szCs w:val="20"/>
                <w:lang w:val="es-ES_tradnl" w:eastAsia="zh-CN"/>
              </w:rPr>
              <w:t>1</w:t>
            </w:r>
          </w:p>
        </w:tc>
      </w:tr>
      <w:tr w:rsidR="00E827B3" w:rsidRPr="00CB116C" w14:paraId="38379D2B" w14:textId="77777777" w:rsidTr="00A71456">
        <w:trPr>
          <w:trHeight w:val="1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EDB1B3B" w14:textId="77777777" w:rsidR="00E827B3" w:rsidRPr="00CB116C" w:rsidRDefault="00E827B3" w:rsidP="00A71456">
            <w:pPr>
              <w:jc w:val="left"/>
              <w:rPr>
                <w:sz w:val="20"/>
                <w:szCs w:val="20"/>
                <w:lang w:val="es-ES_tradnl" w:eastAsia="zh-CN"/>
              </w:rPr>
            </w:pPr>
            <w:r w:rsidRPr="00CB116C">
              <w:rPr>
                <w:sz w:val="20"/>
                <w:szCs w:val="20"/>
                <w:lang w:val="es-ES_tradnl" w:eastAsia="zh-CN"/>
              </w:rPr>
              <w:t>HCFC-22</w:t>
            </w:r>
          </w:p>
        </w:tc>
        <w:tc>
          <w:tcPr>
            <w:tcW w:w="1594" w:type="dxa"/>
            <w:tcBorders>
              <w:top w:val="nil"/>
              <w:left w:val="nil"/>
              <w:bottom w:val="single" w:sz="4" w:space="0" w:color="auto"/>
              <w:right w:val="single" w:sz="4" w:space="0" w:color="auto"/>
            </w:tcBorders>
            <w:shd w:val="clear" w:color="auto" w:fill="auto"/>
            <w:noWrap/>
            <w:vAlign w:val="bottom"/>
            <w:hideMark/>
          </w:tcPr>
          <w:p w14:paraId="36B0951B" w14:textId="2091FB67" w:rsidR="00E827B3" w:rsidRPr="00CB116C" w:rsidRDefault="00E827B3" w:rsidP="00A71456">
            <w:pPr>
              <w:jc w:val="right"/>
              <w:rPr>
                <w:sz w:val="20"/>
                <w:szCs w:val="20"/>
                <w:lang w:val="es-ES_tradnl" w:eastAsia="zh-CN"/>
              </w:rPr>
            </w:pPr>
            <w:r w:rsidRPr="00CB116C">
              <w:rPr>
                <w:sz w:val="20"/>
                <w:szCs w:val="20"/>
                <w:lang w:val="es-ES_tradnl" w:eastAsia="zh-CN"/>
              </w:rPr>
              <w:t>394</w:t>
            </w:r>
            <w:r w:rsidR="001F59F3" w:rsidRPr="00CB116C">
              <w:rPr>
                <w:sz w:val="20"/>
                <w:szCs w:val="20"/>
                <w:lang w:val="es-ES_tradnl" w:eastAsia="zh-CN"/>
              </w:rPr>
              <w:t> </w:t>
            </w:r>
            <w:r w:rsidRPr="00CB116C">
              <w:rPr>
                <w:sz w:val="20"/>
                <w:szCs w:val="20"/>
                <w:lang w:val="es-ES_tradnl" w:eastAsia="zh-CN"/>
              </w:rPr>
              <w:t>504</w:t>
            </w:r>
            <w:r w:rsidR="00A10B6D" w:rsidRPr="00CB116C">
              <w:rPr>
                <w:sz w:val="20"/>
                <w:szCs w:val="20"/>
                <w:lang w:val="es-ES_tradnl" w:eastAsia="zh-CN"/>
              </w:rPr>
              <w:t>,</w:t>
            </w:r>
            <w:r w:rsidRPr="00CB116C">
              <w:rPr>
                <w:sz w:val="20"/>
                <w:szCs w:val="20"/>
                <w:lang w:val="es-ES_tradnl" w:eastAsia="zh-CN"/>
              </w:rPr>
              <w:t>8</w:t>
            </w:r>
          </w:p>
        </w:tc>
        <w:tc>
          <w:tcPr>
            <w:tcW w:w="1595" w:type="dxa"/>
            <w:tcBorders>
              <w:top w:val="nil"/>
              <w:left w:val="nil"/>
              <w:bottom w:val="single" w:sz="4" w:space="0" w:color="auto"/>
              <w:right w:val="single" w:sz="4" w:space="0" w:color="auto"/>
            </w:tcBorders>
            <w:shd w:val="clear" w:color="auto" w:fill="auto"/>
            <w:noWrap/>
            <w:vAlign w:val="bottom"/>
            <w:hideMark/>
          </w:tcPr>
          <w:p w14:paraId="2F54EB3A" w14:textId="42434EA0" w:rsidR="00E827B3" w:rsidRPr="00CB116C" w:rsidRDefault="00E827B3" w:rsidP="00A71456">
            <w:pPr>
              <w:jc w:val="right"/>
              <w:rPr>
                <w:sz w:val="20"/>
                <w:szCs w:val="20"/>
                <w:lang w:val="es-ES_tradnl" w:eastAsia="zh-CN"/>
              </w:rPr>
            </w:pPr>
            <w:r w:rsidRPr="00CB116C">
              <w:rPr>
                <w:sz w:val="20"/>
                <w:szCs w:val="20"/>
                <w:lang w:val="es-ES_tradnl" w:eastAsia="zh-CN"/>
              </w:rPr>
              <w:t>21</w:t>
            </w:r>
            <w:r w:rsidR="001F59F3" w:rsidRPr="00CB116C">
              <w:rPr>
                <w:sz w:val="20"/>
                <w:szCs w:val="20"/>
                <w:lang w:val="es-ES_tradnl" w:eastAsia="zh-CN"/>
              </w:rPr>
              <w:t> </w:t>
            </w:r>
            <w:r w:rsidRPr="00CB116C">
              <w:rPr>
                <w:sz w:val="20"/>
                <w:szCs w:val="20"/>
                <w:lang w:val="es-ES_tradnl" w:eastAsia="zh-CN"/>
              </w:rPr>
              <w:t>697</w:t>
            </w:r>
            <w:r w:rsidR="00A10B6D" w:rsidRPr="00CB116C">
              <w:rPr>
                <w:sz w:val="20"/>
                <w:szCs w:val="20"/>
                <w:lang w:val="es-ES_tradnl" w:eastAsia="zh-CN"/>
              </w:rPr>
              <w:t>,</w:t>
            </w:r>
            <w:r w:rsidRPr="00CB116C">
              <w:rPr>
                <w:sz w:val="20"/>
                <w:szCs w:val="20"/>
                <w:lang w:val="es-ES_tradnl" w:eastAsia="zh-CN"/>
              </w:rPr>
              <w:t>8</w:t>
            </w:r>
          </w:p>
        </w:tc>
        <w:tc>
          <w:tcPr>
            <w:tcW w:w="1594" w:type="dxa"/>
            <w:tcBorders>
              <w:top w:val="nil"/>
              <w:left w:val="nil"/>
              <w:bottom w:val="single" w:sz="4" w:space="0" w:color="auto"/>
              <w:right w:val="single" w:sz="4" w:space="0" w:color="auto"/>
            </w:tcBorders>
            <w:shd w:val="clear" w:color="auto" w:fill="auto"/>
            <w:noWrap/>
            <w:vAlign w:val="bottom"/>
            <w:hideMark/>
          </w:tcPr>
          <w:p w14:paraId="67D0CF4F" w14:textId="5A83412F" w:rsidR="00E827B3" w:rsidRPr="00CB116C" w:rsidRDefault="00E827B3" w:rsidP="00A71456">
            <w:pPr>
              <w:jc w:val="right"/>
              <w:rPr>
                <w:sz w:val="20"/>
                <w:szCs w:val="20"/>
                <w:lang w:val="es-ES_tradnl" w:eastAsia="zh-CN"/>
              </w:rPr>
            </w:pPr>
            <w:r w:rsidRPr="00CB116C">
              <w:rPr>
                <w:sz w:val="20"/>
                <w:szCs w:val="20"/>
                <w:lang w:val="es-ES_tradnl" w:eastAsia="zh-CN"/>
              </w:rPr>
              <w:t>230</w:t>
            </w:r>
            <w:r w:rsidR="001F59F3" w:rsidRPr="00CB116C">
              <w:rPr>
                <w:sz w:val="20"/>
                <w:szCs w:val="20"/>
                <w:lang w:val="es-ES_tradnl" w:eastAsia="zh-CN"/>
              </w:rPr>
              <w:t> </w:t>
            </w:r>
            <w:r w:rsidRPr="00CB116C">
              <w:rPr>
                <w:sz w:val="20"/>
                <w:szCs w:val="20"/>
                <w:lang w:val="es-ES_tradnl" w:eastAsia="zh-CN"/>
              </w:rPr>
              <w:t>810</w:t>
            </w:r>
            <w:r w:rsidR="00A10B6D" w:rsidRPr="00CB116C">
              <w:rPr>
                <w:sz w:val="20"/>
                <w:szCs w:val="20"/>
                <w:lang w:val="es-ES_tradnl" w:eastAsia="zh-CN"/>
              </w:rPr>
              <w:t>,</w:t>
            </w:r>
            <w:r w:rsidRPr="00CB116C">
              <w:rPr>
                <w:sz w:val="20"/>
                <w:szCs w:val="20"/>
                <w:lang w:val="es-ES_tradnl" w:eastAsia="zh-CN"/>
              </w:rPr>
              <w:t>3</w:t>
            </w:r>
          </w:p>
        </w:tc>
        <w:tc>
          <w:tcPr>
            <w:tcW w:w="1595" w:type="dxa"/>
            <w:tcBorders>
              <w:top w:val="nil"/>
              <w:left w:val="nil"/>
              <w:bottom w:val="single" w:sz="4" w:space="0" w:color="auto"/>
              <w:right w:val="single" w:sz="4" w:space="0" w:color="auto"/>
            </w:tcBorders>
            <w:shd w:val="clear" w:color="auto" w:fill="auto"/>
            <w:noWrap/>
            <w:vAlign w:val="bottom"/>
            <w:hideMark/>
          </w:tcPr>
          <w:p w14:paraId="50ADEF3A" w14:textId="5C891CF6" w:rsidR="00E827B3" w:rsidRPr="00CB116C" w:rsidRDefault="00E827B3" w:rsidP="00A71456">
            <w:pPr>
              <w:jc w:val="right"/>
              <w:rPr>
                <w:sz w:val="20"/>
                <w:szCs w:val="20"/>
                <w:lang w:val="es-ES_tradnl" w:eastAsia="zh-CN"/>
              </w:rPr>
            </w:pPr>
            <w:r w:rsidRPr="00CB116C">
              <w:rPr>
                <w:sz w:val="20"/>
                <w:szCs w:val="20"/>
                <w:lang w:val="es-ES_tradnl" w:eastAsia="zh-CN"/>
              </w:rPr>
              <w:t>12</w:t>
            </w:r>
            <w:r w:rsidR="001F59F3" w:rsidRPr="00CB116C">
              <w:rPr>
                <w:sz w:val="20"/>
                <w:szCs w:val="20"/>
                <w:lang w:val="es-ES_tradnl" w:eastAsia="zh-CN"/>
              </w:rPr>
              <w:t> </w:t>
            </w:r>
            <w:r w:rsidRPr="00CB116C">
              <w:rPr>
                <w:sz w:val="20"/>
                <w:szCs w:val="20"/>
                <w:lang w:val="es-ES_tradnl" w:eastAsia="zh-CN"/>
              </w:rPr>
              <w:t>694</w:t>
            </w:r>
            <w:r w:rsidR="00A10B6D" w:rsidRPr="00CB116C">
              <w:rPr>
                <w:sz w:val="20"/>
                <w:szCs w:val="20"/>
                <w:lang w:val="es-ES_tradnl" w:eastAsia="zh-CN"/>
              </w:rPr>
              <w:t>,</w:t>
            </w:r>
            <w:r w:rsidRPr="00CB116C">
              <w:rPr>
                <w:sz w:val="20"/>
                <w:szCs w:val="20"/>
                <w:lang w:val="es-ES_tradnl" w:eastAsia="zh-CN"/>
              </w:rPr>
              <w:t>6</w:t>
            </w:r>
          </w:p>
        </w:tc>
        <w:tc>
          <w:tcPr>
            <w:tcW w:w="1418" w:type="dxa"/>
            <w:tcBorders>
              <w:top w:val="nil"/>
              <w:left w:val="nil"/>
              <w:bottom w:val="single" w:sz="4" w:space="0" w:color="auto"/>
              <w:right w:val="single" w:sz="4" w:space="0" w:color="auto"/>
            </w:tcBorders>
            <w:shd w:val="clear" w:color="auto" w:fill="auto"/>
            <w:noWrap/>
            <w:vAlign w:val="center"/>
            <w:hideMark/>
          </w:tcPr>
          <w:p w14:paraId="3BBF62A1" w14:textId="26DA094D" w:rsidR="00E827B3" w:rsidRPr="00CB116C" w:rsidRDefault="00E827B3" w:rsidP="00A71456">
            <w:pPr>
              <w:jc w:val="right"/>
              <w:rPr>
                <w:sz w:val="20"/>
                <w:szCs w:val="20"/>
                <w:lang w:val="es-ES_tradnl" w:eastAsia="zh-CN"/>
              </w:rPr>
            </w:pPr>
            <w:r w:rsidRPr="00CB116C">
              <w:rPr>
                <w:sz w:val="20"/>
                <w:szCs w:val="20"/>
                <w:lang w:val="es-ES_tradnl" w:eastAsia="zh-CN"/>
              </w:rPr>
              <w:t>58</w:t>
            </w:r>
            <w:r w:rsidR="00A10B6D" w:rsidRPr="00CB116C">
              <w:rPr>
                <w:sz w:val="20"/>
                <w:szCs w:val="20"/>
                <w:lang w:val="es-ES_tradnl" w:eastAsia="zh-CN"/>
              </w:rPr>
              <w:t>,</w:t>
            </w:r>
            <w:r w:rsidRPr="00CB116C">
              <w:rPr>
                <w:sz w:val="20"/>
                <w:szCs w:val="20"/>
                <w:lang w:val="es-ES_tradnl" w:eastAsia="zh-CN"/>
              </w:rPr>
              <w:t>5</w:t>
            </w:r>
          </w:p>
        </w:tc>
      </w:tr>
      <w:tr w:rsidR="00E827B3" w:rsidRPr="00CB116C" w14:paraId="547EF939" w14:textId="77777777" w:rsidTr="00A71456">
        <w:trPr>
          <w:trHeight w:val="8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955CED" w14:textId="77777777" w:rsidR="00E827B3" w:rsidRPr="00CB116C" w:rsidRDefault="00E827B3" w:rsidP="00A71456">
            <w:pPr>
              <w:jc w:val="left"/>
              <w:rPr>
                <w:sz w:val="20"/>
                <w:szCs w:val="20"/>
                <w:lang w:val="es-ES_tradnl" w:eastAsia="zh-CN"/>
              </w:rPr>
            </w:pPr>
            <w:r w:rsidRPr="00CB116C">
              <w:rPr>
                <w:sz w:val="20"/>
                <w:szCs w:val="20"/>
                <w:lang w:val="es-ES_tradnl" w:eastAsia="zh-CN"/>
              </w:rPr>
              <w:t>HCFC-225</w:t>
            </w:r>
          </w:p>
        </w:tc>
        <w:tc>
          <w:tcPr>
            <w:tcW w:w="1594" w:type="dxa"/>
            <w:tcBorders>
              <w:top w:val="nil"/>
              <w:left w:val="nil"/>
              <w:bottom w:val="single" w:sz="4" w:space="0" w:color="auto"/>
              <w:right w:val="single" w:sz="4" w:space="0" w:color="auto"/>
            </w:tcBorders>
            <w:shd w:val="clear" w:color="auto" w:fill="auto"/>
            <w:noWrap/>
            <w:vAlign w:val="bottom"/>
            <w:hideMark/>
          </w:tcPr>
          <w:p w14:paraId="251AD5ED" w14:textId="403FDFE0" w:rsidR="00E827B3" w:rsidRPr="00CB116C" w:rsidRDefault="00E827B3" w:rsidP="00A71456">
            <w:pPr>
              <w:jc w:val="right"/>
              <w:rPr>
                <w:sz w:val="20"/>
                <w:szCs w:val="20"/>
                <w:lang w:val="es-ES_tradnl" w:eastAsia="zh-CN"/>
              </w:rPr>
            </w:pPr>
            <w:r w:rsidRPr="00CB116C">
              <w:rPr>
                <w:sz w:val="20"/>
                <w:szCs w:val="20"/>
                <w:lang w:val="es-ES_tradnl" w:eastAsia="zh-CN"/>
              </w:rPr>
              <w:t>30</w:t>
            </w:r>
            <w:r w:rsidR="00A10B6D" w:rsidRPr="00CB116C">
              <w:rPr>
                <w:sz w:val="20"/>
                <w:szCs w:val="20"/>
                <w:lang w:val="es-ES_tradnl" w:eastAsia="zh-CN"/>
              </w:rPr>
              <w:t>,</w:t>
            </w:r>
            <w:r w:rsidRPr="00CB116C">
              <w:rPr>
                <w:sz w:val="20"/>
                <w:szCs w:val="20"/>
                <w:lang w:val="es-ES_tradnl" w:eastAsia="zh-CN"/>
              </w:rPr>
              <w:t>4</w:t>
            </w:r>
          </w:p>
        </w:tc>
        <w:tc>
          <w:tcPr>
            <w:tcW w:w="1595" w:type="dxa"/>
            <w:tcBorders>
              <w:top w:val="nil"/>
              <w:left w:val="nil"/>
              <w:bottom w:val="single" w:sz="4" w:space="0" w:color="auto"/>
              <w:right w:val="single" w:sz="4" w:space="0" w:color="auto"/>
            </w:tcBorders>
            <w:shd w:val="clear" w:color="auto" w:fill="auto"/>
            <w:noWrap/>
            <w:vAlign w:val="bottom"/>
            <w:hideMark/>
          </w:tcPr>
          <w:p w14:paraId="118DB92C" w14:textId="5A497DE4" w:rsidR="00E827B3" w:rsidRPr="00CB116C" w:rsidRDefault="00E827B3" w:rsidP="00A71456">
            <w:pPr>
              <w:jc w:val="right"/>
              <w:rPr>
                <w:sz w:val="20"/>
                <w:szCs w:val="20"/>
                <w:lang w:val="es-ES_tradnl" w:eastAsia="zh-CN"/>
              </w:rPr>
            </w:pPr>
            <w:r w:rsidRPr="00CB116C">
              <w:rPr>
                <w:sz w:val="20"/>
                <w:szCs w:val="20"/>
                <w:lang w:val="es-ES_tradnl" w:eastAsia="zh-CN"/>
              </w:rPr>
              <w:t>2</w:t>
            </w:r>
            <w:r w:rsidR="00A10B6D" w:rsidRPr="00CB116C">
              <w:rPr>
                <w:sz w:val="20"/>
                <w:szCs w:val="20"/>
                <w:lang w:val="es-ES_tradnl" w:eastAsia="zh-CN"/>
              </w:rPr>
              <w:t>,</w:t>
            </w:r>
            <w:r w:rsidRPr="00CB116C">
              <w:rPr>
                <w:sz w:val="20"/>
                <w:szCs w:val="20"/>
                <w:lang w:val="es-ES_tradnl" w:eastAsia="zh-CN"/>
              </w:rPr>
              <w:t>1</w:t>
            </w:r>
          </w:p>
        </w:tc>
        <w:tc>
          <w:tcPr>
            <w:tcW w:w="1594" w:type="dxa"/>
            <w:tcBorders>
              <w:top w:val="nil"/>
              <w:left w:val="nil"/>
              <w:bottom w:val="single" w:sz="4" w:space="0" w:color="auto"/>
              <w:right w:val="single" w:sz="4" w:space="0" w:color="auto"/>
            </w:tcBorders>
            <w:shd w:val="clear" w:color="auto" w:fill="auto"/>
            <w:noWrap/>
            <w:vAlign w:val="bottom"/>
            <w:hideMark/>
          </w:tcPr>
          <w:p w14:paraId="050578D2" w14:textId="60F3E694" w:rsidR="00E827B3" w:rsidRPr="00CB116C" w:rsidRDefault="00E827B3" w:rsidP="00A71456">
            <w:pPr>
              <w:jc w:val="right"/>
              <w:rPr>
                <w:sz w:val="20"/>
                <w:szCs w:val="20"/>
                <w:lang w:val="es-ES_tradnl" w:eastAsia="zh-CN"/>
              </w:rPr>
            </w:pPr>
            <w:r w:rsidRPr="00CB116C">
              <w:rPr>
                <w:sz w:val="20"/>
                <w:szCs w:val="20"/>
                <w:lang w:val="es-ES_tradnl" w:eastAsia="zh-CN"/>
              </w:rPr>
              <w:t>-44</w:t>
            </w:r>
            <w:r w:rsidR="00A10B6D" w:rsidRPr="00CB116C">
              <w:rPr>
                <w:sz w:val="20"/>
                <w:szCs w:val="20"/>
                <w:lang w:val="es-ES_tradnl" w:eastAsia="zh-CN"/>
              </w:rPr>
              <w:t>,</w:t>
            </w:r>
            <w:r w:rsidRPr="00CB116C">
              <w:rPr>
                <w:sz w:val="20"/>
                <w:szCs w:val="20"/>
                <w:lang w:val="es-ES_tradnl" w:eastAsia="zh-CN"/>
              </w:rPr>
              <w:t>3</w:t>
            </w:r>
          </w:p>
        </w:tc>
        <w:tc>
          <w:tcPr>
            <w:tcW w:w="1595" w:type="dxa"/>
            <w:tcBorders>
              <w:top w:val="nil"/>
              <w:left w:val="nil"/>
              <w:bottom w:val="single" w:sz="4" w:space="0" w:color="auto"/>
              <w:right w:val="single" w:sz="4" w:space="0" w:color="auto"/>
            </w:tcBorders>
            <w:shd w:val="clear" w:color="auto" w:fill="auto"/>
            <w:noWrap/>
            <w:vAlign w:val="bottom"/>
            <w:hideMark/>
          </w:tcPr>
          <w:p w14:paraId="3DF8CDBB" w14:textId="7970B0B6" w:rsidR="00E827B3" w:rsidRPr="00CB116C" w:rsidRDefault="00E827B3" w:rsidP="00A71456">
            <w:pPr>
              <w:jc w:val="right"/>
              <w:rPr>
                <w:sz w:val="20"/>
                <w:szCs w:val="20"/>
                <w:lang w:val="es-ES_tradnl" w:eastAsia="zh-CN"/>
              </w:rPr>
            </w:pPr>
            <w:r w:rsidRPr="00CB116C">
              <w:rPr>
                <w:sz w:val="20"/>
                <w:szCs w:val="20"/>
                <w:lang w:val="es-ES_tradnl" w:eastAsia="zh-CN"/>
              </w:rPr>
              <w:t>-3</w:t>
            </w:r>
            <w:r w:rsidR="00A10B6D" w:rsidRPr="00CB116C">
              <w:rPr>
                <w:sz w:val="20"/>
                <w:szCs w:val="20"/>
                <w:lang w:val="es-ES_tradnl" w:eastAsia="zh-CN"/>
              </w:rPr>
              <w:t>,</w:t>
            </w:r>
            <w:r w:rsidRPr="00CB116C">
              <w:rPr>
                <w:sz w:val="20"/>
                <w:szCs w:val="20"/>
                <w:lang w:val="es-ES_tradnl" w:eastAsia="zh-CN"/>
              </w:rPr>
              <w:t>1</w:t>
            </w:r>
          </w:p>
        </w:tc>
        <w:tc>
          <w:tcPr>
            <w:tcW w:w="1418" w:type="dxa"/>
            <w:tcBorders>
              <w:top w:val="nil"/>
              <w:left w:val="nil"/>
              <w:bottom w:val="single" w:sz="4" w:space="0" w:color="auto"/>
              <w:right w:val="single" w:sz="4" w:space="0" w:color="auto"/>
            </w:tcBorders>
            <w:shd w:val="clear" w:color="auto" w:fill="auto"/>
            <w:noWrap/>
            <w:vAlign w:val="center"/>
            <w:hideMark/>
          </w:tcPr>
          <w:p w14:paraId="0CF956AE" w14:textId="4E213E31" w:rsidR="00E827B3" w:rsidRPr="00CB116C" w:rsidRDefault="00E827B3" w:rsidP="00A71456">
            <w:pPr>
              <w:jc w:val="right"/>
              <w:rPr>
                <w:sz w:val="20"/>
                <w:szCs w:val="20"/>
                <w:lang w:val="es-ES_tradnl" w:eastAsia="zh-CN"/>
              </w:rPr>
            </w:pPr>
            <w:r w:rsidRPr="00CB116C">
              <w:rPr>
                <w:sz w:val="20"/>
                <w:szCs w:val="20"/>
                <w:lang w:val="es-ES_tradnl" w:eastAsia="zh-CN"/>
              </w:rPr>
              <w:t>-145</w:t>
            </w:r>
            <w:r w:rsidR="00A10B6D" w:rsidRPr="00CB116C">
              <w:rPr>
                <w:sz w:val="20"/>
                <w:szCs w:val="20"/>
                <w:lang w:val="es-ES_tradnl" w:eastAsia="zh-CN"/>
              </w:rPr>
              <w:t>,</w:t>
            </w:r>
            <w:r w:rsidRPr="00CB116C">
              <w:rPr>
                <w:sz w:val="20"/>
                <w:szCs w:val="20"/>
                <w:lang w:val="es-ES_tradnl" w:eastAsia="zh-CN"/>
              </w:rPr>
              <w:t>8</w:t>
            </w:r>
          </w:p>
        </w:tc>
      </w:tr>
      <w:tr w:rsidR="00E827B3" w:rsidRPr="00CB116C" w14:paraId="29BBD6E3" w14:textId="77777777" w:rsidTr="00A71456">
        <w:trPr>
          <w:trHeight w:val="5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62BD966" w14:textId="77777777" w:rsidR="00E827B3" w:rsidRPr="00CB116C" w:rsidRDefault="00E827B3" w:rsidP="00A71456">
            <w:pPr>
              <w:jc w:val="left"/>
              <w:rPr>
                <w:sz w:val="20"/>
                <w:szCs w:val="20"/>
                <w:lang w:val="es-ES_tradnl" w:eastAsia="zh-CN"/>
              </w:rPr>
            </w:pPr>
            <w:r w:rsidRPr="00CB116C">
              <w:rPr>
                <w:sz w:val="20"/>
                <w:szCs w:val="20"/>
                <w:lang w:val="es-ES_tradnl" w:eastAsia="zh-CN"/>
              </w:rPr>
              <w:t>HCFC-225ca</w:t>
            </w:r>
          </w:p>
        </w:tc>
        <w:tc>
          <w:tcPr>
            <w:tcW w:w="1594" w:type="dxa"/>
            <w:tcBorders>
              <w:top w:val="nil"/>
              <w:left w:val="nil"/>
              <w:bottom w:val="single" w:sz="4" w:space="0" w:color="auto"/>
              <w:right w:val="single" w:sz="4" w:space="0" w:color="auto"/>
            </w:tcBorders>
            <w:shd w:val="clear" w:color="auto" w:fill="auto"/>
            <w:noWrap/>
            <w:vAlign w:val="bottom"/>
            <w:hideMark/>
          </w:tcPr>
          <w:p w14:paraId="7B3FE1C9" w14:textId="15DA5DAB" w:rsidR="00E827B3" w:rsidRPr="00CB116C" w:rsidRDefault="00E827B3" w:rsidP="00A71456">
            <w:pPr>
              <w:jc w:val="right"/>
              <w:rPr>
                <w:sz w:val="20"/>
                <w:szCs w:val="20"/>
                <w:lang w:val="es-ES_tradnl" w:eastAsia="zh-CN"/>
              </w:rPr>
            </w:pPr>
            <w:r w:rsidRPr="00CB116C">
              <w:rPr>
                <w:sz w:val="20"/>
                <w:szCs w:val="20"/>
                <w:lang w:val="es-ES_tradnl" w:eastAsia="zh-CN"/>
              </w:rPr>
              <w:t>70</w:t>
            </w:r>
            <w:r w:rsidR="00A10B6D" w:rsidRPr="00CB116C">
              <w:rPr>
                <w:sz w:val="20"/>
                <w:szCs w:val="20"/>
                <w:lang w:val="es-ES_tradnl" w:eastAsia="zh-CN"/>
              </w:rPr>
              <w:t>,</w:t>
            </w:r>
            <w:r w:rsidRPr="00CB116C">
              <w:rPr>
                <w:sz w:val="20"/>
                <w:szCs w:val="20"/>
                <w:lang w:val="es-ES_tradnl" w:eastAsia="zh-CN"/>
              </w:rPr>
              <w:t>0</w:t>
            </w:r>
          </w:p>
        </w:tc>
        <w:tc>
          <w:tcPr>
            <w:tcW w:w="1595" w:type="dxa"/>
            <w:tcBorders>
              <w:top w:val="nil"/>
              <w:left w:val="nil"/>
              <w:bottom w:val="single" w:sz="4" w:space="0" w:color="auto"/>
              <w:right w:val="single" w:sz="4" w:space="0" w:color="auto"/>
            </w:tcBorders>
            <w:shd w:val="clear" w:color="auto" w:fill="auto"/>
            <w:noWrap/>
            <w:vAlign w:val="bottom"/>
            <w:hideMark/>
          </w:tcPr>
          <w:p w14:paraId="5CC5E403" w14:textId="6997F599" w:rsidR="00E827B3" w:rsidRPr="00CB116C" w:rsidRDefault="00E827B3" w:rsidP="00A71456">
            <w:pPr>
              <w:jc w:val="right"/>
              <w:rPr>
                <w:sz w:val="20"/>
                <w:szCs w:val="20"/>
                <w:lang w:val="es-ES_tradnl" w:eastAsia="zh-CN"/>
              </w:rPr>
            </w:pPr>
            <w:r w:rsidRPr="00CB116C">
              <w:rPr>
                <w:sz w:val="20"/>
                <w:szCs w:val="20"/>
                <w:lang w:val="es-ES_tradnl" w:eastAsia="zh-CN"/>
              </w:rPr>
              <w:t>1</w:t>
            </w:r>
            <w:r w:rsidR="00A10B6D" w:rsidRPr="00CB116C">
              <w:rPr>
                <w:sz w:val="20"/>
                <w:szCs w:val="20"/>
                <w:lang w:val="es-ES_tradnl" w:eastAsia="zh-CN"/>
              </w:rPr>
              <w:t>,</w:t>
            </w:r>
            <w:r w:rsidRPr="00CB116C">
              <w:rPr>
                <w:sz w:val="20"/>
                <w:szCs w:val="20"/>
                <w:lang w:val="es-ES_tradnl" w:eastAsia="zh-CN"/>
              </w:rPr>
              <w:t>8</w:t>
            </w:r>
          </w:p>
        </w:tc>
        <w:tc>
          <w:tcPr>
            <w:tcW w:w="1594" w:type="dxa"/>
            <w:tcBorders>
              <w:top w:val="nil"/>
              <w:left w:val="nil"/>
              <w:bottom w:val="single" w:sz="4" w:space="0" w:color="auto"/>
              <w:right w:val="single" w:sz="4" w:space="0" w:color="auto"/>
            </w:tcBorders>
            <w:shd w:val="clear" w:color="auto" w:fill="auto"/>
            <w:noWrap/>
            <w:vAlign w:val="bottom"/>
            <w:hideMark/>
          </w:tcPr>
          <w:p w14:paraId="2EC93B01" w14:textId="2D35021C"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c>
          <w:tcPr>
            <w:tcW w:w="1595" w:type="dxa"/>
            <w:tcBorders>
              <w:top w:val="nil"/>
              <w:left w:val="nil"/>
              <w:bottom w:val="single" w:sz="4" w:space="0" w:color="auto"/>
              <w:right w:val="single" w:sz="4" w:space="0" w:color="auto"/>
            </w:tcBorders>
            <w:shd w:val="clear" w:color="auto" w:fill="auto"/>
            <w:noWrap/>
            <w:hideMark/>
          </w:tcPr>
          <w:p w14:paraId="78E96F20" w14:textId="15C0828B"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c>
          <w:tcPr>
            <w:tcW w:w="1418" w:type="dxa"/>
            <w:tcBorders>
              <w:top w:val="nil"/>
              <w:left w:val="nil"/>
              <w:bottom w:val="single" w:sz="4" w:space="0" w:color="auto"/>
              <w:right w:val="single" w:sz="4" w:space="0" w:color="auto"/>
            </w:tcBorders>
            <w:shd w:val="clear" w:color="auto" w:fill="auto"/>
            <w:noWrap/>
            <w:vAlign w:val="center"/>
            <w:hideMark/>
          </w:tcPr>
          <w:p w14:paraId="2E590FB1" w14:textId="231438EC"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r>
      <w:tr w:rsidR="00E827B3" w:rsidRPr="00CB116C" w14:paraId="3B906184" w14:textId="77777777" w:rsidTr="00A71456">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62F9749" w14:textId="77777777" w:rsidR="00E827B3" w:rsidRPr="00CB116C" w:rsidRDefault="00E827B3" w:rsidP="00A71456">
            <w:pPr>
              <w:jc w:val="left"/>
              <w:rPr>
                <w:sz w:val="20"/>
                <w:szCs w:val="20"/>
                <w:lang w:val="es-ES_tradnl" w:eastAsia="zh-CN"/>
              </w:rPr>
            </w:pPr>
            <w:r w:rsidRPr="00CB116C">
              <w:rPr>
                <w:sz w:val="20"/>
                <w:szCs w:val="20"/>
                <w:lang w:val="es-ES_tradnl" w:eastAsia="zh-CN"/>
              </w:rPr>
              <w:t>HCFC-225cb</w:t>
            </w:r>
          </w:p>
        </w:tc>
        <w:tc>
          <w:tcPr>
            <w:tcW w:w="1594" w:type="dxa"/>
            <w:tcBorders>
              <w:top w:val="nil"/>
              <w:left w:val="nil"/>
              <w:bottom w:val="single" w:sz="4" w:space="0" w:color="auto"/>
              <w:right w:val="single" w:sz="4" w:space="0" w:color="auto"/>
            </w:tcBorders>
            <w:shd w:val="clear" w:color="auto" w:fill="auto"/>
            <w:noWrap/>
            <w:vAlign w:val="bottom"/>
            <w:hideMark/>
          </w:tcPr>
          <w:p w14:paraId="0ACB96AD" w14:textId="63119732" w:rsidR="00E827B3" w:rsidRPr="00CB116C" w:rsidRDefault="00E827B3" w:rsidP="00A71456">
            <w:pPr>
              <w:jc w:val="right"/>
              <w:rPr>
                <w:sz w:val="20"/>
                <w:szCs w:val="20"/>
                <w:lang w:val="es-ES_tradnl" w:eastAsia="zh-CN"/>
              </w:rPr>
            </w:pPr>
            <w:r w:rsidRPr="00CB116C">
              <w:rPr>
                <w:sz w:val="20"/>
                <w:szCs w:val="20"/>
                <w:lang w:val="es-ES_tradnl" w:eastAsia="zh-CN"/>
              </w:rPr>
              <w:t>20</w:t>
            </w:r>
            <w:r w:rsidR="00A10B6D" w:rsidRPr="00CB116C">
              <w:rPr>
                <w:sz w:val="20"/>
                <w:szCs w:val="20"/>
                <w:lang w:val="es-ES_tradnl" w:eastAsia="zh-CN"/>
              </w:rPr>
              <w:t>,</w:t>
            </w:r>
            <w:r w:rsidRPr="00CB116C">
              <w:rPr>
                <w:sz w:val="20"/>
                <w:szCs w:val="20"/>
                <w:lang w:val="es-ES_tradnl" w:eastAsia="zh-CN"/>
              </w:rPr>
              <w:t>9</w:t>
            </w:r>
          </w:p>
        </w:tc>
        <w:tc>
          <w:tcPr>
            <w:tcW w:w="1595" w:type="dxa"/>
            <w:tcBorders>
              <w:top w:val="nil"/>
              <w:left w:val="nil"/>
              <w:bottom w:val="single" w:sz="4" w:space="0" w:color="auto"/>
              <w:right w:val="single" w:sz="4" w:space="0" w:color="auto"/>
            </w:tcBorders>
            <w:shd w:val="clear" w:color="auto" w:fill="auto"/>
            <w:noWrap/>
            <w:vAlign w:val="bottom"/>
            <w:hideMark/>
          </w:tcPr>
          <w:p w14:paraId="3F602571" w14:textId="6618F008"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7</w:t>
            </w:r>
          </w:p>
        </w:tc>
        <w:tc>
          <w:tcPr>
            <w:tcW w:w="1594" w:type="dxa"/>
            <w:tcBorders>
              <w:top w:val="nil"/>
              <w:left w:val="nil"/>
              <w:bottom w:val="single" w:sz="4" w:space="0" w:color="auto"/>
              <w:right w:val="single" w:sz="4" w:space="0" w:color="auto"/>
            </w:tcBorders>
            <w:shd w:val="clear" w:color="auto" w:fill="auto"/>
            <w:noWrap/>
            <w:vAlign w:val="bottom"/>
            <w:hideMark/>
          </w:tcPr>
          <w:p w14:paraId="66893B89" w14:textId="2AD85A24"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c>
          <w:tcPr>
            <w:tcW w:w="1595" w:type="dxa"/>
            <w:tcBorders>
              <w:top w:val="nil"/>
              <w:left w:val="nil"/>
              <w:bottom w:val="single" w:sz="4" w:space="0" w:color="auto"/>
              <w:right w:val="single" w:sz="4" w:space="0" w:color="auto"/>
            </w:tcBorders>
            <w:shd w:val="clear" w:color="auto" w:fill="auto"/>
            <w:noWrap/>
            <w:hideMark/>
          </w:tcPr>
          <w:p w14:paraId="39BDEEA8" w14:textId="2A3E3A14"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c>
          <w:tcPr>
            <w:tcW w:w="1418" w:type="dxa"/>
            <w:tcBorders>
              <w:top w:val="nil"/>
              <w:left w:val="nil"/>
              <w:bottom w:val="single" w:sz="4" w:space="0" w:color="auto"/>
              <w:right w:val="single" w:sz="4" w:space="0" w:color="auto"/>
            </w:tcBorders>
            <w:shd w:val="clear" w:color="auto" w:fill="auto"/>
            <w:noWrap/>
            <w:vAlign w:val="center"/>
            <w:hideMark/>
          </w:tcPr>
          <w:p w14:paraId="46796E7C" w14:textId="2AD60692" w:rsidR="00E827B3" w:rsidRPr="00CB116C" w:rsidRDefault="00E827B3" w:rsidP="00A71456">
            <w:pPr>
              <w:jc w:val="right"/>
              <w:rPr>
                <w:sz w:val="20"/>
                <w:szCs w:val="20"/>
                <w:lang w:val="es-ES_tradnl" w:eastAsia="zh-CN"/>
              </w:rPr>
            </w:pPr>
            <w:r w:rsidRPr="00CB116C">
              <w:rPr>
                <w:sz w:val="20"/>
                <w:szCs w:val="20"/>
                <w:lang w:val="es-ES_tradnl" w:eastAsia="zh-CN"/>
              </w:rPr>
              <w:t>0</w:t>
            </w:r>
            <w:r w:rsidR="00A10B6D" w:rsidRPr="00CB116C">
              <w:rPr>
                <w:sz w:val="20"/>
                <w:szCs w:val="20"/>
                <w:lang w:val="es-ES_tradnl" w:eastAsia="zh-CN"/>
              </w:rPr>
              <w:t>,</w:t>
            </w:r>
            <w:r w:rsidRPr="00CB116C">
              <w:rPr>
                <w:sz w:val="20"/>
                <w:szCs w:val="20"/>
                <w:lang w:val="es-ES_tradnl" w:eastAsia="zh-CN"/>
              </w:rPr>
              <w:t>0</w:t>
            </w:r>
          </w:p>
        </w:tc>
      </w:tr>
      <w:tr w:rsidR="00E827B3" w:rsidRPr="00CB116C" w14:paraId="66A91B7C" w14:textId="77777777" w:rsidTr="00A71456">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CF9CFF5" w14:textId="77777777" w:rsidR="00E827B3" w:rsidRPr="00CB116C" w:rsidRDefault="00E827B3" w:rsidP="00A71456">
            <w:pPr>
              <w:jc w:val="left"/>
              <w:rPr>
                <w:b/>
                <w:bCs/>
                <w:sz w:val="20"/>
                <w:szCs w:val="20"/>
                <w:lang w:val="es-ES_tradnl" w:eastAsia="zh-CN"/>
              </w:rPr>
            </w:pPr>
            <w:r w:rsidRPr="00CB116C">
              <w:rPr>
                <w:b/>
                <w:bCs/>
                <w:sz w:val="20"/>
                <w:szCs w:val="20"/>
                <w:lang w:val="es-ES_tradnl" w:eastAsia="zh-CN"/>
              </w:rPr>
              <w:t>Total</w:t>
            </w:r>
          </w:p>
        </w:tc>
        <w:tc>
          <w:tcPr>
            <w:tcW w:w="1594" w:type="dxa"/>
            <w:tcBorders>
              <w:top w:val="nil"/>
              <w:left w:val="nil"/>
              <w:bottom w:val="single" w:sz="4" w:space="0" w:color="auto"/>
              <w:right w:val="single" w:sz="4" w:space="0" w:color="auto"/>
            </w:tcBorders>
            <w:shd w:val="clear" w:color="auto" w:fill="auto"/>
            <w:noWrap/>
            <w:vAlign w:val="bottom"/>
            <w:hideMark/>
          </w:tcPr>
          <w:p w14:paraId="06ABBD07" w14:textId="393D7B50" w:rsidR="00E827B3" w:rsidRPr="00CB116C" w:rsidRDefault="00E827B3" w:rsidP="00A71456">
            <w:pPr>
              <w:jc w:val="right"/>
              <w:rPr>
                <w:b/>
                <w:bCs/>
                <w:sz w:val="20"/>
                <w:szCs w:val="20"/>
                <w:lang w:val="es-ES_tradnl" w:eastAsia="zh-CN"/>
              </w:rPr>
            </w:pPr>
            <w:r w:rsidRPr="00CB116C">
              <w:rPr>
                <w:b/>
                <w:bCs/>
                <w:sz w:val="20"/>
                <w:szCs w:val="20"/>
                <w:lang w:val="es-ES_tradnl" w:eastAsia="zh-CN"/>
              </w:rPr>
              <w:t>539</w:t>
            </w:r>
            <w:r w:rsidR="001F59F3" w:rsidRPr="00CB116C">
              <w:rPr>
                <w:b/>
                <w:bCs/>
                <w:sz w:val="20"/>
                <w:szCs w:val="20"/>
                <w:lang w:val="es-ES_tradnl" w:eastAsia="zh-CN"/>
              </w:rPr>
              <w:t> </w:t>
            </w:r>
            <w:r w:rsidRPr="00CB116C">
              <w:rPr>
                <w:b/>
                <w:bCs/>
                <w:sz w:val="20"/>
                <w:szCs w:val="20"/>
                <w:lang w:val="es-ES_tradnl" w:eastAsia="zh-CN"/>
              </w:rPr>
              <w:t>300</w:t>
            </w:r>
            <w:r w:rsidR="00A10B6D" w:rsidRPr="00CB116C">
              <w:rPr>
                <w:b/>
                <w:bCs/>
                <w:sz w:val="20"/>
                <w:szCs w:val="20"/>
                <w:lang w:val="es-ES_tradnl" w:eastAsia="zh-CN"/>
              </w:rPr>
              <w:t>,</w:t>
            </w:r>
            <w:r w:rsidRPr="00CB116C">
              <w:rPr>
                <w:b/>
                <w:bCs/>
                <w:sz w:val="20"/>
                <w:szCs w:val="20"/>
                <w:lang w:val="es-ES_tradnl" w:eastAsia="zh-CN"/>
              </w:rPr>
              <w:t>9</w:t>
            </w:r>
          </w:p>
        </w:tc>
        <w:tc>
          <w:tcPr>
            <w:tcW w:w="1595" w:type="dxa"/>
            <w:tcBorders>
              <w:top w:val="nil"/>
              <w:left w:val="nil"/>
              <w:bottom w:val="single" w:sz="4" w:space="0" w:color="auto"/>
              <w:right w:val="single" w:sz="4" w:space="0" w:color="auto"/>
            </w:tcBorders>
            <w:shd w:val="clear" w:color="auto" w:fill="auto"/>
            <w:noWrap/>
            <w:vAlign w:val="bottom"/>
            <w:hideMark/>
          </w:tcPr>
          <w:p w14:paraId="057F72EA" w14:textId="3BE2CE0A" w:rsidR="00E827B3" w:rsidRPr="00CB116C" w:rsidRDefault="00E827B3" w:rsidP="00A71456">
            <w:pPr>
              <w:jc w:val="right"/>
              <w:rPr>
                <w:b/>
                <w:bCs/>
                <w:sz w:val="20"/>
                <w:szCs w:val="20"/>
                <w:lang w:val="es-ES_tradnl" w:eastAsia="zh-CN"/>
              </w:rPr>
            </w:pPr>
            <w:r w:rsidRPr="00CB116C">
              <w:rPr>
                <w:b/>
                <w:bCs/>
                <w:sz w:val="20"/>
                <w:szCs w:val="20"/>
                <w:lang w:val="es-ES_tradnl" w:eastAsia="zh-CN"/>
              </w:rPr>
              <w:t>35</w:t>
            </w:r>
            <w:r w:rsidR="001F59F3" w:rsidRPr="00CB116C">
              <w:rPr>
                <w:b/>
                <w:bCs/>
                <w:sz w:val="20"/>
                <w:szCs w:val="20"/>
                <w:lang w:val="es-ES_tradnl" w:eastAsia="zh-CN"/>
              </w:rPr>
              <w:t> </w:t>
            </w:r>
            <w:r w:rsidRPr="00CB116C">
              <w:rPr>
                <w:b/>
                <w:bCs/>
                <w:sz w:val="20"/>
                <w:szCs w:val="20"/>
                <w:lang w:val="es-ES_tradnl" w:eastAsia="zh-CN"/>
              </w:rPr>
              <w:t>800</w:t>
            </w:r>
            <w:r w:rsidR="00A10B6D" w:rsidRPr="00CB116C">
              <w:rPr>
                <w:b/>
                <w:bCs/>
                <w:sz w:val="20"/>
                <w:szCs w:val="20"/>
                <w:lang w:val="es-ES_tradnl" w:eastAsia="zh-CN"/>
              </w:rPr>
              <w:t>,</w:t>
            </w:r>
            <w:r w:rsidRPr="00CB116C">
              <w:rPr>
                <w:b/>
                <w:bCs/>
                <w:sz w:val="20"/>
                <w:szCs w:val="20"/>
                <w:lang w:val="es-ES_tradnl" w:eastAsia="zh-CN"/>
              </w:rPr>
              <w:t>6</w:t>
            </w:r>
          </w:p>
        </w:tc>
        <w:tc>
          <w:tcPr>
            <w:tcW w:w="1594" w:type="dxa"/>
            <w:tcBorders>
              <w:top w:val="nil"/>
              <w:left w:val="nil"/>
              <w:bottom w:val="single" w:sz="4" w:space="0" w:color="auto"/>
              <w:right w:val="single" w:sz="4" w:space="0" w:color="auto"/>
            </w:tcBorders>
            <w:shd w:val="clear" w:color="auto" w:fill="auto"/>
            <w:noWrap/>
            <w:vAlign w:val="bottom"/>
            <w:hideMark/>
          </w:tcPr>
          <w:p w14:paraId="0568256C" w14:textId="62F6E25F" w:rsidR="00E827B3" w:rsidRPr="00CB116C" w:rsidRDefault="00E827B3" w:rsidP="00A71456">
            <w:pPr>
              <w:jc w:val="right"/>
              <w:rPr>
                <w:b/>
                <w:bCs/>
                <w:sz w:val="20"/>
                <w:szCs w:val="20"/>
                <w:lang w:val="es-ES_tradnl" w:eastAsia="zh-CN"/>
              </w:rPr>
            </w:pPr>
            <w:r w:rsidRPr="00CB116C">
              <w:rPr>
                <w:b/>
                <w:bCs/>
                <w:sz w:val="20"/>
                <w:szCs w:val="20"/>
                <w:lang w:val="es-ES_tradnl" w:eastAsia="zh-CN"/>
              </w:rPr>
              <w:t>270</w:t>
            </w:r>
            <w:r w:rsidR="001F59F3" w:rsidRPr="00CB116C">
              <w:rPr>
                <w:b/>
                <w:bCs/>
                <w:sz w:val="20"/>
                <w:szCs w:val="20"/>
                <w:lang w:val="es-ES_tradnl" w:eastAsia="zh-CN"/>
              </w:rPr>
              <w:t> </w:t>
            </w:r>
            <w:r w:rsidRPr="00CB116C">
              <w:rPr>
                <w:b/>
                <w:bCs/>
                <w:sz w:val="20"/>
                <w:szCs w:val="20"/>
                <w:lang w:val="es-ES_tradnl" w:eastAsia="zh-CN"/>
              </w:rPr>
              <w:t>398</w:t>
            </w:r>
          </w:p>
        </w:tc>
        <w:tc>
          <w:tcPr>
            <w:tcW w:w="1595" w:type="dxa"/>
            <w:tcBorders>
              <w:top w:val="nil"/>
              <w:left w:val="nil"/>
              <w:bottom w:val="single" w:sz="4" w:space="0" w:color="auto"/>
              <w:right w:val="single" w:sz="4" w:space="0" w:color="auto"/>
            </w:tcBorders>
            <w:shd w:val="clear" w:color="auto" w:fill="auto"/>
            <w:noWrap/>
            <w:vAlign w:val="bottom"/>
            <w:hideMark/>
          </w:tcPr>
          <w:p w14:paraId="07704C5F" w14:textId="1028DB65" w:rsidR="00E827B3" w:rsidRPr="00CB116C" w:rsidRDefault="00E827B3" w:rsidP="00A71456">
            <w:pPr>
              <w:jc w:val="right"/>
              <w:rPr>
                <w:b/>
                <w:bCs/>
                <w:sz w:val="20"/>
                <w:szCs w:val="20"/>
                <w:lang w:val="es-ES_tradnl" w:eastAsia="zh-CN"/>
              </w:rPr>
            </w:pPr>
            <w:r w:rsidRPr="00CB116C">
              <w:rPr>
                <w:b/>
                <w:bCs/>
                <w:sz w:val="20"/>
                <w:szCs w:val="20"/>
                <w:lang w:val="es-ES_tradnl" w:eastAsia="zh-CN"/>
              </w:rPr>
              <w:t>16</w:t>
            </w:r>
            <w:r w:rsidR="001F59F3" w:rsidRPr="00CB116C">
              <w:rPr>
                <w:b/>
                <w:bCs/>
                <w:sz w:val="20"/>
                <w:szCs w:val="20"/>
                <w:lang w:val="es-ES_tradnl" w:eastAsia="zh-CN"/>
              </w:rPr>
              <w:t> </w:t>
            </w:r>
            <w:r w:rsidRPr="00CB116C">
              <w:rPr>
                <w:b/>
                <w:bCs/>
                <w:sz w:val="20"/>
                <w:szCs w:val="20"/>
                <w:lang w:val="es-ES_tradnl" w:eastAsia="zh-CN"/>
              </w:rPr>
              <w:t>738</w:t>
            </w:r>
          </w:p>
        </w:tc>
        <w:tc>
          <w:tcPr>
            <w:tcW w:w="1418" w:type="dxa"/>
            <w:tcBorders>
              <w:top w:val="nil"/>
              <w:left w:val="nil"/>
              <w:bottom w:val="single" w:sz="4" w:space="0" w:color="auto"/>
              <w:right w:val="single" w:sz="4" w:space="0" w:color="auto"/>
            </w:tcBorders>
            <w:shd w:val="clear" w:color="auto" w:fill="auto"/>
            <w:noWrap/>
            <w:vAlign w:val="center"/>
            <w:hideMark/>
          </w:tcPr>
          <w:p w14:paraId="7A2E8B76" w14:textId="3AA0BC06" w:rsidR="00E827B3" w:rsidRPr="00CB116C" w:rsidRDefault="00E827B3" w:rsidP="00A71456">
            <w:pPr>
              <w:jc w:val="right"/>
              <w:rPr>
                <w:b/>
                <w:bCs/>
                <w:sz w:val="20"/>
                <w:szCs w:val="20"/>
                <w:lang w:val="es-ES_tradnl" w:eastAsia="zh-CN"/>
              </w:rPr>
            </w:pPr>
            <w:r w:rsidRPr="00CB116C">
              <w:rPr>
                <w:b/>
                <w:bCs/>
                <w:sz w:val="20"/>
                <w:szCs w:val="20"/>
                <w:lang w:val="es-ES_tradnl" w:eastAsia="zh-CN"/>
              </w:rPr>
              <w:t>46</w:t>
            </w:r>
            <w:r w:rsidR="00A10B6D" w:rsidRPr="00CB116C">
              <w:rPr>
                <w:b/>
                <w:bCs/>
                <w:sz w:val="20"/>
                <w:szCs w:val="20"/>
                <w:lang w:val="es-ES_tradnl" w:eastAsia="zh-CN"/>
              </w:rPr>
              <w:t>,</w:t>
            </w:r>
            <w:r w:rsidRPr="00CB116C">
              <w:rPr>
                <w:b/>
                <w:bCs/>
                <w:sz w:val="20"/>
                <w:szCs w:val="20"/>
                <w:lang w:val="es-ES_tradnl" w:eastAsia="zh-CN"/>
              </w:rPr>
              <w:t>8</w:t>
            </w:r>
          </w:p>
        </w:tc>
      </w:tr>
    </w:tbl>
    <w:p w14:paraId="00905A5D" w14:textId="18637C7A" w:rsidR="00E827B3" w:rsidRPr="00CB116C" w:rsidRDefault="00E827B3" w:rsidP="00053BE2">
      <w:pPr>
        <w:rPr>
          <w:bCs/>
          <w:sz w:val="19"/>
          <w:szCs w:val="19"/>
          <w:lang w:val="es-ES_tradnl"/>
        </w:rPr>
      </w:pPr>
      <w:r w:rsidRPr="00CB116C">
        <w:rPr>
          <w:bCs/>
          <w:sz w:val="19"/>
          <w:szCs w:val="19"/>
          <w:lang w:val="es-ES_tradnl"/>
        </w:rPr>
        <w:t xml:space="preserve">* </w:t>
      </w:r>
      <w:r w:rsidR="008444D8" w:rsidRPr="00CB116C">
        <w:rPr>
          <w:bCs/>
          <w:sz w:val="19"/>
          <w:szCs w:val="19"/>
          <w:lang w:val="es-ES_tradnl"/>
        </w:rPr>
        <w:t>Incluida la República de Corea (794,9 toneladas PAO), Singapur (60,4 toneladas PAO) y los Emiratos Árabes Unidos (358,5 toneladas PAO).</w:t>
      </w:r>
    </w:p>
    <w:p w14:paraId="3CE74DFE" w14:textId="77777777" w:rsidR="00E827B3" w:rsidRPr="00CB116C" w:rsidRDefault="00E827B3" w:rsidP="00E827B3">
      <w:pPr>
        <w:rPr>
          <w:bCs/>
          <w:lang w:val="es-ES_tradnl"/>
        </w:rPr>
      </w:pPr>
    </w:p>
    <w:p w14:paraId="072D0209" w14:textId="535AEF16" w:rsidR="009A1DF1" w:rsidRPr="00CB116C" w:rsidRDefault="009A1DF1" w:rsidP="009A1DF1">
      <w:pPr>
        <w:pStyle w:val="Heading1"/>
        <w:rPr>
          <w:lang w:val="es-ES_tradnl"/>
        </w:rPr>
      </w:pPr>
      <w:r w:rsidRPr="00CB116C">
        <w:rPr>
          <w:lang w:val="es-ES_tradnl"/>
        </w:rPr>
        <w:t xml:space="preserve">Un país que opera al amparo del artículo 5, la República Popular Democrática de Corea, ha notificado un consumo de HCFC superior </w:t>
      </w:r>
      <w:r w:rsidR="00260B1B" w:rsidRPr="00CB116C">
        <w:rPr>
          <w:lang w:val="es-ES_tradnl"/>
        </w:rPr>
        <w:t xml:space="preserve">a la meta </w:t>
      </w:r>
      <w:r w:rsidRPr="00CB116C">
        <w:rPr>
          <w:lang w:val="es-ES_tradnl"/>
        </w:rPr>
        <w:t xml:space="preserve">de cumplimiento </w:t>
      </w:r>
      <w:r w:rsidR="00260B1B" w:rsidRPr="00CB116C">
        <w:rPr>
          <w:lang w:val="es-ES_tradnl"/>
        </w:rPr>
        <w:t>prevista en el</w:t>
      </w:r>
      <w:r w:rsidRPr="00CB116C">
        <w:rPr>
          <w:lang w:val="es-ES_tradnl"/>
        </w:rPr>
        <w:t xml:space="preserve"> Protocolo de Montreal para 2020. El país ha notificado un consumo para 2022 de 57,84 toneladas PAO, que está por debajo de</w:t>
      </w:r>
      <w:r w:rsidR="00260B1B" w:rsidRPr="00CB116C">
        <w:rPr>
          <w:lang w:val="es-ES_tradnl"/>
        </w:rPr>
        <w:t xml:space="preserve"> la meta </w:t>
      </w:r>
      <w:r w:rsidRPr="00CB116C">
        <w:rPr>
          <w:lang w:val="es-ES_tradnl"/>
        </w:rPr>
        <w:t xml:space="preserve">de consumo establecido en el plan de acción de la decisión XXXII/6. </w:t>
      </w:r>
      <w:r w:rsidR="009F6E6C" w:rsidRPr="00CB116C">
        <w:rPr>
          <w:lang w:val="es-ES_tradnl"/>
        </w:rPr>
        <w:t xml:space="preserve">Además, </w:t>
      </w:r>
      <w:r w:rsidR="00260B1B" w:rsidRPr="00CB116C">
        <w:rPr>
          <w:lang w:val="es-ES_tradnl"/>
        </w:rPr>
        <w:t xml:space="preserve">en la 35ª reunión de las Partes se instó al país a que ofreciera con urgencia una explicación de las disparidades de los datos de 2021, junto con los datos de 2022 que debía notificar con arreglo al artículo 7, a más tardar el 15 de marzo de 2024, y, si procedía, a que presentara un plan de acción revisado para volver a una situación de cumplimiento de las medidas de control del Protocolo de Montreal relativas a los HCFC en 2023, a fin de que el Comité de Aplicación lo examinara en su 72ª reunión </w:t>
      </w:r>
      <w:r w:rsidRPr="00CB116C">
        <w:rPr>
          <w:lang w:val="es-ES_tradnl"/>
        </w:rPr>
        <w:t>(decisión XXXV/18).</w:t>
      </w:r>
    </w:p>
    <w:p w14:paraId="6D54A673" w14:textId="2B3EAAFC" w:rsidR="00E827B3" w:rsidRPr="00CB116C" w:rsidRDefault="009A1DF1" w:rsidP="00E827B3">
      <w:pPr>
        <w:pStyle w:val="Heading1"/>
        <w:keepNext/>
        <w:numPr>
          <w:ilvl w:val="0"/>
          <w:numId w:val="0"/>
        </w:numPr>
        <w:rPr>
          <w:bCs/>
          <w:i/>
          <w:lang w:val="es-ES_tradnl"/>
        </w:rPr>
      </w:pPr>
      <w:r w:rsidRPr="00CB116C">
        <w:rPr>
          <w:bCs/>
          <w:i/>
          <w:lang w:val="es-ES_tradnl"/>
        </w:rPr>
        <w:t>Planes de gestión de eliminación de HCFC</w:t>
      </w:r>
    </w:p>
    <w:p w14:paraId="63828DE0" w14:textId="309628D0" w:rsidR="00E827B3" w:rsidRPr="00CB116C" w:rsidRDefault="009F6E6C" w:rsidP="00E827B3">
      <w:pPr>
        <w:pStyle w:val="Heading1"/>
        <w:rPr>
          <w:lang w:val="es-ES_tradnl"/>
        </w:rPr>
      </w:pPr>
      <w:r w:rsidRPr="00CB116C">
        <w:rPr>
          <w:lang w:val="es-ES_tradnl"/>
        </w:rPr>
        <w:t>La totalidad de los 145 países recibieron fondos para elaborar anteproyectos de eliminación de HCFC</w:t>
      </w:r>
      <w:r w:rsidR="009A1DF1" w:rsidRPr="00CB116C">
        <w:rPr>
          <w:lang w:val="es-ES_tradnl"/>
        </w:rPr>
        <w:t xml:space="preserve">. En consecuencia, hasta la 93ª reunión, el Comité Ejecutivo </w:t>
      </w:r>
      <w:r w:rsidRPr="00CB116C">
        <w:rPr>
          <w:lang w:val="es-ES_tradnl"/>
        </w:rPr>
        <w:t xml:space="preserve">aprobó </w:t>
      </w:r>
      <w:r w:rsidR="009A1DF1" w:rsidRPr="00CB116C">
        <w:rPr>
          <w:lang w:val="es-ES_tradnl"/>
        </w:rPr>
        <w:t xml:space="preserve">la etapa I de los PGEH </w:t>
      </w:r>
      <w:r w:rsidRPr="00CB116C">
        <w:rPr>
          <w:lang w:val="es-ES_tradnl"/>
        </w:rPr>
        <w:t>de</w:t>
      </w:r>
      <w:r w:rsidR="009A1DF1" w:rsidRPr="00CB116C">
        <w:rPr>
          <w:lang w:val="es-ES_tradnl"/>
        </w:rPr>
        <w:t xml:space="preserve"> 145</w:t>
      </w:r>
      <w:r w:rsidR="00053BE2">
        <w:rPr>
          <w:lang w:val="es-ES_tradnl"/>
        </w:rPr>
        <w:t> </w:t>
      </w:r>
      <w:r w:rsidR="009A1DF1" w:rsidRPr="00CB116C">
        <w:rPr>
          <w:lang w:val="es-ES_tradnl"/>
        </w:rPr>
        <w:t>países</w:t>
      </w:r>
      <w:r w:rsidR="006A42E6" w:rsidRPr="00CB116C">
        <w:rPr>
          <w:rStyle w:val="FootnoteReference"/>
          <w:bCs/>
          <w:lang w:val="es-ES_tradnl"/>
        </w:rPr>
        <w:footnoteReference w:id="12"/>
      </w:r>
      <w:r w:rsidR="009A1DF1" w:rsidRPr="00CB116C">
        <w:rPr>
          <w:lang w:val="es-ES_tradnl"/>
        </w:rPr>
        <w:t xml:space="preserve">, la etapa II </w:t>
      </w:r>
      <w:r w:rsidRPr="00CB116C">
        <w:rPr>
          <w:lang w:val="es-ES_tradnl"/>
        </w:rPr>
        <w:t xml:space="preserve">de </w:t>
      </w:r>
      <w:r w:rsidR="009A1DF1" w:rsidRPr="00CB116C">
        <w:rPr>
          <w:lang w:val="es-ES_tradnl"/>
        </w:rPr>
        <w:t xml:space="preserve">111 países y la etapa III </w:t>
      </w:r>
      <w:r w:rsidRPr="00CB116C">
        <w:rPr>
          <w:lang w:val="es-ES_tradnl"/>
        </w:rPr>
        <w:t xml:space="preserve">de </w:t>
      </w:r>
      <w:r w:rsidR="009A1DF1" w:rsidRPr="00CB116C">
        <w:rPr>
          <w:lang w:val="es-ES_tradnl"/>
        </w:rPr>
        <w:t>15 países, por un valor total de 1</w:t>
      </w:r>
      <w:r w:rsidRPr="00CB116C">
        <w:rPr>
          <w:lang w:val="es-ES_tradnl"/>
        </w:rPr>
        <w:t> </w:t>
      </w:r>
      <w:r w:rsidR="009A1DF1" w:rsidRPr="00CB116C">
        <w:rPr>
          <w:lang w:val="es-ES_tradnl"/>
        </w:rPr>
        <w:t xml:space="preserve">230 millones de </w:t>
      </w:r>
      <w:r w:rsidRPr="00CB116C">
        <w:rPr>
          <w:lang w:val="es-ES_tradnl"/>
        </w:rPr>
        <w:t>$EUA</w:t>
      </w:r>
      <w:r w:rsidR="009A1DF1" w:rsidRPr="00CB116C">
        <w:rPr>
          <w:lang w:val="es-ES_tradnl"/>
        </w:rPr>
        <w:t xml:space="preserve"> (aprobados en principio), de los cuales se han desembolsado 1</w:t>
      </w:r>
      <w:r w:rsidRPr="00CB116C">
        <w:rPr>
          <w:lang w:val="es-ES_tradnl"/>
        </w:rPr>
        <w:t> </w:t>
      </w:r>
      <w:r w:rsidR="009A1DF1" w:rsidRPr="00CB116C">
        <w:rPr>
          <w:lang w:val="es-ES_tradnl"/>
        </w:rPr>
        <w:t xml:space="preserve">060 millones de </w:t>
      </w:r>
      <w:r w:rsidRPr="00CB116C">
        <w:rPr>
          <w:lang w:val="es-ES_tradnl"/>
        </w:rPr>
        <w:t>$EUA</w:t>
      </w:r>
      <w:r w:rsidR="009A1DF1" w:rsidRPr="00CB116C">
        <w:rPr>
          <w:lang w:val="es-ES_tradnl"/>
        </w:rPr>
        <w:t xml:space="preserve"> </w:t>
      </w:r>
      <w:r w:rsidRPr="00CB116C">
        <w:rPr>
          <w:lang w:val="es-ES_tradnl"/>
        </w:rPr>
        <w:t>destinados a cumplir con los niveles de control previstos en el Protocolo de Montreal, como sigue:</w:t>
      </w:r>
    </w:p>
    <w:p w14:paraId="6C01C3E8" w14:textId="01D162AE" w:rsidR="009A1DF1" w:rsidRPr="00CB116C" w:rsidRDefault="009A1DF1" w:rsidP="009A1DF1">
      <w:pPr>
        <w:pStyle w:val="Heading2"/>
        <w:rPr>
          <w:lang w:val="es-ES_tradnl"/>
        </w:rPr>
      </w:pPr>
      <w:r w:rsidRPr="00CB116C">
        <w:rPr>
          <w:lang w:val="es-ES_tradnl"/>
        </w:rPr>
        <w:t xml:space="preserve">Diecinueve países (13 países </w:t>
      </w:r>
      <w:r w:rsidR="00107EDA" w:rsidRPr="00CB116C">
        <w:rPr>
          <w:lang w:val="es-ES_tradnl"/>
        </w:rPr>
        <w:t>de bajo consumo</w:t>
      </w:r>
      <w:r w:rsidRPr="00CB116C">
        <w:rPr>
          <w:lang w:val="es-ES_tradnl"/>
        </w:rPr>
        <w:t xml:space="preserve"> y seis países de alto consumo), </w:t>
      </w:r>
      <w:r w:rsidR="00522C57" w:rsidRPr="00CB116C">
        <w:rPr>
          <w:lang w:val="es-ES_tradnl"/>
        </w:rPr>
        <w:t xml:space="preserve">para tareas de cumplimiento hasta </w:t>
      </w:r>
      <w:r w:rsidRPr="00CB116C">
        <w:rPr>
          <w:lang w:val="es-ES_tradnl"/>
        </w:rPr>
        <w:t>2020;</w:t>
      </w:r>
    </w:p>
    <w:p w14:paraId="49D9C5D9" w14:textId="719D39A9" w:rsidR="009A1DF1" w:rsidRPr="00CB116C" w:rsidRDefault="009A1DF1" w:rsidP="009A1DF1">
      <w:pPr>
        <w:pStyle w:val="Heading2"/>
        <w:rPr>
          <w:lang w:val="es-ES_tradnl"/>
        </w:rPr>
      </w:pPr>
      <w:r w:rsidRPr="00CB116C">
        <w:rPr>
          <w:lang w:val="es-ES_tradnl"/>
        </w:rPr>
        <w:t xml:space="preserve">Treinta países </w:t>
      </w:r>
      <w:r w:rsidR="00522C57" w:rsidRPr="00CB116C">
        <w:rPr>
          <w:lang w:val="es-ES_tradnl"/>
        </w:rPr>
        <w:t xml:space="preserve">para tareas de cumplimiento hasta </w:t>
      </w:r>
      <w:r w:rsidRPr="00CB116C">
        <w:rPr>
          <w:lang w:val="es-ES_tradnl"/>
        </w:rPr>
        <w:t xml:space="preserve">2025 o 2027; </w:t>
      </w:r>
    </w:p>
    <w:p w14:paraId="502F5B41" w14:textId="1F22DC19" w:rsidR="009A1DF1" w:rsidRPr="00CB116C" w:rsidRDefault="009A1DF1" w:rsidP="009A1DF1">
      <w:pPr>
        <w:pStyle w:val="Heading2"/>
        <w:rPr>
          <w:lang w:val="es-ES_tradnl"/>
        </w:rPr>
      </w:pPr>
      <w:r w:rsidRPr="00CB116C">
        <w:rPr>
          <w:lang w:val="es-ES_tradnl"/>
        </w:rPr>
        <w:t>Noventa y tres países</w:t>
      </w:r>
      <w:r w:rsidRPr="00CB116C">
        <w:rPr>
          <w:rStyle w:val="FootnoteReference"/>
          <w:lang w:val="es-ES_tradnl"/>
        </w:rPr>
        <w:footnoteReference w:id="13"/>
      </w:r>
      <w:r w:rsidR="006E546D" w:rsidRPr="00CB116C">
        <w:rPr>
          <w:lang w:val="es-ES_tradnl"/>
        </w:rPr>
        <w:t xml:space="preserve"> </w:t>
      </w:r>
      <w:r w:rsidRPr="00CB116C">
        <w:rPr>
          <w:lang w:val="es-ES_tradnl"/>
        </w:rPr>
        <w:t>para eliminar completamente los HCFC entre 2020 y 2031.</w:t>
      </w:r>
    </w:p>
    <w:p w14:paraId="04430103" w14:textId="5BE5AE78" w:rsidR="00E827B3" w:rsidRPr="00CB116C" w:rsidRDefault="009A1DF1" w:rsidP="009A1DF1">
      <w:pPr>
        <w:rPr>
          <w:lang w:val="es-ES_tradnl"/>
        </w:rPr>
      </w:pPr>
      <w:r w:rsidRPr="00CB116C">
        <w:rPr>
          <w:lang w:val="es-ES_tradnl"/>
        </w:rPr>
        <w:t>16.</w:t>
      </w:r>
      <w:r w:rsidRPr="00CB116C">
        <w:rPr>
          <w:lang w:val="es-ES_tradnl"/>
        </w:rPr>
        <w:tab/>
        <w:t>El Anexo II del presente documento incluye un análisis de los últimos datos notificados sobre el consumo de HCFC y las medidas de control abordadas por los PGEH aprobados.</w:t>
      </w:r>
      <w:r w:rsidR="00E827B3" w:rsidRPr="00CB116C">
        <w:rPr>
          <w:lang w:val="es-ES_tradnl"/>
        </w:rPr>
        <w:t xml:space="preserve"> </w:t>
      </w:r>
    </w:p>
    <w:p w14:paraId="138F54F0" w14:textId="77777777" w:rsidR="009A1DF1" w:rsidRPr="00CB116C" w:rsidRDefault="009A1DF1" w:rsidP="009A1DF1">
      <w:pPr>
        <w:rPr>
          <w:lang w:val="es-ES_tradnl"/>
        </w:rPr>
      </w:pPr>
    </w:p>
    <w:p w14:paraId="198A74E2" w14:textId="330B3A55" w:rsidR="00E827B3" w:rsidRPr="00CB116C" w:rsidRDefault="001E1498" w:rsidP="00E827B3">
      <w:pPr>
        <w:keepNext/>
        <w:spacing w:after="240"/>
        <w:rPr>
          <w:bCs/>
          <w:i/>
          <w:lang w:val="es-ES_tradnl"/>
        </w:rPr>
      </w:pPr>
      <w:r w:rsidRPr="00CB116C">
        <w:rPr>
          <w:bCs/>
          <w:i/>
          <w:lang w:val="es-ES_tradnl"/>
        </w:rPr>
        <w:t>HCFC</w:t>
      </w:r>
      <w:r w:rsidR="00955BF2" w:rsidRPr="00CB116C">
        <w:rPr>
          <w:bCs/>
          <w:i/>
          <w:lang w:val="es-ES_tradnl"/>
        </w:rPr>
        <w:t xml:space="preserve"> remanentes</w:t>
      </w:r>
    </w:p>
    <w:p w14:paraId="1CEA030B" w14:textId="5990B942" w:rsidR="009A1DF1" w:rsidRPr="00CB116C" w:rsidRDefault="006A42E6" w:rsidP="004652ED">
      <w:pPr>
        <w:pStyle w:val="Heading1"/>
        <w:numPr>
          <w:ilvl w:val="0"/>
          <w:numId w:val="43"/>
        </w:numPr>
        <w:rPr>
          <w:lang w:val="es-ES_tradnl"/>
        </w:rPr>
      </w:pPr>
      <w:r w:rsidRPr="00CB116C">
        <w:rPr>
          <w:lang w:val="es-ES_tradnl"/>
        </w:rPr>
        <w:t>La</w:t>
      </w:r>
      <w:r w:rsidR="009A1DF1" w:rsidRPr="00CB116C">
        <w:rPr>
          <w:lang w:val="es-ES_tradnl"/>
        </w:rPr>
        <w:t xml:space="preserve"> ejecución de las etapas I, II y III de los </w:t>
      </w:r>
      <w:r w:rsidR="00E87FF1" w:rsidRPr="00CB116C">
        <w:rPr>
          <w:lang w:val="es-ES_tradnl"/>
        </w:rPr>
        <w:t>PGEH</w:t>
      </w:r>
      <w:r w:rsidR="009A1DF1" w:rsidRPr="00CB116C">
        <w:rPr>
          <w:lang w:val="es-ES_tradnl"/>
        </w:rPr>
        <w:t xml:space="preserve"> </w:t>
      </w:r>
      <w:r w:rsidR="00160E28" w:rsidRPr="00CB116C">
        <w:rPr>
          <w:lang w:val="es-ES_tradnl"/>
        </w:rPr>
        <w:t xml:space="preserve">aprobados permitirá eliminar alrededor del </w:t>
      </w:r>
      <w:r w:rsidR="009A1DF1" w:rsidRPr="00CB116C">
        <w:rPr>
          <w:lang w:val="es-ES_tradnl"/>
        </w:rPr>
        <w:t>77,8</w:t>
      </w:r>
      <w:r w:rsidR="00160E28" w:rsidRPr="00CB116C">
        <w:rPr>
          <w:lang w:val="es-ES_tradnl"/>
        </w:rPr>
        <w:t> </w:t>
      </w:r>
      <w:r w:rsidR="009A1DF1" w:rsidRPr="00CB116C">
        <w:rPr>
          <w:lang w:val="es-ES_tradnl"/>
        </w:rPr>
        <w:t>%</w:t>
      </w:r>
      <w:r w:rsidR="00053BE2">
        <w:rPr>
          <w:lang w:val="es-ES_tradnl"/>
        </w:rPr>
        <w:t> </w:t>
      </w:r>
      <w:r w:rsidR="009A1DF1" w:rsidRPr="00CB116C">
        <w:rPr>
          <w:lang w:val="es-ES_tradnl"/>
        </w:rPr>
        <w:t xml:space="preserve">del punto de partida para la reducción </w:t>
      </w:r>
      <w:r w:rsidR="002C5038" w:rsidRPr="00CB116C">
        <w:rPr>
          <w:lang w:val="es-ES_tradnl"/>
        </w:rPr>
        <w:t xml:space="preserve">acumulativa </w:t>
      </w:r>
      <w:r w:rsidR="009A1DF1" w:rsidRPr="00CB116C">
        <w:rPr>
          <w:lang w:val="es-ES_tradnl"/>
        </w:rPr>
        <w:t xml:space="preserve">del consumo de HCFC y </w:t>
      </w:r>
      <w:r w:rsidR="00160E28" w:rsidRPr="00CB116C">
        <w:rPr>
          <w:lang w:val="es-ES_tradnl"/>
        </w:rPr>
        <w:t>d</w:t>
      </w:r>
      <w:r w:rsidR="009A1DF1" w:rsidRPr="00CB116C">
        <w:rPr>
          <w:lang w:val="es-ES_tradnl"/>
        </w:rPr>
        <w:t>el 90,7 % del consumo de HCFC</w:t>
      </w:r>
      <w:r w:rsidR="004367E5" w:rsidRPr="00CB116C">
        <w:rPr>
          <w:lang w:val="es-ES_tradnl"/>
        </w:rPr>
        <w:t>-</w:t>
      </w:r>
      <w:r w:rsidR="009A1DF1" w:rsidRPr="00CB116C">
        <w:rPr>
          <w:lang w:val="es-ES_tradnl"/>
        </w:rPr>
        <w:t xml:space="preserve">141b </w:t>
      </w:r>
      <w:r w:rsidR="004367E5" w:rsidRPr="00CB116C">
        <w:rPr>
          <w:lang w:val="es-ES_tradnl"/>
        </w:rPr>
        <w:t xml:space="preserve">presente </w:t>
      </w:r>
      <w:r w:rsidR="009A1DF1" w:rsidRPr="00CB116C">
        <w:rPr>
          <w:lang w:val="es-ES_tradnl"/>
        </w:rPr>
        <w:t xml:space="preserve">en polioles premezclados </w:t>
      </w:r>
      <w:r w:rsidR="004367E5" w:rsidRPr="00CB116C">
        <w:rPr>
          <w:lang w:val="es-ES_tradnl"/>
        </w:rPr>
        <w:t>de importación</w:t>
      </w:r>
      <w:r w:rsidR="009A1DF1" w:rsidRPr="00CB116C">
        <w:rPr>
          <w:lang w:val="es-ES_tradnl"/>
        </w:rPr>
        <w:t>. El cuadro 5 muestra el consumo</w:t>
      </w:r>
      <w:r w:rsidRPr="00CB116C">
        <w:rPr>
          <w:lang w:val="es-ES_tradnl"/>
        </w:rPr>
        <w:t xml:space="preserve"> </w:t>
      </w:r>
      <w:r w:rsidR="009A1DF1" w:rsidRPr="00CB116C">
        <w:rPr>
          <w:lang w:val="es-ES_tradnl"/>
        </w:rPr>
        <w:t>r</w:t>
      </w:r>
      <w:r w:rsidR="004367E5" w:rsidRPr="00CB116C">
        <w:rPr>
          <w:lang w:val="es-ES_tradnl"/>
        </w:rPr>
        <w:t>emanente</w:t>
      </w:r>
      <w:r w:rsidR="00160E28" w:rsidRPr="00CB116C">
        <w:rPr>
          <w:lang w:val="es-ES_tradnl"/>
        </w:rPr>
        <w:t xml:space="preserve"> total</w:t>
      </w:r>
      <w:r w:rsidRPr="00CB116C">
        <w:rPr>
          <w:vertAlign w:val="superscript"/>
          <w:lang w:val="es-ES_tradnl"/>
        </w:rPr>
        <w:footnoteReference w:id="14"/>
      </w:r>
      <w:r w:rsidR="009A1DF1" w:rsidRPr="00CB116C">
        <w:rPr>
          <w:lang w:val="es-ES_tradnl"/>
        </w:rPr>
        <w:t xml:space="preserve"> por tipo de HCFC en los países del artículo 5 que </w:t>
      </w:r>
      <w:r w:rsidR="00160E28" w:rsidRPr="00CB116C">
        <w:rPr>
          <w:lang w:val="es-ES_tradnl"/>
        </w:rPr>
        <w:t xml:space="preserve">reciben </w:t>
      </w:r>
      <w:r w:rsidR="009A1DF1" w:rsidRPr="00CB116C">
        <w:rPr>
          <w:lang w:val="es-ES_tradnl"/>
        </w:rPr>
        <w:t>asistencia del Fondo.</w:t>
      </w:r>
    </w:p>
    <w:p w14:paraId="722C314B" w14:textId="77777777" w:rsidR="00160E28" w:rsidRPr="00CB116C" w:rsidRDefault="00160E28" w:rsidP="00160E28">
      <w:pPr>
        <w:rPr>
          <w:lang w:val="es-ES_tradnl"/>
        </w:rPr>
      </w:pPr>
    </w:p>
    <w:p w14:paraId="7F82B321" w14:textId="33055B27" w:rsidR="006E5DC0" w:rsidRPr="00CB116C" w:rsidRDefault="006E5DC0" w:rsidP="006E5DC0">
      <w:pPr>
        <w:keepNext/>
        <w:rPr>
          <w:b/>
          <w:lang w:val="es-ES_tradnl"/>
        </w:rPr>
      </w:pPr>
      <w:r w:rsidRPr="00CB116C">
        <w:rPr>
          <w:b/>
          <w:lang w:val="es-ES_tradnl"/>
        </w:rPr>
        <w:lastRenderedPageBreak/>
        <w:t>Cuadro 5. Total de consumo de HCFC</w:t>
      </w:r>
      <w:r w:rsidR="00955BF2" w:rsidRPr="00CB116C">
        <w:rPr>
          <w:b/>
          <w:lang w:val="es-ES_tradnl"/>
        </w:rPr>
        <w:t xml:space="preserve"> remanente por sustancia </w:t>
      </w:r>
      <w:r w:rsidRPr="00CB116C">
        <w:rPr>
          <w:b/>
          <w:lang w:val="es-ES_tradnl"/>
        </w:rPr>
        <w:t>(toneladas PAO)*</w:t>
      </w:r>
    </w:p>
    <w:tbl>
      <w:tblPr>
        <w:tblW w:w="9493" w:type="dxa"/>
        <w:tblLayout w:type="fixed"/>
        <w:tblLook w:val="04A0" w:firstRow="1" w:lastRow="0" w:firstColumn="1" w:lastColumn="0" w:noHBand="0" w:noVBand="1"/>
      </w:tblPr>
      <w:tblGrid>
        <w:gridCol w:w="2405"/>
        <w:gridCol w:w="1268"/>
        <w:gridCol w:w="1429"/>
        <w:gridCol w:w="1429"/>
        <w:gridCol w:w="1429"/>
        <w:gridCol w:w="1533"/>
      </w:tblGrid>
      <w:tr w:rsidR="006E5DC0" w:rsidRPr="00CB116C" w14:paraId="7A38978A" w14:textId="77777777" w:rsidTr="00A8631B">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0ADC4" w14:textId="77777777" w:rsidR="006E5DC0" w:rsidRPr="00CB116C" w:rsidRDefault="006E5DC0" w:rsidP="006E5DC0">
            <w:pPr>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HCFC</w:t>
            </w:r>
          </w:p>
        </w:tc>
        <w:tc>
          <w:tcPr>
            <w:tcW w:w="1268" w:type="dxa"/>
            <w:tcBorders>
              <w:top w:val="single" w:sz="4" w:space="0" w:color="auto"/>
              <w:left w:val="nil"/>
              <w:bottom w:val="single" w:sz="4" w:space="0" w:color="auto"/>
              <w:right w:val="single" w:sz="4" w:space="0" w:color="auto"/>
            </w:tcBorders>
            <w:shd w:val="clear" w:color="auto" w:fill="auto"/>
            <w:noWrap/>
            <w:vAlign w:val="center"/>
            <w:hideMark/>
          </w:tcPr>
          <w:p w14:paraId="74D70A9F" w14:textId="73F7EF41" w:rsidR="006E5DC0" w:rsidRPr="00CB116C" w:rsidRDefault="006E5DC0" w:rsidP="006E5DC0">
            <w:pPr>
              <w:jc w:val="center"/>
              <w:rPr>
                <w:rFonts w:asciiTheme="majorBidi" w:hAnsiTheme="majorBidi" w:cstheme="majorBidi"/>
                <w:b/>
                <w:bCs/>
                <w:sz w:val="20"/>
                <w:szCs w:val="20"/>
                <w:lang w:val="es-ES_tradnl" w:eastAsia="en-CA"/>
              </w:rPr>
            </w:pPr>
            <w:r w:rsidRPr="00CB116C">
              <w:rPr>
                <w:b/>
                <w:bCs/>
                <w:sz w:val="20"/>
                <w:szCs w:val="20"/>
                <w:lang w:val="es-ES_tradnl" w:eastAsia="en-CA"/>
              </w:rPr>
              <w:t>Nivel b</w:t>
            </w:r>
            <w:r w:rsidR="00955BF2" w:rsidRPr="00CB116C">
              <w:rPr>
                <w:b/>
                <w:bCs/>
                <w:sz w:val="20"/>
                <w:szCs w:val="20"/>
                <w:lang w:val="es-ES_tradnl" w:eastAsia="en-CA"/>
              </w:rPr>
              <w:t>ásico</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78BF6E78" w14:textId="086D75E5" w:rsidR="006E5DC0" w:rsidRPr="00CB116C" w:rsidRDefault="006E5DC0" w:rsidP="006E5DC0">
            <w:pPr>
              <w:jc w:val="center"/>
              <w:rPr>
                <w:rFonts w:asciiTheme="majorBidi" w:hAnsiTheme="majorBidi" w:cstheme="majorBidi"/>
                <w:b/>
                <w:bCs/>
                <w:sz w:val="20"/>
                <w:szCs w:val="20"/>
                <w:lang w:val="es-ES_tradnl" w:eastAsia="en-CA"/>
              </w:rPr>
            </w:pPr>
            <w:r w:rsidRPr="00CB116C">
              <w:rPr>
                <w:b/>
                <w:bCs/>
                <w:sz w:val="20"/>
                <w:szCs w:val="20"/>
                <w:lang w:val="es-ES_tradnl" w:eastAsia="en-CA"/>
              </w:rPr>
              <w:t>Punto de partida</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62FDE368" w14:textId="09A287FA" w:rsidR="006E5DC0" w:rsidRPr="00CB116C" w:rsidRDefault="006E5DC0" w:rsidP="006E5DC0">
            <w:pPr>
              <w:jc w:val="center"/>
              <w:rPr>
                <w:rFonts w:asciiTheme="majorBidi" w:hAnsiTheme="majorBidi" w:cstheme="majorBidi"/>
                <w:b/>
                <w:bCs/>
                <w:sz w:val="20"/>
                <w:szCs w:val="20"/>
                <w:lang w:val="es-ES_tradnl" w:eastAsia="en-CA"/>
              </w:rPr>
            </w:pPr>
            <w:r w:rsidRPr="00CB116C">
              <w:rPr>
                <w:b/>
                <w:bCs/>
                <w:sz w:val="20"/>
                <w:szCs w:val="20"/>
                <w:lang w:val="es-ES_tradnl" w:eastAsia="en-CA"/>
              </w:rPr>
              <w:t>Aprobado</w:t>
            </w:r>
            <w:r w:rsidR="00955BF2" w:rsidRPr="00CB116C">
              <w:rPr>
                <w:b/>
                <w:bCs/>
                <w:sz w:val="20"/>
                <w:szCs w:val="20"/>
                <w:lang w:val="es-ES_tradnl" w:eastAsia="en-CA"/>
              </w:rPr>
              <w:t>s</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410A09B0" w14:textId="64446573" w:rsidR="006E5DC0" w:rsidRPr="00CB116C" w:rsidRDefault="006E5DC0" w:rsidP="006E5DC0">
            <w:pPr>
              <w:jc w:val="center"/>
              <w:rPr>
                <w:rFonts w:asciiTheme="majorBidi" w:hAnsiTheme="majorBidi" w:cstheme="majorBidi"/>
                <w:b/>
                <w:bCs/>
                <w:sz w:val="20"/>
                <w:szCs w:val="20"/>
                <w:lang w:val="es-ES_tradnl" w:eastAsia="en-CA"/>
              </w:rPr>
            </w:pPr>
            <w:r w:rsidRPr="00CB116C">
              <w:rPr>
                <w:b/>
                <w:bCs/>
                <w:sz w:val="20"/>
                <w:szCs w:val="20"/>
                <w:lang w:val="es-ES_tradnl" w:eastAsia="en-CA"/>
              </w:rPr>
              <w:t>Remanente</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392276E9" w14:textId="125478A7" w:rsidR="006E5DC0" w:rsidRPr="00CB116C" w:rsidRDefault="006E5DC0" w:rsidP="006E5DC0">
            <w:pPr>
              <w:jc w:val="center"/>
              <w:rPr>
                <w:rFonts w:asciiTheme="majorBidi" w:hAnsiTheme="majorBidi" w:cstheme="majorBidi"/>
                <w:b/>
                <w:bCs/>
                <w:sz w:val="20"/>
                <w:szCs w:val="20"/>
                <w:lang w:val="es-ES_tradnl" w:eastAsia="en-CA"/>
              </w:rPr>
            </w:pPr>
            <w:r w:rsidRPr="00CB116C">
              <w:rPr>
                <w:b/>
                <w:bCs/>
                <w:sz w:val="20"/>
                <w:szCs w:val="20"/>
                <w:lang w:val="es-ES_tradnl" w:eastAsia="en-CA"/>
              </w:rPr>
              <w:t xml:space="preserve">% </w:t>
            </w:r>
            <w:r w:rsidR="00955BF2" w:rsidRPr="00CB116C">
              <w:rPr>
                <w:b/>
                <w:bCs/>
                <w:sz w:val="20"/>
                <w:szCs w:val="20"/>
                <w:lang w:val="es-ES_tradnl" w:eastAsia="en-CA"/>
              </w:rPr>
              <w:t xml:space="preserve">de los </w:t>
            </w:r>
            <w:r w:rsidRPr="00CB116C">
              <w:rPr>
                <w:b/>
                <w:bCs/>
                <w:sz w:val="20"/>
                <w:szCs w:val="20"/>
                <w:lang w:val="es-ES_tradnl" w:eastAsia="en-CA"/>
              </w:rPr>
              <w:t>aprobado</w:t>
            </w:r>
          </w:p>
        </w:tc>
      </w:tr>
      <w:tr w:rsidR="00E827B3" w:rsidRPr="00CB116C" w14:paraId="25C926CE" w14:textId="77777777" w:rsidTr="00A8631B">
        <w:trPr>
          <w:trHeight w:val="42"/>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681A9399"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HCFC-123</w:t>
            </w:r>
          </w:p>
        </w:tc>
        <w:tc>
          <w:tcPr>
            <w:tcW w:w="1268" w:type="dxa"/>
            <w:tcBorders>
              <w:top w:val="nil"/>
              <w:left w:val="nil"/>
              <w:bottom w:val="single" w:sz="4" w:space="0" w:color="auto"/>
              <w:right w:val="single" w:sz="4" w:space="0" w:color="auto"/>
            </w:tcBorders>
            <w:shd w:val="clear" w:color="auto" w:fill="auto"/>
            <w:noWrap/>
            <w:vAlign w:val="bottom"/>
            <w:hideMark/>
          </w:tcPr>
          <w:p w14:paraId="5E9D4832" w14:textId="53DF326D"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31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90</w:t>
            </w:r>
          </w:p>
        </w:tc>
        <w:tc>
          <w:tcPr>
            <w:tcW w:w="1429" w:type="dxa"/>
            <w:tcBorders>
              <w:top w:val="nil"/>
              <w:left w:val="nil"/>
              <w:bottom w:val="single" w:sz="4" w:space="0" w:color="auto"/>
              <w:right w:val="single" w:sz="4" w:space="0" w:color="auto"/>
            </w:tcBorders>
            <w:shd w:val="clear" w:color="auto" w:fill="auto"/>
            <w:noWrap/>
            <w:vAlign w:val="bottom"/>
            <w:hideMark/>
          </w:tcPr>
          <w:p w14:paraId="52E78A6B" w14:textId="3BF936E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30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21</w:t>
            </w:r>
          </w:p>
        </w:tc>
        <w:tc>
          <w:tcPr>
            <w:tcW w:w="1429" w:type="dxa"/>
            <w:tcBorders>
              <w:top w:val="nil"/>
              <w:left w:val="nil"/>
              <w:bottom w:val="single" w:sz="4" w:space="0" w:color="auto"/>
              <w:right w:val="single" w:sz="4" w:space="0" w:color="auto"/>
            </w:tcBorders>
            <w:shd w:val="clear" w:color="auto" w:fill="auto"/>
            <w:noWrap/>
            <w:vAlign w:val="bottom"/>
            <w:hideMark/>
          </w:tcPr>
          <w:p w14:paraId="17B60610" w14:textId="79CBB11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17</w:t>
            </w:r>
          </w:p>
        </w:tc>
        <w:tc>
          <w:tcPr>
            <w:tcW w:w="1429" w:type="dxa"/>
            <w:tcBorders>
              <w:top w:val="nil"/>
              <w:left w:val="nil"/>
              <w:bottom w:val="single" w:sz="4" w:space="0" w:color="auto"/>
              <w:right w:val="single" w:sz="4" w:space="0" w:color="auto"/>
            </w:tcBorders>
            <w:shd w:val="clear" w:color="auto" w:fill="auto"/>
            <w:noWrap/>
            <w:vAlign w:val="bottom"/>
            <w:hideMark/>
          </w:tcPr>
          <w:p w14:paraId="3D134976" w14:textId="0B426703"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9</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01</w:t>
            </w:r>
          </w:p>
        </w:tc>
        <w:tc>
          <w:tcPr>
            <w:tcW w:w="1533" w:type="dxa"/>
            <w:tcBorders>
              <w:top w:val="nil"/>
              <w:left w:val="nil"/>
              <w:bottom w:val="single" w:sz="4" w:space="0" w:color="auto"/>
              <w:right w:val="single" w:sz="4" w:space="0" w:color="auto"/>
            </w:tcBorders>
            <w:shd w:val="clear" w:color="auto" w:fill="auto"/>
            <w:noWrap/>
            <w:vAlign w:val="bottom"/>
            <w:hideMark/>
          </w:tcPr>
          <w:p w14:paraId="27F60FCE" w14:textId="1B19BE10"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70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w:t>
            </w:r>
          </w:p>
        </w:tc>
      </w:tr>
      <w:tr w:rsidR="00E827B3" w:rsidRPr="00CB116C" w14:paraId="0B2F0619" w14:textId="77777777" w:rsidTr="00A8631B">
        <w:trPr>
          <w:trHeight w:val="79"/>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0E285ED"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HCFC-124</w:t>
            </w:r>
          </w:p>
        </w:tc>
        <w:tc>
          <w:tcPr>
            <w:tcW w:w="1268" w:type="dxa"/>
            <w:tcBorders>
              <w:top w:val="nil"/>
              <w:left w:val="nil"/>
              <w:bottom w:val="single" w:sz="4" w:space="0" w:color="auto"/>
              <w:right w:val="single" w:sz="4" w:space="0" w:color="auto"/>
            </w:tcBorders>
            <w:shd w:val="clear" w:color="auto" w:fill="auto"/>
            <w:noWrap/>
            <w:vAlign w:val="bottom"/>
            <w:hideMark/>
          </w:tcPr>
          <w:p w14:paraId="7D38ADCF" w14:textId="39A0763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42</w:t>
            </w:r>
          </w:p>
        </w:tc>
        <w:tc>
          <w:tcPr>
            <w:tcW w:w="1429" w:type="dxa"/>
            <w:tcBorders>
              <w:top w:val="nil"/>
              <w:left w:val="nil"/>
              <w:bottom w:val="single" w:sz="4" w:space="0" w:color="auto"/>
              <w:right w:val="single" w:sz="4" w:space="0" w:color="auto"/>
            </w:tcBorders>
            <w:shd w:val="clear" w:color="auto" w:fill="auto"/>
            <w:noWrap/>
            <w:vAlign w:val="bottom"/>
            <w:hideMark/>
          </w:tcPr>
          <w:p w14:paraId="0270E0CE" w14:textId="54DE5980"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14</w:t>
            </w:r>
          </w:p>
        </w:tc>
        <w:tc>
          <w:tcPr>
            <w:tcW w:w="1429" w:type="dxa"/>
            <w:tcBorders>
              <w:top w:val="nil"/>
              <w:left w:val="nil"/>
              <w:bottom w:val="single" w:sz="4" w:space="0" w:color="auto"/>
              <w:right w:val="single" w:sz="4" w:space="0" w:color="auto"/>
            </w:tcBorders>
            <w:shd w:val="clear" w:color="auto" w:fill="auto"/>
            <w:noWrap/>
            <w:vAlign w:val="bottom"/>
            <w:hideMark/>
          </w:tcPr>
          <w:p w14:paraId="3F6CE307" w14:textId="6B016413"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15</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26</w:t>
            </w:r>
          </w:p>
        </w:tc>
        <w:tc>
          <w:tcPr>
            <w:tcW w:w="1429" w:type="dxa"/>
            <w:tcBorders>
              <w:top w:val="nil"/>
              <w:left w:val="nil"/>
              <w:bottom w:val="single" w:sz="4" w:space="0" w:color="auto"/>
              <w:right w:val="single" w:sz="4" w:space="0" w:color="auto"/>
            </w:tcBorders>
            <w:shd w:val="clear" w:color="auto" w:fill="auto"/>
            <w:noWrap/>
            <w:vAlign w:val="bottom"/>
            <w:hideMark/>
          </w:tcPr>
          <w:p w14:paraId="4F4E531E" w14:textId="6C98E8B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90</w:t>
            </w:r>
          </w:p>
        </w:tc>
        <w:tc>
          <w:tcPr>
            <w:tcW w:w="1533" w:type="dxa"/>
            <w:tcBorders>
              <w:top w:val="nil"/>
              <w:left w:val="nil"/>
              <w:bottom w:val="single" w:sz="4" w:space="0" w:color="auto"/>
              <w:right w:val="single" w:sz="4" w:space="0" w:color="auto"/>
            </w:tcBorders>
            <w:shd w:val="clear" w:color="auto" w:fill="auto"/>
            <w:noWrap/>
            <w:vAlign w:val="bottom"/>
            <w:hideMark/>
          </w:tcPr>
          <w:p w14:paraId="0AD792FF" w14:textId="4E56107E"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58</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w:t>
            </w:r>
          </w:p>
        </w:tc>
      </w:tr>
      <w:tr w:rsidR="00E827B3" w:rsidRPr="00CB116C" w14:paraId="54514454" w14:textId="77777777" w:rsidTr="00A8631B">
        <w:trPr>
          <w:trHeight w:val="42"/>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609AF2C"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HCFC-141</w:t>
            </w:r>
          </w:p>
        </w:tc>
        <w:tc>
          <w:tcPr>
            <w:tcW w:w="1268" w:type="dxa"/>
            <w:tcBorders>
              <w:top w:val="nil"/>
              <w:left w:val="nil"/>
              <w:bottom w:val="single" w:sz="4" w:space="0" w:color="auto"/>
              <w:right w:val="single" w:sz="4" w:space="0" w:color="auto"/>
            </w:tcBorders>
            <w:shd w:val="clear" w:color="auto" w:fill="auto"/>
            <w:noWrap/>
            <w:vAlign w:val="bottom"/>
            <w:hideMark/>
          </w:tcPr>
          <w:p w14:paraId="5C91E667" w14:textId="2A64CE74"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94</w:t>
            </w:r>
          </w:p>
        </w:tc>
        <w:tc>
          <w:tcPr>
            <w:tcW w:w="1429" w:type="dxa"/>
            <w:tcBorders>
              <w:top w:val="nil"/>
              <w:left w:val="nil"/>
              <w:bottom w:val="single" w:sz="4" w:space="0" w:color="auto"/>
              <w:right w:val="single" w:sz="4" w:space="0" w:color="auto"/>
            </w:tcBorders>
            <w:shd w:val="clear" w:color="auto" w:fill="auto"/>
            <w:noWrap/>
            <w:vAlign w:val="bottom"/>
            <w:hideMark/>
          </w:tcPr>
          <w:p w14:paraId="6440D8D4" w14:textId="57908E5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94</w:t>
            </w:r>
          </w:p>
        </w:tc>
        <w:tc>
          <w:tcPr>
            <w:tcW w:w="1429" w:type="dxa"/>
            <w:tcBorders>
              <w:top w:val="nil"/>
              <w:left w:val="nil"/>
              <w:bottom w:val="single" w:sz="4" w:space="0" w:color="auto"/>
              <w:right w:val="single" w:sz="4" w:space="0" w:color="auto"/>
            </w:tcBorders>
            <w:shd w:val="clear" w:color="auto" w:fill="auto"/>
            <w:noWrap/>
            <w:vAlign w:val="bottom"/>
            <w:hideMark/>
          </w:tcPr>
          <w:p w14:paraId="26CB2DEF" w14:textId="4411C06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94</w:t>
            </w:r>
          </w:p>
        </w:tc>
        <w:tc>
          <w:tcPr>
            <w:tcW w:w="1429" w:type="dxa"/>
            <w:tcBorders>
              <w:top w:val="nil"/>
              <w:left w:val="nil"/>
              <w:bottom w:val="single" w:sz="4" w:space="0" w:color="auto"/>
              <w:right w:val="single" w:sz="4" w:space="0" w:color="auto"/>
            </w:tcBorders>
            <w:shd w:val="clear" w:color="auto" w:fill="auto"/>
            <w:noWrap/>
            <w:vAlign w:val="bottom"/>
            <w:hideMark/>
          </w:tcPr>
          <w:p w14:paraId="5BADF966" w14:textId="4F64DEF5"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533" w:type="dxa"/>
            <w:tcBorders>
              <w:top w:val="nil"/>
              <w:left w:val="nil"/>
              <w:bottom w:val="single" w:sz="4" w:space="0" w:color="auto"/>
              <w:right w:val="single" w:sz="4" w:space="0" w:color="auto"/>
            </w:tcBorders>
            <w:shd w:val="clear" w:color="auto" w:fill="auto"/>
            <w:noWrap/>
            <w:vAlign w:val="bottom"/>
            <w:hideMark/>
          </w:tcPr>
          <w:p w14:paraId="3C459426" w14:textId="4847C6E6"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w:t>
            </w:r>
          </w:p>
        </w:tc>
      </w:tr>
      <w:tr w:rsidR="00E827B3" w:rsidRPr="00CB116C" w14:paraId="5570A1B4" w14:textId="77777777" w:rsidTr="00A8631B">
        <w:trPr>
          <w:trHeight w:val="171"/>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4CB73224"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HCFC-141b</w:t>
            </w:r>
          </w:p>
        </w:tc>
        <w:tc>
          <w:tcPr>
            <w:tcW w:w="1268" w:type="dxa"/>
            <w:tcBorders>
              <w:top w:val="nil"/>
              <w:left w:val="nil"/>
              <w:bottom w:val="single" w:sz="4" w:space="0" w:color="auto"/>
              <w:right w:val="single" w:sz="4" w:space="0" w:color="auto"/>
            </w:tcBorders>
            <w:shd w:val="clear" w:color="auto" w:fill="auto"/>
            <w:noWrap/>
            <w:vAlign w:val="bottom"/>
            <w:hideMark/>
          </w:tcPr>
          <w:p w14:paraId="2B0B70F0" w14:textId="78B858E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668</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24</w:t>
            </w:r>
          </w:p>
        </w:tc>
        <w:tc>
          <w:tcPr>
            <w:tcW w:w="1429" w:type="dxa"/>
            <w:tcBorders>
              <w:top w:val="nil"/>
              <w:left w:val="nil"/>
              <w:bottom w:val="single" w:sz="4" w:space="0" w:color="auto"/>
              <w:right w:val="single" w:sz="4" w:space="0" w:color="auto"/>
            </w:tcBorders>
            <w:shd w:val="clear" w:color="auto" w:fill="auto"/>
            <w:noWrap/>
            <w:vAlign w:val="bottom"/>
            <w:hideMark/>
          </w:tcPr>
          <w:p w14:paraId="70F86334" w14:textId="239E9E3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676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35</w:t>
            </w:r>
          </w:p>
        </w:tc>
        <w:tc>
          <w:tcPr>
            <w:tcW w:w="1429" w:type="dxa"/>
            <w:tcBorders>
              <w:top w:val="nil"/>
              <w:left w:val="nil"/>
              <w:bottom w:val="single" w:sz="4" w:space="0" w:color="auto"/>
              <w:right w:val="single" w:sz="4" w:space="0" w:color="auto"/>
            </w:tcBorders>
            <w:shd w:val="clear" w:color="auto" w:fill="auto"/>
            <w:noWrap/>
            <w:vAlign w:val="bottom"/>
            <w:hideMark/>
          </w:tcPr>
          <w:p w14:paraId="0402AEB1" w14:textId="06F4188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590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92</w:t>
            </w:r>
          </w:p>
        </w:tc>
        <w:tc>
          <w:tcPr>
            <w:tcW w:w="1429" w:type="dxa"/>
            <w:tcBorders>
              <w:top w:val="nil"/>
              <w:left w:val="nil"/>
              <w:bottom w:val="single" w:sz="4" w:space="0" w:color="auto"/>
              <w:right w:val="single" w:sz="4" w:space="0" w:color="auto"/>
            </w:tcBorders>
            <w:shd w:val="clear" w:color="auto" w:fill="auto"/>
            <w:noWrap/>
            <w:vAlign w:val="bottom"/>
            <w:hideMark/>
          </w:tcPr>
          <w:p w14:paraId="75F465E2" w14:textId="6A8847F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85</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14</w:t>
            </w:r>
          </w:p>
        </w:tc>
        <w:tc>
          <w:tcPr>
            <w:tcW w:w="1533" w:type="dxa"/>
            <w:tcBorders>
              <w:top w:val="nil"/>
              <w:left w:val="nil"/>
              <w:bottom w:val="single" w:sz="4" w:space="0" w:color="auto"/>
              <w:right w:val="single" w:sz="4" w:space="0" w:color="auto"/>
            </w:tcBorders>
            <w:shd w:val="clear" w:color="auto" w:fill="auto"/>
            <w:noWrap/>
            <w:vAlign w:val="bottom"/>
            <w:hideMark/>
          </w:tcPr>
          <w:p w14:paraId="3BF58809" w14:textId="37CD6B7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99</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2</w:t>
            </w:r>
          </w:p>
        </w:tc>
      </w:tr>
      <w:tr w:rsidR="00E827B3" w:rsidRPr="00CB116C" w14:paraId="736DFBEF" w14:textId="77777777" w:rsidTr="00A8631B">
        <w:trPr>
          <w:trHeight w:val="216"/>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CF84776"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HCFC-142b</w:t>
            </w:r>
          </w:p>
        </w:tc>
        <w:tc>
          <w:tcPr>
            <w:tcW w:w="1268" w:type="dxa"/>
            <w:tcBorders>
              <w:top w:val="nil"/>
              <w:left w:val="nil"/>
              <w:bottom w:val="single" w:sz="4" w:space="0" w:color="auto"/>
              <w:right w:val="single" w:sz="4" w:space="0" w:color="auto"/>
            </w:tcBorders>
            <w:shd w:val="clear" w:color="auto" w:fill="auto"/>
            <w:noWrap/>
            <w:vAlign w:val="bottom"/>
            <w:hideMark/>
          </w:tcPr>
          <w:p w14:paraId="3BDA683D" w14:textId="2E7441F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000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80</w:t>
            </w:r>
          </w:p>
        </w:tc>
        <w:tc>
          <w:tcPr>
            <w:tcW w:w="1429" w:type="dxa"/>
            <w:tcBorders>
              <w:top w:val="nil"/>
              <w:left w:val="nil"/>
              <w:bottom w:val="single" w:sz="4" w:space="0" w:color="auto"/>
              <w:right w:val="single" w:sz="4" w:space="0" w:color="auto"/>
            </w:tcBorders>
            <w:shd w:val="clear" w:color="auto" w:fill="auto"/>
            <w:noWrap/>
            <w:vAlign w:val="bottom"/>
            <w:hideMark/>
          </w:tcPr>
          <w:p w14:paraId="44DDB4FE" w14:textId="09331BC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016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80</w:t>
            </w:r>
          </w:p>
        </w:tc>
        <w:tc>
          <w:tcPr>
            <w:tcW w:w="1429" w:type="dxa"/>
            <w:tcBorders>
              <w:top w:val="nil"/>
              <w:left w:val="nil"/>
              <w:bottom w:val="single" w:sz="4" w:space="0" w:color="auto"/>
              <w:right w:val="single" w:sz="4" w:space="0" w:color="auto"/>
            </w:tcBorders>
            <w:shd w:val="clear" w:color="auto" w:fill="auto"/>
            <w:noWrap/>
            <w:vAlign w:val="bottom"/>
            <w:hideMark/>
          </w:tcPr>
          <w:p w14:paraId="08753D08" w14:textId="609B100F"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518</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89</w:t>
            </w:r>
          </w:p>
        </w:tc>
        <w:tc>
          <w:tcPr>
            <w:tcW w:w="1429" w:type="dxa"/>
            <w:tcBorders>
              <w:top w:val="nil"/>
              <w:left w:val="nil"/>
              <w:bottom w:val="single" w:sz="4" w:space="0" w:color="auto"/>
              <w:right w:val="single" w:sz="4" w:space="0" w:color="auto"/>
            </w:tcBorders>
            <w:shd w:val="clear" w:color="auto" w:fill="auto"/>
            <w:noWrap/>
            <w:vAlign w:val="bottom"/>
            <w:hideMark/>
          </w:tcPr>
          <w:p w14:paraId="14B31DB2" w14:textId="737A5ACD"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496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16</w:t>
            </w:r>
          </w:p>
        </w:tc>
        <w:tc>
          <w:tcPr>
            <w:tcW w:w="1533" w:type="dxa"/>
            <w:tcBorders>
              <w:top w:val="nil"/>
              <w:left w:val="nil"/>
              <w:bottom w:val="single" w:sz="4" w:space="0" w:color="auto"/>
              <w:right w:val="single" w:sz="4" w:space="0" w:color="auto"/>
            </w:tcBorders>
            <w:shd w:val="clear" w:color="auto" w:fill="auto"/>
            <w:noWrap/>
            <w:vAlign w:val="bottom"/>
            <w:hideMark/>
          </w:tcPr>
          <w:p w14:paraId="3686FB93" w14:textId="197A079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75</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3</w:t>
            </w:r>
          </w:p>
        </w:tc>
      </w:tr>
      <w:tr w:rsidR="00E827B3" w:rsidRPr="00CB116C" w14:paraId="28C8D93D" w14:textId="77777777" w:rsidTr="00A8631B">
        <w:trPr>
          <w:trHeight w:val="121"/>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D66EF3E"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HCFC-21</w:t>
            </w:r>
          </w:p>
        </w:tc>
        <w:tc>
          <w:tcPr>
            <w:tcW w:w="1268" w:type="dxa"/>
            <w:tcBorders>
              <w:top w:val="nil"/>
              <w:left w:val="nil"/>
              <w:bottom w:val="single" w:sz="4" w:space="0" w:color="auto"/>
              <w:right w:val="single" w:sz="4" w:space="0" w:color="auto"/>
            </w:tcBorders>
            <w:shd w:val="clear" w:color="auto" w:fill="auto"/>
            <w:noWrap/>
            <w:vAlign w:val="bottom"/>
            <w:hideMark/>
          </w:tcPr>
          <w:p w14:paraId="50F4FB42" w14:textId="15D1FFB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74</w:t>
            </w:r>
          </w:p>
        </w:tc>
        <w:tc>
          <w:tcPr>
            <w:tcW w:w="1429" w:type="dxa"/>
            <w:tcBorders>
              <w:top w:val="nil"/>
              <w:left w:val="nil"/>
              <w:bottom w:val="single" w:sz="4" w:space="0" w:color="auto"/>
              <w:right w:val="single" w:sz="4" w:space="0" w:color="auto"/>
            </w:tcBorders>
            <w:shd w:val="clear" w:color="auto" w:fill="auto"/>
            <w:noWrap/>
            <w:vAlign w:val="bottom"/>
            <w:hideMark/>
          </w:tcPr>
          <w:p w14:paraId="6157F5BB" w14:textId="7225A6EF"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74</w:t>
            </w:r>
          </w:p>
        </w:tc>
        <w:tc>
          <w:tcPr>
            <w:tcW w:w="1429" w:type="dxa"/>
            <w:tcBorders>
              <w:top w:val="nil"/>
              <w:left w:val="nil"/>
              <w:bottom w:val="single" w:sz="4" w:space="0" w:color="auto"/>
              <w:right w:val="single" w:sz="4" w:space="0" w:color="auto"/>
            </w:tcBorders>
            <w:shd w:val="clear" w:color="auto" w:fill="auto"/>
            <w:noWrap/>
            <w:vAlign w:val="bottom"/>
            <w:hideMark/>
          </w:tcPr>
          <w:p w14:paraId="067AF036" w14:textId="7BEDCF54"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74</w:t>
            </w:r>
          </w:p>
        </w:tc>
        <w:tc>
          <w:tcPr>
            <w:tcW w:w="1429" w:type="dxa"/>
            <w:tcBorders>
              <w:top w:val="nil"/>
              <w:left w:val="nil"/>
              <w:bottom w:val="single" w:sz="4" w:space="0" w:color="auto"/>
              <w:right w:val="single" w:sz="4" w:space="0" w:color="auto"/>
            </w:tcBorders>
            <w:shd w:val="clear" w:color="auto" w:fill="auto"/>
            <w:noWrap/>
            <w:vAlign w:val="bottom"/>
            <w:hideMark/>
          </w:tcPr>
          <w:p w14:paraId="355E02F6" w14:textId="0CE1309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533" w:type="dxa"/>
            <w:tcBorders>
              <w:top w:val="nil"/>
              <w:left w:val="nil"/>
              <w:bottom w:val="single" w:sz="4" w:space="0" w:color="auto"/>
              <w:right w:val="single" w:sz="4" w:space="0" w:color="auto"/>
            </w:tcBorders>
            <w:shd w:val="clear" w:color="auto" w:fill="auto"/>
            <w:noWrap/>
            <w:vAlign w:val="bottom"/>
            <w:hideMark/>
          </w:tcPr>
          <w:p w14:paraId="72A46BCF" w14:textId="6C5952D0"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100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w:t>
            </w:r>
          </w:p>
        </w:tc>
      </w:tr>
      <w:tr w:rsidR="00E827B3" w:rsidRPr="00CB116C" w14:paraId="29708DC6" w14:textId="77777777" w:rsidTr="00A8631B">
        <w:trPr>
          <w:trHeight w:val="42"/>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C42C883"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HCFC-22</w:t>
            </w:r>
          </w:p>
        </w:tc>
        <w:tc>
          <w:tcPr>
            <w:tcW w:w="1268" w:type="dxa"/>
            <w:tcBorders>
              <w:top w:val="nil"/>
              <w:left w:val="nil"/>
              <w:bottom w:val="single" w:sz="4" w:space="0" w:color="auto"/>
              <w:right w:val="single" w:sz="4" w:space="0" w:color="auto"/>
            </w:tcBorders>
            <w:shd w:val="clear" w:color="auto" w:fill="auto"/>
            <w:noWrap/>
            <w:vAlign w:val="bottom"/>
            <w:hideMark/>
          </w:tcPr>
          <w:p w14:paraId="69130AC6" w14:textId="3586288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20</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424</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65</w:t>
            </w:r>
          </w:p>
        </w:tc>
        <w:tc>
          <w:tcPr>
            <w:tcW w:w="1429" w:type="dxa"/>
            <w:tcBorders>
              <w:top w:val="nil"/>
              <w:left w:val="nil"/>
              <w:bottom w:val="single" w:sz="4" w:space="0" w:color="auto"/>
              <w:right w:val="single" w:sz="4" w:space="0" w:color="auto"/>
            </w:tcBorders>
            <w:shd w:val="clear" w:color="auto" w:fill="auto"/>
            <w:noWrap/>
            <w:vAlign w:val="bottom"/>
            <w:hideMark/>
          </w:tcPr>
          <w:p w14:paraId="1A914F2F" w14:textId="462B5CC0"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19</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851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34</w:t>
            </w:r>
          </w:p>
        </w:tc>
        <w:tc>
          <w:tcPr>
            <w:tcW w:w="1429" w:type="dxa"/>
            <w:tcBorders>
              <w:top w:val="nil"/>
              <w:left w:val="nil"/>
              <w:bottom w:val="single" w:sz="4" w:space="0" w:color="auto"/>
              <w:right w:val="single" w:sz="4" w:space="0" w:color="auto"/>
            </w:tcBorders>
            <w:shd w:val="clear" w:color="auto" w:fill="auto"/>
            <w:noWrap/>
            <w:vAlign w:val="bottom"/>
            <w:hideMark/>
          </w:tcPr>
          <w:p w14:paraId="53977E36" w14:textId="6806D82D"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13</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202</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88</w:t>
            </w:r>
          </w:p>
        </w:tc>
        <w:tc>
          <w:tcPr>
            <w:tcW w:w="1429" w:type="dxa"/>
            <w:tcBorders>
              <w:top w:val="nil"/>
              <w:left w:val="nil"/>
              <w:bottom w:val="single" w:sz="4" w:space="0" w:color="auto"/>
              <w:right w:val="single" w:sz="4" w:space="0" w:color="auto"/>
            </w:tcBorders>
            <w:shd w:val="clear" w:color="auto" w:fill="auto"/>
            <w:noWrap/>
            <w:vAlign w:val="bottom"/>
            <w:hideMark/>
          </w:tcPr>
          <w:p w14:paraId="75D1CA09" w14:textId="41F7D54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6</w:t>
            </w:r>
            <w:r w:rsidR="001F59F3" w:rsidRPr="00CB116C">
              <w:rPr>
                <w:rFonts w:asciiTheme="majorBidi" w:hAnsiTheme="majorBidi" w:cstheme="majorBidi"/>
                <w:sz w:val="20"/>
                <w:szCs w:val="20"/>
                <w:lang w:val="es-ES_tradnl" w:eastAsia="en-CA"/>
              </w:rPr>
              <w:t> </w:t>
            </w:r>
            <w:r w:rsidRPr="00CB116C">
              <w:rPr>
                <w:rFonts w:asciiTheme="majorBidi" w:hAnsiTheme="majorBidi" w:cstheme="majorBidi"/>
                <w:sz w:val="20"/>
                <w:szCs w:val="20"/>
                <w:lang w:val="es-ES_tradnl" w:eastAsia="en-CA"/>
              </w:rPr>
              <w:t>647</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73</w:t>
            </w:r>
          </w:p>
        </w:tc>
        <w:tc>
          <w:tcPr>
            <w:tcW w:w="1533" w:type="dxa"/>
            <w:tcBorders>
              <w:top w:val="nil"/>
              <w:left w:val="nil"/>
              <w:bottom w:val="single" w:sz="4" w:space="0" w:color="auto"/>
              <w:right w:val="single" w:sz="4" w:space="0" w:color="auto"/>
            </w:tcBorders>
            <w:shd w:val="clear" w:color="auto" w:fill="auto"/>
            <w:noWrap/>
            <w:vAlign w:val="bottom"/>
            <w:hideMark/>
          </w:tcPr>
          <w:p w14:paraId="0C40B51B" w14:textId="3300CD76"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66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5</w:t>
            </w:r>
          </w:p>
        </w:tc>
      </w:tr>
      <w:tr w:rsidR="00E827B3" w:rsidRPr="00CB116C" w14:paraId="1446D0A1" w14:textId="77777777" w:rsidTr="00A8631B">
        <w:trPr>
          <w:trHeight w:val="57"/>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5DFBAAE9"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HCFC-225</w:t>
            </w:r>
          </w:p>
        </w:tc>
        <w:tc>
          <w:tcPr>
            <w:tcW w:w="1268" w:type="dxa"/>
            <w:tcBorders>
              <w:top w:val="nil"/>
              <w:left w:val="nil"/>
              <w:bottom w:val="single" w:sz="4" w:space="0" w:color="auto"/>
              <w:right w:val="single" w:sz="4" w:space="0" w:color="auto"/>
            </w:tcBorders>
            <w:shd w:val="clear" w:color="auto" w:fill="auto"/>
            <w:noWrap/>
            <w:vAlign w:val="bottom"/>
            <w:hideMark/>
          </w:tcPr>
          <w:p w14:paraId="1AD89F83" w14:textId="11FF1EB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82</w:t>
            </w:r>
          </w:p>
        </w:tc>
        <w:tc>
          <w:tcPr>
            <w:tcW w:w="1429" w:type="dxa"/>
            <w:tcBorders>
              <w:top w:val="nil"/>
              <w:left w:val="nil"/>
              <w:bottom w:val="single" w:sz="4" w:space="0" w:color="auto"/>
              <w:right w:val="single" w:sz="4" w:space="0" w:color="auto"/>
            </w:tcBorders>
            <w:shd w:val="clear" w:color="auto" w:fill="auto"/>
            <w:noWrap/>
            <w:vAlign w:val="bottom"/>
            <w:hideMark/>
          </w:tcPr>
          <w:p w14:paraId="036C2987" w14:textId="58553296"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2</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82</w:t>
            </w:r>
          </w:p>
        </w:tc>
        <w:tc>
          <w:tcPr>
            <w:tcW w:w="1429" w:type="dxa"/>
            <w:tcBorders>
              <w:top w:val="nil"/>
              <w:left w:val="nil"/>
              <w:bottom w:val="single" w:sz="4" w:space="0" w:color="auto"/>
              <w:right w:val="single" w:sz="4" w:space="0" w:color="auto"/>
            </w:tcBorders>
            <w:shd w:val="clear" w:color="auto" w:fill="auto"/>
            <w:noWrap/>
            <w:vAlign w:val="bottom"/>
            <w:hideMark/>
          </w:tcPr>
          <w:p w14:paraId="6781D7B6" w14:textId="455A9E5D"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45</w:t>
            </w:r>
          </w:p>
        </w:tc>
        <w:tc>
          <w:tcPr>
            <w:tcW w:w="1429" w:type="dxa"/>
            <w:tcBorders>
              <w:top w:val="nil"/>
              <w:left w:val="nil"/>
              <w:bottom w:val="single" w:sz="4" w:space="0" w:color="auto"/>
              <w:right w:val="single" w:sz="4" w:space="0" w:color="auto"/>
            </w:tcBorders>
            <w:shd w:val="clear" w:color="auto" w:fill="auto"/>
            <w:noWrap/>
            <w:vAlign w:val="bottom"/>
            <w:hideMark/>
          </w:tcPr>
          <w:p w14:paraId="7B3D5FBE" w14:textId="29540C6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37</w:t>
            </w:r>
          </w:p>
        </w:tc>
        <w:tc>
          <w:tcPr>
            <w:tcW w:w="1533" w:type="dxa"/>
            <w:tcBorders>
              <w:top w:val="nil"/>
              <w:left w:val="nil"/>
              <w:bottom w:val="single" w:sz="4" w:space="0" w:color="auto"/>
              <w:right w:val="single" w:sz="4" w:space="0" w:color="auto"/>
            </w:tcBorders>
            <w:shd w:val="clear" w:color="auto" w:fill="auto"/>
            <w:noWrap/>
            <w:vAlign w:val="bottom"/>
            <w:hideMark/>
          </w:tcPr>
          <w:p w14:paraId="7C8EFB2C" w14:textId="7458446F"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51</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w:t>
            </w:r>
          </w:p>
        </w:tc>
      </w:tr>
      <w:tr w:rsidR="00E827B3" w:rsidRPr="00CB116C" w14:paraId="11BFBCC4" w14:textId="77777777" w:rsidTr="00A8631B">
        <w:trPr>
          <w:trHeight w:val="103"/>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BBE7DE3"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HCFC-225ca</w:t>
            </w:r>
          </w:p>
        </w:tc>
        <w:tc>
          <w:tcPr>
            <w:tcW w:w="1268" w:type="dxa"/>
            <w:tcBorders>
              <w:top w:val="nil"/>
              <w:left w:val="nil"/>
              <w:bottom w:val="single" w:sz="4" w:space="0" w:color="auto"/>
              <w:right w:val="single" w:sz="4" w:space="0" w:color="auto"/>
            </w:tcBorders>
            <w:shd w:val="clear" w:color="auto" w:fill="auto"/>
            <w:noWrap/>
            <w:vAlign w:val="bottom"/>
            <w:hideMark/>
          </w:tcPr>
          <w:p w14:paraId="55F05FA8" w14:textId="16421B1B"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42</w:t>
            </w:r>
          </w:p>
        </w:tc>
        <w:tc>
          <w:tcPr>
            <w:tcW w:w="1429" w:type="dxa"/>
            <w:tcBorders>
              <w:top w:val="nil"/>
              <w:left w:val="nil"/>
              <w:bottom w:val="single" w:sz="4" w:space="0" w:color="auto"/>
              <w:right w:val="single" w:sz="4" w:space="0" w:color="auto"/>
            </w:tcBorders>
            <w:shd w:val="clear" w:color="auto" w:fill="auto"/>
            <w:noWrap/>
            <w:vAlign w:val="bottom"/>
            <w:hideMark/>
          </w:tcPr>
          <w:p w14:paraId="019282FB" w14:textId="5BCA3C4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42</w:t>
            </w:r>
          </w:p>
        </w:tc>
        <w:tc>
          <w:tcPr>
            <w:tcW w:w="1429" w:type="dxa"/>
            <w:tcBorders>
              <w:top w:val="nil"/>
              <w:left w:val="nil"/>
              <w:bottom w:val="single" w:sz="4" w:space="0" w:color="auto"/>
              <w:right w:val="single" w:sz="4" w:space="0" w:color="auto"/>
            </w:tcBorders>
            <w:shd w:val="clear" w:color="auto" w:fill="auto"/>
            <w:noWrap/>
            <w:vAlign w:val="bottom"/>
            <w:hideMark/>
          </w:tcPr>
          <w:p w14:paraId="6CB78D94" w14:textId="7555C24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429" w:type="dxa"/>
            <w:tcBorders>
              <w:top w:val="nil"/>
              <w:left w:val="nil"/>
              <w:bottom w:val="single" w:sz="4" w:space="0" w:color="auto"/>
              <w:right w:val="single" w:sz="4" w:space="0" w:color="auto"/>
            </w:tcBorders>
            <w:shd w:val="clear" w:color="auto" w:fill="auto"/>
            <w:noWrap/>
            <w:vAlign w:val="bottom"/>
            <w:hideMark/>
          </w:tcPr>
          <w:p w14:paraId="58BF6206" w14:textId="2CB9E79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42</w:t>
            </w:r>
          </w:p>
        </w:tc>
        <w:tc>
          <w:tcPr>
            <w:tcW w:w="1533" w:type="dxa"/>
            <w:tcBorders>
              <w:top w:val="nil"/>
              <w:left w:val="nil"/>
              <w:bottom w:val="single" w:sz="4" w:space="0" w:color="auto"/>
              <w:right w:val="single" w:sz="4" w:space="0" w:color="auto"/>
            </w:tcBorders>
            <w:shd w:val="clear" w:color="auto" w:fill="auto"/>
            <w:noWrap/>
            <w:vAlign w:val="bottom"/>
            <w:hideMark/>
          </w:tcPr>
          <w:p w14:paraId="41205DEA" w14:textId="79229934"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w:t>
            </w:r>
          </w:p>
        </w:tc>
      </w:tr>
      <w:tr w:rsidR="00E827B3" w:rsidRPr="00CB116C" w14:paraId="0C3F9743" w14:textId="77777777" w:rsidTr="00A8631B">
        <w:trPr>
          <w:trHeight w:val="42"/>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3B96E1E" w14:textId="77777777"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HCFC-225cb</w:t>
            </w:r>
          </w:p>
        </w:tc>
        <w:tc>
          <w:tcPr>
            <w:tcW w:w="1268" w:type="dxa"/>
            <w:tcBorders>
              <w:top w:val="nil"/>
              <w:left w:val="nil"/>
              <w:bottom w:val="single" w:sz="4" w:space="0" w:color="auto"/>
              <w:right w:val="single" w:sz="4" w:space="0" w:color="auto"/>
            </w:tcBorders>
            <w:shd w:val="clear" w:color="auto" w:fill="auto"/>
            <w:noWrap/>
            <w:vAlign w:val="bottom"/>
            <w:hideMark/>
          </w:tcPr>
          <w:p w14:paraId="7BC2303D" w14:textId="52AEEF3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68</w:t>
            </w:r>
          </w:p>
        </w:tc>
        <w:tc>
          <w:tcPr>
            <w:tcW w:w="1429" w:type="dxa"/>
            <w:tcBorders>
              <w:top w:val="nil"/>
              <w:left w:val="nil"/>
              <w:bottom w:val="single" w:sz="4" w:space="0" w:color="auto"/>
              <w:right w:val="single" w:sz="4" w:space="0" w:color="auto"/>
            </w:tcBorders>
            <w:shd w:val="clear" w:color="auto" w:fill="auto"/>
            <w:noWrap/>
            <w:vAlign w:val="bottom"/>
            <w:hideMark/>
          </w:tcPr>
          <w:p w14:paraId="63C18EF7" w14:textId="57734C5F"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68</w:t>
            </w:r>
          </w:p>
        </w:tc>
        <w:tc>
          <w:tcPr>
            <w:tcW w:w="1429" w:type="dxa"/>
            <w:tcBorders>
              <w:top w:val="nil"/>
              <w:left w:val="nil"/>
              <w:bottom w:val="single" w:sz="4" w:space="0" w:color="auto"/>
              <w:right w:val="single" w:sz="4" w:space="0" w:color="auto"/>
            </w:tcBorders>
            <w:shd w:val="clear" w:color="auto" w:fill="auto"/>
            <w:noWrap/>
            <w:vAlign w:val="bottom"/>
            <w:hideMark/>
          </w:tcPr>
          <w:p w14:paraId="13968ED9" w14:textId="79F12929"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429" w:type="dxa"/>
            <w:tcBorders>
              <w:top w:val="nil"/>
              <w:left w:val="nil"/>
              <w:bottom w:val="single" w:sz="4" w:space="0" w:color="auto"/>
              <w:right w:val="single" w:sz="4" w:space="0" w:color="auto"/>
            </w:tcBorders>
            <w:shd w:val="clear" w:color="auto" w:fill="auto"/>
            <w:noWrap/>
            <w:vAlign w:val="bottom"/>
            <w:hideMark/>
          </w:tcPr>
          <w:p w14:paraId="11F2CAA4" w14:textId="27DF4151"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68</w:t>
            </w:r>
          </w:p>
        </w:tc>
        <w:tc>
          <w:tcPr>
            <w:tcW w:w="1533" w:type="dxa"/>
            <w:tcBorders>
              <w:top w:val="nil"/>
              <w:left w:val="nil"/>
              <w:bottom w:val="single" w:sz="4" w:space="0" w:color="auto"/>
              <w:right w:val="single" w:sz="4" w:space="0" w:color="auto"/>
            </w:tcBorders>
            <w:shd w:val="clear" w:color="auto" w:fill="auto"/>
            <w:noWrap/>
            <w:vAlign w:val="bottom"/>
            <w:hideMark/>
          </w:tcPr>
          <w:p w14:paraId="2A54A4B6" w14:textId="44684945"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w:t>
            </w:r>
          </w:p>
        </w:tc>
      </w:tr>
      <w:tr w:rsidR="00E827B3" w:rsidRPr="00CB116C" w14:paraId="7C0084B1" w14:textId="77777777" w:rsidTr="00A8631B">
        <w:trPr>
          <w:trHeight w:val="53"/>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E9AA134" w14:textId="77777777" w:rsidR="00E827B3" w:rsidRPr="00CB116C" w:rsidRDefault="00E827B3" w:rsidP="00A71456">
            <w:pPr>
              <w:jc w:val="lef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Total</w:t>
            </w:r>
          </w:p>
        </w:tc>
        <w:tc>
          <w:tcPr>
            <w:tcW w:w="1268" w:type="dxa"/>
            <w:tcBorders>
              <w:top w:val="nil"/>
              <w:left w:val="nil"/>
              <w:bottom w:val="single" w:sz="4" w:space="0" w:color="auto"/>
              <w:right w:val="single" w:sz="4" w:space="0" w:color="auto"/>
            </w:tcBorders>
            <w:shd w:val="clear" w:color="auto" w:fill="auto"/>
            <w:noWrap/>
            <w:vAlign w:val="bottom"/>
            <w:hideMark/>
          </w:tcPr>
          <w:p w14:paraId="0D274D1E" w14:textId="0E123C00" w:rsidR="00E827B3" w:rsidRPr="00CB116C" w:rsidRDefault="00E827B3" w:rsidP="00A71456">
            <w:pPr>
              <w:jc w:val="righ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33</w:t>
            </w:r>
            <w:r w:rsidR="001F59F3" w:rsidRPr="00CB116C">
              <w:rPr>
                <w:rFonts w:asciiTheme="majorBidi" w:hAnsiTheme="majorBidi" w:cstheme="majorBidi"/>
                <w:b/>
                <w:bCs/>
                <w:sz w:val="20"/>
                <w:szCs w:val="20"/>
                <w:lang w:val="es-ES_tradnl" w:eastAsia="en-CA"/>
              </w:rPr>
              <w:t> </w:t>
            </w:r>
            <w:r w:rsidRPr="00CB116C">
              <w:rPr>
                <w:rFonts w:asciiTheme="majorBidi" w:hAnsiTheme="majorBidi" w:cstheme="majorBidi"/>
                <w:b/>
                <w:bCs/>
                <w:sz w:val="20"/>
                <w:szCs w:val="20"/>
                <w:lang w:val="es-ES_tradnl" w:eastAsia="en-CA"/>
              </w:rPr>
              <w:t>157</w:t>
            </w:r>
            <w:r w:rsidR="00A10B6D" w:rsidRPr="00CB116C">
              <w:rPr>
                <w:rFonts w:asciiTheme="majorBidi" w:hAnsiTheme="majorBidi" w:cstheme="majorBidi"/>
                <w:b/>
                <w:bCs/>
                <w:sz w:val="20"/>
                <w:szCs w:val="20"/>
                <w:lang w:val="es-ES_tradnl" w:eastAsia="en-CA"/>
              </w:rPr>
              <w:t>,</w:t>
            </w:r>
            <w:r w:rsidRPr="00CB116C">
              <w:rPr>
                <w:rFonts w:asciiTheme="majorBidi" w:hAnsiTheme="majorBidi" w:cstheme="majorBidi"/>
                <w:b/>
                <w:bCs/>
                <w:sz w:val="20"/>
                <w:szCs w:val="20"/>
                <w:lang w:val="es-ES_tradnl" w:eastAsia="en-CA"/>
              </w:rPr>
              <w:t>61</w:t>
            </w:r>
          </w:p>
        </w:tc>
        <w:tc>
          <w:tcPr>
            <w:tcW w:w="1429" w:type="dxa"/>
            <w:tcBorders>
              <w:top w:val="nil"/>
              <w:left w:val="nil"/>
              <w:bottom w:val="single" w:sz="4" w:space="0" w:color="auto"/>
              <w:right w:val="single" w:sz="4" w:space="0" w:color="auto"/>
            </w:tcBorders>
            <w:shd w:val="clear" w:color="auto" w:fill="auto"/>
            <w:noWrap/>
            <w:vAlign w:val="bottom"/>
            <w:hideMark/>
          </w:tcPr>
          <w:p w14:paraId="37C629E0" w14:textId="18F3B119" w:rsidR="00E827B3" w:rsidRPr="00CB116C" w:rsidRDefault="00E827B3" w:rsidP="00A71456">
            <w:pPr>
              <w:jc w:val="righ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32</w:t>
            </w:r>
            <w:r w:rsidR="001F59F3" w:rsidRPr="00CB116C">
              <w:rPr>
                <w:rFonts w:asciiTheme="majorBidi" w:hAnsiTheme="majorBidi" w:cstheme="majorBidi"/>
                <w:b/>
                <w:bCs/>
                <w:sz w:val="20"/>
                <w:szCs w:val="20"/>
                <w:lang w:val="es-ES_tradnl" w:eastAsia="en-CA"/>
              </w:rPr>
              <w:t> </w:t>
            </w:r>
            <w:r w:rsidRPr="00CB116C">
              <w:rPr>
                <w:rFonts w:asciiTheme="majorBidi" w:hAnsiTheme="majorBidi" w:cstheme="majorBidi"/>
                <w:b/>
                <w:bCs/>
                <w:sz w:val="20"/>
                <w:szCs w:val="20"/>
                <w:lang w:val="es-ES_tradnl" w:eastAsia="en-CA"/>
              </w:rPr>
              <w:t>606</w:t>
            </w:r>
            <w:r w:rsidR="00A10B6D" w:rsidRPr="00CB116C">
              <w:rPr>
                <w:rFonts w:asciiTheme="majorBidi" w:hAnsiTheme="majorBidi" w:cstheme="majorBidi"/>
                <w:b/>
                <w:bCs/>
                <w:sz w:val="20"/>
                <w:szCs w:val="20"/>
                <w:lang w:val="es-ES_tradnl" w:eastAsia="en-CA"/>
              </w:rPr>
              <w:t>,</w:t>
            </w:r>
            <w:r w:rsidRPr="00CB116C">
              <w:rPr>
                <w:rFonts w:asciiTheme="majorBidi" w:hAnsiTheme="majorBidi" w:cstheme="majorBidi"/>
                <w:b/>
                <w:bCs/>
                <w:sz w:val="20"/>
                <w:szCs w:val="20"/>
                <w:lang w:val="es-ES_tradnl" w:eastAsia="en-CA"/>
              </w:rPr>
              <w:t>44</w:t>
            </w:r>
          </w:p>
        </w:tc>
        <w:tc>
          <w:tcPr>
            <w:tcW w:w="1429" w:type="dxa"/>
            <w:tcBorders>
              <w:top w:val="nil"/>
              <w:left w:val="nil"/>
              <w:bottom w:val="single" w:sz="4" w:space="0" w:color="auto"/>
              <w:right w:val="single" w:sz="4" w:space="0" w:color="auto"/>
            </w:tcBorders>
            <w:shd w:val="clear" w:color="auto" w:fill="auto"/>
            <w:noWrap/>
            <w:vAlign w:val="bottom"/>
            <w:hideMark/>
          </w:tcPr>
          <w:p w14:paraId="48415622" w14:textId="71AB9B60" w:rsidR="00E827B3" w:rsidRPr="00CB116C" w:rsidRDefault="00E827B3" w:rsidP="00A71456">
            <w:pPr>
              <w:jc w:val="righ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25</w:t>
            </w:r>
            <w:r w:rsidR="001F59F3" w:rsidRPr="00CB116C">
              <w:rPr>
                <w:rFonts w:asciiTheme="majorBidi" w:hAnsiTheme="majorBidi" w:cstheme="majorBidi"/>
                <w:b/>
                <w:bCs/>
                <w:sz w:val="20"/>
                <w:szCs w:val="20"/>
                <w:lang w:val="es-ES_tradnl" w:eastAsia="en-CA"/>
              </w:rPr>
              <w:t> </w:t>
            </w:r>
            <w:r w:rsidRPr="00CB116C">
              <w:rPr>
                <w:rFonts w:asciiTheme="majorBidi" w:hAnsiTheme="majorBidi" w:cstheme="majorBidi"/>
                <w:b/>
                <w:bCs/>
                <w:sz w:val="20"/>
                <w:szCs w:val="20"/>
                <w:lang w:val="es-ES_tradnl" w:eastAsia="en-CA"/>
              </w:rPr>
              <w:t>352</w:t>
            </w:r>
            <w:r w:rsidR="00A10B6D" w:rsidRPr="00CB116C">
              <w:rPr>
                <w:rFonts w:asciiTheme="majorBidi" w:hAnsiTheme="majorBidi" w:cstheme="majorBidi"/>
                <w:b/>
                <w:bCs/>
                <w:sz w:val="20"/>
                <w:szCs w:val="20"/>
                <w:lang w:val="es-ES_tradnl" w:eastAsia="en-CA"/>
              </w:rPr>
              <w:t>,</w:t>
            </w:r>
            <w:r w:rsidRPr="00CB116C">
              <w:rPr>
                <w:rFonts w:asciiTheme="majorBidi" w:hAnsiTheme="majorBidi" w:cstheme="majorBidi"/>
                <w:b/>
                <w:bCs/>
                <w:sz w:val="20"/>
                <w:szCs w:val="20"/>
                <w:lang w:val="es-ES_tradnl" w:eastAsia="en-CA"/>
              </w:rPr>
              <w:t>25</w:t>
            </w:r>
          </w:p>
        </w:tc>
        <w:tc>
          <w:tcPr>
            <w:tcW w:w="1429" w:type="dxa"/>
            <w:tcBorders>
              <w:top w:val="nil"/>
              <w:left w:val="nil"/>
              <w:bottom w:val="single" w:sz="4" w:space="0" w:color="auto"/>
              <w:right w:val="single" w:sz="4" w:space="0" w:color="auto"/>
            </w:tcBorders>
            <w:shd w:val="clear" w:color="auto" w:fill="auto"/>
            <w:noWrap/>
            <w:vAlign w:val="bottom"/>
            <w:hideMark/>
          </w:tcPr>
          <w:p w14:paraId="0D923570" w14:textId="1AB83CD3" w:rsidR="00E827B3" w:rsidRPr="00CB116C" w:rsidRDefault="00E827B3" w:rsidP="00A71456">
            <w:pPr>
              <w:jc w:val="righ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7</w:t>
            </w:r>
            <w:r w:rsidR="001F59F3" w:rsidRPr="00CB116C">
              <w:rPr>
                <w:rFonts w:asciiTheme="majorBidi" w:hAnsiTheme="majorBidi" w:cstheme="majorBidi"/>
                <w:b/>
                <w:bCs/>
                <w:sz w:val="20"/>
                <w:szCs w:val="20"/>
                <w:lang w:val="es-ES_tradnl" w:eastAsia="en-CA"/>
              </w:rPr>
              <w:t> </w:t>
            </w:r>
            <w:r w:rsidRPr="00CB116C">
              <w:rPr>
                <w:rFonts w:asciiTheme="majorBidi" w:hAnsiTheme="majorBidi" w:cstheme="majorBidi"/>
                <w:b/>
                <w:bCs/>
                <w:sz w:val="20"/>
                <w:szCs w:val="20"/>
                <w:lang w:val="es-ES_tradnl" w:eastAsia="en-CA"/>
              </w:rPr>
              <w:t>251</w:t>
            </w:r>
            <w:r w:rsidR="00A10B6D" w:rsidRPr="00CB116C">
              <w:rPr>
                <w:rFonts w:asciiTheme="majorBidi" w:hAnsiTheme="majorBidi" w:cstheme="majorBidi"/>
                <w:b/>
                <w:bCs/>
                <w:sz w:val="20"/>
                <w:szCs w:val="20"/>
                <w:lang w:val="es-ES_tradnl" w:eastAsia="en-CA"/>
              </w:rPr>
              <w:t>,</w:t>
            </w:r>
            <w:r w:rsidRPr="00CB116C">
              <w:rPr>
                <w:rFonts w:asciiTheme="majorBidi" w:hAnsiTheme="majorBidi" w:cstheme="majorBidi"/>
                <w:b/>
                <w:bCs/>
                <w:sz w:val="20"/>
                <w:szCs w:val="20"/>
                <w:lang w:val="es-ES_tradnl" w:eastAsia="en-CA"/>
              </w:rPr>
              <w:t>41</w:t>
            </w:r>
          </w:p>
        </w:tc>
        <w:tc>
          <w:tcPr>
            <w:tcW w:w="1533" w:type="dxa"/>
            <w:tcBorders>
              <w:top w:val="nil"/>
              <w:left w:val="nil"/>
              <w:bottom w:val="single" w:sz="4" w:space="0" w:color="auto"/>
              <w:right w:val="single" w:sz="4" w:space="0" w:color="auto"/>
            </w:tcBorders>
            <w:shd w:val="clear" w:color="auto" w:fill="auto"/>
            <w:noWrap/>
            <w:vAlign w:val="bottom"/>
            <w:hideMark/>
          </w:tcPr>
          <w:p w14:paraId="3D18D06C" w14:textId="552A5D0B" w:rsidR="00E827B3" w:rsidRPr="00CB116C" w:rsidRDefault="00E827B3" w:rsidP="00A71456">
            <w:pPr>
              <w:jc w:val="right"/>
              <w:rPr>
                <w:rFonts w:asciiTheme="majorBidi" w:hAnsiTheme="majorBidi" w:cstheme="majorBidi"/>
                <w:b/>
                <w:bCs/>
                <w:sz w:val="20"/>
                <w:szCs w:val="20"/>
                <w:lang w:val="es-ES_tradnl" w:eastAsia="en-CA"/>
              </w:rPr>
            </w:pPr>
            <w:r w:rsidRPr="00CB116C">
              <w:rPr>
                <w:rFonts w:asciiTheme="majorBidi" w:hAnsiTheme="majorBidi" w:cstheme="majorBidi"/>
                <w:b/>
                <w:bCs/>
                <w:sz w:val="20"/>
                <w:szCs w:val="20"/>
                <w:lang w:val="es-ES_tradnl" w:eastAsia="en-CA"/>
              </w:rPr>
              <w:t>77</w:t>
            </w:r>
            <w:r w:rsidR="00A10B6D" w:rsidRPr="00CB116C">
              <w:rPr>
                <w:rFonts w:asciiTheme="majorBidi" w:hAnsiTheme="majorBidi" w:cstheme="majorBidi"/>
                <w:b/>
                <w:bCs/>
                <w:sz w:val="20"/>
                <w:szCs w:val="20"/>
                <w:lang w:val="es-ES_tradnl" w:eastAsia="en-CA"/>
              </w:rPr>
              <w:t>,</w:t>
            </w:r>
            <w:r w:rsidRPr="00CB116C">
              <w:rPr>
                <w:rFonts w:asciiTheme="majorBidi" w:hAnsiTheme="majorBidi" w:cstheme="majorBidi"/>
                <w:b/>
                <w:bCs/>
                <w:sz w:val="20"/>
                <w:szCs w:val="20"/>
                <w:lang w:val="es-ES_tradnl" w:eastAsia="en-CA"/>
              </w:rPr>
              <w:t>8</w:t>
            </w:r>
          </w:p>
        </w:tc>
      </w:tr>
      <w:tr w:rsidR="00E827B3" w:rsidRPr="00CB116C" w14:paraId="19DE63B2" w14:textId="77777777" w:rsidTr="00A8631B">
        <w:trPr>
          <w:trHeight w:val="42"/>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AEF62C0" w14:textId="150EC2B2" w:rsidR="00E827B3" w:rsidRPr="00CB116C" w:rsidRDefault="00E827B3" w:rsidP="00A71456">
            <w:pPr>
              <w:jc w:val="lef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 xml:space="preserve">HCFC-141b </w:t>
            </w:r>
            <w:r w:rsidR="006E5DC0" w:rsidRPr="00CB116C">
              <w:rPr>
                <w:rFonts w:asciiTheme="majorBidi" w:hAnsiTheme="majorBidi" w:cstheme="majorBidi"/>
                <w:sz w:val="20"/>
                <w:szCs w:val="20"/>
                <w:lang w:val="es-ES_tradnl" w:eastAsia="en-CA"/>
              </w:rPr>
              <w:t>en polioles</w:t>
            </w:r>
            <w:r w:rsidRPr="00CB116C">
              <w:rPr>
                <w:rFonts w:asciiTheme="majorBidi" w:hAnsiTheme="majorBidi" w:cstheme="majorBidi"/>
                <w:sz w:val="20"/>
                <w:szCs w:val="20"/>
                <w:lang w:val="es-ES_tradnl" w:eastAsia="en-CA"/>
              </w:rPr>
              <w:t>**</w:t>
            </w:r>
          </w:p>
        </w:tc>
        <w:tc>
          <w:tcPr>
            <w:tcW w:w="1268" w:type="dxa"/>
            <w:tcBorders>
              <w:top w:val="nil"/>
              <w:left w:val="nil"/>
              <w:bottom w:val="single" w:sz="4" w:space="0" w:color="auto"/>
              <w:right w:val="single" w:sz="4" w:space="0" w:color="auto"/>
            </w:tcBorders>
            <w:shd w:val="clear" w:color="auto" w:fill="auto"/>
            <w:noWrap/>
            <w:vAlign w:val="bottom"/>
            <w:hideMark/>
          </w:tcPr>
          <w:p w14:paraId="0CAC41AF" w14:textId="1DCCB034"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429" w:type="dxa"/>
            <w:tcBorders>
              <w:top w:val="nil"/>
              <w:left w:val="nil"/>
              <w:bottom w:val="single" w:sz="4" w:space="0" w:color="auto"/>
              <w:right w:val="single" w:sz="4" w:space="0" w:color="auto"/>
            </w:tcBorders>
            <w:shd w:val="clear" w:color="auto" w:fill="auto"/>
            <w:noWrap/>
            <w:vAlign w:val="bottom"/>
            <w:hideMark/>
          </w:tcPr>
          <w:p w14:paraId="4760998F" w14:textId="4FB04047"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657</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00</w:t>
            </w:r>
          </w:p>
        </w:tc>
        <w:tc>
          <w:tcPr>
            <w:tcW w:w="1429" w:type="dxa"/>
            <w:tcBorders>
              <w:top w:val="nil"/>
              <w:left w:val="nil"/>
              <w:bottom w:val="single" w:sz="4" w:space="0" w:color="auto"/>
              <w:right w:val="single" w:sz="4" w:space="0" w:color="auto"/>
            </w:tcBorders>
            <w:shd w:val="clear" w:color="auto" w:fill="auto"/>
            <w:noWrap/>
            <w:vAlign w:val="bottom"/>
            <w:hideMark/>
          </w:tcPr>
          <w:p w14:paraId="5FEFEB9F" w14:textId="6008DF95"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596</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11</w:t>
            </w:r>
          </w:p>
        </w:tc>
        <w:tc>
          <w:tcPr>
            <w:tcW w:w="1429" w:type="dxa"/>
            <w:tcBorders>
              <w:top w:val="nil"/>
              <w:left w:val="nil"/>
              <w:bottom w:val="single" w:sz="4" w:space="0" w:color="auto"/>
              <w:right w:val="single" w:sz="4" w:space="0" w:color="auto"/>
            </w:tcBorders>
            <w:shd w:val="clear" w:color="auto" w:fill="auto"/>
            <w:noWrap/>
            <w:vAlign w:val="bottom"/>
            <w:hideMark/>
          </w:tcPr>
          <w:p w14:paraId="122F2974" w14:textId="066C32CF"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54</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33</w:t>
            </w:r>
          </w:p>
        </w:tc>
        <w:tc>
          <w:tcPr>
            <w:tcW w:w="1533" w:type="dxa"/>
            <w:tcBorders>
              <w:top w:val="nil"/>
              <w:left w:val="nil"/>
              <w:bottom w:val="single" w:sz="4" w:space="0" w:color="auto"/>
              <w:right w:val="single" w:sz="4" w:space="0" w:color="auto"/>
            </w:tcBorders>
            <w:shd w:val="clear" w:color="auto" w:fill="auto"/>
            <w:noWrap/>
            <w:vAlign w:val="bottom"/>
            <w:hideMark/>
          </w:tcPr>
          <w:p w14:paraId="3655EFD4" w14:textId="32AE6794" w:rsidR="00E827B3" w:rsidRPr="00CB116C" w:rsidRDefault="00E827B3" w:rsidP="00A71456">
            <w:pPr>
              <w:jc w:val="right"/>
              <w:rPr>
                <w:rFonts w:asciiTheme="majorBidi" w:hAnsiTheme="majorBidi" w:cstheme="majorBidi"/>
                <w:sz w:val="20"/>
                <w:szCs w:val="20"/>
                <w:lang w:val="es-ES_tradnl" w:eastAsia="en-CA"/>
              </w:rPr>
            </w:pPr>
            <w:r w:rsidRPr="00CB116C">
              <w:rPr>
                <w:rFonts w:asciiTheme="majorBidi" w:hAnsiTheme="majorBidi" w:cstheme="majorBidi"/>
                <w:sz w:val="20"/>
                <w:szCs w:val="20"/>
                <w:lang w:val="es-ES_tradnl" w:eastAsia="en-CA"/>
              </w:rPr>
              <w:t>90</w:t>
            </w:r>
            <w:r w:rsidR="00A10B6D" w:rsidRPr="00CB116C">
              <w:rPr>
                <w:rFonts w:asciiTheme="majorBidi" w:hAnsiTheme="majorBidi" w:cstheme="majorBidi"/>
                <w:sz w:val="20"/>
                <w:szCs w:val="20"/>
                <w:lang w:val="es-ES_tradnl" w:eastAsia="en-CA"/>
              </w:rPr>
              <w:t>,</w:t>
            </w:r>
            <w:r w:rsidRPr="00CB116C">
              <w:rPr>
                <w:rFonts w:asciiTheme="majorBidi" w:hAnsiTheme="majorBidi" w:cstheme="majorBidi"/>
                <w:sz w:val="20"/>
                <w:szCs w:val="20"/>
                <w:lang w:val="es-ES_tradnl" w:eastAsia="en-CA"/>
              </w:rPr>
              <w:t>7</w:t>
            </w:r>
          </w:p>
        </w:tc>
      </w:tr>
    </w:tbl>
    <w:p w14:paraId="65AF5D6B" w14:textId="0EBC9995" w:rsidR="006E5DC0" w:rsidRPr="00CB116C" w:rsidRDefault="00E827B3" w:rsidP="006E5DC0">
      <w:pPr>
        <w:pStyle w:val="Title2"/>
        <w:widowControl w:val="0"/>
        <w:jc w:val="left"/>
        <w:rPr>
          <w:b w:val="0"/>
          <w:caps w:val="0"/>
          <w:sz w:val="19"/>
          <w:szCs w:val="19"/>
          <w:lang w:val="es-ES_tradnl"/>
        </w:rPr>
      </w:pPr>
      <w:r w:rsidRPr="00CB116C">
        <w:rPr>
          <w:b w:val="0"/>
          <w:caps w:val="0"/>
          <w:sz w:val="19"/>
          <w:szCs w:val="19"/>
          <w:lang w:val="es-ES_tradnl"/>
        </w:rPr>
        <w:t xml:space="preserve">* </w:t>
      </w:r>
      <w:r w:rsidR="006E5DC0" w:rsidRPr="00CB116C">
        <w:rPr>
          <w:b w:val="0"/>
          <w:caps w:val="0"/>
          <w:sz w:val="19"/>
          <w:szCs w:val="19"/>
          <w:lang w:val="es-ES_tradnl"/>
        </w:rPr>
        <w:t>Con datos hasta la 93ª reunión.</w:t>
      </w:r>
    </w:p>
    <w:p w14:paraId="4CA2568E" w14:textId="4DA55A89" w:rsidR="00E827B3" w:rsidRPr="00CB116C" w:rsidRDefault="006E5DC0" w:rsidP="006E5DC0">
      <w:pPr>
        <w:pStyle w:val="Title2"/>
        <w:widowControl w:val="0"/>
        <w:jc w:val="left"/>
        <w:rPr>
          <w:b w:val="0"/>
          <w:lang w:val="es-ES_tradnl"/>
        </w:rPr>
      </w:pPr>
      <w:r w:rsidRPr="00CB116C">
        <w:rPr>
          <w:b w:val="0"/>
          <w:caps w:val="0"/>
          <w:sz w:val="19"/>
          <w:szCs w:val="19"/>
          <w:lang w:val="es-ES_tradnl"/>
        </w:rPr>
        <w:t xml:space="preserve">** </w:t>
      </w:r>
      <w:r w:rsidR="00994606" w:rsidRPr="00CB116C">
        <w:rPr>
          <w:b w:val="0"/>
          <w:caps w:val="0"/>
          <w:sz w:val="19"/>
          <w:szCs w:val="19"/>
          <w:lang w:val="es-ES_tradnl"/>
        </w:rPr>
        <w:t>Presente</w:t>
      </w:r>
      <w:r w:rsidR="00955BF2" w:rsidRPr="00CB116C">
        <w:rPr>
          <w:b w:val="0"/>
          <w:caps w:val="0"/>
          <w:sz w:val="19"/>
          <w:szCs w:val="19"/>
          <w:lang w:val="es-ES_tradnl"/>
        </w:rPr>
        <w:t>s</w:t>
      </w:r>
      <w:r w:rsidR="00994606" w:rsidRPr="00CB116C">
        <w:rPr>
          <w:b w:val="0"/>
          <w:caps w:val="0"/>
          <w:sz w:val="19"/>
          <w:szCs w:val="19"/>
          <w:lang w:val="es-ES_tradnl"/>
        </w:rPr>
        <w:t xml:space="preserve"> </w:t>
      </w:r>
      <w:r w:rsidRPr="00CB116C">
        <w:rPr>
          <w:b w:val="0"/>
          <w:caps w:val="0"/>
          <w:sz w:val="19"/>
          <w:szCs w:val="19"/>
          <w:lang w:val="es-ES_tradnl"/>
        </w:rPr>
        <w:t>en polioles premezclados de importación</w:t>
      </w:r>
    </w:p>
    <w:p w14:paraId="0ADF5EC1" w14:textId="79CBC4EB" w:rsidR="00E827B3" w:rsidRPr="00CB116C" w:rsidRDefault="00A8631B" w:rsidP="00E827B3">
      <w:pPr>
        <w:tabs>
          <w:tab w:val="left" w:pos="3285"/>
        </w:tabs>
        <w:spacing w:after="240"/>
        <w:rPr>
          <w:bCs/>
          <w:iCs/>
          <w:u w:val="single"/>
          <w:lang w:val="es-ES_tradnl"/>
        </w:rPr>
      </w:pPr>
      <w:r w:rsidRPr="00CB116C">
        <w:rPr>
          <w:bCs/>
          <w:iCs/>
          <w:u w:val="single"/>
          <w:lang w:val="es-ES_tradnl"/>
        </w:rPr>
        <w:br/>
      </w:r>
      <w:r w:rsidR="00E827B3" w:rsidRPr="00CB116C">
        <w:rPr>
          <w:bCs/>
          <w:iCs/>
          <w:u w:val="single"/>
          <w:lang w:val="es-ES_tradnl"/>
        </w:rPr>
        <w:t>HFC</w:t>
      </w:r>
    </w:p>
    <w:p w14:paraId="5DBFCAC9" w14:textId="1C91AE96" w:rsidR="006C66FD" w:rsidRPr="00CB116C" w:rsidRDefault="006C66FD" w:rsidP="006C66FD">
      <w:pPr>
        <w:pStyle w:val="Heading1"/>
        <w:rPr>
          <w:lang w:val="es-ES_tradnl"/>
        </w:rPr>
      </w:pPr>
      <w:bookmarkStart w:id="1" w:name="_Hlk165400784"/>
      <w:r w:rsidRPr="00CB116C">
        <w:rPr>
          <w:lang w:val="es-ES_tradnl"/>
        </w:rPr>
        <w:t xml:space="preserve">De los 147 países del artículo 5, 123 </w:t>
      </w:r>
      <w:r w:rsidR="00E33191" w:rsidRPr="00CB116C">
        <w:rPr>
          <w:lang w:val="es-ES_tradnl"/>
        </w:rPr>
        <w:t xml:space="preserve">informaron </w:t>
      </w:r>
      <w:r w:rsidRPr="00CB116C">
        <w:rPr>
          <w:lang w:val="es-ES_tradnl"/>
        </w:rPr>
        <w:t>datos sobre HFC</w:t>
      </w:r>
      <w:r w:rsidR="00160E28" w:rsidRPr="00CB116C">
        <w:rPr>
          <w:lang w:val="es-ES_tradnl"/>
        </w:rPr>
        <w:t xml:space="preserve"> con arreglo al artículo </w:t>
      </w:r>
      <w:r w:rsidRPr="00CB116C">
        <w:rPr>
          <w:lang w:val="es-ES_tradnl"/>
        </w:rPr>
        <w:t xml:space="preserve">7 en 2020, 2021, 2022 o 2023. Ciento once de los 123 países del artículo 5 han ratificado la Enmienda de Kigali. Ciento quince de los 123 países han proporcionado datos para estos tres años (2020, 2021 y 2022) y han establecido </w:t>
      </w:r>
      <w:r w:rsidR="00D87D43" w:rsidRPr="00CB116C">
        <w:rPr>
          <w:lang w:val="es-ES_tradnl"/>
        </w:rPr>
        <w:t xml:space="preserve">niveles de referencia de los </w:t>
      </w:r>
      <w:r w:rsidRPr="00CB116C">
        <w:rPr>
          <w:lang w:val="es-ES_tradnl"/>
        </w:rPr>
        <w:t xml:space="preserve">HFC. El Anexo III del presente documento incluye información sobre los datos de consumo de HFC de 2020, 2021, 2022 y 2023 </w:t>
      </w:r>
      <w:r w:rsidR="00E33191" w:rsidRPr="00CB116C">
        <w:rPr>
          <w:lang w:val="es-ES_tradnl"/>
        </w:rPr>
        <w:t xml:space="preserve">con arreglo al artículo 7 </w:t>
      </w:r>
      <w:r w:rsidRPr="00CB116C">
        <w:rPr>
          <w:lang w:val="es-ES_tradnl"/>
        </w:rPr>
        <w:t xml:space="preserve">de </w:t>
      </w:r>
      <w:r w:rsidR="00280970" w:rsidRPr="00CB116C">
        <w:rPr>
          <w:lang w:val="es-ES_tradnl"/>
        </w:rPr>
        <w:t xml:space="preserve">dichos </w:t>
      </w:r>
      <w:r w:rsidRPr="00CB116C">
        <w:rPr>
          <w:lang w:val="es-ES_tradnl"/>
        </w:rPr>
        <w:t xml:space="preserve">123 países </w:t>
      </w:r>
      <w:r w:rsidR="00907A01" w:rsidRPr="00CB116C">
        <w:rPr>
          <w:lang w:val="es-ES_tradnl"/>
        </w:rPr>
        <w:t xml:space="preserve">y niveles de referencia de los HFC </w:t>
      </w:r>
      <w:r w:rsidRPr="00CB116C">
        <w:rPr>
          <w:lang w:val="es-ES_tradnl"/>
        </w:rPr>
        <w:t>(medid</w:t>
      </w:r>
      <w:r w:rsidR="00CA5182" w:rsidRPr="00CB116C">
        <w:rPr>
          <w:lang w:val="es-ES_tradnl"/>
        </w:rPr>
        <w:t>o</w:t>
      </w:r>
      <w:r w:rsidRPr="00CB116C">
        <w:rPr>
          <w:lang w:val="es-ES_tradnl"/>
        </w:rPr>
        <w:t>s en equivalente de CO</w:t>
      </w:r>
      <w:r w:rsidRPr="00CB116C">
        <w:rPr>
          <w:vertAlign w:val="subscript"/>
          <w:lang w:val="es-ES_tradnl"/>
        </w:rPr>
        <w:t>2</w:t>
      </w:r>
      <w:r w:rsidRPr="00CB116C">
        <w:rPr>
          <w:lang w:val="es-ES_tradnl"/>
        </w:rPr>
        <w:t xml:space="preserve">) de 115 países del artículo 5. </w:t>
      </w:r>
      <w:r w:rsidR="00387286" w:rsidRPr="00CB116C">
        <w:rPr>
          <w:lang w:val="es-ES_tradnl"/>
        </w:rPr>
        <w:t xml:space="preserve">Desde la </w:t>
      </w:r>
      <w:r w:rsidRPr="00CB116C">
        <w:rPr>
          <w:lang w:val="es-ES_tradnl"/>
        </w:rPr>
        <w:t xml:space="preserve">93ª reunión, el Comité Ejecutivo ha aprobado la </w:t>
      </w:r>
      <w:r w:rsidR="00E907DA" w:rsidRPr="00CB116C">
        <w:rPr>
          <w:lang w:val="es-ES_tradnl"/>
        </w:rPr>
        <w:t>etapa</w:t>
      </w:r>
      <w:r w:rsidRPr="00CB116C">
        <w:rPr>
          <w:lang w:val="es-ES_tradnl"/>
        </w:rPr>
        <w:t xml:space="preserve"> I de los </w:t>
      </w:r>
      <w:r w:rsidR="00E33191" w:rsidRPr="00CB116C">
        <w:rPr>
          <w:lang w:val="es-ES_tradnl"/>
        </w:rPr>
        <w:t xml:space="preserve">planes de aplicación de la Enmienda de Kigali para los HFC </w:t>
      </w:r>
      <w:r w:rsidR="00387286" w:rsidRPr="00CB116C">
        <w:rPr>
          <w:lang w:val="es-ES_tradnl"/>
        </w:rPr>
        <w:t xml:space="preserve">(KIP) </w:t>
      </w:r>
      <w:r w:rsidR="00E33191" w:rsidRPr="00CB116C">
        <w:rPr>
          <w:lang w:val="es-ES_tradnl"/>
        </w:rPr>
        <w:t>de</w:t>
      </w:r>
      <w:r w:rsidRPr="00CB116C">
        <w:rPr>
          <w:lang w:val="es-ES_tradnl"/>
        </w:rPr>
        <w:t xml:space="preserve"> 24 países</w:t>
      </w:r>
      <w:r w:rsidRPr="00CB116C">
        <w:rPr>
          <w:rStyle w:val="FootnoteReference"/>
          <w:bCs/>
          <w:lang w:val="es-ES_tradnl"/>
        </w:rPr>
        <w:footnoteReference w:id="15"/>
      </w:r>
      <w:r w:rsidRPr="00CB116C">
        <w:rPr>
          <w:lang w:val="es-ES_tradnl"/>
        </w:rPr>
        <w:t>.</w:t>
      </w:r>
    </w:p>
    <w:bookmarkEnd w:id="1"/>
    <w:p w14:paraId="3B833971" w14:textId="7FFA0ECF" w:rsidR="00E827B3" w:rsidRPr="00CB116C" w:rsidRDefault="006C66FD" w:rsidP="00E827B3">
      <w:pPr>
        <w:pStyle w:val="Heading1"/>
        <w:rPr>
          <w:lang w:val="es-ES_tradnl"/>
        </w:rPr>
      </w:pPr>
      <w:r w:rsidRPr="00CB116C">
        <w:rPr>
          <w:lang w:val="es-ES_tradnl"/>
        </w:rPr>
        <w:t xml:space="preserve">Ocho países han solicitado la exención por temperatura ambiente elevada según la Secretaría del Ozono: Benín, Chad, Egipto, Eritrea, Gambia, Guinea-Bissau, Nigeria y Senegal. Se han aprobado KIP para Ghana, Jordania, </w:t>
      </w:r>
      <w:r w:rsidR="009B731A" w:rsidRPr="00CB116C">
        <w:rPr>
          <w:lang w:val="es-ES_tradnl"/>
        </w:rPr>
        <w:t xml:space="preserve">el </w:t>
      </w:r>
      <w:r w:rsidRPr="00CB116C">
        <w:rPr>
          <w:lang w:val="es-ES_tradnl"/>
        </w:rPr>
        <w:t>Níger y Turkmenistán. En la 94ª reunión, el Comité Ejecutivo examinará los KIP para Burkina Faso y Túnez.</w:t>
      </w:r>
    </w:p>
    <w:p w14:paraId="094CBFD0" w14:textId="66F95B16" w:rsidR="006C66FD" w:rsidRPr="00CB116C" w:rsidRDefault="006C66FD" w:rsidP="006C66FD">
      <w:pPr>
        <w:pStyle w:val="Heading1"/>
        <w:rPr>
          <w:lang w:val="es-ES_tradnl"/>
        </w:rPr>
      </w:pPr>
      <w:r w:rsidRPr="00CB116C">
        <w:rPr>
          <w:lang w:val="es-ES_tradnl"/>
        </w:rPr>
        <w:t xml:space="preserve">En su 35ª </w:t>
      </w:r>
      <w:r w:rsidR="00280970" w:rsidRPr="00CB116C">
        <w:rPr>
          <w:lang w:val="es-ES_tradnl"/>
        </w:rPr>
        <w:t>re</w:t>
      </w:r>
      <w:r w:rsidRPr="00CB116C">
        <w:rPr>
          <w:lang w:val="es-ES_tradnl"/>
        </w:rPr>
        <w:t xml:space="preserve">unión, mediante la decisión XXXV/16, las Partes reconocieron que ocho países, a saber, </w:t>
      </w:r>
      <w:proofErr w:type="spellStart"/>
      <w:r w:rsidRPr="00CB116C">
        <w:rPr>
          <w:lang w:val="es-ES_tradnl"/>
        </w:rPr>
        <w:t>Botswana</w:t>
      </w:r>
      <w:proofErr w:type="spellEnd"/>
      <w:r w:rsidRPr="00CB116C">
        <w:rPr>
          <w:lang w:val="es-ES_tradnl"/>
        </w:rPr>
        <w:t xml:space="preserve">, Cuba, Mauricio, Mongolia, la República de Moldavia, </w:t>
      </w:r>
      <w:proofErr w:type="spellStart"/>
      <w:r w:rsidRPr="00CB116C">
        <w:rPr>
          <w:lang w:val="es-ES_tradnl"/>
        </w:rPr>
        <w:t>Rwanda</w:t>
      </w:r>
      <w:proofErr w:type="spellEnd"/>
      <w:r w:rsidRPr="00CB116C">
        <w:rPr>
          <w:lang w:val="es-ES_tradnl"/>
        </w:rPr>
        <w:t xml:space="preserve">, Santa Lucía y Turkmenistán, </w:t>
      </w:r>
      <w:r w:rsidR="009A2617" w:rsidRPr="00CB116C">
        <w:rPr>
          <w:lang w:val="es-ES_tradnl"/>
        </w:rPr>
        <w:t xml:space="preserve">han experimentado reducciones demostradas en sus respectivos niveles de consumo de HFC durante el período 2020-2022, en comparación con </w:t>
      </w:r>
      <w:r w:rsidRPr="00CB116C">
        <w:rPr>
          <w:lang w:val="es-ES_tradnl"/>
        </w:rPr>
        <w:t xml:space="preserve">2018-2019, y se espera que </w:t>
      </w:r>
      <w:r w:rsidR="009A2617" w:rsidRPr="00CB116C">
        <w:rPr>
          <w:lang w:val="es-ES_tradnl"/>
        </w:rPr>
        <w:t xml:space="preserve">calculen los </w:t>
      </w:r>
      <w:r w:rsidRPr="00CB116C">
        <w:rPr>
          <w:lang w:val="es-ES_tradnl"/>
        </w:rPr>
        <w:t xml:space="preserve">niveles de consumo de HFC en 2024 </w:t>
      </w:r>
      <w:r w:rsidR="009A2617" w:rsidRPr="00CB116C">
        <w:rPr>
          <w:lang w:val="es-ES_tradnl"/>
        </w:rPr>
        <w:t xml:space="preserve">y que estos </w:t>
      </w:r>
      <w:r w:rsidRPr="00CB116C">
        <w:rPr>
          <w:lang w:val="es-ES_tradnl"/>
        </w:rPr>
        <w:t xml:space="preserve">superen sus respectivas </w:t>
      </w:r>
      <w:r w:rsidR="009A2617" w:rsidRPr="00CB116C">
        <w:rPr>
          <w:lang w:val="es-ES_tradnl"/>
        </w:rPr>
        <w:t xml:space="preserve">bases de referencia </w:t>
      </w:r>
      <w:r w:rsidRPr="00CB116C">
        <w:rPr>
          <w:lang w:val="es-ES_tradnl"/>
        </w:rPr>
        <w:t xml:space="preserve">calculadas; estos ocho países han expresado </w:t>
      </w:r>
      <w:r w:rsidR="009A2617" w:rsidRPr="00CB116C">
        <w:rPr>
          <w:lang w:val="es-ES_tradnl"/>
        </w:rPr>
        <w:t xml:space="preserve">su preocupación </w:t>
      </w:r>
      <w:r w:rsidRPr="00CB116C">
        <w:rPr>
          <w:lang w:val="es-ES_tradnl"/>
        </w:rPr>
        <w:t xml:space="preserve">por escrito a la Secretaría del Ozono </w:t>
      </w:r>
      <w:r w:rsidR="009A2617" w:rsidRPr="00CB116C">
        <w:rPr>
          <w:lang w:val="es-ES_tradnl"/>
        </w:rPr>
        <w:t xml:space="preserve">acerca de las consecuencias de la </w:t>
      </w:r>
      <w:r w:rsidRPr="00CB116C">
        <w:rPr>
          <w:lang w:val="es-ES_tradnl"/>
        </w:rPr>
        <w:t xml:space="preserve">pandemia de COVID-19 en sus </w:t>
      </w:r>
      <w:r w:rsidR="00F12DE6" w:rsidRPr="00CB116C">
        <w:rPr>
          <w:lang w:val="es-ES_tradnl"/>
        </w:rPr>
        <w:t>bases de referencia</w:t>
      </w:r>
      <w:r w:rsidRPr="00CB116C">
        <w:rPr>
          <w:lang w:val="es-ES_tradnl"/>
        </w:rPr>
        <w:t>.</w:t>
      </w:r>
    </w:p>
    <w:p w14:paraId="17B66F5F" w14:textId="35A9D06A" w:rsidR="00A8631B" w:rsidRPr="00CB116C" w:rsidRDefault="00A8631B" w:rsidP="00A8631B">
      <w:pPr>
        <w:pStyle w:val="Heading1"/>
        <w:rPr>
          <w:lang w:val="es-ES_tradnl"/>
        </w:rPr>
      </w:pPr>
      <w:r w:rsidRPr="00CB116C">
        <w:rPr>
          <w:lang w:val="es-ES_tradnl"/>
        </w:rPr>
        <w:t>Las Partes también acordaron que el Comité de Aplicación, en virtud del Procedimiento de Incumplimiento del Protocolo de Montreal, debería aplazar, hasta que se disponga de los datos de 2026, cualquier consideración sobre el estado de cumplimiento con respecto a las medidas de control para el consumo de sustancias del Anexo F, para cualquiera de los ocho países enumerados en el apartado 20, en el entendimiento de que el país seguirá haciendo todo lo posible para cumplir con estas medidas de control, e instaron a los países que aún no lo hayan hecho a que presenten rápidamente sus respectivos KIP para su consideración por el Comité Ejecutivo.</w:t>
      </w:r>
      <w:r w:rsidR="006E546D" w:rsidRPr="00CB116C">
        <w:rPr>
          <w:lang w:val="es-ES_tradnl"/>
        </w:rPr>
        <w:t xml:space="preserve"> </w:t>
      </w:r>
    </w:p>
    <w:p w14:paraId="75B8FEC1" w14:textId="280E01C4" w:rsidR="00E827B3" w:rsidRPr="00CB116C" w:rsidRDefault="006C66FD" w:rsidP="00E827B3">
      <w:pPr>
        <w:pStyle w:val="Heading1"/>
        <w:rPr>
          <w:lang w:val="es-ES_tradnl"/>
        </w:rPr>
      </w:pPr>
      <w:r w:rsidRPr="00CB116C">
        <w:rPr>
          <w:rStyle w:val="ui-provider"/>
          <w:lang w:val="es-ES_tradnl"/>
        </w:rPr>
        <w:lastRenderedPageBreak/>
        <w:t xml:space="preserve">De estos ocho países, la </w:t>
      </w:r>
      <w:r w:rsidR="00E907DA" w:rsidRPr="00CB116C">
        <w:rPr>
          <w:rStyle w:val="ui-provider"/>
          <w:lang w:val="es-ES_tradnl"/>
        </w:rPr>
        <w:t>etapa</w:t>
      </w:r>
      <w:r w:rsidRPr="00CB116C">
        <w:rPr>
          <w:rStyle w:val="ui-provider"/>
          <w:lang w:val="es-ES_tradnl"/>
        </w:rPr>
        <w:t xml:space="preserve"> I de los KIP de Cuba y Turkmenistán se aprobaron en la 93ª reunión; Santa Lucía ha presentado la </w:t>
      </w:r>
      <w:r w:rsidR="00E907DA" w:rsidRPr="00CB116C">
        <w:rPr>
          <w:rStyle w:val="ui-provider"/>
          <w:lang w:val="es-ES_tradnl"/>
        </w:rPr>
        <w:t>etapa</w:t>
      </w:r>
      <w:r w:rsidRPr="00CB116C">
        <w:rPr>
          <w:rStyle w:val="ui-provider"/>
          <w:lang w:val="es-ES_tradnl"/>
        </w:rPr>
        <w:t xml:space="preserve"> I de su KIP en la 94ª reunión.</w:t>
      </w:r>
    </w:p>
    <w:p w14:paraId="55122880" w14:textId="3DD77B3C" w:rsidR="00E827B3" w:rsidRPr="00CB116C" w:rsidRDefault="00E827B3" w:rsidP="00E827B3">
      <w:pPr>
        <w:pStyle w:val="Heading1"/>
        <w:keepNext/>
        <w:widowControl w:val="0"/>
        <w:numPr>
          <w:ilvl w:val="0"/>
          <w:numId w:val="0"/>
        </w:numPr>
        <w:tabs>
          <w:tab w:val="left" w:pos="720"/>
        </w:tabs>
        <w:rPr>
          <w:b/>
          <w:lang w:val="es-ES_tradnl"/>
        </w:rPr>
      </w:pPr>
      <w:r w:rsidRPr="00CB116C">
        <w:rPr>
          <w:b/>
          <w:lang w:val="es-ES_tradnl"/>
        </w:rPr>
        <w:t>I.2</w:t>
      </w:r>
      <w:r w:rsidRPr="00CB116C">
        <w:rPr>
          <w:b/>
          <w:lang w:val="es-ES_tradnl"/>
        </w:rPr>
        <w:tab/>
      </w:r>
      <w:r w:rsidR="006C66FD" w:rsidRPr="00CB116C">
        <w:rPr>
          <w:b/>
          <w:lang w:val="es-ES_tradnl"/>
        </w:rPr>
        <w:t>Sistemas de concesión de licencias y cu</w:t>
      </w:r>
      <w:r w:rsidR="00955BF2" w:rsidRPr="00CB116C">
        <w:rPr>
          <w:b/>
          <w:lang w:val="es-ES_tradnl"/>
        </w:rPr>
        <w:t>pos</w:t>
      </w:r>
    </w:p>
    <w:p w14:paraId="043AB08F" w14:textId="79BC9C4F" w:rsidR="006C66FD" w:rsidRPr="00CB116C" w:rsidRDefault="006C66FD" w:rsidP="006C66FD">
      <w:pPr>
        <w:pStyle w:val="Heading1"/>
        <w:rPr>
          <w:lang w:val="es-ES_tradnl"/>
        </w:rPr>
      </w:pPr>
      <w:r w:rsidRPr="00CB116C">
        <w:rPr>
          <w:lang w:val="es-ES_tradnl"/>
        </w:rPr>
        <w:t>Todos los países que operan al amparo del artículo 5 han establecido sistemas de concesión de licencias de conformidad con el artículo 4B del Protocolo de Montreal y han confirmado que existe un sistema nacional ejecutable capaz de garantizar el cumplimiento del calendario de eliminación de HCFC del Protocolo de Montreal por parte del país. Ciento cuatro de los 116 países</w:t>
      </w:r>
      <w:r w:rsidR="00440A90" w:rsidRPr="00CB116C">
        <w:rPr>
          <w:rStyle w:val="FootnoteReference"/>
          <w:lang w:val="es-ES_tradnl"/>
        </w:rPr>
        <w:footnoteReference w:id="16"/>
      </w:r>
      <w:r w:rsidRPr="00CB116C">
        <w:rPr>
          <w:lang w:val="es-ES_tradnl"/>
        </w:rPr>
        <w:t xml:space="preserve"> que operan al amparo del artículo 5 que han ratificado la Enmienda de Kigali</w:t>
      </w:r>
      <w:r w:rsidR="006D1B9F" w:rsidRPr="00CB116C">
        <w:rPr>
          <w:rStyle w:val="FootnoteReference"/>
          <w:lang w:val="es-ES_tradnl"/>
        </w:rPr>
        <w:footnoteReference w:id="17"/>
      </w:r>
      <w:r w:rsidR="006E546D" w:rsidRPr="00CB116C">
        <w:rPr>
          <w:lang w:val="es-ES_tradnl"/>
        </w:rPr>
        <w:t xml:space="preserve"> </w:t>
      </w:r>
      <w:r w:rsidRPr="00CB116C">
        <w:rPr>
          <w:lang w:val="es-ES_tradnl"/>
        </w:rPr>
        <w:t xml:space="preserve">han establecido un sistema de concesión de licencias </w:t>
      </w:r>
      <w:r w:rsidR="00955BF2" w:rsidRPr="00CB116C">
        <w:rPr>
          <w:lang w:val="es-ES_tradnl"/>
        </w:rPr>
        <w:t xml:space="preserve">para los </w:t>
      </w:r>
      <w:r w:rsidRPr="00CB116C">
        <w:rPr>
          <w:lang w:val="es-ES_tradnl"/>
        </w:rPr>
        <w:t>HFC.</w:t>
      </w:r>
    </w:p>
    <w:p w14:paraId="436557E1" w14:textId="35E4710B" w:rsidR="00E827B3" w:rsidRPr="00CB116C" w:rsidRDefault="00E827B3" w:rsidP="00E827B3">
      <w:pPr>
        <w:pStyle w:val="Heading2"/>
        <w:numPr>
          <w:ilvl w:val="0"/>
          <w:numId w:val="0"/>
        </w:numPr>
        <w:tabs>
          <w:tab w:val="left" w:pos="720"/>
        </w:tabs>
        <w:adjustRightInd w:val="0"/>
        <w:textAlignment w:val="baseline"/>
        <w:rPr>
          <w:b/>
          <w:sz w:val="24"/>
          <w:szCs w:val="24"/>
          <w:lang w:val="es-ES_tradnl"/>
        </w:rPr>
      </w:pPr>
      <w:r w:rsidRPr="00CB116C">
        <w:rPr>
          <w:b/>
          <w:sz w:val="24"/>
          <w:szCs w:val="24"/>
          <w:lang w:val="es-ES_tradnl"/>
        </w:rPr>
        <w:t>II.</w:t>
      </w:r>
      <w:r w:rsidRPr="00CB116C">
        <w:rPr>
          <w:b/>
          <w:sz w:val="24"/>
          <w:szCs w:val="24"/>
          <w:lang w:val="es-ES_tradnl"/>
        </w:rPr>
        <w:tab/>
      </w:r>
      <w:r w:rsidR="0094652B" w:rsidRPr="00CB116C">
        <w:rPr>
          <w:b/>
          <w:sz w:val="24"/>
          <w:szCs w:val="24"/>
          <w:lang w:val="es-ES_tradnl"/>
        </w:rPr>
        <w:t xml:space="preserve">Países del artículo 5 que están sujetos a decisiones de las Partes sobre el cumplimiento </w:t>
      </w:r>
    </w:p>
    <w:p w14:paraId="52A9E41F" w14:textId="0AFB84E9" w:rsidR="00440A90" w:rsidRPr="00CB116C" w:rsidRDefault="00440A90" w:rsidP="00440A90">
      <w:pPr>
        <w:pStyle w:val="Heading1"/>
        <w:keepNext/>
        <w:widowControl w:val="0"/>
        <w:rPr>
          <w:lang w:val="es-ES_tradnl"/>
        </w:rPr>
      </w:pPr>
      <w:r w:rsidRPr="00CB116C">
        <w:rPr>
          <w:lang w:val="es-ES_tradnl"/>
        </w:rPr>
        <w:t xml:space="preserve">En su 35ª </w:t>
      </w:r>
      <w:r w:rsidR="005A35C0" w:rsidRPr="00CB116C">
        <w:rPr>
          <w:lang w:val="es-ES_tradnl"/>
        </w:rPr>
        <w:t>r</w:t>
      </w:r>
      <w:r w:rsidRPr="00CB116C">
        <w:rPr>
          <w:lang w:val="es-ES_tradnl"/>
        </w:rPr>
        <w:t xml:space="preserve">eunión, las Partes señalaron que </w:t>
      </w:r>
      <w:r w:rsidR="00EA66DD" w:rsidRPr="00CB116C">
        <w:rPr>
          <w:lang w:val="es-ES_tradnl"/>
        </w:rPr>
        <w:t xml:space="preserve">en 2021 </w:t>
      </w:r>
      <w:r w:rsidRPr="00CB116C">
        <w:rPr>
          <w:lang w:val="es-ES_tradnl"/>
        </w:rPr>
        <w:t xml:space="preserve">la República Popular Democrática de Corea </w:t>
      </w:r>
      <w:r w:rsidR="00EA66DD" w:rsidRPr="00CB116C">
        <w:rPr>
          <w:lang w:val="es-ES_tradnl"/>
        </w:rPr>
        <w:t xml:space="preserve">se encontraba en situación de incumplimiento de las obligaciones contraídas en virtud del Protocolo de Montreal </w:t>
      </w:r>
      <w:r w:rsidRPr="00CB116C">
        <w:rPr>
          <w:lang w:val="es-ES_tradnl"/>
        </w:rPr>
        <w:t>que rigen el consumo y la producción de HCFC (decisión XXXV/18). Como se indica en los párrafos 8 y 14, la República Popular Democrática de Corea, ha notificado un consumo de HCFC de</w:t>
      </w:r>
      <w:r w:rsidR="00053BE2">
        <w:rPr>
          <w:lang w:val="es-ES_tradnl"/>
        </w:rPr>
        <w:t> </w:t>
      </w:r>
      <w:r w:rsidRPr="00CB116C">
        <w:rPr>
          <w:lang w:val="es-ES_tradnl"/>
        </w:rPr>
        <w:t>57,84</w:t>
      </w:r>
      <w:r w:rsidR="00053BE2">
        <w:rPr>
          <w:lang w:val="es-ES_tradnl"/>
        </w:rPr>
        <w:t> </w:t>
      </w:r>
      <w:r w:rsidRPr="00CB116C">
        <w:rPr>
          <w:lang w:val="es-ES_tradnl"/>
        </w:rPr>
        <w:t>toneladas PAO y una producción de HCFC de 24,79 toneladas PAO para el año 2022, que están por debajo de</w:t>
      </w:r>
      <w:r w:rsidR="005A35C0" w:rsidRPr="00CB116C">
        <w:rPr>
          <w:lang w:val="es-ES_tradnl"/>
        </w:rPr>
        <w:t xml:space="preserve"> las metas </w:t>
      </w:r>
      <w:r w:rsidRPr="00CB116C">
        <w:rPr>
          <w:lang w:val="es-ES_tradnl"/>
        </w:rPr>
        <w:t>de consumo y producción establecid</w:t>
      </w:r>
      <w:r w:rsidR="005A35C0" w:rsidRPr="00CB116C">
        <w:rPr>
          <w:lang w:val="es-ES_tradnl"/>
        </w:rPr>
        <w:t>a</w:t>
      </w:r>
      <w:r w:rsidRPr="00CB116C">
        <w:rPr>
          <w:lang w:val="es-ES_tradnl"/>
        </w:rPr>
        <w:t>s en el plan de acción de la decisión XXXII/6. El Comité de Aplicación examinará la cuestión en su 72ª reunión.</w:t>
      </w:r>
    </w:p>
    <w:p w14:paraId="08A803B8" w14:textId="5E740FE1" w:rsidR="00E827B3" w:rsidRPr="00CB116C" w:rsidRDefault="00E827B3" w:rsidP="00A86679">
      <w:pPr>
        <w:keepNext/>
        <w:widowControl w:val="0"/>
        <w:spacing w:after="240"/>
        <w:rPr>
          <w:b/>
          <w:bCs/>
          <w:sz w:val="24"/>
          <w:szCs w:val="24"/>
          <w:lang w:val="es-ES_tradnl"/>
        </w:rPr>
      </w:pPr>
      <w:r w:rsidRPr="00CB116C">
        <w:rPr>
          <w:b/>
          <w:bCs/>
          <w:sz w:val="24"/>
          <w:szCs w:val="24"/>
          <w:lang w:val="es-ES_tradnl"/>
        </w:rPr>
        <w:t>III.</w:t>
      </w:r>
      <w:r w:rsidRPr="00CB116C">
        <w:rPr>
          <w:b/>
          <w:bCs/>
          <w:sz w:val="24"/>
          <w:szCs w:val="24"/>
          <w:lang w:val="es-ES_tradnl"/>
        </w:rPr>
        <w:tab/>
      </w:r>
      <w:r w:rsidR="00A86679" w:rsidRPr="00CB116C">
        <w:rPr>
          <w:b/>
          <w:bCs/>
          <w:sz w:val="24"/>
          <w:szCs w:val="24"/>
          <w:lang w:val="es-ES_tradnl"/>
        </w:rPr>
        <w:t>Análisis de los informes de ejecución de los programas de país para los HCFC y los HFC</w:t>
      </w:r>
    </w:p>
    <w:tbl>
      <w:tblPr>
        <w:tblStyle w:val="TableGrid"/>
        <w:tblW w:w="0" w:type="auto"/>
        <w:tblLook w:val="04A0" w:firstRow="1" w:lastRow="0" w:firstColumn="1" w:lastColumn="0" w:noHBand="0" w:noVBand="1"/>
      </w:tblPr>
      <w:tblGrid>
        <w:gridCol w:w="9350"/>
      </w:tblGrid>
      <w:tr w:rsidR="00E827B3" w:rsidRPr="00216B8E" w14:paraId="05D9DA85" w14:textId="77777777" w:rsidTr="00440A90">
        <w:trPr>
          <w:trHeight w:val="788"/>
        </w:trPr>
        <w:tc>
          <w:tcPr>
            <w:tcW w:w="9350" w:type="dxa"/>
          </w:tcPr>
          <w:p w14:paraId="30A35813" w14:textId="1C5B09E1" w:rsidR="00E827B3" w:rsidRPr="00CB116C" w:rsidRDefault="00440A90" w:rsidP="00A71456">
            <w:pPr>
              <w:widowControl w:val="0"/>
              <w:rPr>
                <w:lang w:val="es-ES_tradnl"/>
              </w:rPr>
            </w:pPr>
            <w:r w:rsidRPr="00CB116C">
              <w:rPr>
                <w:lang w:val="es-ES_tradnl"/>
              </w:rPr>
              <w:t xml:space="preserve">Mensajes clave del análisis de datos de los </w:t>
            </w:r>
            <w:r w:rsidR="00AC52F9" w:rsidRPr="00CB116C">
              <w:rPr>
                <w:lang w:val="es-ES_tradnl"/>
              </w:rPr>
              <w:t>PP</w:t>
            </w:r>
          </w:p>
          <w:p w14:paraId="35E1D861" w14:textId="48DBAF5E" w:rsidR="00EA66DD" w:rsidRPr="00CB116C" w:rsidRDefault="00EA66DD" w:rsidP="00FF54A2">
            <w:pPr>
              <w:pStyle w:val="ListParagraph"/>
              <w:widowControl w:val="0"/>
              <w:numPr>
                <w:ilvl w:val="0"/>
                <w:numId w:val="33"/>
              </w:numPr>
              <w:rPr>
                <w:sz w:val="22"/>
                <w:szCs w:val="22"/>
                <w:lang w:val="es-ES_tradnl"/>
              </w:rPr>
            </w:pPr>
            <w:r w:rsidRPr="00CB116C">
              <w:rPr>
                <w:sz w:val="22"/>
                <w:szCs w:val="22"/>
                <w:lang w:val="es-ES_tradnl"/>
              </w:rPr>
              <w:t>En 2022, los tres sectores con mayor consumo de HCFC (medido en toneladas PAO) fueron: en primer lugar, el sector de mantenimiento de equipos de refrigeración; en segundo lugar, el</w:t>
            </w:r>
          </w:p>
          <w:p w14:paraId="386EF78C" w14:textId="3436D010" w:rsidR="00440A90" w:rsidRPr="00CB116C" w:rsidRDefault="00EA66DD" w:rsidP="00EA66DD">
            <w:pPr>
              <w:pStyle w:val="ListParagraph"/>
              <w:widowControl w:val="0"/>
              <w:rPr>
                <w:sz w:val="22"/>
                <w:szCs w:val="22"/>
                <w:lang w:val="es-ES_tradnl"/>
              </w:rPr>
            </w:pPr>
            <w:r w:rsidRPr="00CB116C">
              <w:rPr>
                <w:sz w:val="22"/>
                <w:szCs w:val="22"/>
                <w:lang w:val="es-ES_tradnl"/>
              </w:rPr>
              <w:t>sector de espumas; y, en tercer lugar, el sector de fabricación de equipos de refrigeración.</w:t>
            </w:r>
          </w:p>
          <w:p w14:paraId="36665EAD" w14:textId="4147758E" w:rsidR="00440A90" w:rsidRPr="00CB116C" w:rsidRDefault="00EA66DD" w:rsidP="00DF3896">
            <w:pPr>
              <w:pStyle w:val="ListParagraph"/>
              <w:widowControl w:val="0"/>
              <w:numPr>
                <w:ilvl w:val="0"/>
                <w:numId w:val="33"/>
              </w:numPr>
              <w:rPr>
                <w:sz w:val="22"/>
                <w:szCs w:val="22"/>
                <w:lang w:val="es-ES_tradnl"/>
              </w:rPr>
            </w:pPr>
            <w:r w:rsidRPr="00CB116C">
              <w:rPr>
                <w:sz w:val="22"/>
                <w:szCs w:val="22"/>
                <w:lang w:val="es-ES_tradnl"/>
              </w:rPr>
              <w:t xml:space="preserve">Disminución significativa del consumo y la producción de HCFC en 2020, 2021 y2022. Esta reducción es consecuencia del efecto combinado de las medidas de control de los HCFC introducidas en 2020, la ejecución del proyecto de eliminación de los HCFC y las dificultades que presentó la pandemia de la COVID-19 para las actividades empresariales. </w:t>
            </w:r>
          </w:p>
          <w:p w14:paraId="55DF1604" w14:textId="3995C9A1" w:rsidR="002F1800" w:rsidRPr="00CB116C" w:rsidRDefault="002F1800" w:rsidP="00DF3896">
            <w:pPr>
              <w:pStyle w:val="ListParagraph"/>
              <w:widowControl w:val="0"/>
              <w:numPr>
                <w:ilvl w:val="0"/>
                <w:numId w:val="33"/>
              </w:numPr>
              <w:rPr>
                <w:sz w:val="22"/>
                <w:szCs w:val="22"/>
                <w:lang w:val="es-ES_tradnl"/>
              </w:rPr>
            </w:pPr>
            <w:r w:rsidRPr="00CB116C">
              <w:rPr>
                <w:sz w:val="22"/>
                <w:szCs w:val="22"/>
                <w:lang w:val="es-ES_tradnl"/>
              </w:rPr>
              <w:t xml:space="preserve">A medida que avanza la eliminación de los HCFC en los sectores de espumas y de fabricación de equipos de refrigeración, el sector de mantenimiento de equipos de refrigeración adquiere mayor importancia, aunque el consumo se está reduciendo con el tiempo. </w:t>
            </w:r>
          </w:p>
          <w:p w14:paraId="55F8F3D6" w14:textId="5C9F02F9" w:rsidR="00440A90" w:rsidRPr="00CB116C" w:rsidRDefault="00440A90" w:rsidP="00440A90">
            <w:pPr>
              <w:pStyle w:val="ListParagraph"/>
              <w:widowControl w:val="0"/>
              <w:numPr>
                <w:ilvl w:val="0"/>
                <w:numId w:val="33"/>
              </w:numPr>
              <w:rPr>
                <w:sz w:val="22"/>
                <w:szCs w:val="22"/>
                <w:lang w:val="es-ES_tradnl"/>
              </w:rPr>
            </w:pPr>
            <w:r w:rsidRPr="00CB116C">
              <w:rPr>
                <w:sz w:val="22"/>
                <w:szCs w:val="22"/>
                <w:lang w:val="es-ES_tradnl"/>
              </w:rPr>
              <w:t xml:space="preserve">117 países del artículo 5 </w:t>
            </w:r>
            <w:r w:rsidR="002F1800" w:rsidRPr="00CB116C">
              <w:rPr>
                <w:sz w:val="22"/>
                <w:szCs w:val="22"/>
                <w:lang w:val="es-ES_tradnl"/>
              </w:rPr>
              <w:t xml:space="preserve">notificaron datos de los PP de HFC para </w:t>
            </w:r>
            <w:r w:rsidR="007E4578" w:rsidRPr="00CB116C">
              <w:rPr>
                <w:sz w:val="22"/>
                <w:szCs w:val="22"/>
                <w:lang w:val="es-ES_tradnl"/>
              </w:rPr>
              <w:t>2022.</w:t>
            </w:r>
            <w:r w:rsidR="006E546D" w:rsidRPr="00CB116C">
              <w:rPr>
                <w:sz w:val="22"/>
                <w:szCs w:val="22"/>
                <w:lang w:val="es-ES_tradnl"/>
              </w:rPr>
              <w:t xml:space="preserve"> </w:t>
            </w:r>
          </w:p>
          <w:p w14:paraId="18534F3B" w14:textId="2E91B73B" w:rsidR="00C8146E" w:rsidRPr="00CB116C" w:rsidRDefault="002F1800" w:rsidP="007C53E0">
            <w:pPr>
              <w:pStyle w:val="ListParagraph"/>
              <w:widowControl w:val="0"/>
              <w:numPr>
                <w:ilvl w:val="0"/>
                <w:numId w:val="33"/>
              </w:numPr>
              <w:rPr>
                <w:sz w:val="22"/>
                <w:szCs w:val="22"/>
                <w:lang w:val="es-ES_tradnl"/>
              </w:rPr>
            </w:pPr>
            <w:r w:rsidRPr="00CB116C">
              <w:rPr>
                <w:sz w:val="22"/>
                <w:szCs w:val="22"/>
                <w:lang w:val="es-ES_tradnl"/>
              </w:rPr>
              <w:t>El</w:t>
            </w:r>
            <w:r w:rsidR="00440A90" w:rsidRPr="00CB116C">
              <w:rPr>
                <w:sz w:val="22"/>
                <w:szCs w:val="22"/>
                <w:lang w:val="es-ES_tradnl"/>
              </w:rPr>
              <w:t xml:space="preserve"> HFC-32, </w:t>
            </w:r>
            <w:r w:rsidRPr="00CB116C">
              <w:rPr>
                <w:sz w:val="22"/>
                <w:szCs w:val="22"/>
                <w:lang w:val="es-ES_tradnl"/>
              </w:rPr>
              <w:t xml:space="preserve">el </w:t>
            </w:r>
            <w:r w:rsidR="00440A90" w:rsidRPr="00CB116C">
              <w:rPr>
                <w:sz w:val="22"/>
                <w:szCs w:val="22"/>
                <w:lang w:val="es-ES_tradnl"/>
              </w:rPr>
              <w:t xml:space="preserve">HFC-125, </w:t>
            </w:r>
            <w:r w:rsidRPr="00CB116C">
              <w:rPr>
                <w:sz w:val="22"/>
                <w:szCs w:val="22"/>
                <w:lang w:val="es-ES_tradnl"/>
              </w:rPr>
              <w:t xml:space="preserve">el </w:t>
            </w:r>
            <w:r w:rsidR="00440A90" w:rsidRPr="00CB116C">
              <w:rPr>
                <w:sz w:val="22"/>
                <w:szCs w:val="22"/>
                <w:lang w:val="es-ES_tradnl"/>
              </w:rPr>
              <w:t xml:space="preserve">HFC-134a, </w:t>
            </w:r>
            <w:r w:rsidRPr="00CB116C">
              <w:rPr>
                <w:sz w:val="22"/>
                <w:szCs w:val="22"/>
                <w:lang w:val="es-ES_tradnl"/>
              </w:rPr>
              <w:t xml:space="preserve">el </w:t>
            </w:r>
            <w:r w:rsidR="00440A90" w:rsidRPr="00CB116C">
              <w:rPr>
                <w:sz w:val="22"/>
                <w:szCs w:val="22"/>
                <w:lang w:val="es-ES_tradnl"/>
              </w:rPr>
              <w:t xml:space="preserve">HFC-227ea, </w:t>
            </w:r>
            <w:r w:rsidRPr="00CB116C">
              <w:rPr>
                <w:sz w:val="22"/>
                <w:szCs w:val="22"/>
                <w:lang w:val="es-ES_tradnl"/>
              </w:rPr>
              <w:t xml:space="preserve">el </w:t>
            </w:r>
            <w:r w:rsidR="00440A90" w:rsidRPr="00CB116C">
              <w:rPr>
                <w:sz w:val="22"/>
                <w:szCs w:val="22"/>
                <w:lang w:val="es-ES_tradnl"/>
              </w:rPr>
              <w:t xml:space="preserve">R-404A, </w:t>
            </w:r>
            <w:r w:rsidRPr="00CB116C">
              <w:rPr>
                <w:sz w:val="22"/>
                <w:szCs w:val="22"/>
                <w:lang w:val="es-ES_tradnl"/>
              </w:rPr>
              <w:t xml:space="preserve">el </w:t>
            </w:r>
            <w:r w:rsidR="00440A90" w:rsidRPr="00CB116C">
              <w:rPr>
                <w:sz w:val="22"/>
                <w:szCs w:val="22"/>
                <w:lang w:val="es-ES_tradnl"/>
              </w:rPr>
              <w:t xml:space="preserve">R-507A y </w:t>
            </w:r>
            <w:r w:rsidRPr="00CB116C">
              <w:rPr>
                <w:sz w:val="22"/>
                <w:szCs w:val="22"/>
                <w:lang w:val="es-ES_tradnl"/>
              </w:rPr>
              <w:t xml:space="preserve">el </w:t>
            </w:r>
            <w:r w:rsidR="00440A90" w:rsidRPr="00CB116C">
              <w:rPr>
                <w:sz w:val="22"/>
                <w:szCs w:val="22"/>
                <w:lang w:val="es-ES_tradnl"/>
              </w:rPr>
              <w:t xml:space="preserve">R-410A representan el 93,2 % del consumo total en toneladas </w:t>
            </w:r>
            <w:r w:rsidR="00BE2E76" w:rsidRPr="00CB116C">
              <w:rPr>
                <w:sz w:val="22"/>
                <w:szCs w:val="22"/>
                <w:lang w:val="es-ES_tradnl"/>
              </w:rPr>
              <w:t xml:space="preserve">de </w:t>
            </w:r>
            <w:r w:rsidR="00440A90" w:rsidRPr="00CB116C">
              <w:rPr>
                <w:sz w:val="22"/>
                <w:szCs w:val="22"/>
                <w:lang w:val="es-ES_tradnl"/>
              </w:rPr>
              <w:t>CO</w:t>
            </w:r>
            <w:r w:rsidR="00440A90" w:rsidRPr="00CB116C">
              <w:rPr>
                <w:sz w:val="22"/>
                <w:szCs w:val="22"/>
                <w:vertAlign w:val="subscript"/>
                <w:lang w:val="es-ES_tradnl"/>
              </w:rPr>
              <w:t>2</w:t>
            </w:r>
            <w:r w:rsidR="00BE2E76" w:rsidRPr="00CB116C">
              <w:rPr>
                <w:sz w:val="22"/>
                <w:szCs w:val="22"/>
                <w:vertAlign w:val="subscript"/>
                <w:lang w:val="es-ES_tradnl"/>
              </w:rPr>
              <w:t xml:space="preserve"> </w:t>
            </w:r>
            <w:r w:rsidR="00BE2E76" w:rsidRPr="00CB116C">
              <w:rPr>
                <w:sz w:val="22"/>
                <w:szCs w:val="22"/>
                <w:lang w:val="es-ES_tradnl"/>
              </w:rPr>
              <w:t>equivalente</w:t>
            </w:r>
            <w:r w:rsidR="00440A90" w:rsidRPr="00CB116C">
              <w:rPr>
                <w:sz w:val="22"/>
                <w:szCs w:val="22"/>
                <w:lang w:val="es-ES_tradnl"/>
              </w:rPr>
              <w:t xml:space="preserve">; el </w:t>
            </w:r>
            <w:r w:rsidRPr="00CB116C">
              <w:rPr>
                <w:sz w:val="22"/>
                <w:szCs w:val="22"/>
                <w:lang w:val="es-ES_tradnl"/>
              </w:rPr>
              <w:t xml:space="preserve">mantenimiento de </w:t>
            </w:r>
            <w:r w:rsidR="007E4578" w:rsidRPr="00CB116C">
              <w:rPr>
                <w:sz w:val="22"/>
                <w:szCs w:val="22"/>
                <w:lang w:val="es-ES_tradnl"/>
              </w:rPr>
              <w:t>equipos de</w:t>
            </w:r>
            <w:r w:rsidR="00440A90" w:rsidRPr="00CB116C">
              <w:rPr>
                <w:sz w:val="22"/>
                <w:szCs w:val="22"/>
                <w:lang w:val="es-ES_tradnl"/>
              </w:rPr>
              <w:t xml:space="preserve"> refrigeración el 36,2 %</w:t>
            </w:r>
            <w:r w:rsidR="00AF489B" w:rsidRPr="00CB116C">
              <w:rPr>
                <w:sz w:val="22"/>
                <w:szCs w:val="22"/>
                <w:lang w:val="es-ES_tradnl"/>
              </w:rPr>
              <w:t xml:space="preserve"> (</w:t>
            </w:r>
            <w:r w:rsidR="00440A90" w:rsidRPr="00CB116C">
              <w:rPr>
                <w:sz w:val="22"/>
                <w:szCs w:val="22"/>
                <w:lang w:val="es-ES_tradnl"/>
              </w:rPr>
              <w:t>otros</w:t>
            </w:r>
            <w:r w:rsidR="00AF489B" w:rsidRPr="00CB116C">
              <w:rPr>
                <w:sz w:val="22"/>
                <w:szCs w:val="22"/>
                <w:lang w:val="es-ES_tradnl"/>
              </w:rPr>
              <w:t>)</w:t>
            </w:r>
            <w:r w:rsidR="00E80178" w:rsidRPr="00CB116C">
              <w:rPr>
                <w:sz w:val="22"/>
                <w:szCs w:val="22"/>
                <w:lang w:val="es-ES_tradnl"/>
              </w:rPr>
              <w:t xml:space="preserve"> el</w:t>
            </w:r>
            <w:r w:rsidR="00440A90" w:rsidRPr="00CB116C">
              <w:rPr>
                <w:sz w:val="22"/>
                <w:szCs w:val="22"/>
                <w:lang w:val="es-ES_tradnl"/>
              </w:rPr>
              <w:t xml:space="preserve"> 22,4 %</w:t>
            </w:r>
            <w:r w:rsidR="00AF489B" w:rsidRPr="00CB116C">
              <w:rPr>
                <w:sz w:val="22"/>
                <w:szCs w:val="22"/>
                <w:lang w:val="es-ES_tradnl"/>
              </w:rPr>
              <w:t xml:space="preserve">, </w:t>
            </w:r>
            <w:r w:rsidR="00440A90" w:rsidRPr="00CB116C">
              <w:rPr>
                <w:sz w:val="22"/>
                <w:szCs w:val="22"/>
                <w:lang w:val="es-ES_tradnl"/>
              </w:rPr>
              <w:t xml:space="preserve">y </w:t>
            </w:r>
            <w:r w:rsidR="00E80178" w:rsidRPr="00CB116C">
              <w:rPr>
                <w:sz w:val="22"/>
                <w:szCs w:val="22"/>
                <w:lang w:val="es-ES_tradnl"/>
              </w:rPr>
              <w:t xml:space="preserve">el sector de </w:t>
            </w:r>
            <w:r w:rsidR="00440A90" w:rsidRPr="00CB116C">
              <w:rPr>
                <w:sz w:val="22"/>
                <w:szCs w:val="22"/>
                <w:lang w:val="es-ES_tradnl"/>
              </w:rPr>
              <w:t>fabricación de</w:t>
            </w:r>
            <w:r w:rsidR="00AF489B" w:rsidRPr="00CB116C">
              <w:rPr>
                <w:sz w:val="22"/>
                <w:szCs w:val="22"/>
                <w:lang w:val="es-ES_tradnl"/>
              </w:rPr>
              <w:t xml:space="preserve"> equipos de</w:t>
            </w:r>
            <w:r w:rsidR="00440A90" w:rsidRPr="00CB116C">
              <w:rPr>
                <w:sz w:val="22"/>
                <w:szCs w:val="22"/>
                <w:lang w:val="es-ES_tradnl"/>
              </w:rPr>
              <w:t xml:space="preserve"> </w:t>
            </w:r>
            <w:r w:rsidR="00E80178" w:rsidRPr="00CB116C">
              <w:rPr>
                <w:sz w:val="22"/>
                <w:szCs w:val="22"/>
                <w:lang w:val="es-ES_tradnl"/>
              </w:rPr>
              <w:t xml:space="preserve">refrigeración </w:t>
            </w:r>
            <w:r w:rsidR="00AF489B" w:rsidRPr="00CB116C">
              <w:rPr>
                <w:sz w:val="22"/>
                <w:szCs w:val="22"/>
                <w:lang w:val="es-ES_tradnl"/>
              </w:rPr>
              <w:t>(</w:t>
            </w:r>
            <w:r w:rsidR="007E4578" w:rsidRPr="00CB116C">
              <w:rPr>
                <w:sz w:val="22"/>
                <w:szCs w:val="22"/>
                <w:lang w:val="es-ES_tradnl"/>
              </w:rPr>
              <w:t>aire acondicionado</w:t>
            </w:r>
            <w:r w:rsidR="00AF489B" w:rsidRPr="00CB116C">
              <w:rPr>
                <w:sz w:val="22"/>
                <w:szCs w:val="22"/>
                <w:lang w:val="es-ES_tradnl"/>
              </w:rPr>
              <w:t>)</w:t>
            </w:r>
            <w:r w:rsidR="007E4578" w:rsidRPr="00CB116C">
              <w:rPr>
                <w:sz w:val="22"/>
                <w:szCs w:val="22"/>
                <w:lang w:val="es-ES_tradnl"/>
              </w:rPr>
              <w:t xml:space="preserve"> </w:t>
            </w:r>
            <w:r w:rsidR="00440A90" w:rsidRPr="00CB116C">
              <w:rPr>
                <w:sz w:val="22"/>
                <w:szCs w:val="22"/>
                <w:lang w:val="es-ES_tradnl"/>
              </w:rPr>
              <w:t>el 19,5 %.</w:t>
            </w:r>
          </w:p>
          <w:p w14:paraId="53873A71" w14:textId="071ECF94" w:rsidR="00E80178" w:rsidRPr="00CB116C" w:rsidRDefault="00073EBC" w:rsidP="00073EBC">
            <w:pPr>
              <w:pStyle w:val="ListParagraph"/>
              <w:widowControl w:val="0"/>
              <w:numPr>
                <w:ilvl w:val="0"/>
                <w:numId w:val="33"/>
              </w:numPr>
              <w:rPr>
                <w:sz w:val="22"/>
                <w:szCs w:val="22"/>
                <w:lang w:val="es-ES_tradnl"/>
              </w:rPr>
            </w:pPr>
            <w:r w:rsidRPr="00CB116C">
              <w:rPr>
                <w:sz w:val="22"/>
                <w:szCs w:val="22"/>
                <w:lang w:val="es-ES_tradnl"/>
              </w:rPr>
              <w:t xml:space="preserve">Los HFC, incluidas sus mezclas, que más se consumieron en 2022 fueron el </w:t>
            </w:r>
            <w:r w:rsidR="00440A90" w:rsidRPr="00CB116C">
              <w:rPr>
                <w:sz w:val="22"/>
                <w:szCs w:val="22"/>
                <w:lang w:val="es-ES_tradnl"/>
              </w:rPr>
              <w:t xml:space="preserve">R-404A, </w:t>
            </w:r>
            <w:r w:rsidRPr="00CB116C">
              <w:rPr>
                <w:sz w:val="22"/>
                <w:szCs w:val="22"/>
                <w:lang w:val="es-ES_tradnl"/>
              </w:rPr>
              <w:t xml:space="preserve">el </w:t>
            </w:r>
            <w:r w:rsidR="00440A90" w:rsidRPr="00CB116C">
              <w:rPr>
                <w:sz w:val="22"/>
                <w:szCs w:val="22"/>
                <w:lang w:val="es-ES_tradnl"/>
              </w:rPr>
              <w:t>HFC</w:t>
            </w:r>
            <w:r w:rsidRPr="00CB116C">
              <w:rPr>
                <w:sz w:val="22"/>
                <w:szCs w:val="22"/>
                <w:lang w:val="es-ES_tradnl"/>
              </w:rPr>
              <w:noBreakHyphen/>
            </w:r>
            <w:r w:rsidR="00440A90" w:rsidRPr="00CB116C">
              <w:rPr>
                <w:sz w:val="22"/>
                <w:szCs w:val="22"/>
                <w:lang w:val="es-ES_tradnl"/>
              </w:rPr>
              <w:t xml:space="preserve">134a, </w:t>
            </w:r>
            <w:r w:rsidRPr="00CB116C">
              <w:rPr>
                <w:sz w:val="22"/>
                <w:szCs w:val="22"/>
                <w:lang w:val="es-ES_tradnl"/>
              </w:rPr>
              <w:t xml:space="preserve">el </w:t>
            </w:r>
            <w:r w:rsidR="00440A90" w:rsidRPr="00CB116C">
              <w:rPr>
                <w:sz w:val="22"/>
                <w:szCs w:val="22"/>
                <w:lang w:val="es-ES_tradnl"/>
              </w:rPr>
              <w:t>R</w:t>
            </w:r>
            <w:r w:rsidR="00A86679" w:rsidRPr="00CB116C">
              <w:rPr>
                <w:sz w:val="22"/>
                <w:szCs w:val="22"/>
                <w:lang w:val="es-ES_tradnl"/>
              </w:rPr>
              <w:noBreakHyphen/>
            </w:r>
            <w:r w:rsidR="00440A90" w:rsidRPr="00CB116C">
              <w:rPr>
                <w:sz w:val="22"/>
                <w:szCs w:val="22"/>
                <w:lang w:val="es-ES_tradnl"/>
              </w:rPr>
              <w:t xml:space="preserve">410A, </w:t>
            </w:r>
            <w:r w:rsidRPr="00CB116C">
              <w:rPr>
                <w:sz w:val="22"/>
                <w:szCs w:val="22"/>
                <w:lang w:val="es-ES_tradnl"/>
              </w:rPr>
              <w:t xml:space="preserve">el </w:t>
            </w:r>
            <w:r w:rsidR="00440A90" w:rsidRPr="00CB116C">
              <w:rPr>
                <w:sz w:val="22"/>
                <w:szCs w:val="22"/>
                <w:lang w:val="es-ES_tradnl"/>
              </w:rPr>
              <w:t xml:space="preserve">R-507A, </w:t>
            </w:r>
            <w:r w:rsidRPr="00CB116C">
              <w:rPr>
                <w:sz w:val="22"/>
                <w:szCs w:val="22"/>
                <w:lang w:val="es-ES_tradnl"/>
              </w:rPr>
              <w:t xml:space="preserve">el </w:t>
            </w:r>
            <w:r w:rsidR="00440A90" w:rsidRPr="00CB116C">
              <w:rPr>
                <w:sz w:val="22"/>
                <w:szCs w:val="22"/>
                <w:lang w:val="es-ES_tradnl"/>
              </w:rPr>
              <w:t xml:space="preserve">R-407C y </w:t>
            </w:r>
            <w:r w:rsidRPr="00CB116C">
              <w:rPr>
                <w:sz w:val="22"/>
                <w:szCs w:val="22"/>
                <w:lang w:val="es-ES_tradnl"/>
              </w:rPr>
              <w:t xml:space="preserve">el </w:t>
            </w:r>
            <w:r w:rsidR="00440A90" w:rsidRPr="00CB116C">
              <w:rPr>
                <w:sz w:val="22"/>
                <w:szCs w:val="22"/>
                <w:lang w:val="es-ES_tradnl"/>
              </w:rPr>
              <w:t xml:space="preserve">R-407A para los países </w:t>
            </w:r>
            <w:r w:rsidR="00107EDA" w:rsidRPr="00CB116C">
              <w:rPr>
                <w:sz w:val="22"/>
                <w:szCs w:val="22"/>
                <w:lang w:val="es-ES_tradnl"/>
              </w:rPr>
              <w:t>de bajo consumo</w:t>
            </w:r>
            <w:r w:rsidR="00440A90" w:rsidRPr="00CB116C">
              <w:rPr>
                <w:sz w:val="22"/>
                <w:szCs w:val="22"/>
                <w:lang w:val="es-ES_tradnl"/>
              </w:rPr>
              <w:t xml:space="preserve">, y </w:t>
            </w:r>
            <w:r w:rsidRPr="00CB116C">
              <w:rPr>
                <w:sz w:val="22"/>
                <w:szCs w:val="22"/>
                <w:lang w:val="es-ES_tradnl"/>
              </w:rPr>
              <w:t xml:space="preserve">el </w:t>
            </w:r>
            <w:r w:rsidR="00440A90" w:rsidRPr="00CB116C">
              <w:rPr>
                <w:sz w:val="22"/>
                <w:szCs w:val="22"/>
                <w:lang w:val="es-ES_tradnl"/>
              </w:rPr>
              <w:t xml:space="preserve">R-410A, </w:t>
            </w:r>
            <w:r w:rsidRPr="00CB116C">
              <w:rPr>
                <w:sz w:val="22"/>
                <w:szCs w:val="22"/>
                <w:lang w:val="es-ES_tradnl"/>
              </w:rPr>
              <w:t xml:space="preserve">el </w:t>
            </w:r>
            <w:r w:rsidR="00440A90" w:rsidRPr="00CB116C">
              <w:rPr>
                <w:sz w:val="22"/>
                <w:szCs w:val="22"/>
                <w:lang w:val="es-ES_tradnl"/>
              </w:rPr>
              <w:t xml:space="preserve">HFC-134a, </w:t>
            </w:r>
            <w:r w:rsidRPr="00CB116C">
              <w:rPr>
                <w:sz w:val="22"/>
                <w:szCs w:val="22"/>
                <w:lang w:val="es-ES_tradnl"/>
              </w:rPr>
              <w:t xml:space="preserve">el </w:t>
            </w:r>
            <w:r w:rsidR="00440A90" w:rsidRPr="00CB116C">
              <w:rPr>
                <w:sz w:val="22"/>
                <w:szCs w:val="22"/>
                <w:lang w:val="es-ES_tradnl"/>
              </w:rPr>
              <w:t xml:space="preserve">R-404A, </w:t>
            </w:r>
            <w:r w:rsidRPr="00CB116C">
              <w:rPr>
                <w:sz w:val="22"/>
                <w:szCs w:val="22"/>
                <w:lang w:val="es-ES_tradnl"/>
              </w:rPr>
              <w:t xml:space="preserve">el </w:t>
            </w:r>
            <w:r w:rsidR="00440A90" w:rsidRPr="00CB116C">
              <w:rPr>
                <w:sz w:val="22"/>
                <w:szCs w:val="22"/>
                <w:lang w:val="es-ES_tradnl"/>
              </w:rPr>
              <w:t xml:space="preserve">R-507A, </w:t>
            </w:r>
            <w:r w:rsidRPr="00CB116C">
              <w:rPr>
                <w:sz w:val="22"/>
                <w:szCs w:val="22"/>
                <w:lang w:val="es-ES_tradnl"/>
              </w:rPr>
              <w:t xml:space="preserve">el </w:t>
            </w:r>
            <w:r w:rsidR="00440A90" w:rsidRPr="00CB116C">
              <w:rPr>
                <w:sz w:val="22"/>
                <w:szCs w:val="22"/>
                <w:lang w:val="es-ES_tradnl"/>
              </w:rPr>
              <w:t xml:space="preserve">HFC-227ea y </w:t>
            </w:r>
            <w:r w:rsidRPr="00CB116C">
              <w:rPr>
                <w:sz w:val="22"/>
                <w:szCs w:val="22"/>
                <w:lang w:val="es-ES_tradnl"/>
              </w:rPr>
              <w:t xml:space="preserve">el </w:t>
            </w:r>
            <w:r w:rsidR="00440A90" w:rsidRPr="00CB116C">
              <w:rPr>
                <w:sz w:val="22"/>
                <w:szCs w:val="22"/>
                <w:lang w:val="es-ES_tradnl"/>
              </w:rPr>
              <w:t xml:space="preserve">HFC-32 para los países </w:t>
            </w:r>
            <w:r w:rsidR="008A2284" w:rsidRPr="00CB116C">
              <w:rPr>
                <w:sz w:val="22"/>
                <w:szCs w:val="22"/>
                <w:lang w:val="es-ES_tradnl"/>
              </w:rPr>
              <w:t xml:space="preserve">de alto </w:t>
            </w:r>
            <w:r w:rsidR="00440A90" w:rsidRPr="00CB116C">
              <w:rPr>
                <w:sz w:val="22"/>
                <w:szCs w:val="22"/>
                <w:lang w:val="es-ES_tradnl"/>
              </w:rPr>
              <w:t>consumo</w:t>
            </w:r>
            <w:r w:rsidR="008A2284" w:rsidRPr="00CB116C">
              <w:rPr>
                <w:sz w:val="22"/>
                <w:szCs w:val="22"/>
                <w:lang w:val="es-ES_tradnl"/>
              </w:rPr>
              <w:footnoteReference w:id="18"/>
            </w:r>
            <w:r w:rsidR="00440A90" w:rsidRPr="00CB116C">
              <w:rPr>
                <w:sz w:val="22"/>
                <w:szCs w:val="22"/>
                <w:lang w:val="es-ES_tradnl"/>
              </w:rPr>
              <w:t>.</w:t>
            </w:r>
            <w:r w:rsidR="006E546D" w:rsidRPr="00CB116C">
              <w:rPr>
                <w:sz w:val="22"/>
                <w:szCs w:val="22"/>
                <w:lang w:val="es-ES_tradnl"/>
              </w:rPr>
              <w:t xml:space="preserve"> </w:t>
            </w:r>
            <w:r w:rsidRPr="00CB116C">
              <w:rPr>
                <w:sz w:val="22"/>
                <w:szCs w:val="22"/>
                <w:lang w:val="es-ES_tradnl"/>
              </w:rPr>
              <w:t xml:space="preserve">Esto supone un aumento del consumo de las mezclas de HFC como el </w:t>
            </w:r>
            <w:r w:rsidR="00440A90" w:rsidRPr="00CB116C">
              <w:rPr>
                <w:sz w:val="22"/>
                <w:szCs w:val="22"/>
                <w:lang w:val="es-ES_tradnl"/>
              </w:rPr>
              <w:t>R</w:t>
            </w:r>
            <w:r w:rsidRPr="00CB116C">
              <w:rPr>
                <w:sz w:val="22"/>
                <w:szCs w:val="22"/>
                <w:lang w:val="es-ES_tradnl"/>
              </w:rPr>
              <w:noBreakHyphen/>
            </w:r>
            <w:r w:rsidR="00440A90" w:rsidRPr="00CB116C">
              <w:rPr>
                <w:sz w:val="22"/>
                <w:szCs w:val="22"/>
                <w:lang w:val="es-ES_tradnl"/>
              </w:rPr>
              <w:t xml:space="preserve">417A, </w:t>
            </w:r>
            <w:r w:rsidRPr="00CB116C">
              <w:rPr>
                <w:sz w:val="22"/>
                <w:szCs w:val="22"/>
                <w:lang w:val="es-ES_tradnl"/>
              </w:rPr>
              <w:t xml:space="preserve">el </w:t>
            </w:r>
            <w:r w:rsidR="00440A90" w:rsidRPr="00CB116C">
              <w:rPr>
                <w:sz w:val="22"/>
                <w:szCs w:val="22"/>
                <w:lang w:val="es-ES_tradnl"/>
              </w:rPr>
              <w:t xml:space="preserve">R-417B, </w:t>
            </w:r>
            <w:r w:rsidRPr="00CB116C">
              <w:rPr>
                <w:sz w:val="22"/>
                <w:szCs w:val="22"/>
                <w:lang w:val="es-ES_tradnl"/>
              </w:rPr>
              <w:t xml:space="preserve">el </w:t>
            </w:r>
            <w:r w:rsidR="00440A90" w:rsidRPr="00CB116C">
              <w:rPr>
                <w:sz w:val="22"/>
                <w:szCs w:val="22"/>
                <w:lang w:val="es-ES_tradnl"/>
              </w:rPr>
              <w:t xml:space="preserve">R-437A </w:t>
            </w:r>
            <w:r w:rsidRPr="00CB116C">
              <w:rPr>
                <w:sz w:val="22"/>
                <w:szCs w:val="22"/>
                <w:lang w:val="es-ES_tradnl"/>
              </w:rPr>
              <w:t xml:space="preserve">utilizados para </w:t>
            </w:r>
            <w:proofErr w:type="spellStart"/>
            <w:r w:rsidRPr="00CB116C">
              <w:rPr>
                <w:sz w:val="22"/>
                <w:szCs w:val="22"/>
                <w:lang w:val="es-ES_tradnl"/>
              </w:rPr>
              <w:t>retroadaptaciones</w:t>
            </w:r>
            <w:proofErr w:type="spellEnd"/>
            <w:r w:rsidRPr="00CB116C">
              <w:rPr>
                <w:sz w:val="22"/>
                <w:szCs w:val="22"/>
                <w:lang w:val="es-ES_tradnl"/>
              </w:rPr>
              <w:t xml:space="preserve"> </w:t>
            </w:r>
            <w:r w:rsidR="00440A90" w:rsidRPr="00CB116C">
              <w:rPr>
                <w:sz w:val="22"/>
                <w:szCs w:val="22"/>
                <w:lang w:val="es-ES_tradnl"/>
              </w:rPr>
              <w:t xml:space="preserve">debido a </w:t>
            </w:r>
            <w:r w:rsidRPr="00CB116C">
              <w:rPr>
                <w:sz w:val="22"/>
                <w:szCs w:val="22"/>
                <w:lang w:val="es-ES_tradnl"/>
              </w:rPr>
              <w:t xml:space="preserve">la menor disponibilidad de los </w:t>
            </w:r>
            <w:r w:rsidR="00440A90" w:rsidRPr="00CB116C">
              <w:rPr>
                <w:sz w:val="22"/>
                <w:szCs w:val="22"/>
                <w:lang w:val="es-ES_tradnl"/>
              </w:rPr>
              <w:t xml:space="preserve">HCFC-22 para el mantenimiento, </w:t>
            </w:r>
            <w:r w:rsidRPr="00CB116C">
              <w:rPr>
                <w:sz w:val="22"/>
                <w:szCs w:val="22"/>
                <w:lang w:val="es-ES_tradnl"/>
              </w:rPr>
              <w:t xml:space="preserve">del mayor costo del </w:t>
            </w:r>
            <w:r w:rsidR="00440A90" w:rsidRPr="00CB116C">
              <w:rPr>
                <w:sz w:val="22"/>
                <w:szCs w:val="22"/>
                <w:lang w:val="es-ES_tradnl"/>
              </w:rPr>
              <w:t xml:space="preserve">HCFC-22 y </w:t>
            </w:r>
            <w:r w:rsidRPr="00CB116C">
              <w:rPr>
                <w:sz w:val="22"/>
                <w:szCs w:val="22"/>
                <w:lang w:val="es-ES_tradnl"/>
              </w:rPr>
              <w:t xml:space="preserve">de </w:t>
            </w:r>
            <w:r w:rsidR="00440A90" w:rsidRPr="00CB116C">
              <w:rPr>
                <w:sz w:val="22"/>
                <w:szCs w:val="22"/>
                <w:lang w:val="es-ES_tradnl"/>
              </w:rPr>
              <w:t xml:space="preserve">la sustitución </w:t>
            </w:r>
            <w:r w:rsidRPr="00CB116C">
              <w:rPr>
                <w:sz w:val="22"/>
                <w:szCs w:val="22"/>
                <w:lang w:val="es-ES_tradnl"/>
              </w:rPr>
              <w:t xml:space="preserve">en los refrigeradores comerciales </w:t>
            </w:r>
            <w:r w:rsidR="00440A90" w:rsidRPr="00CB116C">
              <w:rPr>
                <w:sz w:val="22"/>
                <w:szCs w:val="22"/>
                <w:lang w:val="es-ES_tradnl"/>
              </w:rPr>
              <w:t xml:space="preserve">de los HFC </w:t>
            </w:r>
            <w:r w:rsidRPr="00CB116C">
              <w:rPr>
                <w:sz w:val="22"/>
                <w:szCs w:val="22"/>
                <w:lang w:val="es-ES_tradnl"/>
              </w:rPr>
              <w:t xml:space="preserve">con un alto </w:t>
            </w:r>
            <w:r w:rsidR="00440A90" w:rsidRPr="00CB116C">
              <w:rPr>
                <w:sz w:val="22"/>
                <w:szCs w:val="22"/>
                <w:lang w:val="es-ES_tradnl"/>
              </w:rPr>
              <w:t xml:space="preserve">potencial de calentamiento </w:t>
            </w:r>
            <w:r w:rsidRPr="00CB116C">
              <w:rPr>
                <w:sz w:val="22"/>
                <w:szCs w:val="22"/>
                <w:lang w:val="es-ES_tradnl"/>
              </w:rPr>
              <w:t>atmosférico</w:t>
            </w:r>
            <w:r w:rsidR="00440A90" w:rsidRPr="00CB116C">
              <w:rPr>
                <w:sz w:val="22"/>
                <w:szCs w:val="22"/>
                <w:lang w:val="es-ES_tradnl"/>
              </w:rPr>
              <w:t>.</w:t>
            </w:r>
          </w:p>
        </w:tc>
      </w:tr>
    </w:tbl>
    <w:p w14:paraId="11A0CF26" w14:textId="77777777" w:rsidR="00E827B3" w:rsidRPr="00CB116C" w:rsidRDefault="00E827B3" w:rsidP="00E827B3">
      <w:pPr>
        <w:widowControl w:val="0"/>
        <w:rPr>
          <w:b/>
          <w:bCs/>
          <w:lang w:val="es-ES_tradnl"/>
        </w:rPr>
      </w:pPr>
    </w:p>
    <w:p w14:paraId="6137AC6F" w14:textId="29567D4A" w:rsidR="00E827B3" w:rsidRPr="00CB116C" w:rsidRDefault="00E827B3" w:rsidP="00E827B3">
      <w:pPr>
        <w:keepNext/>
        <w:widowControl w:val="0"/>
        <w:rPr>
          <w:b/>
          <w:bCs/>
          <w:sz w:val="24"/>
          <w:szCs w:val="24"/>
          <w:lang w:val="es-ES_tradnl"/>
        </w:rPr>
      </w:pPr>
      <w:r w:rsidRPr="00CB116C">
        <w:rPr>
          <w:b/>
          <w:bCs/>
          <w:sz w:val="24"/>
          <w:szCs w:val="24"/>
          <w:lang w:val="es-ES_tradnl"/>
        </w:rPr>
        <w:t>III.1</w:t>
      </w:r>
      <w:r w:rsidRPr="00CB116C">
        <w:rPr>
          <w:b/>
          <w:bCs/>
          <w:sz w:val="24"/>
          <w:szCs w:val="24"/>
          <w:lang w:val="es-ES_tradnl"/>
        </w:rPr>
        <w:tab/>
      </w:r>
      <w:r w:rsidR="00420344" w:rsidRPr="00CB116C">
        <w:rPr>
          <w:b/>
          <w:bCs/>
          <w:sz w:val="24"/>
          <w:szCs w:val="24"/>
          <w:lang w:val="es-ES_tradnl"/>
        </w:rPr>
        <w:t xml:space="preserve">Datos </w:t>
      </w:r>
      <w:r w:rsidR="00C748E9" w:rsidRPr="00CB116C">
        <w:rPr>
          <w:b/>
          <w:bCs/>
          <w:sz w:val="24"/>
          <w:szCs w:val="24"/>
          <w:lang w:val="es-ES_tradnl"/>
        </w:rPr>
        <w:t xml:space="preserve">de </w:t>
      </w:r>
      <w:r w:rsidRPr="00CB116C">
        <w:rPr>
          <w:b/>
          <w:bCs/>
          <w:sz w:val="24"/>
          <w:szCs w:val="24"/>
          <w:lang w:val="es-ES_tradnl"/>
        </w:rPr>
        <w:t xml:space="preserve">HCFC </w:t>
      </w:r>
    </w:p>
    <w:p w14:paraId="2FDF110A" w14:textId="77777777" w:rsidR="00E827B3" w:rsidRPr="00CB116C" w:rsidRDefault="00E827B3" w:rsidP="00E827B3">
      <w:pPr>
        <w:keepNext/>
        <w:widowControl w:val="0"/>
        <w:rPr>
          <w:lang w:val="es-ES_tradnl"/>
        </w:rPr>
      </w:pPr>
    </w:p>
    <w:p w14:paraId="1B9D89FF" w14:textId="2DAEE5AD" w:rsidR="00E827B3" w:rsidRPr="00CB116C" w:rsidRDefault="00E827B3" w:rsidP="00E827B3">
      <w:pPr>
        <w:keepNext/>
        <w:widowControl w:val="0"/>
        <w:rPr>
          <w:b/>
          <w:bCs/>
          <w:lang w:val="es-ES_tradnl"/>
        </w:rPr>
      </w:pPr>
      <w:r w:rsidRPr="00CB116C">
        <w:rPr>
          <w:b/>
          <w:bCs/>
          <w:lang w:val="es-ES_tradnl"/>
        </w:rPr>
        <w:t>A.</w:t>
      </w:r>
      <w:r w:rsidRPr="00CB116C">
        <w:rPr>
          <w:b/>
          <w:bCs/>
          <w:lang w:val="es-ES_tradnl"/>
        </w:rPr>
        <w:tab/>
      </w:r>
      <w:r w:rsidR="00420344" w:rsidRPr="00CB116C">
        <w:rPr>
          <w:b/>
          <w:bCs/>
          <w:lang w:val="es-ES_tradnl"/>
        </w:rPr>
        <w:t xml:space="preserve">Producción frente al consumo de HCFC </w:t>
      </w:r>
    </w:p>
    <w:p w14:paraId="05C3BB8E" w14:textId="77777777" w:rsidR="00E827B3" w:rsidRPr="00CB116C" w:rsidRDefault="00E827B3" w:rsidP="00E827B3">
      <w:pPr>
        <w:keepNext/>
        <w:widowControl w:val="0"/>
        <w:rPr>
          <w:lang w:val="es-ES_tradnl"/>
        </w:rPr>
      </w:pPr>
    </w:p>
    <w:p w14:paraId="2CE138D0" w14:textId="7EB507D1" w:rsidR="00420344" w:rsidRPr="00CB116C" w:rsidRDefault="00DE6A9B" w:rsidP="00420344">
      <w:pPr>
        <w:pStyle w:val="Heading1"/>
        <w:rPr>
          <w:lang w:val="es-ES_tradnl"/>
        </w:rPr>
      </w:pPr>
      <w:r w:rsidRPr="00CB116C">
        <w:rPr>
          <w:lang w:val="es-ES_tradnl"/>
        </w:rPr>
        <w:t xml:space="preserve">Desde 2012, los niveles notificados de los tres principales HCFC que se produjeron en los países del artículo 5 han sido superiores a los niveles de consumo, excepto en el caso del HCFC-142b en 2022, tal como se indica en el cuadro 6. Los datos notificados muestran una disminución significativa del consumo y la producción en 2020, 2021 y 2022, algo que se debe principalmente a la reducción requerida para alcanzar los objetivos controlados de 2020, a la ejecución de las actividades de eliminación de los HCFC y a las dificultadas asociadas a la pandemia de la COVID-19. </w:t>
      </w:r>
      <w:r w:rsidR="00420344" w:rsidRPr="00CB116C">
        <w:rPr>
          <w:lang w:val="es-ES_tradnl"/>
        </w:rPr>
        <w:t xml:space="preserve">La producción y el consumo en 2022 han experimentado un crecimiento a nivel global debido principalmente a la recuperación de las actividades empresariales tras la pandemia </w:t>
      </w:r>
      <w:r w:rsidRPr="00CB116C">
        <w:rPr>
          <w:lang w:val="es-ES_tradnl"/>
        </w:rPr>
        <w:t xml:space="preserve">de la </w:t>
      </w:r>
      <w:r w:rsidR="00420344" w:rsidRPr="00CB116C">
        <w:rPr>
          <w:lang w:val="es-ES_tradnl"/>
        </w:rPr>
        <w:t>COVID-19.</w:t>
      </w:r>
    </w:p>
    <w:p w14:paraId="0E0D1D7F" w14:textId="405D89DE" w:rsidR="00E827B3" w:rsidRPr="00CB116C" w:rsidRDefault="00420344" w:rsidP="00E827B3">
      <w:pPr>
        <w:keepNext/>
        <w:keepLines/>
        <w:widowControl w:val="0"/>
        <w:rPr>
          <w:b/>
          <w:bCs/>
          <w:szCs w:val="28"/>
          <w:lang w:val="es-ES_tradnl"/>
        </w:rPr>
      </w:pPr>
      <w:r w:rsidRPr="00CB116C">
        <w:rPr>
          <w:b/>
          <w:bCs/>
          <w:szCs w:val="28"/>
          <w:lang w:val="es-ES_tradnl"/>
        </w:rPr>
        <w:t>Cuadro</w:t>
      </w:r>
      <w:r w:rsidR="00E827B3" w:rsidRPr="00CB116C">
        <w:rPr>
          <w:b/>
          <w:bCs/>
          <w:szCs w:val="28"/>
          <w:lang w:val="es-ES_tradnl"/>
        </w:rPr>
        <w:t xml:space="preserve"> 6. </w:t>
      </w:r>
      <w:r w:rsidR="00C748E9" w:rsidRPr="00CB116C">
        <w:rPr>
          <w:b/>
          <w:bCs/>
          <w:szCs w:val="28"/>
          <w:lang w:val="es-ES_tradnl"/>
        </w:rPr>
        <w:t>Producción vs. consumo de los tres principales HCFC (toneladas 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E827B3" w:rsidRPr="00CB116C" w14:paraId="4726B1A6" w14:textId="77777777" w:rsidTr="00A71456">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150D4"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06F697A1"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3D23C152"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FBC4BB8"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15B19F06"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A2E601A"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029A4C1"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8A25BC1"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27A6B436"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15C3ED4"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AE3223C"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46A51BC2" w14:textId="77777777" w:rsidR="00E827B3" w:rsidRPr="00CB116C" w:rsidRDefault="00E827B3" w:rsidP="00A71456">
            <w:pPr>
              <w:keepNext/>
              <w:keepLines/>
              <w:jc w:val="center"/>
              <w:rPr>
                <w:b/>
                <w:bCs/>
                <w:sz w:val="19"/>
                <w:szCs w:val="19"/>
                <w:lang w:val="es-ES_tradnl" w:eastAsia="en-CA"/>
              </w:rPr>
            </w:pPr>
            <w:r w:rsidRPr="00CB116C">
              <w:rPr>
                <w:b/>
                <w:bCs/>
                <w:sz w:val="19"/>
                <w:szCs w:val="19"/>
                <w:lang w:val="es-ES_tradnl" w:eastAsia="en-CA"/>
              </w:rPr>
              <w:t>2022</w:t>
            </w:r>
          </w:p>
        </w:tc>
      </w:tr>
      <w:tr w:rsidR="00E827B3" w:rsidRPr="00CB116C" w14:paraId="107C1094" w14:textId="77777777" w:rsidTr="00A71456">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27A14C8" w14:textId="1B626C3A" w:rsidR="00E827B3" w:rsidRPr="00CB116C" w:rsidRDefault="00E827B3" w:rsidP="00A71456">
            <w:pPr>
              <w:keepNext/>
              <w:keepLines/>
              <w:jc w:val="left"/>
              <w:rPr>
                <w:b/>
                <w:bCs/>
                <w:sz w:val="19"/>
                <w:szCs w:val="19"/>
                <w:lang w:val="es-ES_tradnl" w:eastAsia="en-CA"/>
              </w:rPr>
            </w:pPr>
            <w:r w:rsidRPr="00CB116C">
              <w:rPr>
                <w:b/>
                <w:bCs/>
                <w:sz w:val="19"/>
                <w:szCs w:val="19"/>
                <w:lang w:val="es-ES_tradnl" w:eastAsia="en-CA"/>
              </w:rPr>
              <w:t>Produ</w:t>
            </w:r>
            <w:r w:rsidR="00420344" w:rsidRPr="00CB116C">
              <w:rPr>
                <w:b/>
                <w:bCs/>
                <w:sz w:val="19"/>
                <w:szCs w:val="19"/>
                <w:lang w:val="es-ES_tradnl" w:eastAsia="en-CA"/>
              </w:rPr>
              <w:t>cción</w:t>
            </w:r>
          </w:p>
        </w:tc>
      </w:tr>
      <w:tr w:rsidR="00E827B3" w:rsidRPr="00CB116C" w14:paraId="5906D553" w14:textId="77777777" w:rsidTr="00A71456">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294C208" w14:textId="77777777" w:rsidR="00E827B3" w:rsidRPr="00CB116C" w:rsidRDefault="00E827B3" w:rsidP="00A71456">
            <w:pPr>
              <w:keepNext/>
              <w:keepLines/>
              <w:rPr>
                <w:sz w:val="19"/>
                <w:szCs w:val="19"/>
                <w:lang w:val="es-ES_tradnl" w:eastAsia="en-CA"/>
              </w:rPr>
            </w:pPr>
            <w:r w:rsidRPr="00CB116C">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1FE44C3B" w14:textId="0F68BB6A"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23</w:t>
            </w:r>
            <w:r w:rsidR="001F59F3" w:rsidRPr="00CB116C">
              <w:rPr>
                <w:sz w:val="19"/>
                <w:szCs w:val="19"/>
                <w:lang w:val="es-ES_tradnl" w:eastAsia="en-CA"/>
              </w:rPr>
              <w:t> </w:t>
            </w:r>
            <w:r w:rsidRPr="00CB116C">
              <w:rPr>
                <w:sz w:val="19"/>
                <w:szCs w:val="19"/>
                <w:lang w:val="es-ES_tradnl" w:eastAsia="en-CA"/>
              </w:rPr>
              <w:t>552</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vAlign w:val="center"/>
            <w:hideMark/>
          </w:tcPr>
          <w:p w14:paraId="144D2411" w14:textId="25DC681D"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18</w:t>
            </w:r>
            <w:r w:rsidR="001F59F3" w:rsidRPr="00CB116C">
              <w:rPr>
                <w:sz w:val="19"/>
                <w:szCs w:val="19"/>
                <w:lang w:val="es-ES_tradnl" w:eastAsia="en-CA"/>
              </w:rPr>
              <w:t> </w:t>
            </w:r>
            <w:r w:rsidRPr="00CB116C">
              <w:rPr>
                <w:sz w:val="19"/>
                <w:szCs w:val="19"/>
                <w:lang w:val="es-ES_tradnl" w:eastAsia="en-CA"/>
              </w:rPr>
              <w:t>769</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vAlign w:val="center"/>
            <w:hideMark/>
          </w:tcPr>
          <w:p w14:paraId="6E6D663B" w14:textId="05AAE86F"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19</w:t>
            </w:r>
            <w:r w:rsidR="001F59F3" w:rsidRPr="00CB116C">
              <w:rPr>
                <w:sz w:val="19"/>
                <w:szCs w:val="19"/>
                <w:lang w:val="es-ES_tradnl" w:eastAsia="en-CA"/>
              </w:rPr>
              <w:t> </w:t>
            </w:r>
            <w:r w:rsidRPr="00CB116C">
              <w:rPr>
                <w:sz w:val="19"/>
                <w:szCs w:val="19"/>
                <w:lang w:val="es-ES_tradnl" w:eastAsia="en-CA"/>
              </w:rPr>
              <w:t>816</w:t>
            </w:r>
            <w:r w:rsidR="00A10B6D" w:rsidRPr="00CB116C">
              <w:rPr>
                <w:sz w:val="19"/>
                <w:szCs w:val="19"/>
                <w:lang w:val="es-ES_tradnl" w:eastAsia="en-CA"/>
              </w:rPr>
              <w:t>,</w:t>
            </w:r>
            <w:r w:rsidRPr="00CB116C">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vAlign w:val="center"/>
            <w:hideMark/>
          </w:tcPr>
          <w:p w14:paraId="75F7DF44" w14:textId="08AD0A5B"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16</w:t>
            </w:r>
            <w:r w:rsidR="001F59F3" w:rsidRPr="00CB116C">
              <w:rPr>
                <w:sz w:val="19"/>
                <w:szCs w:val="19"/>
                <w:lang w:val="es-ES_tradnl" w:eastAsia="en-CA"/>
              </w:rPr>
              <w:t> </w:t>
            </w:r>
            <w:r w:rsidRPr="00CB116C">
              <w:rPr>
                <w:sz w:val="19"/>
                <w:szCs w:val="19"/>
                <w:lang w:val="es-ES_tradnl" w:eastAsia="en-CA"/>
              </w:rPr>
              <w:t>782</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vAlign w:val="center"/>
            <w:hideMark/>
          </w:tcPr>
          <w:p w14:paraId="413D1B08" w14:textId="60E3C664"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16</w:t>
            </w:r>
            <w:r w:rsidR="001F59F3" w:rsidRPr="00CB116C">
              <w:rPr>
                <w:sz w:val="19"/>
                <w:szCs w:val="19"/>
                <w:lang w:val="es-ES_tradnl" w:eastAsia="en-CA"/>
              </w:rPr>
              <w:t> </w:t>
            </w:r>
            <w:r w:rsidRPr="00CB116C">
              <w:rPr>
                <w:sz w:val="19"/>
                <w:szCs w:val="19"/>
                <w:lang w:val="es-ES_tradnl" w:eastAsia="en-CA"/>
              </w:rPr>
              <w:t>191</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vAlign w:val="center"/>
            <w:hideMark/>
          </w:tcPr>
          <w:p w14:paraId="6042C7F6" w14:textId="0E375D6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725</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vAlign w:val="center"/>
            <w:hideMark/>
          </w:tcPr>
          <w:p w14:paraId="7CFE2232" w14:textId="38B850F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16</w:t>
            </w:r>
            <w:r w:rsidR="001F59F3" w:rsidRPr="00CB116C">
              <w:rPr>
                <w:sz w:val="19"/>
                <w:szCs w:val="19"/>
                <w:lang w:val="es-ES_tradnl" w:eastAsia="en-CA"/>
              </w:rPr>
              <w:t> </w:t>
            </w:r>
            <w:r w:rsidRPr="00CB116C">
              <w:rPr>
                <w:sz w:val="19"/>
                <w:szCs w:val="19"/>
                <w:lang w:val="es-ES_tradnl" w:eastAsia="en-CA"/>
              </w:rPr>
              <w:t>061</w:t>
            </w:r>
            <w:r w:rsidR="00A10B6D" w:rsidRPr="00CB116C">
              <w:rPr>
                <w:sz w:val="19"/>
                <w:szCs w:val="19"/>
                <w:lang w:val="es-ES_tradnl" w:eastAsia="en-CA"/>
              </w:rPr>
              <w:t>,</w:t>
            </w:r>
            <w:r w:rsidRPr="00CB116C">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vAlign w:val="center"/>
            <w:hideMark/>
          </w:tcPr>
          <w:p w14:paraId="3C72E5B4" w14:textId="58A56A1A"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959</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1EE308E1" w14:textId="3B5EA28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12</w:t>
            </w:r>
            <w:r w:rsidR="001F59F3" w:rsidRPr="00CB116C">
              <w:rPr>
                <w:sz w:val="19"/>
                <w:szCs w:val="19"/>
                <w:lang w:val="es-ES_tradnl" w:eastAsia="en-CA"/>
              </w:rPr>
              <w:t> </w:t>
            </w:r>
            <w:r w:rsidRPr="00CB116C">
              <w:rPr>
                <w:sz w:val="19"/>
                <w:szCs w:val="19"/>
                <w:lang w:val="es-ES_tradnl" w:eastAsia="en-CA"/>
              </w:rPr>
              <w:t>583</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06D85517" w14:textId="5F0E64C1"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11</w:t>
            </w:r>
            <w:r w:rsidR="001F59F3" w:rsidRPr="00CB116C">
              <w:rPr>
                <w:sz w:val="19"/>
                <w:szCs w:val="19"/>
                <w:lang w:val="es-ES_tradnl" w:eastAsia="en-CA"/>
              </w:rPr>
              <w:t> </w:t>
            </w:r>
            <w:r w:rsidRPr="00CB116C">
              <w:rPr>
                <w:sz w:val="19"/>
                <w:szCs w:val="19"/>
                <w:lang w:val="es-ES_tradnl" w:eastAsia="en-CA"/>
              </w:rPr>
              <w:t>405</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vAlign w:val="bottom"/>
            <w:hideMark/>
          </w:tcPr>
          <w:p w14:paraId="3445136C" w14:textId="0AD93606"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12</w:t>
            </w:r>
            <w:r w:rsidR="001F59F3" w:rsidRPr="00CB116C">
              <w:rPr>
                <w:sz w:val="19"/>
                <w:szCs w:val="19"/>
                <w:lang w:val="es-ES_tradnl" w:eastAsia="en-CA"/>
              </w:rPr>
              <w:t> </w:t>
            </w:r>
            <w:r w:rsidRPr="00CB116C">
              <w:rPr>
                <w:sz w:val="19"/>
                <w:szCs w:val="19"/>
                <w:lang w:val="es-ES_tradnl" w:eastAsia="en-CA"/>
              </w:rPr>
              <w:t>390</w:t>
            </w:r>
            <w:r w:rsidR="00A10B6D" w:rsidRPr="00CB116C">
              <w:rPr>
                <w:sz w:val="19"/>
                <w:szCs w:val="19"/>
                <w:lang w:val="es-ES_tradnl" w:eastAsia="en-CA"/>
              </w:rPr>
              <w:t>,</w:t>
            </w:r>
            <w:r w:rsidRPr="00CB116C">
              <w:rPr>
                <w:sz w:val="19"/>
                <w:szCs w:val="19"/>
                <w:lang w:val="es-ES_tradnl" w:eastAsia="en-CA"/>
              </w:rPr>
              <w:t>5</w:t>
            </w:r>
          </w:p>
        </w:tc>
      </w:tr>
      <w:tr w:rsidR="00E827B3" w:rsidRPr="00CB116C" w14:paraId="6080A020" w14:textId="77777777" w:rsidTr="00A71456">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632A8BE" w14:textId="77777777" w:rsidR="00E827B3" w:rsidRPr="00CB116C" w:rsidRDefault="00E827B3" w:rsidP="00A71456">
            <w:pPr>
              <w:keepNext/>
              <w:keepLines/>
              <w:rPr>
                <w:sz w:val="19"/>
                <w:szCs w:val="19"/>
                <w:lang w:val="es-ES_tradnl" w:eastAsia="en-CA"/>
              </w:rPr>
            </w:pPr>
            <w:r w:rsidRPr="00CB116C">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08067D4" w14:textId="1EB77F65"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12</w:t>
            </w:r>
            <w:r w:rsidR="001F59F3" w:rsidRPr="00CB116C">
              <w:rPr>
                <w:sz w:val="19"/>
                <w:szCs w:val="19"/>
                <w:lang w:val="es-ES_tradnl" w:eastAsia="en-CA"/>
              </w:rPr>
              <w:t> </w:t>
            </w:r>
            <w:r w:rsidRPr="00CB116C">
              <w:rPr>
                <w:sz w:val="19"/>
                <w:szCs w:val="19"/>
                <w:lang w:val="es-ES_tradnl" w:eastAsia="en-CA"/>
              </w:rPr>
              <w:t>884</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vAlign w:val="center"/>
            <w:hideMark/>
          </w:tcPr>
          <w:p w14:paraId="291BEB96" w14:textId="71E5C8F5"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9</w:t>
            </w:r>
            <w:r w:rsidR="001F59F3" w:rsidRPr="00CB116C">
              <w:rPr>
                <w:sz w:val="19"/>
                <w:szCs w:val="19"/>
                <w:lang w:val="es-ES_tradnl" w:eastAsia="en-CA"/>
              </w:rPr>
              <w:t> </w:t>
            </w:r>
            <w:r w:rsidRPr="00CB116C">
              <w:rPr>
                <w:sz w:val="19"/>
                <w:szCs w:val="19"/>
                <w:lang w:val="es-ES_tradnl" w:eastAsia="en-CA"/>
              </w:rPr>
              <w:t>583</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vAlign w:val="center"/>
            <w:hideMark/>
          </w:tcPr>
          <w:p w14:paraId="2F299C7B" w14:textId="257D6745"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9</w:t>
            </w:r>
            <w:r w:rsidR="001F59F3" w:rsidRPr="00CB116C">
              <w:rPr>
                <w:sz w:val="19"/>
                <w:szCs w:val="19"/>
                <w:lang w:val="es-ES_tradnl" w:eastAsia="en-CA"/>
              </w:rPr>
              <w:t> </w:t>
            </w:r>
            <w:r w:rsidRPr="00CB116C">
              <w:rPr>
                <w:sz w:val="19"/>
                <w:szCs w:val="19"/>
                <w:lang w:val="es-ES_tradnl" w:eastAsia="en-CA"/>
              </w:rPr>
              <w:t>560</w:t>
            </w:r>
            <w:r w:rsidR="00A10B6D" w:rsidRPr="00CB116C">
              <w:rPr>
                <w:sz w:val="19"/>
                <w:szCs w:val="19"/>
                <w:lang w:val="es-ES_tradnl" w:eastAsia="en-CA"/>
              </w:rPr>
              <w:t>,</w:t>
            </w:r>
            <w:r w:rsidRPr="00CB116C">
              <w:rPr>
                <w:sz w:val="19"/>
                <w:szCs w:val="19"/>
                <w:lang w:val="es-ES_tradnl" w:eastAsia="en-CA"/>
              </w:rPr>
              <w:t>2</w:t>
            </w:r>
          </w:p>
        </w:tc>
        <w:tc>
          <w:tcPr>
            <w:tcW w:w="842" w:type="dxa"/>
            <w:tcBorders>
              <w:top w:val="nil"/>
              <w:left w:val="nil"/>
              <w:bottom w:val="single" w:sz="4" w:space="0" w:color="auto"/>
              <w:right w:val="single" w:sz="4" w:space="0" w:color="auto"/>
            </w:tcBorders>
            <w:shd w:val="clear" w:color="auto" w:fill="auto"/>
            <w:vAlign w:val="center"/>
            <w:hideMark/>
          </w:tcPr>
          <w:p w14:paraId="6A64DCFE" w14:textId="3C93FAA0"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7</w:t>
            </w:r>
            <w:r w:rsidR="001F59F3" w:rsidRPr="00CB116C">
              <w:rPr>
                <w:sz w:val="19"/>
                <w:szCs w:val="19"/>
                <w:lang w:val="es-ES_tradnl" w:eastAsia="en-CA"/>
              </w:rPr>
              <w:t> </w:t>
            </w:r>
            <w:r w:rsidRPr="00CB116C">
              <w:rPr>
                <w:sz w:val="19"/>
                <w:szCs w:val="19"/>
                <w:lang w:val="es-ES_tradnl" w:eastAsia="en-CA"/>
              </w:rPr>
              <w:t>246</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3A7EF2F6" w14:textId="422A82FC"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7</w:t>
            </w:r>
            <w:r w:rsidR="001F59F3" w:rsidRPr="00CB116C">
              <w:rPr>
                <w:sz w:val="19"/>
                <w:szCs w:val="19"/>
                <w:lang w:val="es-ES_tradnl" w:eastAsia="en-CA"/>
              </w:rPr>
              <w:t> </w:t>
            </w:r>
            <w:r w:rsidRPr="00CB116C">
              <w:rPr>
                <w:sz w:val="19"/>
                <w:szCs w:val="19"/>
                <w:lang w:val="es-ES_tradnl" w:eastAsia="en-CA"/>
              </w:rPr>
              <w:t>278</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vAlign w:val="center"/>
            <w:hideMark/>
          </w:tcPr>
          <w:p w14:paraId="333B966B" w14:textId="5197349D"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7</w:t>
            </w:r>
            <w:r w:rsidR="001F59F3" w:rsidRPr="00CB116C">
              <w:rPr>
                <w:sz w:val="19"/>
                <w:szCs w:val="19"/>
                <w:lang w:val="es-ES_tradnl" w:eastAsia="en-CA"/>
              </w:rPr>
              <w:t> </w:t>
            </w:r>
            <w:r w:rsidRPr="00CB116C">
              <w:rPr>
                <w:sz w:val="19"/>
                <w:szCs w:val="19"/>
                <w:lang w:val="es-ES_tradnl" w:eastAsia="en-CA"/>
              </w:rPr>
              <w:t>076</w:t>
            </w:r>
            <w:r w:rsidR="00A10B6D" w:rsidRPr="00CB116C">
              <w:rPr>
                <w:sz w:val="19"/>
                <w:szCs w:val="19"/>
                <w:lang w:val="es-ES_tradnl" w:eastAsia="en-CA"/>
              </w:rPr>
              <w:t>,</w:t>
            </w:r>
            <w:r w:rsidRPr="00CB116C">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vAlign w:val="center"/>
            <w:hideMark/>
          </w:tcPr>
          <w:p w14:paraId="1006528D" w14:textId="5A4E1C38"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6</w:t>
            </w:r>
            <w:r w:rsidR="001F59F3" w:rsidRPr="00CB116C">
              <w:rPr>
                <w:sz w:val="19"/>
                <w:szCs w:val="19"/>
                <w:lang w:val="es-ES_tradnl" w:eastAsia="en-CA"/>
              </w:rPr>
              <w:t> </w:t>
            </w:r>
            <w:r w:rsidRPr="00CB116C">
              <w:rPr>
                <w:sz w:val="19"/>
                <w:szCs w:val="19"/>
                <w:lang w:val="es-ES_tradnl" w:eastAsia="en-CA"/>
              </w:rPr>
              <w:t>321</w:t>
            </w:r>
            <w:r w:rsidR="00A10B6D" w:rsidRPr="00CB116C">
              <w:rPr>
                <w:sz w:val="19"/>
                <w:szCs w:val="19"/>
                <w:lang w:val="es-ES_tradnl" w:eastAsia="en-CA"/>
              </w:rPr>
              <w:t>,</w:t>
            </w:r>
            <w:r w:rsidRPr="00CB116C">
              <w:rPr>
                <w:sz w:val="19"/>
                <w:szCs w:val="19"/>
                <w:lang w:val="es-ES_tradnl" w:eastAsia="en-CA"/>
              </w:rPr>
              <w:t>1</w:t>
            </w:r>
          </w:p>
        </w:tc>
        <w:tc>
          <w:tcPr>
            <w:tcW w:w="842" w:type="dxa"/>
            <w:tcBorders>
              <w:top w:val="nil"/>
              <w:left w:val="nil"/>
              <w:bottom w:val="single" w:sz="4" w:space="0" w:color="auto"/>
              <w:right w:val="single" w:sz="4" w:space="0" w:color="auto"/>
            </w:tcBorders>
            <w:shd w:val="clear" w:color="auto" w:fill="auto"/>
            <w:vAlign w:val="center"/>
            <w:hideMark/>
          </w:tcPr>
          <w:p w14:paraId="5D99B03B" w14:textId="10A30BD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6</w:t>
            </w:r>
            <w:r w:rsidR="001F59F3" w:rsidRPr="00CB116C">
              <w:rPr>
                <w:sz w:val="19"/>
                <w:szCs w:val="19"/>
                <w:lang w:val="es-ES_tradnl" w:eastAsia="en-CA"/>
              </w:rPr>
              <w:t> </w:t>
            </w:r>
            <w:r w:rsidRPr="00CB116C">
              <w:rPr>
                <w:sz w:val="19"/>
                <w:szCs w:val="19"/>
                <w:lang w:val="es-ES_tradnl" w:eastAsia="en-CA"/>
              </w:rPr>
              <w:t>101</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vAlign w:val="center"/>
            <w:hideMark/>
          </w:tcPr>
          <w:p w14:paraId="6C0AAC6F" w14:textId="7377CF9F"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4</w:t>
            </w:r>
            <w:r w:rsidR="001F59F3" w:rsidRPr="00CB116C">
              <w:rPr>
                <w:sz w:val="19"/>
                <w:szCs w:val="19"/>
                <w:lang w:val="es-ES_tradnl" w:eastAsia="en-CA"/>
              </w:rPr>
              <w:t> </w:t>
            </w:r>
            <w:r w:rsidRPr="00CB116C">
              <w:rPr>
                <w:sz w:val="19"/>
                <w:szCs w:val="19"/>
                <w:lang w:val="es-ES_tradnl" w:eastAsia="en-CA"/>
              </w:rPr>
              <w:t>623</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708618D4" w14:textId="7A8CFD23"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3</w:t>
            </w:r>
            <w:r w:rsidR="001F59F3" w:rsidRPr="00CB116C">
              <w:rPr>
                <w:sz w:val="19"/>
                <w:szCs w:val="19"/>
                <w:lang w:val="es-ES_tradnl" w:eastAsia="en-CA"/>
              </w:rPr>
              <w:t> </w:t>
            </w:r>
            <w:r w:rsidRPr="00CB116C">
              <w:rPr>
                <w:sz w:val="19"/>
                <w:szCs w:val="19"/>
                <w:lang w:val="es-ES_tradnl" w:eastAsia="en-CA"/>
              </w:rPr>
              <w:t>545</w:t>
            </w:r>
            <w:r w:rsidR="00A10B6D" w:rsidRPr="00CB116C">
              <w:rPr>
                <w:sz w:val="19"/>
                <w:szCs w:val="19"/>
                <w:lang w:val="es-ES_tradnl" w:eastAsia="en-CA"/>
              </w:rPr>
              <w:t>,</w:t>
            </w:r>
            <w:r w:rsidRPr="00CB116C">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noWrap/>
            <w:vAlign w:val="bottom"/>
            <w:hideMark/>
          </w:tcPr>
          <w:p w14:paraId="63737C9E" w14:textId="34D9FE3A"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3</w:t>
            </w:r>
            <w:r w:rsidR="001F59F3" w:rsidRPr="00CB116C">
              <w:rPr>
                <w:sz w:val="19"/>
                <w:szCs w:val="19"/>
                <w:lang w:val="es-ES_tradnl" w:eastAsia="en-CA"/>
              </w:rPr>
              <w:t> </w:t>
            </w:r>
            <w:r w:rsidRPr="00CB116C">
              <w:rPr>
                <w:sz w:val="19"/>
                <w:szCs w:val="19"/>
                <w:lang w:val="es-ES_tradnl" w:eastAsia="en-CA"/>
              </w:rPr>
              <w:t>850</w:t>
            </w:r>
            <w:r w:rsidR="00A10B6D" w:rsidRPr="00CB116C">
              <w:rPr>
                <w:sz w:val="19"/>
                <w:szCs w:val="19"/>
                <w:lang w:val="es-ES_tradnl" w:eastAsia="en-CA"/>
              </w:rPr>
              <w:t>,</w:t>
            </w:r>
            <w:r w:rsidRPr="00CB116C">
              <w:rPr>
                <w:sz w:val="19"/>
                <w:szCs w:val="19"/>
                <w:lang w:val="es-ES_tradnl" w:eastAsia="en-CA"/>
              </w:rPr>
              <w:t>4</w:t>
            </w:r>
          </w:p>
        </w:tc>
      </w:tr>
      <w:tr w:rsidR="00E827B3" w:rsidRPr="00CB116C" w14:paraId="0F6E21C3" w14:textId="77777777" w:rsidTr="00A71456">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18BC697" w14:textId="77777777" w:rsidR="00E827B3" w:rsidRPr="00CB116C" w:rsidRDefault="00E827B3" w:rsidP="00A71456">
            <w:pPr>
              <w:keepNext/>
              <w:keepLines/>
              <w:rPr>
                <w:sz w:val="19"/>
                <w:szCs w:val="19"/>
                <w:lang w:val="es-ES_tradnl" w:eastAsia="en-CA"/>
              </w:rPr>
            </w:pPr>
            <w:r w:rsidRPr="00CB116C">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2A4E55F7" w14:textId="11F19D13"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440</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vAlign w:val="center"/>
            <w:hideMark/>
          </w:tcPr>
          <w:p w14:paraId="1A44A6AC" w14:textId="5BF23BB5"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102</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vAlign w:val="center"/>
            <w:hideMark/>
          </w:tcPr>
          <w:p w14:paraId="56BAC1F7" w14:textId="74C2D0DA"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076</w:t>
            </w:r>
            <w:r w:rsidR="00A10B6D" w:rsidRPr="00CB116C">
              <w:rPr>
                <w:sz w:val="19"/>
                <w:szCs w:val="19"/>
                <w:lang w:val="es-ES_tradnl" w:eastAsia="en-CA"/>
              </w:rPr>
              <w:t>,</w:t>
            </w:r>
            <w:r w:rsidRPr="00CB116C">
              <w:rPr>
                <w:sz w:val="19"/>
                <w:szCs w:val="19"/>
                <w:lang w:val="es-ES_tradnl" w:eastAsia="en-CA"/>
              </w:rPr>
              <w:t>8</w:t>
            </w:r>
          </w:p>
        </w:tc>
        <w:tc>
          <w:tcPr>
            <w:tcW w:w="842" w:type="dxa"/>
            <w:tcBorders>
              <w:top w:val="nil"/>
              <w:left w:val="nil"/>
              <w:bottom w:val="single" w:sz="4" w:space="0" w:color="auto"/>
              <w:right w:val="single" w:sz="4" w:space="0" w:color="auto"/>
            </w:tcBorders>
            <w:shd w:val="clear" w:color="auto" w:fill="auto"/>
            <w:vAlign w:val="center"/>
            <w:hideMark/>
          </w:tcPr>
          <w:p w14:paraId="55B00462" w14:textId="70B79F87"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224</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5CA513C5" w14:textId="11FBBC5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110</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43F4432F" w14:textId="2AF4839E"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115</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0CC23B04" w14:textId="5B6AF19F"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756</w:t>
            </w:r>
            <w:r w:rsidR="00A10B6D" w:rsidRPr="00CB116C">
              <w:rPr>
                <w:sz w:val="19"/>
                <w:szCs w:val="19"/>
                <w:lang w:val="es-ES_tradnl" w:eastAsia="en-CA"/>
              </w:rPr>
              <w:t>,</w:t>
            </w:r>
            <w:r w:rsidRPr="00CB116C">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vAlign w:val="center"/>
            <w:hideMark/>
          </w:tcPr>
          <w:p w14:paraId="125ED33C" w14:textId="75E49234"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816</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vAlign w:val="center"/>
            <w:hideMark/>
          </w:tcPr>
          <w:p w14:paraId="5ADA62E9" w14:textId="434EEA81"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418</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071174BE" w14:textId="6E1C5E4B"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472</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vAlign w:val="bottom"/>
            <w:hideMark/>
          </w:tcPr>
          <w:p w14:paraId="43B8464F" w14:textId="11C5FA0D" w:rsidR="00E827B3" w:rsidRPr="00CB116C" w:rsidRDefault="00E827B3" w:rsidP="00A71456">
            <w:pPr>
              <w:keepNext/>
              <w:keepLines/>
              <w:ind w:left="-249"/>
              <w:jc w:val="right"/>
              <w:rPr>
                <w:sz w:val="19"/>
                <w:szCs w:val="19"/>
                <w:lang w:val="es-ES_tradnl" w:eastAsia="en-CA"/>
              </w:rPr>
            </w:pPr>
            <w:r w:rsidRPr="00CB116C">
              <w:rPr>
                <w:sz w:val="19"/>
                <w:szCs w:val="19"/>
                <w:lang w:val="es-ES_tradnl" w:eastAsia="en-CA"/>
              </w:rPr>
              <w:t>126</w:t>
            </w:r>
            <w:r w:rsidR="00A10B6D" w:rsidRPr="00CB116C">
              <w:rPr>
                <w:sz w:val="19"/>
                <w:szCs w:val="19"/>
                <w:lang w:val="es-ES_tradnl" w:eastAsia="en-CA"/>
              </w:rPr>
              <w:t>,</w:t>
            </w:r>
            <w:r w:rsidRPr="00CB116C">
              <w:rPr>
                <w:sz w:val="19"/>
                <w:szCs w:val="19"/>
                <w:lang w:val="es-ES_tradnl" w:eastAsia="en-CA"/>
              </w:rPr>
              <w:t>7</w:t>
            </w:r>
          </w:p>
        </w:tc>
      </w:tr>
      <w:tr w:rsidR="00E827B3" w:rsidRPr="00CB116C" w14:paraId="40A03286" w14:textId="77777777" w:rsidTr="00A71456">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F12003F" w14:textId="71F6C101" w:rsidR="00E827B3" w:rsidRPr="00CB116C" w:rsidRDefault="00E827B3" w:rsidP="00A71456">
            <w:pPr>
              <w:keepNext/>
              <w:keepLines/>
              <w:jc w:val="left"/>
              <w:rPr>
                <w:b/>
                <w:bCs/>
                <w:sz w:val="19"/>
                <w:szCs w:val="19"/>
                <w:lang w:val="es-ES_tradnl" w:eastAsia="en-CA"/>
              </w:rPr>
            </w:pPr>
            <w:r w:rsidRPr="00CB116C">
              <w:rPr>
                <w:b/>
                <w:bCs/>
                <w:sz w:val="19"/>
                <w:szCs w:val="19"/>
                <w:lang w:val="es-ES_tradnl" w:eastAsia="en-CA"/>
              </w:rPr>
              <w:t>Consum</w:t>
            </w:r>
            <w:r w:rsidR="00420344" w:rsidRPr="00CB116C">
              <w:rPr>
                <w:b/>
                <w:bCs/>
                <w:sz w:val="19"/>
                <w:szCs w:val="19"/>
                <w:lang w:val="es-ES_tradnl" w:eastAsia="en-CA"/>
              </w:rPr>
              <w:t>o</w:t>
            </w:r>
          </w:p>
        </w:tc>
      </w:tr>
      <w:tr w:rsidR="00E827B3" w:rsidRPr="00CB116C" w14:paraId="38B00A04" w14:textId="77777777" w:rsidTr="00A7145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CBF1D03" w14:textId="77777777" w:rsidR="00E827B3" w:rsidRPr="00CB116C" w:rsidRDefault="00E827B3" w:rsidP="00A71456">
            <w:pPr>
              <w:rPr>
                <w:sz w:val="19"/>
                <w:szCs w:val="19"/>
                <w:lang w:val="es-ES_tradnl" w:eastAsia="en-CA"/>
              </w:rPr>
            </w:pPr>
            <w:r w:rsidRPr="00CB116C">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2AC8F03B" w14:textId="3FA3B2FC" w:rsidR="00E827B3" w:rsidRPr="00CB116C" w:rsidRDefault="00E827B3" w:rsidP="00A71456">
            <w:pPr>
              <w:ind w:left="-107"/>
              <w:jc w:val="right"/>
              <w:rPr>
                <w:sz w:val="19"/>
                <w:szCs w:val="19"/>
                <w:lang w:val="es-ES_tradnl" w:eastAsia="en-CA"/>
              </w:rPr>
            </w:pPr>
            <w:r w:rsidRPr="00CB116C">
              <w:rPr>
                <w:sz w:val="19"/>
                <w:szCs w:val="19"/>
                <w:lang w:val="es-ES_tradnl" w:eastAsia="en-CA"/>
              </w:rPr>
              <w:t>22</w:t>
            </w:r>
            <w:r w:rsidR="001F59F3" w:rsidRPr="00CB116C">
              <w:rPr>
                <w:sz w:val="19"/>
                <w:szCs w:val="19"/>
                <w:lang w:val="es-ES_tradnl" w:eastAsia="en-CA"/>
              </w:rPr>
              <w:t> </w:t>
            </w:r>
            <w:r w:rsidRPr="00CB116C">
              <w:rPr>
                <w:sz w:val="19"/>
                <w:szCs w:val="19"/>
                <w:lang w:val="es-ES_tradnl" w:eastAsia="en-CA"/>
              </w:rPr>
              <w:t>581</w:t>
            </w:r>
            <w:r w:rsidR="00A10B6D" w:rsidRPr="00CB116C">
              <w:rPr>
                <w:sz w:val="19"/>
                <w:szCs w:val="19"/>
                <w:lang w:val="es-ES_tradnl" w:eastAsia="en-CA"/>
              </w:rPr>
              <w:t>,</w:t>
            </w:r>
            <w:r w:rsidRPr="00CB116C">
              <w:rPr>
                <w:sz w:val="19"/>
                <w:szCs w:val="19"/>
                <w:lang w:val="es-ES_tradnl" w:eastAsia="en-CA"/>
              </w:rPr>
              <w:t>7</w:t>
            </w:r>
          </w:p>
        </w:tc>
        <w:tc>
          <w:tcPr>
            <w:tcW w:w="843" w:type="dxa"/>
            <w:tcBorders>
              <w:top w:val="nil"/>
              <w:left w:val="nil"/>
              <w:bottom w:val="single" w:sz="4" w:space="0" w:color="auto"/>
              <w:right w:val="single" w:sz="4" w:space="0" w:color="auto"/>
            </w:tcBorders>
            <w:shd w:val="clear" w:color="auto" w:fill="auto"/>
            <w:noWrap/>
            <w:vAlign w:val="center"/>
            <w:hideMark/>
          </w:tcPr>
          <w:p w14:paraId="79B4CFBC" w14:textId="1F89B4F8" w:rsidR="00E827B3" w:rsidRPr="00CB116C" w:rsidRDefault="00E827B3" w:rsidP="00A71456">
            <w:pPr>
              <w:ind w:left="-107"/>
              <w:jc w:val="right"/>
              <w:rPr>
                <w:sz w:val="19"/>
                <w:szCs w:val="19"/>
                <w:lang w:val="es-ES_tradnl" w:eastAsia="en-CA"/>
              </w:rPr>
            </w:pPr>
            <w:r w:rsidRPr="00CB116C">
              <w:rPr>
                <w:sz w:val="19"/>
                <w:szCs w:val="19"/>
                <w:lang w:val="es-ES_tradnl" w:eastAsia="en-CA"/>
              </w:rPr>
              <w:t>17</w:t>
            </w:r>
            <w:r w:rsidR="001F59F3" w:rsidRPr="00CB116C">
              <w:rPr>
                <w:sz w:val="19"/>
                <w:szCs w:val="19"/>
                <w:lang w:val="es-ES_tradnl" w:eastAsia="en-CA"/>
              </w:rPr>
              <w:t> </w:t>
            </w:r>
            <w:r w:rsidRPr="00CB116C">
              <w:rPr>
                <w:sz w:val="19"/>
                <w:szCs w:val="19"/>
                <w:lang w:val="es-ES_tradnl" w:eastAsia="en-CA"/>
              </w:rPr>
              <w:t>817</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vAlign w:val="center"/>
            <w:hideMark/>
          </w:tcPr>
          <w:p w14:paraId="28926A5E" w14:textId="1B9D54E3" w:rsidR="00E827B3" w:rsidRPr="00CB116C" w:rsidRDefault="00E827B3" w:rsidP="00A71456">
            <w:pPr>
              <w:ind w:left="-107"/>
              <w:jc w:val="right"/>
              <w:rPr>
                <w:sz w:val="19"/>
                <w:szCs w:val="19"/>
                <w:lang w:val="es-ES_tradnl" w:eastAsia="en-CA"/>
              </w:rPr>
            </w:pPr>
            <w:r w:rsidRPr="00CB116C">
              <w:rPr>
                <w:sz w:val="19"/>
                <w:szCs w:val="19"/>
                <w:lang w:val="es-ES_tradnl" w:eastAsia="en-CA"/>
              </w:rPr>
              <w:t>17</w:t>
            </w:r>
            <w:r w:rsidR="001F59F3" w:rsidRPr="00CB116C">
              <w:rPr>
                <w:sz w:val="19"/>
                <w:szCs w:val="19"/>
                <w:lang w:val="es-ES_tradnl" w:eastAsia="en-CA"/>
              </w:rPr>
              <w:t> </w:t>
            </w:r>
            <w:r w:rsidRPr="00CB116C">
              <w:rPr>
                <w:sz w:val="19"/>
                <w:szCs w:val="19"/>
                <w:lang w:val="es-ES_tradnl" w:eastAsia="en-CA"/>
              </w:rPr>
              <w:t>399</w:t>
            </w:r>
            <w:r w:rsidR="00A10B6D" w:rsidRPr="00CB116C">
              <w:rPr>
                <w:sz w:val="19"/>
                <w:szCs w:val="19"/>
                <w:lang w:val="es-ES_tradnl" w:eastAsia="en-CA"/>
              </w:rPr>
              <w:t>,</w:t>
            </w:r>
            <w:r w:rsidRPr="00CB116C">
              <w:rPr>
                <w:sz w:val="19"/>
                <w:szCs w:val="19"/>
                <w:lang w:val="es-ES_tradnl" w:eastAsia="en-CA"/>
              </w:rPr>
              <w:t>4</w:t>
            </w:r>
          </w:p>
        </w:tc>
        <w:tc>
          <w:tcPr>
            <w:tcW w:w="842" w:type="dxa"/>
            <w:tcBorders>
              <w:top w:val="nil"/>
              <w:left w:val="nil"/>
              <w:bottom w:val="single" w:sz="4" w:space="0" w:color="auto"/>
              <w:right w:val="single" w:sz="4" w:space="0" w:color="auto"/>
            </w:tcBorders>
            <w:shd w:val="clear" w:color="auto" w:fill="auto"/>
            <w:vAlign w:val="center"/>
            <w:hideMark/>
          </w:tcPr>
          <w:p w14:paraId="1407506C" w14:textId="6D8216D7" w:rsidR="00E827B3" w:rsidRPr="00CB116C" w:rsidRDefault="00E827B3" w:rsidP="00A71456">
            <w:pPr>
              <w:ind w:left="-107"/>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289</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vAlign w:val="center"/>
            <w:hideMark/>
          </w:tcPr>
          <w:p w14:paraId="77A50284" w14:textId="1E6B5B24" w:rsidR="00E827B3" w:rsidRPr="00CB116C" w:rsidRDefault="00E827B3" w:rsidP="00A71456">
            <w:pPr>
              <w:ind w:left="-107"/>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497</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vAlign w:val="center"/>
            <w:hideMark/>
          </w:tcPr>
          <w:p w14:paraId="105E8681" w14:textId="2BCC4C98" w:rsidR="00E827B3" w:rsidRPr="00CB116C" w:rsidRDefault="00E827B3" w:rsidP="00A71456">
            <w:pPr>
              <w:ind w:left="-107"/>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182</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vAlign w:val="center"/>
            <w:hideMark/>
          </w:tcPr>
          <w:p w14:paraId="155AC2C8" w14:textId="2890467B" w:rsidR="00E827B3" w:rsidRPr="00CB116C" w:rsidRDefault="00E827B3" w:rsidP="00A71456">
            <w:pPr>
              <w:ind w:left="-107"/>
              <w:jc w:val="right"/>
              <w:rPr>
                <w:sz w:val="19"/>
                <w:szCs w:val="19"/>
                <w:lang w:val="es-ES_tradnl" w:eastAsia="en-CA"/>
              </w:rPr>
            </w:pPr>
            <w:r w:rsidRPr="00CB116C">
              <w:rPr>
                <w:sz w:val="19"/>
                <w:szCs w:val="19"/>
                <w:lang w:val="es-ES_tradnl" w:eastAsia="en-CA"/>
              </w:rPr>
              <w:t>15</w:t>
            </w:r>
            <w:r w:rsidR="001F59F3" w:rsidRPr="00CB116C">
              <w:rPr>
                <w:sz w:val="19"/>
                <w:szCs w:val="19"/>
                <w:lang w:val="es-ES_tradnl" w:eastAsia="en-CA"/>
              </w:rPr>
              <w:t> </w:t>
            </w:r>
            <w:r w:rsidRPr="00CB116C">
              <w:rPr>
                <w:sz w:val="19"/>
                <w:szCs w:val="19"/>
                <w:lang w:val="es-ES_tradnl" w:eastAsia="en-CA"/>
              </w:rPr>
              <w:t>197</w:t>
            </w:r>
            <w:r w:rsidR="00A10B6D" w:rsidRPr="00CB116C">
              <w:rPr>
                <w:sz w:val="19"/>
                <w:szCs w:val="19"/>
                <w:lang w:val="es-ES_tradnl" w:eastAsia="en-CA"/>
              </w:rPr>
              <w:t>,</w:t>
            </w:r>
            <w:r w:rsidRPr="00CB116C">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vAlign w:val="center"/>
            <w:hideMark/>
          </w:tcPr>
          <w:p w14:paraId="55EF23CF" w14:textId="302EAF58" w:rsidR="00E827B3" w:rsidRPr="00CB116C" w:rsidRDefault="00E827B3" w:rsidP="00A71456">
            <w:pPr>
              <w:ind w:left="-107"/>
              <w:jc w:val="right"/>
              <w:rPr>
                <w:sz w:val="19"/>
                <w:szCs w:val="19"/>
                <w:lang w:val="es-ES_tradnl" w:eastAsia="en-CA"/>
              </w:rPr>
            </w:pPr>
            <w:r w:rsidRPr="00CB116C">
              <w:rPr>
                <w:sz w:val="19"/>
                <w:szCs w:val="19"/>
                <w:lang w:val="es-ES_tradnl" w:eastAsia="en-CA"/>
              </w:rPr>
              <w:t>14</w:t>
            </w:r>
            <w:r w:rsidR="001F59F3" w:rsidRPr="00CB116C">
              <w:rPr>
                <w:sz w:val="19"/>
                <w:szCs w:val="19"/>
                <w:lang w:val="es-ES_tradnl" w:eastAsia="en-CA"/>
              </w:rPr>
              <w:t> </w:t>
            </w:r>
            <w:r w:rsidRPr="00CB116C">
              <w:rPr>
                <w:sz w:val="19"/>
                <w:szCs w:val="19"/>
                <w:lang w:val="es-ES_tradnl" w:eastAsia="en-CA"/>
              </w:rPr>
              <w:t>968</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vAlign w:val="center"/>
            <w:hideMark/>
          </w:tcPr>
          <w:p w14:paraId="523D9C08" w14:textId="2E80DAFC" w:rsidR="00E827B3" w:rsidRPr="00CB116C" w:rsidRDefault="00E827B3" w:rsidP="00A71456">
            <w:pPr>
              <w:ind w:left="-107"/>
              <w:jc w:val="right"/>
              <w:rPr>
                <w:sz w:val="19"/>
                <w:szCs w:val="19"/>
                <w:lang w:val="es-ES_tradnl" w:eastAsia="en-CA"/>
              </w:rPr>
            </w:pPr>
            <w:r w:rsidRPr="00CB116C">
              <w:rPr>
                <w:sz w:val="19"/>
                <w:szCs w:val="19"/>
                <w:lang w:val="es-ES_tradnl" w:eastAsia="en-CA"/>
              </w:rPr>
              <w:t>11</w:t>
            </w:r>
            <w:r w:rsidR="001F59F3" w:rsidRPr="00CB116C">
              <w:rPr>
                <w:sz w:val="19"/>
                <w:szCs w:val="19"/>
                <w:lang w:val="es-ES_tradnl" w:eastAsia="en-CA"/>
              </w:rPr>
              <w:t> </w:t>
            </w:r>
            <w:r w:rsidRPr="00CB116C">
              <w:rPr>
                <w:sz w:val="19"/>
                <w:szCs w:val="19"/>
                <w:lang w:val="es-ES_tradnl" w:eastAsia="en-CA"/>
              </w:rPr>
              <w:t>977</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vAlign w:val="center"/>
            <w:hideMark/>
          </w:tcPr>
          <w:p w14:paraId="2097C4F6" w14:textId="46AB2003" w:rsidR="00E827B3" w:rsidRPr="00CB116C" w:rsidRDefault="00E827B3" w:rsidP="00A71456">
            <w:pPr>
              <w:ind w:left="-107"/>
              <w:jc w:val="right"/>
              <w:rPr>
                <w:sz w:val="19"/>
                <w:szCs w:val="19"/>
                <w:lang w:val="es-ES_tradnl" w:eastAsia="en-CA"/>
              </w:rPr>
            </w:pPr>
            <w:r w:rsidRPr="00CB116C">
              <w:rPr>
                <w:sz w:val="19"/>
                <w:szCs w:val="19"/>
                <w:lang w:val="es-ES_tradnl" w:eastAsia="en-CA"/>
              </w:rPr>
              <w:t>11</w:t>
            </w:r>
            <w:r w:rsidR="001F59F3" w:rsidRPr="00CB116C">
              <w:rPr>
                <w:sz w:val="19"/>
                <w:szCs w:val="19"/>
                <w:lang w:val="es-ES_tradnl" w:eastAsia="en-CA"/>
              </w:rPr>
              <w:t> </w:t>
            </w:r>
            <w:r w:rsidRPr="00CB116C">
              <w:rPr>
                <w:sz w:val="19"/>
                <w:szCs w:val="19"/>
                <w:lang w:val="es-ES_tradnl" w:eastAsia="en-CA"/>
              </w:rPr>
              <w:t>320</w:t>
            </w:r>
            <w:r w:rsidR="00A10B6D" w:rsidRPr="00CB116C">
              <w:rPr>
                <w:sz w:val="19"/>
                <w:szCs w:val="19"/>
                <w:lang w:val="es-ES_tradnl" w:eastAsia="en-CA"/>
              </w:rPr>
              <w:t>,</w:t>
            </w:r>
            <w:r w:rsidRPr="00CB116C">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noWrap/>
            <w:vAlign w:val="bottom"/>
            <w:hideMark/>
          </w:tcPr>
          <w:p w14:paraId="796BD3FA" w14:textId="1B7A15F0" w:rsidR="00E827B3" w:rsidRPr="00CB116C" w:rsidRDefault="00E827B3" w:rsidP="00A71456">
            <w:pPr>
              <w:ind w:left="-107"/>
              <w:jc w:val="right"/>
              <w:rPr>
                <w:sz w:val="19"/>
                <w:szCs w:val="19"/>
                <w:lang w:val="es-ES_tradnl" w:eastAsia="en-CA"/>
              </w:rPr>
            </w:pPr>
            <w:r w:rsidRPr="00CB116C">
              <w:rPr>
                <w:sz w:val="19"/>
                <w:szCs w:val="19"/>
                <w:lang w:val="es-ES_tradnl" w:eastAsia="en-CA"/>
              </w:rPr>
              <w:t>11</w:t>
            </w:r>
            <w:r w:rsidR="001F59F3" w:rsidRPr="00CB116C">
              <w:rPr>
                <w:sz w:val="19"/>
                <w:szCs w:val="19"/>
                <w:lang w:val="es-ES_tradnl" w:eastAsia="en-CA"/>
              </w:rPr>
              <w:t> </w:t>
            </w:r>
            <w:r w:rsidRPr="00CB116C">
              <w:rPr>
                <w:sz w:val="19"/>
                <w:szCs w:val="19"/>
                <w:lang w:val="es-ES_tradnl" w:eastAsia="en-CA"/>
              </w:rPr>
              <w:t>820</w:t>
            </w:r>
            <w:r w:rsidR="00A10B6D" w:rsidRPr="00CB116C">
              <w:rPr>
                <w:sz w:val="19"/>
                <w:szCs w:val="19"/>
                <w:lang w:val="es-ES_tradnl" w:eastAsia="en-CA"/>
              </w:rPr>
              <w:t>,</w:t>
            </w:r>
            <w:r w:rsidRPr="00CB116C">
              <w:rPr>
                <w:sz w:val="19"/>
                <w:szCs w:val="19"/>
                <w:lang w:val="es-ES_tradnl" w:eastAsia="en-CA"/>
              </w:rPr>
              <w:t>7</w:t>
            </w:r>
          </w:p>
        </w:tc>
      </w:tr>
      <w:tr w:rsidR="00E827B3" w:rsidRPr="00CB116C" w14:paraId="42268544" w14:textId="77777777" w:rsidTr="00A7145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47D2061" w14:textId="77777777" w:rsidR="00E827B3" w:rsidRPr="00CB116C" w:rsidRDefault="00E827B3" w:rsidP="00A71456">
            <w:pPr>
              <w:rPr>
                <w:sz w:val="19"/>
                <w:szCs w:val="19"/>
                <w:lang w:val="es-ES_tradnl" w:eastAsia="en-CA"/>
              </w:rPr>
            </w:pPr>
            <w:r w:rsidRPr="00CB116C">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5F501CC7" w14:textId="155A1FB3" w:rsidR="00E827B3" w:rsidRPr="00CB116C" w:rsidRDefault="00E827B3" w:rsidP="00A71456">
            <w:pPr>
              <w:ind w:left="-107"/>
              <w:jc w:val="right"/>
              <w:rPr>
                <w:sz w:val="19"/>
                <w:szCs w:val="19"/>
                <w:lang w:val="es-ES_tradnl" w:eastAsia="en-CA"/>
              </w:rPr>
            </w:pPr>
            <w:r w:rsidRPr="00CB116C">
              <w:rPr>
                <w:sz w:val="19"/>
                <w:szCs w:val="19"/>
                <w:lang w:val="es-ES_tradnl" w:eastAsia="en-CA"/>
              </w:rPr>
              <w:t>11</w:t>
            </w:r>
            <w:r w:rsidR="001F59F3" w:rsidRPr="00CB116C">
              <w:rPr>
                <w:sz w:val="19"/>
                <w:szCs w:val="19"/>
                <w:lang w:val="es-ES_tradnl" w:eastAsia="en-CA"/>
              </w:rPr>
              <w:t> </w:t>
            </w:r>
            <w:r w:rsidRPr="00CB116C">
              <w:rPr>
                <w:sz w:val="19"/>
                <w:szCs w:val="19"/>
                <w:lang w:val="es-ES_tradnl" w:eastAsia="en-CA"/>
              </w:rPr>
              <w:t>735</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vAlign w:val="center"/>
            <w:hideMark/>
          </w:tcPr>
          <w:p w14:paraId="1F6CDB95" w14:textId="446F86C0" w:rsidR="00E827B3" w:rsidRPr="00CB116C" w:rsidRDefault="00E827B3" w:rsidP="00A71456">
            <w:pPr>
              <w:ind w:left="-107"/>
              <w:jc w:val="right"/>
              <w:rPr>
                <w:sz w:val="19"/>
                <w:szCs w:val="19"/>
                <w:lang w:val="es-ES_tradnl" w:eastAsia="en-CA"/>
              </w:rPr>
            </w:pPr>
            <w:r w:rsidRPr="00CB116C">
              <w:rPr>
                <w:sz w:val="19"/>
                <w:szCs w:val="19"/>
                <w:lang w:val="es-ES_tradnl" w:eastAsia="en-CA"/>
              </w:rPr>
              <w:t>8</w:t>
            </w:r>
            <w:r w:rsidR="001F59F3" w:rsidRPr="00CB116C">
              <w:rPr>
                <w:sz w:val="19"/>
                <w:szCs w:val="19"/>
                <w:lang w:val="es-ES_tradnl" w:eastAsia="en-CA"/>
              </w:rPr>
              <w:t> </w:t>
            </w:r>
            <w:r w:rsidRPr="00CB116C">
              <w:rPr>
                <w:sz w:val="19"/>
                <w:szCs w:val="19"/>
                <w:lang w:val="es-ES_tradnl" w:eastAsia="en-CA"/>
              </w:rPr>
              <w:t>981</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2E309C13" w14:textId="326E8AA0" w:rsidR="00E827B3" w:rsidRPr="00CB116C" w:rsidRDefault="00E827B3" w:rsidP="00A71456">
            <w:pPr>
              <w:ind w:left="-107"/>
              <w:jc w:val="right"/>
              <w:rPr>
                <w:sz w:val="19"/>
                <w:szCs w:val="19"/>
                <w:lang w:val="es-ES_tradnl" w:eastAsia="en-CA"/>
              </w:rPr>
            </w:pPr>
            <w:r w:rsidRPr="00CB116C">
              <w:rPr>
                <w:sz w:val="19"/>
                <w:szCs w:val="19"/>
                <w:lang w:val="es-ES_tradnl" w:eastAsia="en-CA"/>
              </w:rPr>
              <w:t>8</w:t>
            </w:r>
            <w:r w:rsidR="001F59F3" w:rsidRPr="00CB116C">
              <w:rPr>
                <w:sz w:val="19"/>
                <w:szCs w:val="19"/>
                <w:lang w:val="es-ES_tradnl" w:eastAsia="en-CA"/>
              </w:rPr>
              <w:t> </w:t>
            </w:r>
            <w:r w:rsidRPr="00CB116C">
              <w:rPr>
                <w:sz w:val="19"/>
                <w:szCs w:val="19"/>
                <w:lang w:val="es-ES_tradnl" w:eastAsia="en-CA"/>
              </w:rPr>
              <w:t>348</w:t>
            </w:r>
            <w:r w:rsidR="00A10B6D" w:rsidRPr="00CB116C">
              <w:rPr>
                <w:sz w:val="19"/>
                <w:szCs w:val="19"/>
                <w:lang w:val="es-ES_tradnl" w:eastAsia="en-CA"/>
              </w:rPr>
              <w:t>,</w:t>
            </w:r>
            <w:r w:rsidRPr="00CB116C">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vAlign w:val="center"/>
            <w:hideMark/>
          </w:tcPr>
          <w:p w14:paraId="19E0608B" w14:textId="152CE8F9" w:rsidR="00E827B3" w:rsidRPr="00CB116C" w:rsidRDefault="00E827B3" w:rsidP="00A71456">
            <w:pPr>
              <w:ind w:left="-107"/>
              <w:jc w:val="right"/>
              <w:rPr>
                <w:sz w:val="19"/>
                <w:szCs w:val="19"/>
                <w:lang w:val="es-ES_tradnl" w:eastAsia="en-CA"/>
              </w:rPr>
            </w:pPr>
            <w:r w:rsidRPr="00CB116C">
              <w:rPr>
                <w:sz w:val="19"/>
                <w:szCs w:val="19"/>
                <w:lang w:val="es-ES_tradnl" w:eastAsia="en-CA"/>
              </w:rPr>
              <w:t>6</w:t>
            </w:r>
            <w:r w:rsidR="001F59F3" w:rsidRPr="00CB116C">
              <w:rPr>
                <w:sz w:val="19"/>
                <w:szCs w:val="19"/>
                <w:lang w:val="es-ES_tradnl" w:eastAsia="en-CA"/>
              </w:rPr>
              <w:t> </w:t>
            </w:r>
            <w:r w:rsidRPr="00CB116C">
              <w:rPr>
                <w:sz w:val="19"/>
                <w:szCs w:val="19"/>
                <w:lang w:val="es-ES_tradnl" w:eastAsia="en-CA"/>
              </w:rPr>
              <w:t>772</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4FE46D97" w14:textId="48498224" w:rsidR="00E827B3" w:rsidRPr="00CB116C" w:rsidRDefault="00E827B3" w:rsidP="00A71456">
            <w:pPr>
              <w:ind w:left="-107"/>
              <w:jc w:val="right"/>
              <w:rPr>
                <w:sz w:val="19"/>
                <w:szCs w:val="19"/>
                <w:lang w:val="es-ES_tradnl" w:eastAsia="en-CA"/>
              </w:rPr>
            </w:pPr>
            <w:r w:rsidRPr="00CB116C">
              <w:rPr>
                <w:sz w:val="19"/>
                <w:szCs w:val="19"/>
                <w:lang w:val="es-ES_tradnl" w:eastAsia="en-CA"/>
              </w:rPr>
              <w:t>6</w:t>
            </w:r>
            <w:r w:rsidR="001F59F3" w:rsidRPr="00CB116C">
              <w:rPr>
                <w:sz w:val="19"/>
                <w:szCs w:val="19"/>
                <w:lang w:val="es-ES_tradnl" w:eastAsia="en-CA"/>
              </w:rPr>
              <w:t> </w:t>
            </w:r>
            <w:r w:rsidRPr="00CB116C">
              <w:rPr>
                <w:sz w:val="19"/>
                <w:szCs w:val="19"/>
                <w:lang w:val="es-ES_tradnl" w:eastAsia="en-CA"/>
              </w:rPr>
              <w:t>384</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vAlign w:val="center"/>
            <w:hideMark/>
          </w:tcPr>
          <w:p w14:paraId="094D236F" w14:textId="2DBDBE20" w:rsidR="00E827B3" w:rsidRPr="00CB116C" w:rsidRDefault="00E827B3" w:rsidP="00A71456">
            <w:pPr>
              <w:ind w:left="-107"/>
              <w:jc w:val="right"/>
              <w:rPr>
                <w:sz w:val="19"/>
                <w:szCs w:val="19"/>
                <w:lang w:val="es-ES_tradnl" w:eastAsia="en-CA"/>
              </w:rPr>
            </w:pPr>
            <w:r w:rsidRPr="00CB116C">
              <w:rPr>
                <w:sz w:val="19"/>
                <w:szCs w:val="19"/>
                <w:lang w:val="es-ES_tradnl" w:eastAsia="en-CA"/>
              </w:rPr>
              <w:t>6</w:t>
            </w:r>
            <w:r w:rsidR="001F59F3" w:rsidRPr="00CB116C">
              <w:rPr>
                <w:sz w:val="19"/>
                <w:szCs w:val="19"/>
                <w:lang w:val="es-ES_tradnl" w:eastAsia="en-CA"/>
              </w:rPr>
              <w:t> </w:t>
            </w:r>
            <w:r w:rsidRPr="00CB116C">
              <w:rPr>
                <w:sz w:val="19"/>
                <w:szCs w:val="19"/>
                <w:lang w:val="es-ES_tradnl" w:eastAsia="en-CA"/>
              </w:rPr>
              <w:t>312</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vAlign w:val="center"/>
            <w:hideMark/>
          </w:tcPr>
          <w:p w14:paraId="6F550A2D" w14:textId="502EC6F0" w:rsidR="00E827B3" w:rsidRPr="00CB116C" w:rsidRDefault="00E827B3" w:rsidP="00A71456">
            <w:pPr>
              <w:ind w:left="-107"/>
              <w:jc w:val="right"/>
              <w:rPr>
                <w:sz w:val="19"/>
                <w:szCs w:val="19"/>
                <w:lang w:val="es-ES_tradnl" w:eastAsia="en-CA"/>
              </w:rPr>
            </w:pPr>
            <w:r w:rsidRPr="00CB116C">
              <w:rPr>
                <w:sz w:val="19"/>
                <w:szCs w:val="19"/>
                <w:lang w:val="es-ES_tradnl" w:eastAsia="en-CA"/>
              </w:rPr>
              <w:t>5</w:t>
            </w:r>
            <w:r w:rsidR="001F59F3" w:rsidRPr="00CB116C">
              <w:rPr>
                <w:sz w:val="19"/>
                <w:szCs w:val="19"/>
                <w:lang w:val="es-ES_tradnl" w:eastAsia="en-CA"/>
              </w:rPr>
              <w:t> </w:t>
            </w:r>
            <w:r w:rsidRPr="00CB116C">
              <w:rPr>
                <w:sz w:val="19"/>
                <w:szCs w:val="19"/>
                <w:lang w:val="es-ES_tradnl" w:eastAsia="en-CA"/>
              </w:rPr>
              <w:t>736</w:t>
            </w:r>
            <w:r w:rsidR="00A10B6D" w:rsidRPr="00CB116C">
              <w:rPr>
                <w:sz w:val="19"/>
                <w:szCs w:val="19"/>
                <w:lang w:val="es-ES_tradnl" w:eastAsia="en-CA"/>
              </w:rPr>
              <w:t>,</w:t>
            </w:r>
            <w:r w:rsidRPr="00CB116C">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vAlign w:val="center"/>
            <w:hideMark/>
          </w:tcPr>
          <w:p w14:paraId="2C744AAC" w14:textId="70D70B4D" w:rsidR="00E827B3" w:rsidRPr="00CB116C" w:rsidRDefault="00E827B3" w:rsidP="00A71456">
            <w:pPr>
              <w:ind w:left="-107"/>
              <w:jc w:val="right"/>
              <w:rPr>
                <w:sz w:val="19"/>
                <w:szCs w:val="19"/>
                <w:lang w:val="es-ES_tradnl" w:eastAsia="en-CA"/>
              </w:rPr>
            </w:pPr>
            <w:r w:rsidRPr="00CB116C">
              <w:rPr>
                <w:sz w:val="19"/>
                <w:szCs w:val="19"/>
                <w:lang w:val="es-ES_tradnl" w:eastAsia="en-CA"/>
              </w:rPr>
              <w:t>5</w:t>
            </w:r>
            <w:r w:rsidR="001F59F3" w:rsidRPr="00CB116C">
              <w:rPr>
                <w:sz w:val="19"/>
                <w:szCs w:val="19"/>
                <w:lang w:val="es-ES_tradnl" w:eastAsia="en-CA"/>
              </w:rPr>
              <w:t> </w:t>
            </w:r>
            <w:r w:rsidRPr="00CB116C">
              <w:rPr>
                <w:sz w:val="19"/>
                <w:szCs w:val="19"/>
                <w:lang w:val="es-ES_tradnl" w:eastAsia="en-CA"/>
              </w:rPr>
              <w:t>534</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046178BD" w14:textId="24CCFEFF" w:rsidR="00E827B3" w:rsidRPr="00CB116C" w:rsidRDefault="00E827B3" w:rsidP="00A71456">
            <w:pPr>
              <w:ind w:left="-107"/>
              <w:jc w:val="right"/>
              <w:rPr>
                <w:sz w:val="19"/>
                <w:szCs w:val="19"/>
                <w:lang w:val="es-ES_tradnl" w:eastAsia="en-CA"/>
              </w:rPr>
            </w:pPr>
            <w:r w:rsidRPr="00CB116C">
              <w:rPr>
                <w:sz w:val="19"/>
                <w:szCs w:val="19"/>
                <w:lang w:val="es-ES_tradnl" w:eastAsia="en-CA"/>
              </w:rPr>
              <w:t>3</w:t>
            </w:r>
            <w:r w:rsidR="001F59F3" w:rsidRPr="00CB116C">
              <w:rPr>
                <w:sz w:val="19"/>
                <w:szCs w:val="19"/>
                <w:lang w:val="es-ES_tradnl" w:eastAsia="en-CA"/>
              </w:rPr>
              <w:t> </w:t>
            </w:r>
            <w:r w:rsidRPr="00CB116C">
              <w:rPr>
                <w:sz w:val="19"/>
                <w:szCs w:val="19"/>
                <w:lang w:val="es-ES_tradnl" w:eastAsia="en-CA"/>
              </w:rPr>
              <w:t>701</w:t>
            </w:r>
            <w:r w:rsidR="00A10B6D" w:rsidRPr="00CB116C">
              <w:rPr>
                <w:sz w:val="19"/>
                <w:szCs w:val="19"/>
                <w:lang w:val="es-ES_tradnl" w:eastAsia="en-CA"/>
              </w:rPr>
              <w:t>,</w:t>
            </w:r>
            <w:r w:rsidRPr="00CB116C">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vAlign w:val="center"/>
            <w:hideMark/>
          </w:tcPr>
          <w:p w14:paraId="2A618C61" w14:textId="4F5FF9AC" w:rsidR="00E827B3" w:rsidRPr="00CB116C" w:rsidRDefault="00E827B3" w:rsidP="00A71456">
            <w:pPr>
              <w:ind w:left="-107"/>
              <w:jc w:val="right"/>
              <w:rPr>
                <w:sz w:val="19"/>
                <w:szCs w:val="19"/>
                <w:lang w:val="es-ES_tradnl" w:eastAsia="en-CA"/>
              </w:rPr>
            </w:pPr>
            <w:r w:rsidRPr="00CB116C">
              <w:rPr>
                <w:sz w:val="19"/>
                <w:szCs w:val="19"/>
                <w:lang w:val="es-ES_tradnl" w:eastAsia="en-CA"/>
              </w:rPr>
              <w:t>3</w:t>
            </w:r>
            <w:r w:rsidR="001F59F3" w:rsidRPr="00CB116C">
              <w:rPr>
                <w:sz w:val="19"/>
                <w:szCs w:val="19"/>
                <w:lang w:val="es-ES_tradnl" w:eastAsia="en-CA"/>
              </w:rPr>
              <w:t> </w:t>
            </w:r>
            <w:r w:rsidRPr="00CB116C">
              <w:rPr>
                <w:sz w:val="19"/>
                <w:szCs w:val="19"/>
                <w:lang w:val="es-ES_tradnl" w:eastAsia="en-CA"/>
              </w:rPr>
              <w:t>135</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vAlign w:val="bottom"/>
            <w:hideMark/>
          </w:tcPr>
          <w:p w14:paraId="7B533509" w14:textId="2A472959" w:rsidR="00E827B3" w:rsidRPr="00CB116C" w:rsidRDefault="00E827B3" w:rsidP="00A71456">
            <w:pPr>
              <w:ind w:left="-107"/>
              <w:jc w:val="right"/>
              <w:rPr>
                <w:sz w:val="19"/>
                <w:szCs w:val="19"/>
                <w:lang w:val="es-ES_tradnl" w:eastAsia="en-CA"/>
              </w:rPr>
            </w:pPr>
            <w:r w:rsidRPr="00CB116C">
              <w:rPr>
                <w:sz w:val="19"/>
                <w:szCs w:val="19"/>
                <w:lang w:val="es-ES_tradnl" w:eastAsia="en-CA"/>
              </w:rPr>
              <w:t>3</w:t>
            </w:r>
            <w:r w:rsidR="001F59F3" w:rsidRPr="00CB116C">
              <w:rPr>
                <w:sz w:val="19"/>
                <w:szCs w:val="19"/>
                <w:lang w:val="es-ES_tradnl" w:eastAsia="en-CA"/>
              </w:rPr>
              <w:t> </w:t>
            </w:r>
            <w:r w:rsidRPr="00CB116C">
              <w:rPr>
                <w:sz w:val="19"/>
                <w:szCs w:val="19"/>
                <w:lang w:val="es-ES_tradnl" w:eastAsia="en-CA"/>
              </w:rPr>
              <w:t>394</w:t>
            </w:r>
            <w:r w:rsidR="00A10B6D" w:rsidRPr="00CB116C">
              <w:rPr>
                <w:sz w:val="19"/>
                <w:szCs w:val="19"/>
                <w:lang w:val="es-ES_tradnl" w:eastAsia="en-CA"/>
              </w:rPr>
              <w:t>,</w:t>
            </w:r>
            <w:r w:rsidRPr="00CB116C">
              <w:rPr>
                <w:sz w:val="19"/>
                <w:szCs w:val="19"/>
                <w:lang w:val="es-ES_tradnl" w:eastAsia="en-CA"/>
              </w:rPr>
              <w:t>5</w:t>
            </w:r>
          </w:p>
        </w:tc>
      </w:tr>
      <w:tr w:rsidR="00E827B3" w:rsidRPr="00CB116C" w14:paraId="4D017866" w14:textId="77777777" w:rsidTr="00A7145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AD36A3A" w14:textId="77777777" w:rsidR="00E827B3" w:rsidRPr="00CB116C" w:rsidRDefault="00E827B3" w:rsidP="00A71456">
            <w:pPr>
              <w:rPr>
                <w:sz w:val="19"/>
                <w:szCs w:val="19"/>
                <w:lang w:val="es-ES_tradnl" w:eastAsia="en-CA"/>
              </w:rPr>
            </w:pPr>
            <w:r w:rsidRPr="00CB116C">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7B9F1BD1" w14:textId="27DB362B" w:rsidR="00E827B3" w:rsidRPr="00CB116C" w:rsidRDefault="00E827B3" w:rsidP="00A71456">
            <w:pPr>
              <w:ind w:left="-107"/>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439</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vAlign w:val="center"/>
            <w:hideMark/>
          </w:tcPr>
          <w:p w14:paraId="21FB1E95" w14:textId="37A6236A" w:rsidR="00E827B3" w:rsidRPr="00CB116C" w:rsidRDefault="00E827B3" w:rsidP="00A71456">
            <w:pPr>
              <w:ind w:left="-107"/>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014</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vAlign w:val="center"/>
            <w:hideMark/>
          </w:tcPr>
          <w:p w14:paraId="39D10522" w14:textId="2D989C11" w:rsidR="00E827B3" w:rsidRPr="00CB116C" w:rsidRDefault="00E827B3" w:rsidP="00A71456">
            <w:pPr>
              <w:ind w:left="-107"/>
              <w:jc w:val="right"/>
              <w:rPr>
                <w:sz w:val="19"/>
                <w:szCs w:val="19"/>
                <w:lang w:val="es-ES_tradnl" w:eastAsia="en-CA"/>
              </w:rPr>
            </w:pPr>
            <w:r w:rsidRPr="00CB116C">
              <w:rPr>
                <w:sz w:val="19"/>
                <w:szCs w:val="19"/>
                <w:lang w:val="es-ES_tradnl" w:eastAsia="en-CA"/>
              </w:rPr>
              <w:t>761</w:t>
            </w:r>
            <w:r w:rsidR="00A10B6D" w:rsidRPr="00CB116C">
              <w:rPr>
                <w:sz w:val="19"/>
                <w:szCs w:val="19"/>
                <w:lang w:val="es-ES_tradnl" w:eastAsia="en-CA"/>
              </w:rPr>
              <w:t>,</w:t>
            </w:r>
            <w:r w:rsidRPr="00CB116C">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vAlign w:val="center"/>
            <w:hideMark/>
          </w:tcPr>
          <w:p w14:paraId="22BEBC60" w14:textId="13DC3FBC" w:rsidR="00E827B3" w:rsidRPr="00CB116C" w:rsidRDefault="00E827B3" w:rsidP="00A71456">
            <w:pPr>
              <w:ind w:left="-107"/>
              <w:jc w:val="right"/>
              <w:rPr>
                <w:sz w:val="19"/>
                <w:szCs w:val="19"/>
                <w:lang w:val="es-ES_tradnl" w:eastAsia="en-CA"/>
              </w:rPr>
            </w:pPr>
            <w:r w:rsidRPr="00CB116C">
              <w:rPr>
                <w:sz w:val="19"/>
                <w:szCs w:val="19"/>
                <w:lang w:val="es-ES_tradnl" w:eastAsia="en-CA"/>
              </w:rPr>
              <w:t>890</w:t>
            </w:r>
            <w:r w:rsidR="00A10B6D" w:rsidRPr="00CB116C">
              <w:rPr>
                <w:sz w:val="19"/>
                <w:szCs w:val="19"/>
                <w:lang w:val="es-ES_tradnl" w:eastAsia="en-CA"/>
              </w:rPr>
              <w:t>,</w:t>
            </w:r>
            <w:r w:rsidRPr="00CB116C">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vAlign w:val="center"/>
            <w:hideMark/>
          </w:tcPr>
          <w:p w14:paraId="0A4D6C3F" w14:textId="3C63050D" w:rsidR="00E827B3" w:rsidRPr="00CB116C" w:rsidRDefault="00E827B3" w:rsidP="00A71456">
            <w:pPr>
              <w:ind w:left="-107"/>
              <w:jc w:val="right"/>
              <w:rPr>
                <w:sz w:val="19"/>
                <w:szCs w:val="19"/>
                <w:lang w:val="es-ES_tradnl" w:eastAsia="en-CA"/>
              </w:rPr>
            </w:pPr>
            <w:r w:rsidRPr="00CB116C">
              <w:rPr>
                <w:sz w:val="19"/>
                <w:szCs w:val="19"/>
                <w:lang w:val="es-ES_tradnl" w:eastAsia="en-CA"/>
              </w:rPr>
              <w:t>726</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vAlign w:val="center"/>
            <w:hideMark/>
          </w:tcPr>
          <w:p w14:paraId="573E574C" w14:textId="62262461" w:rsidR="00E827B3" w:rsidRPr="00CB116C" w:rsidRDefault="00E827B3" w:rsidP="00A71456">
            <w:pPr>
              <w:ind w:left="-107"/>
              <w:jc w:val="right"/>
              <w:rPr>
                <w:sz w:val="19"/>
                <w:szCs w:val="19"/>
                <w:lang w:val="es-ES_tradnl" w:eastAsia="en-CA"/>
              </w:rPr>
            </w:pPr>
            <w:r w:rsidRPr="00CB116C">
              <w:rPr>
                <w:sz w:val="19"/>
                <w:szCs w:val="19"/>
                <w:lang w:val="es-ES_tradnl" w:eastAsia="en-CA"/>
              </w:rPr>
              <w:t>774</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vAlign w:val="center"/>
            <w:hideMark/>
          </w:tcPr>
          <w:p w14:paraId="0DA7D11C" w14:textId="1A43800B" w:rsidR="00E827B3" w:rsidRPr="00CB116C" w:rsidRDefault="00E827B3" w:rsidP="00A71456">
            <w:pPr>
              <w:ind w:left="-107"/>
              <w:jc w:val="right"/>
              <w:rPr>
                <w:sz w:val="19"/>
                <w:szCs w:val="19"/>
                <w:lang w:val="es-ES_tradnl" w:eastAsia="en-CA"/>
              </w:rPr>
            </w:pPr>
            <w:r w:rsidRPr="00CB116C">
              <w:rPr>
                <w:sz w:val="19"/>
                <w:szCs w:val="19"/>
                <w:lang w:val="es-ES_tradnl" w:eastAsia="en-CA"/>
              </w:rPr>
              <w:t>430</w:t>
            </w:r>
            <w:r w:rsidR="00A10B6D" w:rsidRPr="00CB116C">
              <w:rPr>
                <w:sz w:val="19"/>
                <w:szCs w:val="19"/>
                <w:lang w:val="es-ES_tradnl" w:eastAsia="en-CA"/>
              </w:rPr>
              <w:t>,</w:t>
            </w:r>
            <w:r w:rsidRPr="00CB116C">
              <w:rPr>
                <w:sz w:val="19"/>
                <w:szCs w:val="19"/>
                <w:lang w:val="es-ES_tradnl" w:eastAsia="en-CA"/>
              </w:rPr>
              <w:t>1</w:t>
            </w:r>
          </w:p>
        </w:tc>
        <w:tc>
          <w:tcPr>
            <w:tcW w:w="842" w:type="dxa"/>
            <w:tcBorders>
              <w:top w:val="nil"/>
              <w:left w:val="nil"/>
              <w:bottom w:val="single" w:sz="4" w:space="0" w:color="auto"/>
              <w:right w:val="single" w:sz="4" w:space="0" w:color="auto"/>
            </w:tcBorders>
            <w:shd w:val="clear" w:color="auto" w:fill="auto"/>
            <w:vAlign w:val="center"/>
            <w:hideMark/>
          </w:tcPr>
          <w:p w14:paraId="7A0DD21F" w14:textId="05ABC164" w:rsidR="00E827B3" w:rsidRPr="00CB116C" w:rsidRDefault="00E827B3" w:rsidP="00A71456">
            <w:pPr>
              <w:ind w:left="-107"/>
              <w:jc w:val="right"/>
              <w:rPr>
                <w:sz w:val="19"/>
                <w:szCs w:val="19"/>
                <w:lang w:val="es-ES_tradnl" w:eastAsia="en-CA"/>
              </w:rPr>
            </w:pPr>
            <w:r w:rsidRPr="00CB116C">
              <w:rPr>
                <w:sz w:val="19"/>
                <w:szCs w:val="19"/>
                <w:lang w:val="es-ES_tradnl" w:eastAsia="en-CA"/>
              </w:rPr>
              <w:t>486</w:t>
            </w:r>
            <w:r w:rsidR="00A10B6D" w:rsidRPr="00CB116C">
              <w:rPr>
                <w:sz w:val="19"/>
                <w:szCs w:val="19"/>
                <w:lang w:val="es-ES_tradnl" w:eastAsia="en-CA"/>
              </w:rPr>
              <w:t>,</w:t>
            </w:r>
            <w:r w:rsidRPr="00CB116C">
              <w:rPr>
                <w:sz w:val="19"/>
                <w:szCs w:val="19"/>
                <w:lang w:val="es-ES_tradnl" w:eastAsia="en-CA"/>
              </w:rPr>
              <w:t>7</w:t>
            </w:r>
          </w:p>
        </w:tc>
        <w:tc>
          <w:tcPr>
            <w:tcW w:w="843" w:type="dxa"/>
            <w:tcBorders>
              <w:top w:val="nil"/>
              <w:left w:val="nil"/>
              <w:bottom w:val="single" w:sz="4" w:space="0" w:color="auto"/>
              <w:right w:val="single" w:sz="4" w:space="0" w:color="auto"/>
            </w:tcBorders>
            <w:shd w:val="clear" w:color="auto" w:fill="auto"/>
            <w:vAlign w:val="center"/>
            <w:hideMark/>
          </w:tcPr>
          <w:p w14:paraId="7F42DCE1" w14:textId="50638E51" w:rsidR="00E827B3" w:rsidRPr="00CB116C" w:rsidRDefault="00E827B3" w:rsidP="00A71456">
            <w:pPr>
              <w:ind w:left="-107"/>
              <w:jc w:val="right"/>
              <w:rPr>
                <w:sz w:val="19"/>
                <w:szCs w:val="19"/>
                <w:lang w:val="es-ES_tradnl" w:eastAsia="en-CA"/>
              </w:rPr>
            </w:pPr>
            <w:r w:rsidRPr="00CB116C">
              <w:rPr>
                <w:sz w:val="19"/>
                <w:szCs w:val="19"/>
                <w:lang w:val="es-ES_tradnl" w:eastAsia="en-CA"/>
              </w:rPr>
              <w:t>182</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vAlign w:val="center"/>
            <w:hideMark/>
          </w:tcPr>
          <w:p w14:paraId="43209A0D" w14:textId="3B8DC8C9" w:rsidR="00E827B3" w:rsidRPr="00CB116C" w:rsidRDefault="00E827B3" w:rsidP="00A71456">
            <w:pPr>
              <w:ind w:left="-107"/>
              <w:jc w:val="right"/>
              <w:rPr>
                <w:sz w:val="19"/>
                <w:szCs w:val="19"/>
                <w:lang w:val="es-ES_tradnl" w:eastAsia="en-CA"/>
              </w:rPr>
            </w:pPr>
            <w:r w:rsidRPr="00CB116C">
              <w:rPr>
                <w:sz w:val="19"/>
                <w:szCs w:val="19"/>
                <w:lang w:val="es-ES_tradnl" w:eastAsia="en-CA"/>
              </w:rPr>
              <w:t>319</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vAlign w:val="bottom"/>
            <w:hideMark/>
          </w:tcPr>
          <w:p w14:paraId="54C2B75E" w14:textId="011B2F08" w:rsidR="00E827B3" w:rsidRPr="00CB116C" w:rsidRDefault="00E827B3" w:rsidP="00A71456">
            <w:pPr>
              <w:ind w:left="-107"/>
              <w:jc w:val="right"/>
              <w:rPr>
                <w:sz w:val="19"/>
                <w:szCs w:val="19"/>
                <w:lang w:val="es-ES_tradnl" w:eastAsia="en-CA"/>
              </w:rPr>
            </w:pPr>
            <w:r w:rsidRPr="00CB116C">
              <w:rPr>
                <w:sz w:val="19"/>
                <w:szCs w:val="19"/>
                <w:lang w:val="es-ES_tradnl" w:eastAsia="en-CA"/>
              </w:rPr>
              <w:t>131</w:t>
            </w:r>
            <w:r w:rsidR="00A10B6D" w:rsidRPr="00CB116C">
              <w:rPr>
                <w:sz w:val="19"/>
                <w:szCs w:val="19"/>
                <w:lang w:val="es-ES_tradnl" w:eastAsia="en-CA"/>
              </w:rPr>
              <w:t>,</w:t>
            </w:r>
            <w:r w:rsidRPr="00CB116C">
              <w:rPr>
                <w:sz w:val="19"/>
                <w:szCs w:val="19"/>
                <w:lang w:val="es-ES_tradnl" w:eastAsia="en-CA"/>
              </w:rPr>
              <w:t>9</w:t>
            </w:r>
          </w:p>
        </w:tc>
      </w:tr>
      <w:tr w:rsidR="00E827B3" w:rsidRPr="00CB116C" w14:paraId="36ED60F3" w14:textId="77777777" w:rsidTr="00A71456">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C74C66F" w14:textId="6F065035" w:rsidR="00E827B3" w:rsidRPr="00CB116C" w:rsidRDefault="00E827B3" w:rsidP="00A71456">
            <w:pPr>
              <w:jc w:val="left"/>
              <w:rPr>
                <w:b/>
                <w:bCs/>
                <w:sz w:val="19"/>
                <w:szCs w:val="19"/>
                <w:lang w:val="es-ES_tradnl" w:eastAsia="en-CA"/>
              </w:rPr>
            </w:pPr>
            <w:r w:rsidRPr="00CB116C">
              <w:rPr>
                <w:b/>
                <w:bCs/>
                <w:sz w:val="19"/>
                <w:szCs w:val="19"/>
                <w:lang w:val="es-ES_tradnl" w:eastAsia="en-CA"/>
              </w:rPr>
              <w:t>Produ</w:t>
            </w:r>
            <w:r w:rsidR="00420344" w:rsidRPr="00CB116C">
              <w:rPr>
                <w:b/>
                <w:bCs/>
                <w:sz w:val="19"/>
                <w:szCs w:val="19"/>
                <w:lang w:val="es-ES_tradnl" w:eastAsia="en-CA"/>
              </w:rPr>
              <w:t xml:space="preserve">cción </w:t>
            </w:r>
            <w:r w:rsidRPr="00CB116C">
              <w:rPr>
                <w:b/>
                <w:bCs/>
                <w:sz w:val="19"/>
                <w:szCs w:val="19"/>
                <w:lang w:val="es-ES_tradnl" w:eastAsia="en-CA"/>
              </w:rPr>
              <w:t>– consum</w:t>
            </w:r>
            <w:r w:rsidR="00420344" w:rsidRPr="00CB116C">
              <w:rPr>
                <w:b/>
                <w:bCs/>
                <w:sz w:val="19"/>
                <w:szCs w:val="19"/>
                <w:lang w:val="es-ES_tradnl" w:eastAsia="en-CA"/>
              </w:rPr>
              <w:t>o</w:t>
            </w:r>
          </w:p>
        </w:tc>
      </w:tr>
      <w:tr w:rsidR="00E827B3" w:rsidRPr="00CB116C" w14:paraId="0B208779" w14:textId="77777777" w:rsidTr="00A71456">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BAD0ED6" w14:textId="77777777" w:rsidR="00E827B3" w:rsidRPr="00CB116C" w:rsidRDefault="00E827B3" w:rsidP="00A71456">
            <w:pPr>
              <w:rPr>
                <w:sz w:val="19"/>
                <w:szCs w:val="19"/>
                <w:lang w:val="es-ES_tradnl" w:eastAsia="en-CA"/>
              </w:rPr>
            </w:pPr>
            <w:r w:rsidRPr="00CB116C">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491F094C" w14:textId="7D771761" w:rsidR="00E827B3" w:rsidRPr="00CB116C" w:rsidRDefault="00E827B3" w:rsidP="00A71456">
            <w:pPr>
              <w:jc w:val="right"/>
              <w:rPr>
                <w:sz w:val="19"/>
                <w:szCs w:val="19"/>
                <w:lang w:val="es-ES_tradnl" w:eastAsia="en-CA"/>
              </w:rPr>
            </w:pPr>
            <w:r w:rsidRPr="00CB116C">
              <w:rPr>
                <w:sz w:val="19"/>
                <w:szCs w:val="19"/>
                <w:lang w:val="es-ES_tradnl" w:eastAsia="en-CA"/>
              </w:rPr>
              <w:t>970</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vAlign w:val="center"/>
            <w:hideMark/>
          </w:tcPr>
          <w:p w14:paraId="46B4957B" w14:textId="20B8B2DE" w:rsidR="00E827B3" w:rsidRPr="00CB116C" w:rsidRDefault="00E827B3" w:rsidP="00A71456">
            <w:pPr>
              <w:jc w:val="right"/>
              <w:rPr>
                <w:sz w:val="19"/>
                <w:szCs w:val="19"/>
                <w:lang w:val="es-ES_tradnl" w:eastAsia="en-CA"/>
              </w:rPr>
            </w:pPr>
            <w:r w:rsidRPr="00CB116C">
              <w:rPr>
                <w:sz w:val="19"/>
                <w:szCs w:val="19"/>
                <w:lang w:val="es-ES_tradnl" w:eastAsia="en-CA"/>
              </w:rPr>
              <w:t>952</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vAlign w:val="center"/>
            <w:hideMark/>
          </w:tcPr>
          <w:p w14:paraId="18D7669A" w14:textId="2D469AA5" w:rsidR="00E827B3" w:rsidRPr="00CB116C" w:rsidRDefault="00E827B3" w:rsidP="00A71456">
            <w:pPr>
              <w:jc w:val="right"/>
              <w:rPr>
                <w:sz w:val="19"/>
                <w:szCs w:val="19"/>
                <w:lang w:val="es-ES_tradnl" w:eastAsia="en-CA"/>
              </w:rPr>
            </w:pPr>
            <w:r w:rsidRPr="00CB116C">
              <w:rPr>
                <w:sz w:val="19"/>
                <w:szCs w:val="19"/>
                <w:lang w:val="es-ES_tradnl" w:eastAsia="en-CA"/>
              </w:rPr>
              <w:t>2</w:t>
            </w:r>
            <w:r w:rsidR="001F59F3" w:rsidRPr="00CB116C">
              <w:rPr>
                <w:sz w:val="19"/>
                <w:szCs w:val="19"/>
                <w:lang w:val="es-ES_tradnl" w:eastAsia="en-CA"/>
              </w:rPr>
              <w:t> </w:t>
            </w:r>
            <w:r w:rsidRPr="00CB116C">
              <w:rPr>
                <w:sz w:val="19"/>
                <w:szCs w:val="19"/>
                <w:lang w:val="es-ES_tradnl" w:eastAsia="en-CA"/>
              </w:rPr>
              <w:t>416</w:t>
            </w:r>
            <w:r w:rsidR="00A10B6D" w:rsidRPr="00CB116C">
              <w:rPr>
                <w:sz w:val="19"/>
                <w:szCs w:val="19"/>
                <w:lang w:val="es-ES_tradnl" w:eastAsia="en-CA"/>
              </w:rPr>
              <w:t>,</w:t>
            </w:r>
            <w:r w:rsidRPr="00CB116C">
              <w:rPr>
                <w:sz w:val="19"/>
                <w:szCs w:val="19"/>
                <w:lang w:val="es-ES_tradnl" w:eastAsia="en-CA"/>
              </w:rPr>
              <w:t>9</w:t>
            </w:r>
          </w:p>
        </w:tc>
        <w:tc>
          <w:tcPr>
            <w:tcW w:w="842" w:type="dxa"/>
            <w:tcBorders>
              <w:top w:val="nil"/>
              <w:left w:val="nil"/>
              <w:bottom w:val="single" w:sz="4" w:space="0" w:color="auto"/>
              <w:right w:val="single" w:sz="4" w:space="0" w:color="auto"/>
            </w:tcBorders>
            <w:shd w:val="clear" w:color="auto" w:fill="auto"/>
            <w:noWrap/>
            <w:vAlign w:val="center"/>
            <w:hideMark/>
          </w:tcPr>
          <w:p w14:paraId="1A87F066" w14:textId="1B825553" w:rsidR="00E827B3" w:rsidRPr="00CB116C" w:rsidRDefault="00E827B3" w:rsidP="00A71456">
            <w:pPr>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493</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vAlign w:val="center"/>
            <w:hideMark/>
          </w:tcPr>
          <w:p w14:paraId="6C1E3359" w14:textId="6EE41FBF" w:rsidR="00E827B3" w:rsidRPr="00CB116C" w:rsidRDefault="00E827B3" w:rsidP="00A71456">
            <w:pPr>
              <w:jc w:val="right"/>
              <w:rPr>
                <w:sz w:val="19"/>
                <w:szCs w:val="19"/>
                <w:lang w:val="es-ES_tradnl" w:eastAsia="en-CA"/>
              </w:rPr>
            </w:pPr>
            <w:r w:rsidRPr="00CB116C">
              <w:rPr>
                <w:sz w:val="19"/>
                <w:szCs w:val="19"/>
                <w:lang w:val="es-ES_tradnl" w:eastAsia="en-CA"/>
              </w:rPr>
              <w:t>693</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vAlign w:val="center"/>
            <w:hideMark/>
          </w:tcPr>
          <w:p w14:paraId="5DA4C34F" w14:textId="445A06E9" w:rsidR="00E827B3" w:rsidRPr="00CB116C" w:rsidRDefault="00E827B3" w:rsidP="00A71456">
            <w:pPr>
              <w:jc w:val="right"/>
              <w:rPr>
                <w:sz w:val="19"/>
                <w:szCs w:val="19"/>
                <w:lang w:val="es-ES_tradnl" w:eastAsia="en-CA"/>
              </w:rPr>
            </w:pPr>
            <w:r w:rsidRPr="00CB116C">
              <w:rPr>
                <w:sz w:val="19"/>
                <w:szCs w:val="19"/>
                <w:lang w:val="es-ES_tradnl" w:eastAsia="en-CA"/>
              </w:rPr>
              <w:t>543</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14E58FC9" w14:textId="303AD35D" w:rsidR="00E827B3" w:rsidRPr="00CB116C" w:rsidRDefault="00E827B3" w:rsidP="00A71456">
            <w:pPr>
              <w:ind w:left="-107"/>
              <w:jc w:val="right"/>
              <w:rPr>
                <w:sz w:val="19"/>
                <w:szCs w:val="19"/>
                <w:lang w:val="es-ES_tradnl" w:eastAsia="en-CA"/>
              </w:rPr>
            </w:pPr>
            <w:r w:rsidRPr="00CB116C">
              <w:rPr>
                <w:sz w:val="19"/>
                <w:szCs w:val="19"/>
                <w:lang w:val="es-ES_tradnl" w:eastAsia="en-CA"/>
              </w:rPr>
              <w:t>864</w:t>
            </w:r>
            <w:r w:rsidR="00A10B6D" w:rsidRPr="00CB116C">
              <w:rPr>
                <w:sz w:val="19"/>
                <w:szCs w:val="19"/>
                <w:lang w:val="es-ES_tradnl" w:eastAsia="en-CA"/>
              </w:rPr>
              <w:t>,</w:t>
            </w:r>
            <w:r w:rsidRPr="00CB116C">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noWrap/>
            <w:hideMark/>
          </w:tcPr>
          <w:p w14:paraId="45C9BC94" w14:textId="2464F60D" w:rsidR="00E827B3" w:rsidRPr="00CB116C" w:rsidRDefault="00E827B3" w:rsidP="00A71456">
            <w:pPr>
              <w:ind w:left="-107"/>
              <w:jc w:val="right"/>
              <w:rPr>
                <w:sz w:val="19"/>
                <w:szCs w:val="19"/>
                <w:lang w:val="es-ES_tradnl" w:eastAsia="en-CA"/>
              </w:rPr>
            </w:pPr>
            <w:r w:rsidRPr="00CB116C">
              <w:rPr>
                <w:sz w:val="19"/>
                <w:szCs w:val="19"/>
                <w:lang w:val="es-ES_tradnl" w:eastAsia="en-CA"/>
              </w:rPr>
              <w:t>991</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67545A32" w14:textId="477FD590" w:rsidR="00E827B3" w:rsidRPr="00CB116C" w:rsidRDefault="00E827B3" w:rsidP="00A71456">
            <w:pPr>
              <w:ind w:left="-107"/>
              <w:jc w:val="right"/>
              <w:rPr>
                <w:sz w:val="19"/>
                <w:szCs w:val="19"/>
                <w:lang w:val="es-ES_tradnl" w:eastAsia="en-CA"/>
              </w:rPr>
            </w:pPr>
            <w:r w:rsidRPr="00CB116C">
              <w:rPr>
                <w:sz w:val="19"/>
                <w:szCs w:val="19"/>
                <w:lang w:val="es-ES_tradnl" w:eastAsia="en-CA"/>
              </w:rPr>
              <w:t>605</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2A15279A" w14:textId="0311AB20" w:rsidR="00E827B3" w:rsidRPr="00CB116C" w:rsidRDefault="00E827B3" w:rsidP="00A71456">
            <w:pPr>
              <w:ind w:left="-107"/>
              <w:jc w:val="right"/>
              <w:rPr>
                <w:sz w:val="19"/>
                <w:szCs w:val="19"/>
                <w:lang w:val="es-ES_tradnl" w:eastAsia="en-CA"/>
              </w:rPr>
            </w:pPr>
            <w:r w:rsidRPr="00CB116C">
              <w:rPr>
                <w:sz w:val="19"/>
                <w:szCs w:val="19"/>
                <w:lang w:val="es-ES_tradnl" w:eastAsia="en-CA"/>
              </w:rPr>
              <w:t>84</w:t>
            </w:r>
            <w:r w:rsidR="00A10B6D" w:rsidRPr="00CB116C">
              <w:rPr>
                <w:sz w:val="19"/>
                <w:szCs w:val="19"/>
                <w:lang w:val="es-ES_tradnl" w:eastAsia="en-CA"/>
              </w:rPr>
              <w:t>,</w:t>
            </w:r>
            <w:r w:rsidRPr="00CB116C">
              <w:rPr>
                <w:sz w:val="19"/>
                <w:szCs w:val="19"/>
                <w:lang w:val="es-ES_tradnl" w:eastAsia="en-CA"/>
              </w:rPr>
              <w:t>7</w:t>
            </w:r>
          </w:p>
        </w:tc>
        <w:tc>
          <w:tcPr>
            <w:tcW w:w="843" w:type="dxa"/>
            <w:tcBorders>
              <w:top w:val="nil"/>
              <w:left w:val="nil"/>
              <w:bottom w:val="single" w:sz="4" w:space="0" w:color="auto"/>
              <w:right w:val="single" w:sz="4" w:space="0" w:color="auto"/>
            </w:tcBorders>
            <w:shd w:val="clear" w:color="auto" w:fill="auto"/>
            <w:noWrap/>
            <w:hideMark/>
          </w:tcPr>
          <w:p w14:paraId="089D06F5" w14:textId="13F3AB25" w:rsidR="00E827B3" w:rsidRPr="00CB116C" w:rsidRDefault="00E827B3" w:rsidP="00A71456">
            <w:pPr>
              <w:ind w:left="-107"/>
              <w:jc w:val="right"/>
              <w:rPr>
                <w:sz w:val="19"/>
                <w:szCs w:val="19"/>
                <w:lang w:val="es-ES_tradnl" w:eastAsia="en-CA"/>
              </w:rPr>
            </w:pPr>
            <w:r w:rsidRPr="00CB116C">
              <w:rPr>
                <w:sz w:val="19"/>
                <w:szCs w:val="19"/>
                <w:lang w:val="es-ES_tradnl" w:eastAsia="en-CA"/>
              </w:rPr>
              <w:t>569</w:t>
            </w:r>
            <w:r w:rsidR="00A10B6D" w:rsidRPr="00CB116C">
              <w:rPr>
                <w:sz w:val="19"/>
                <w:szCs w:val="19"/>
                <w:lang w:val="es-ES_tradnl" w:eastAsia="en-CA"/>
              </w:rPr>
              <w:t>,</w:t>
            </w:r>
            <w:r w:rsidRPr="00CB116C">
              <w:rPr>
                <w:sz w:val="19"/>
                <w:szCs w:val="19"/>
                <w:lang w:val="es-ES_tradnl" w:eastAsia="en-CA"/>
              </w:rPr>
              <w:t>8</w:t>
            </w:r>
          </w:p>
        </w:tc>
      </w:tr>
      <w:tr w:rsidR="00E827B3" w:rsidRPr="00CB116C" w14:paraId="6116935F" w14:textId="77777777" w:rsidTr="00A7145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9F9F5B6" w14:textId="77777777" w:rsidR="00E827B3" w:rsidRPr="00CB116C" w:rsidRDefault="00E827B3" w:rsidP="00A71456">
            <w:pPr>
              <w:rPr>
                <w:sz w:val="19"/>
                <w:szCs w:val="19"/>
                <w:lang w:val="es-ES_tradnl" w:eastAsia="en-CA"/>
              </w:rPr>
            </w:pPr>
            <w:r w:rsidRPr="00CB116C">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05542F45" w14:textId="4E5AA697" w:rsidR="00E827B3" w:rsidRPr="00CB116C" w:rsidRDefault="00E827B3" w:rsidP="00A71456">
            <w:pPr>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148</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vAlign w:val="center"/>
            <w:hideMark/>
          </w:tcPr>
          <w:p w14:paraId="09A63021" w14:textId="0645ED53" w:rsidR="00E827B3" w:rsidRPr="00CB116C" w:rsidRDefault="00E827B3" w:rsidP="00A71456">
            <w:pPr>
              <w:jc w:val="right"/>
              <w:rPr>
                <w:sz w:val="19"/>
                <w:szCs w:val="19"/>
                <w:lang w:val="es-ES_tradnl" w:eastAsia="en-CA"/>
              </w:rPr>
            </w:pPr>
            <w:r w:rsidRPr="00CB116C">
              <w:rPr>
                <w:sz w:val="19"/>
                <w:szCs w:val="19"/>
                <w:lang w:val="es-ES_tradnl" w:eastAsia="en-CA"/>
              </w:rPr>
              <w:t>602</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vAlign w:val="center"/>
            <w:hideMark/>
          </w:tcPr>
          <w:p w14:paraId="47910F18" w14:textId="0D224C21" w:rsidR="00E827B3" w:rsidRPr="00CB116C" w:rsidRDefault="00E827B3" w:rsidP="00A71456">
            <w:pPr>
              <w:jc w:val="right"/>
              <w:rPr>
                <w:sz w:val="19"/>
                <w:szCs w:val="19"/>
                <w:lang w:val="es-ES_tradnl" w:eastAsia="en-CA"/>
              </w:rPr>
            </w:pPr>
            <w:r w:rsidRPr="00CB116C">
              <w:rPr>
                <w:sz w:val="19"/>
                <w:szCs w:val="19"/>
                <w:lang w:val="es-ES_tradnl" w:eastAsia="en-CA"/>
              </w:rPr>
              <w:t>1</w:t>
            </w:r>
            <w:r w:rsidR="001F59F3" w:rsidRPr="00CB116C">
              <w:rPr>
                <w:sz w:val="19"/>
                <w:szCs w:val="19"/>
                <w:lang w:val="es-ES_tradnl" w:eastAsia="en-CA"/>
              </w:rPr>
              <w:t> </w:t>
            </w:r>
            <w:r w:rsidRPr="00CB116C">
              <w:rPr>
                <w:sz w:val="19"/>
                <w:szCs w:val="19"/>
                <w:lang w:val="es-ES_tradnl" w:eastAsia="en-CA"/>
              </w:rPr>
              <w:t>212</w:t>
            </w:r>
            <w:r w:rsidR="00A10B6D" w:rsidRPr="00CB116C">
              <w:rPr>
                <w:sz w:val="19"/>
                <w:szCs w:val="19"/>
                <w:lang w:val="es-ES_tradnl" w:eastAsia="en-CA"/>
              </w:rPr>
              <w:t>,</w:t>
            </w:r>
            <w:r w:rsidRPr="00CB116C">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noWrap/>
            <w:vAlign w:val="center"/>
            <w:hideMark/>
          </w:tcPr>
          <w:p w14:paraId="22FCF2E6" w14:textId="68735CD8" w:rsidR="00E827B3" w:rsidRPr="00CB116C" w:rsidRDefault="00E827B3" w:rsidP="00A71456">
            <w:pPr>
              <w:jc w:val="right"/>
              <w:rPr>
                <w:sz w:val="19"/>
                <w:szCs w:val="19"/>
                <w:lang w:val="es-ES_tradnl" w:eastAsia="en-CA"/>
              </w:rPr>
            </w:pPr>
            <w:r w:rsidRPr="00CB116C">
              <w:rPr>
                <w:sz w:val="19"/>
                <w:szCs w:val="19"/>
                <w:lang w:val="es-ES_tradnl" w:eastAsia="en-CA"/>
              </w:rPr>
              <w:t>474</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vAlign w:val="center"/>
            <w:hideMark/>
          </w:tcPr>
          <w:p w14:paraId="5CFF199A" w14:textId="057A182A" w:rsidR="00E827B3" w:rsidRPr="00CB116C" w:rsidRDefault="00E827B3" w:rsidP="00A71456">
            <w:pPr>
              <w:jc w:val="right"/>
              <w:rPr>
                <w:sz w:val="19"/>
                <w:szCs w:val="19"/>
                <w:lang w:val="es-ES_tradnl" w:eastAsia="en-CA"/>
              </w:rPr>
            </w:pPr>
            <w:r w:rsidRPr="00CB116C">
              <w:rPr>
                <w:sz w:val="19"/>
                <w:szCs w:val="19"/>
                <w:lang w:val="es-ES_tradnl" w:eastAsia="en-CA"/>
              </w:rPr>
              <w:t>893</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vAlign w:val="center"/>
            <w:hideMark/>
          </w:tcPr>
          <w:p w14:paraId="4185FDB0" w14:textId="1AD3E1EC" w:rsidR="00E827B3" w:rsidRPr="00CB116C" w:rsidRDefault="00E827B3" w:rsidP="00A71456">
            <w:pPr>
              <w:jc w:val="right"/>
              <w:rPr>
                <w:sz w:val="19"/>
                <w:szCs w:val="19"/>
                <w:lang w:val="es-ES_tradnl" w:eastAsia="en-CA"/>
              </w:rPr>
            </w:pPr>
            <w:r w:rsidRPr="00CB116C">
              <w:rPr>
                <w:sz w:val="19"/>
                <w:szCs w:val="19"/>
                <w:lang w:val="es-ES_tradnl" w:eastAsia="en-CA"/>
              </w:rPr>
              <w:t>764</w:t>
            </w:r>
            <w:r w:rsidR="00A10B6D" w:rsidRPr="00CB116C">
              <w:rPr>
                <w:sz w:val="19"/>
                <w:szCs w:val="19"/>
                <w:lang w:val="es-ES_tradnl" w:eastAsia="en-CA"/>
              </w:rPr>
              <w:t>,</w:t>
            </w:r>
            <w:r w:rsidRPr="00CB116C">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hideMark/>
          </w:tcPr>
          <w:p w14:paraId="4C62337C" w14:textId="7A2243F1" w:rsidR="00E827B3" w:rsidRPr="00CB116C" w:rsidRDefault="00E827B3" w:rsidP="00A71456">
            <w:pPr>
              <w:ind w:left="-107"/>
              <w:jc w:val="right"/>
              <w:rPr>
                <w:sz w:val="19"/>
                <w:szCs w:val="19"/>
                <w:lang w:val="es-ES_tradnl" w:eastAsia="en-CA"/>
              </w:rPr>
            </w:pPr>
            <w:r w:rsidRPr="00CB116C">
              <w:rPr>
                <w:sz w:val="19"/>
                <w:szCs w:val="19"/>
                <w:lang w:val="es-ES_tradnl" w:eastAsia="en-CA"/>
              </w:rPr>
              <w:t>585</w:t>
            </w:r>
            <w:r w:rsidR="00A10B6D" w:rsidRPr="00CB116C">
              <w:rPr>
                <w:sz w:val="19"/>
                <w:szCs w:val="19"/>
                <w:lang w:val="es-ES_tradnl" w:eastAsia="en-CA"/>
              </w:rPr>
              <w:t>,</w:t>
            </w:r>
            <w:r w:rsidRPr="00CB116C">
              <w:rPr>
                <w:sz w:val="19"/>
                <w:szCs w:val="19"/>
                <w:lang w:val="es-ES_tradnl" w:eastAsia="en-CA"/>
              </w:rPr>
              <w:t>1</w:t>
            </w:r>
          </w:p>
        </w:tc>
        <w:tc>
          <w:tcPr>
            <w:tcW w:w="842" w:type="dxa"/>
            <w:tcBorders>
              <w:top w:val="nil"/>
              <w:left w:val="nil"/>
              <w:bottom w:val="single" w:sz="4" w:space="0" w:color="auto"/>
              <w:right w:val="single" w:sz="4" w:space="0" w:color="auto"/>
            </w:tcBorders>
            <w:shd w:val="clear" w:color="auto" w:fill="auto"/>
            <w:noWrap/>
            <w:hideMark/>
          </w:tcPr>
          <w:p w14:paraId="6E5E011F" w14:textId="72D82B6D" w:rsidR="00E827B3" w:rsidRPr="00CB116C" w:rsidRDefault="00E827B3" w:rsidP="00A71456">
            <w:pPr>
              <w:ind w:left="-107"/>
              <w:jc w:val="right"/>
              <w:rPr>
                <w:sz w:val="19"/>
                <w:szCs w:val="19"/>
                <w:lang w:val="es-ES_tradnl" w:eastAsia="en-CA"/>
              </w:rPr>
            </w:pPr>
            <w:r w:rsidRPr="00CB116C">
              <w:rPr>
                <w:sz w:val="19"/>
                <w:szCs w:val="19"/>
                <w:lang w:val="es-ES_tradnl" w:eastAsia="en-CA"/>
              </w:rPr>
              <w:t>567</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275E03BD" w14:textId="28998642" w:rsidR="00E827B3" w:rsidRPr="00CB116C" w:rsidRDefault="00E827B3" w:rsidP="00A71456">
            <w:pPr>
              <w:ind w:left="-107"/>
              <w:jc w:val="right"/>
              <w:rPr>
                <w:sz w:val="19"/>
                <w:szCs w:val="19"/>
                <w:lang w:val="es-ES_tradnl" w:eastAsia="en-CA"/>
              </w:rPr>
            </w:pPr>
            <w:r w:rsidRPr="00CB116C">
              <w:rPr>
                <w:sz w:val="19"/>
                <w:szCs w:val="19"/>
                <w:lang w:val="es-ES_tradnl" w:eastAsia="en-CA"/>
              </w:rPr>
              <w:t>922</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5CC23EB4" w14:textId="01B647FA" w:rsidR="00E827B3" w:rsidRPr="00CB116C" w:rsidRDefault="00E827B3" w:rsidP="00A71456">
            <w:pPr>
              <w:ind w:left="-107"/>
              <w:jc w:val="right"/>
              <w:rPr>
                <w:sz w:val="19"/>
                <w:szCs w:val="19"/>
                <w:lang w:val="es-ES_tradnl" w:eastAsia="en-CA"/>
              </w:rPr>
            </w:pPr>
            <w:r w:rsidRPr="00CB116C">
              <w:rPr>
                <w:sz w:val="19"/>
                <w:szCs w:val="19"/>
                <w:lang w:val="es-ES_tradnl" w:eastAsia="en-CA"/>
              </w:rPr>
              <w:t>409</w:t>
            </w:r>
            <w:r w:rsidR="00A10B6D" w:rsidRPr="00CB116C">
              <w:rPr>
                <w:sz w:val="19"/>
                <w:szCs w:val="19"/>
                <w:lang w:val="es-ES_tradnl" w:eastAsia="en-CA"/>
              </w:rPr>
              <w:t>,</w:t>
            </w:r>
            <w:r w:rsidRPr="00CB116C">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22EC5F73" w14:textId="52471416" w:rsidR="00E827B3" w:rsidRPr="00CB116C" w:rsidRDefault="00E827B3" w:rsidP="00A71456">
            <w:pPr>
              <w:ind w:left="-107"/>
              <w:jc w:val="right"/>
              <w:rPr>
                <w:sz w:val="19"/>
                <w:szCs w:val="19"/>
                <w:lang w:val="es-ES_tradnl" w:eastAsia="en-CA"/>
              </w:rPr>
            </w:pPr>
            <w:r w:rsidRPr="00CB116C">
              <w:rPr>
                <w:sz w:val="19"/>
                <w:szCs w:val="19"/>
                <w:lang w:val="es-ES_tradnl" w:eastAsia="en-CA"/>
              </w:rPr>
              <w:t>455</w:t>
            </w:r>
            <w:r w:rsidR="00A10B6D" w:rsidRPr="00CB116C">
              <w:rPr>
                <w:sz w:val="19"/>
                <w:szCs w:val="19"/>
                <w:lang w:val="es-ES_tradnl" w:eastAsia="en-CA"/>
              </w:rPr>
              <w:t>,</w:t>
            </w:r>
            <w:r w:rsidRPr="00CB116C">
              <w:rPr>
                <w:sz w:val="19"/>
                <w:szCs w:val="19"/>
                <w:lang w:val="es-ES_tradnl" w:eastAsia="en-CA"/>
              </w:rPr>
              <w:t>9</w:t>
            </w:r>
          </w:p>
        </w:tc>
      </w:tr>
      <w:tr w:rsidR="00E827B3" w:rsidRPr="00CB116C" w14:paraId="63F9566A" w14:textId="77777777" w:rsidTr="00A71456">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A208020" w14:textId="77777777" w:rsidR="00E827B3" w:rsidRPr="00CB116C" w:rsidRDefault="00E827B3" w:rsidP="00A71456">
            <w:pPr>
              <w:rPr>
                <w:sz w:val="19"/>
                <w:szCs w:val="19"/>
                <w:lang w:val="es-ES_tradnl" w:eastAsia="en-CA"/>
              </w:rPr>
            </w:pPr>
            <w:r w:rsidRPr="00CB116C">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0BE01296" w14:textId="53BC31D4" w:rsidR="00E827B3" w:rsidRPr="00CB116C" w:rsidRDefault="00E827B3" w:rsidP="00A71456">
            <w:pPr>
              <w:jc w:val="right"/>
              <w:rPr>
                <w:sz w:val="19"/>
                <w:szCs w:val="19"/>
                <w:lang w:val="es-ES_tradnl" w:eastAsia="en-CA"/>
              </w:rPr>
            </w:pPr>
            <w:r w:rsidRPr="00CB116C">
              <w:rPr>
                <w:sz w:val="19"/>
                <w:szCs w:val="19"/>
                <w:lang w:val="es-ES_tradnl" w:eastAsia="en-CA"/>
              </w:rPr>
              <w:t>1</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vAlign w:val="center"/>
            <w:hideMark/>
          </w:tcPr>
          <w:p w14:paraId="2E35B87E" w14:textId="58507C06" w:rsidR="00E827B3" w:rsidRPr="00CB116C" w:rsidRDefault="00E827B3" w:rsidP="00A71456">
            <w:pPr>
              <w:jc w:val="right"/>
              <w:rPr>
                <w:sz w:val="19"/>
                <w:szCs w:val="19"/>
                <w:lang w:val="es-ES_tradnl" w:eastAsia="en-CA"/>
              </w:rPr>
            </w:pPr>
            <w:r w:rsidRPr="00CB116C">
              <w:rPr>
                <w:sz w:val="19"/>
                <w:szCs w:val="19"/>
                <w:lang w:val="es-ES_tradnl" w:eastAsia="en-CA"/>
              </w:rPr>
              <w:t>87</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vAlign w:val="center"/>
            <w:hideMark/>
          </w:tcPr>
          <w:p w14:paraId="5DF395DC" w14:textId="3F58385A" w:rsidR="00E827B3" w:rsidRPr="00CB116C" w:rsidRDefault="00E827B3" w:rsidP="00A71456">
            <w:pPr>
              <w:jc w:val="right"/>
              <w:rPr>
                <w:sz w:val="19"/>
                <w:szCs w:val="19"/>
                <w:lang w:val="es-ES_tradnl" w:eastAsia="en-CA"/>
              </w:rPr>
            </w:pPr>
            <w:r w:rsidRPr="00CB116C">
              <w:rPr>
                <w:sz w:val="19"/>
                <w:szCs w:val="19"/>
                <w:lang w:val="es-ES_tradnl" w:eastAsia="en-CA"/>
              </w:rPr>
              <w:t>315</w:t>
            </w:r>
            <w:r w:rsidR="00A10B6D" w:rsidRPr="00CB116C">
              <w:rPr>
                <w:sz w:val="19"/>
                <w:szCs w:val="19"/>
                <w:lang w:val="es-ES_tradnl" w:eastAsia="en-CA"/>
              </w:rPr>
              <w:t>,</w:t>
            </w:r>
            <w:r w:rsidRPr="00CB116C">
              <w:rPr>
                <w:sz w:val="19"/>
                <w:szCs w:val="19"/>
                <w:lang w:val="es-ES_tradnl" w:eastAsia="en-CA"/>
              </w:rPr>
              <w:t>8</w:t>
            </w:r>
          </w:p>
        </w:tc>
        <w:tc>
          <w:tcPr>
            <w:tcW w:w="842" w:type="dxa"/>
            <w:tcBorders>
              <w:top w:val="nil"/>
              <w:left w:val="nil"/>
              <w:bottom w:val="single" w:sz="4" w:space="0" w:color="auto"/>
              <w:right w:val="single" w:sz="4" w:space="0" w:color="auto"/>
            </w:tcBorders>
            <w:shd w:val="clear" w:color="auto" w:fill="auto"/>
            <w:noWrap/>
            <w:vAlign w:val="center"/>
            <w:hideMark/>
          </w:tcPr>
          <w:p w14:paraId="64C8FBD3" w14:textId="0223CEAB" w:rsidR="00E827B3" w:rsidRPr="00CB116C" w:rsidRDefault="00E827B3" w:rsidP="00A71456">
            <w:pPr>
              <w:jc w:val="right"/>
              <w:rPr>
                <w:sz w:val="19"/>
                <w:szCs w:val="19"/>
                <w:lang w:val="es-ES_tradnl" w:eastAsia="en-CA"/>
              </w:rPr>
            </w:pPr>
            <w:r w:rsidRPr="00CB116C">
              <w:rPr>
                <w:sz w:val="19"/>
                <w:szCs w:val="19"/>
                <w:lang w:val="es-ES_tradnl" w:eastAsia="en-CA"/>
              </w:rPr>
              <w:t>333</w:t>
            </w:r>
            <w:r w:rsidR="00A10B6D" w:rsidRPr="00CB116C">
              <w:rPr>
                <w:sz w:val="19"/>
                <w:szCs w:val="19"/>
                <w:lang w:val="es-ES_tradnl" w:eastAsia="en-CA"/>
              </w:rPr>
              <w:t>,</w:t>
            </w:r>
            <w:r w:rsidRPr="00CB116C">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vAlign w:val="center"/>
            <w:hideMark/>
          </w:tcPr>
          <w:p w14:paraId="0D71C4DE" w14:textId="798E8D7E" w:rsidR="00E827B3" w:rsidRPr="00CB116C" w:rsidRDefault="00E827B3" w:rsidP="00A71456">
            <w:pPr>
              <w:jc w:val="right"/>
              <w:rPr>
                <w:sz w:val="19"/>
                <w:szCs w:val="19"/>
                <w:lang w:val="es-ES_tradnl" w:eastAsia="en-CA"/>
              </w:rPr>
            </w:pPr>
            <w:r w:rsidRPr="00CB116C">
              <w:rPr>
                <w:sz w:val="19"/>
                <w:szCs w:val="19"/>
                <w:lang w:val="es-ES_tradnl" w:eastAsia="en-CA"/>
              </w:rPr>
              <w:t>384</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vAlign w:val="center"/>
            <w:hideMark/>
          </w:tcPr>
          <w:p w14:paraId="609A2BBF" w14:textId="115E2F93" w:rsidR="00E827B3" w:rsidRPr="00CB116C" w:rsidRDefault="00E827B3" w:rsidP="00A71456">
            <w:pPr>
              <w:jc w:val="right"/>
              <w:rPr>
                <w:sz w:val="19"/>
                <w:szCs w:val="19"/>
                <w:lang w:val="es-ES_tradnl" w:eastAsia="en-CA"/>
              </w:rPr>
            </w:pPr>
            <w:r w:rsidRPr="00CB116C">
              <w:rPr>
                <w:sz w:val="19"/>
                <w:szCs w:val="19"/>
                <w:lang w:val="es-ES_tradnl" w:eastAsia="en-CA"/>
              </w:rPr>
              <w:t>341</w:t>
            </w:r>
            <w:r w:rsidR="00A10B6D" w:rsidRPr="00CB116C">
              <w:rPr>
                <w:sz w:val="19"/>
                <w:szCs w:val="19"/>
                <w:lang w:val="es-ES_tradnl" w:eastAsia="en-CA"/>
              </w:rPr>
              <w:t>,</w:t>
            </w:r>
            <w:r w:rsidRPr="00CB116C">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158D39F2" w14:textId="5DEDE14D" w:rsidR="00E827B3" w:rsidRPr="00CB116C" w:rsidRDefault="00E827B3" w:rsidP="00A71456">
            <w:pPr>
              <w:ind w:left="-107"/>
              <w:jc w:val="right"/>
              <w:rPr>
                <w:sz w:val="19"/>
                <w:szCs w:val="19"/>
                <w:lang w:val="es-ES_tradnl" w:eastAsia="en-CA"/>
              </w:rPr>
            </w:pPr>
            <w:r w:rsidRPr="00CB116C">
              <w:rPr>
                <w:sz w:val="19"/>
                <w:szCs w:val="19"/>
                <w:lang w:val="es-ES_tradnl" w:eastAsia="en-CA"/>
              </w:rPr>
              <w:t>326</w:t>
            </w:r>
            <w:r w:rsidR="00A10B6D" w:rsidRPr="00CB116C">
              <w:rPr>
                <w:sz w:val="19"/>
                <w:szCs w:val="19"/>
                <w:lang w:val="es-ES_tradnl" w:eastAsia="en-CA"/>
              </w:rPr>
              <w:t>,</w:t>
            </w:r>
            <w:r w:rsidRPr="00CB116C">
              <w:rPr>
                <w:sz w:val="19"/>
                <w:szCs w:val="19"/>
                <w:lang w:val="es-ES_tradnl" w:eastAsia="en-CA"/>
              </w:rPr>
              <w:t>2</w:t>
            </w:r>
          </w:p>
        </w:tc>
        <w:tc>
          <w:tcPr>
            <w:tcW w:w="842" w:type="dxa"/>
            <w:tcBorders>
              <w:top w:val="nil"/>
              <w:left w:val="nil"/>
              <w:bottom w:val="single" w:sz="4" w:space="0" w:color="auto"/>
              <w:right w:val="single" w:sz="4" w:space="0" w:color="auto"/>
            </w:tcBorders>
            <w:shd w:val="clear" w:color="auto" w:fill="auto"/>
            <w:noWrap/>
            <w:hideMark/>
          </w:tcPr>
          <w:p w14:paraId="65F4C08B" w14:textId="526B3CE7" w:rsidR="00E827B3" w:rsidRPr="00CB116C" w:rsidRDefault="00E827B3" w:rsidP="00A71456">
            <w:pPr>
              <w:ind w:left="-107"/>
              <w:jc w:val="right"/>
              <w:rPr>
                <w:sz w:val="19"/>
                <w:szCs w:val="19"/>
                <w:lang w:val="es-ES_tradnl" w:eastAsia="en-CA"/>
              </w:rPr>
            </w:pPr>
            <w:r w:rsidRPr="00CB116C">
              <w:rPr>
                <w:sz w:val="19"/>
                <w:szCs w:val="19"/>
                <w:lang w:val="es-ES_tradnl" w:eastAsia="en-CA"/>
              </w:rPr>
              <w:t>329</w:t>
            </w:r>
            <w:r w:rsidR="00A10B6D" w:rsidRPr="00CB116C">
              <w:rPr>
                <w:sz w:val="19"/>
                <w:szCs w:val="19"/>
                <w:lang w:val="es-ES_tradnl" w:eastAsia="en-CA"/>
              </w:rPr>
              <w:t>,</w:t>
            </w:r>
            <w:r w:rsidRPr="00CB116C">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798B8735" w14:textId="2D53B25B" w:rsidR="00E827B3" w:rsidRPr="00CB116C" w:rsidRDefault="00E827B3" w:rsidP="00A71456">
            <w:pPr>
              <w:ind w:left="-107"/>
              <w:jc w:val="right"/>
              <w:rPr>
                <w:sz w:val="19"/>
                <w:szCs w:val="19"/>
                <w:lang w:val="es-ES_tradnl" w:eastAsia="en-CA"/>
              </w:rPr>
            </w:pPr>
            <w:r w:rsidRPr="00CB116C">
              <w:rPr>
                <w:sz w:val="19"/>
                <w:szCs w:val="19"/>
                <w:lang w:val="es-ES_tradnl" w:eastAsia="en-CA"/>
              </w:rPr>
              <w:t>235</w:t>
            </w:r>
            <w:r w:rsidR="00A10B6D" w:rsidRPr="00CB116C">
              <w:rPr>
                <w:sz w:val="19"/>
                <w:szCs w:val="19"/>
                <w:lang w:val="es-ES_tradnl" w:eastAsia="en-CA"/>
              </w:rPr>
              <w:t>,</w:t>
            </w:r>
            <w:r w:rsidRPr="00CB116C">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hideMark/>
          </w:tcPr>
          <w:p w14:paraId="78CEFFFA" w14:textId="0F8B2BEC" w:rsidR="00E827B3" w:rsidRPr="00CB116C" w:rsidRDefault="00E827B3" w:rsidP="00A71456">
            <w:pPr>
              <w:ind w:left="-107"/>
              <w:jc w:val="right"/>
              <w:rPr>
                <w:sz w:val="19"/>
                <w:szCs w:val="19"/>
                <w:lang w:val="es-ES_tradnl" w:eastAsia="en-CA"/>
              </w:rPr>
            </w:pPr>
            <w:r w:rsidRPr="00CB116C">
              <w:rPr>
                <w:sz w:val="19"/>
                <w:szCs w:val="19"/>
                <w:lang w:val="es-ES_tradnl" w:eastAsia="en-CA"/>
              </w:rPr>
              <w:t>153</w:t>
            </w:r>
            <w:r w:rsidR="00A10B6D" w:rsidRPr="00CB116C">
              <w:rPr>
                <w:sz w:val="19"/>
                <w:szCs w:val="19"/>
                <w:lang w:val="es-ES_tradnl" w:eastAsia="en-CA"/>
              </w:rPr>
              <w:t>,</w:t>
            </w:r>
            <w:r w:rsidRPr="00CB116C">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383F0040" w14:textId="271D4D65" w:rsidR="00E827B3" w:rsidRPr="00CB116C" w:rsidRDefault="00E827B3" w:rsidP="00A71456">
            <w:pPr>
              <w:ind w:left="-107"/>
              <w:jc w:val="right"/>
              <w:rPr>
                <w:sz w:val="19"/>
                <w:szCs w:val="19"/>
                <w:lang w:val="es-ES_tradnl" w:eastAsia="en-CA"/>
              </w:rPr>
            </w:pPr>
            <w:r w:rsidRPr="00CB116C">
              <w:rPr>
                <w:sz w:val="19"/>
                <w:szCs w:val="19"/>
                <w:lang w:val="es-ES_tradnl" w:eastAsia="en-CA"/>
              </w:rPr>
              <w:t>(5</w:t>
            </w:r>
            <w:r w:rsidR="00A10B6D" w:rsidRPr="00CB116C">
              <w:rPr>
                <w:sz w:val="19"/>
                <w:szCs w:val="19"/>
                <w:lang w:val="es-ES_tradnl" w:eastAsia="en-CA"/>
              </w:rPr>
              <w:t>,</w:t>
            </w:r>
            <w:r w:rsidRPr="00CB116C">
              <w:rPr>
                <w:sz w:val="19"/>
                <w:szCs w:val="19"/>
                <w:lang w:val="es-ES_tradnl" w:eastAsia="en-CA"/>
              </w:rPr>
              <w:t>2)</w:t>
            </w:r>
          </w:p>
        </w:tc>
      </w:tr>
    </w:tbl>
    <w:p w14:paraId="6F74FF11" w14:textId="77777777" w:rsidR="00E827B3" w:rsidRPr="00CB116C" w:rsidRDefault="00E827B3" w:rsidP="00E827B3">
      <w:pPr>
        <w:widowControl w:val="0"/>
        <w:rPr>
          <w:b/>
          <w:bCs/>
          <w:szCs w:val="28"/>
          <w:lang w:val="es-ES_tradnl"/>
        </w:rPr>
      </w:pPr>
    </w:p>
    <w:p w14:paraId="766A11DA" w14:textId="4364BC4B" w:rsidR="00E827B3" w:rsidRPr="00CB116C" w:rsidRDefault="00E827B3" w:rsidP="00E827B3">
      <w:pPr>
        <w:keepNext/>
        <w:spacing w:after="240"/>
        <w:rPr>
          <w:b/>
          <w:bCs/>
          <w:szCs w:val="28"/>
          <w:lang w:val="es-ES_tradnl"/>
        </w:rPr>
      </w:pPr>
      <w:r w:rsidRPr="00CB116C">
        <w:rPr>
          <w:b/>
          <w:bCs/>
          <w:szCs w:val="28"/>
          <w:lang w:val="es-ES_tradnl"/>
        </w:rPr>
        <w:t>B.</w:t>
      </w:r>
      <w:r w:rsidRPr="00CB116C">
        <w:rPr>
          <w:b/>
          <w:bCs/>
          <w:szCs w:val="28"/>
          <w:lang w:val="es-ES_tradnl"/>
        </w:rPr>
        <w:tab/>
      </w:r>
      <w:r w:rsidR="00420344" w:rsidRPr="00CB116C">
        <w:rPr>
          <w:b/>
          <w:bCs/>
          <w:szCs w:val="28"/>
          <w:lang w:val="es-ES_tradnl"/>
        </w:rPr>
        <w:t>Distribución sectorial del consumo de HCFC</w:t>
      </w:r>
    </w:p>
    <w:p w14:paraId="62706FBD" w14:textId="69D5D67F" w:rsidR="002728E2" w:rsidRPr="00CB116C" w:rsidRDefault="002728E2" w:rsidP="002728E2">
      <w:pPr>
        <w:pStyle w:val="Heading1"/>
        <w:rPr>
          <w:lang w:val="es-ES_tradnl"/>
        </w:rPr>
      </w:pPr>
      <w:r w:rsidRPr="00CB116C">
        <w:rPr>
          <w:lang w:val="es-ES_tradnl"/>
        </w:rPr>
        <w:t>En el cuadro 7 se presenta la distribución sectorial del consumo total de HCFC para el período desde 2012 hasta 2022, donde se ha agrupado a los países de la manera siguiente: China, como el mayor consumidor (y productor) de HCFC; los 14 países que más volumen consumen (excepto China)</w:t>
      </w:r>
      <w:r w:rsidRPr="00CB116C">
        <w:rPr>
          <w:bCs/>
          <w:lang w:val="es-ES_tradnl"/>
        </w:rPr>
        <w:t xml:space="preserve"> </w:t>
      </w:r>
      <w:r w:rsidRPr="00CB116C">
        <w:rPr>
          <w:rStyle w:val="FootnoteReference"/>
          <w:bCs/>
          <w:lang w:val="es-ES_tradnl"/>
        </w:rPr>
        <w:footnoteReference w:id="19"/>
      </w:r>
      <w:r w:rsidRPr="00CB116C">
        <w:rPr>
          <w:lang w:val="es-ES_tradnl"/>
        </w:rPr>
        <w:t xml:space="preserve"> y todos los países restantes.</w:t>
      </w:r>
    </w:p>
    <w:p w14:paraId="7573153A" w14:textId="46C135AD" w:rsidR="002728E2" w:rsidRPr="00CB116C" w:rsidRDefault="002728E2" w:rsidP="00B92C91">
      <w:pPr>
        <w:pStyle w:val="Heading1"/>
        <w:rPr>
          <w:lang w:val="es-ES_tradnl"/>
        </w:rPr>
      </w:pPr>
      <w:r w:rsidRPr="00CB116C">
        <w:rPr>
          <w:lang w:val="es-ES_tradnl"/>
        </w:rPr>
        <w:t>En 2022, los tres sectores con el consumo más elevado de HCFC (medido en toneladas PAO) fueron el sector de mantenimiento de equipos de refrigeración (43,6 % del total), el sector de espumas (29,0 %) y el sector de fabricación de equipos de refrigeración (24,8 %). A medida que avanza la eliminación de los HCFC en los sectores de espumas y de fabricación de equipos de refrigeración, el sector de mantenimiento de equipos de refrigeración adquiere mayor relevancia, aunque el consumo se está reduciendo con el tiempo.</w:t>
      </w:r>
    </w:p>
    <w:p w14:paraId="0F0CCA5F" w14:textId="14E10375" w:rsidR="00E827B3" w:rsidRPr="00CB116C" w:rsidRDefault="003838E5" w:rsidP="00E827B3">
      <w:pPr>
        <w:keepNext/>
        <w:keepLines/>
        <w:rPr>
          <w:b/>
          <w:lang w:val="es-ES_tradnl"/>
        </w:rPr>
      </w:pPr>
      <w:r w:rsidRPr="00CB116C">
        <w:rPr>
          <w:b/>
          <w:lang w:val="es-ES_tradnl"/>
        </w:rPr>
        <w:t xml:space="preserve">Cuadro </w:t>
      </w:r>
      <w:r w:rsidR="00E827B3" w:rsidRPr="00CB116C">
        <w:rPr>
          <w:b/>
          <w:lang w:val="es-ES_tradnl"/>
        </w:rPr>
        <w:t>7</w:t>
      </w:r>
      <w:r w:rsidR="00E827B3" w:rsidRPr="00CB116C">
        <w:rPr>
          <w:b/>
          <w:caps/>
          <w:lang w:val="es-ES_tradnl"/>
        </w:rPr>
        <w:t xml:space="preserve">. </w:t>
      </w:r>
      <w:r w:rsidRPr="00CB116C">
        <w:rPr>
          <w:b/>
          <w:lang w:val="es-ES_tradnl"/>
        </w:rPr>
        <w:t>Distribución sectorial del consumo de HCFC, por grupo de países (toneladas PAO)</w:t>
      </w:r>
    </w:p>
    <w:tbl>
      <w:tblPr>
        <w:tblW w:w="10737" w:type="dxa"/>
        <w:tblInd w:w="-572" w:type="dxa"/>
        <w:tblLayout w:type="fixed"/>
        <w:tblLook w:val="04A0" w:firstRow="1" w:lastRow="0" w:firstColumn="1" w:lastColumn="0" w:noHBand="0" w:noVBand="1"/>
      </w:tblPr>
      <w:tblGrid>
        <w:gridCol w:w="1418"/>
        <w:gridCol w:w="789"/>
        <w:gridCol w:w="790"/>
        <w:gridCol w:w="790"/>
        <w:gridCol w:w="790"/>
        <w:gridCol w:w="790"/>
        <w:gridCol w:w="790"/>
        <w:gridCol w:w="790"/>
        <w:gridCol w:w="790"/>
        <w:gridCol w:w="790"/>
        <w:gridCol w:w="790"/>
        <w:gridCol w:w="790"/>
        <w:gridCol w:w="630"/>
      </w:tblGrid>
      <w:tr w:rsidR="00E827B3" w:rsidRPr="00CB116C" w14:paraId="1A57DD8A" w14:textId="77777777" w:rsidTr="00A71456">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8BC4698" w14:textId="77777777" w:rsidR="00E827B3" w:rsidRPr="00CB116C" w:rsidRDefault="00E827B3" w:rsidP="00A71456">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Sector</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9ED3C3D"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2012</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D2CD649"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2013</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259E76"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2014</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3CFCF1"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2015</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C08EDA"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2016</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353137"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2017</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1ADD3BC"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2018</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A0BB72"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2019</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43F0B0"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2020</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755579"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2021</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25CCC04" w14:textId="77777777" w:rsidR="00E827B3" w:rsidRPr="00CB116C" w:rsidRDefault="00E827B3" w:rsidP="00A71456">
            <w:pPr>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2022</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D0B6CC0" w14:textId="7ED19226" w:rsidR="00E827B3" w:rsidRPr="00CB116C" w:rsidRDefault="00E827B3" w:rsidP="00A71456">
            <w:pPr>
              <w:ind w:left="-109" w:right="-110"/>
              <w:jc w:val="center"/>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 xml:space="preserve">2022 (% </w:t>
            </w:r>
            <w:r w:rsidR="00E353CC" w:rsidRPr="00CB116C">
              <w:rPr>
                <w:rFonts w:asciiTheme="majorBidi" w:hAnsiTheme="majorBidi" w:cstheme="majorBidi"/>
                <w:b/>
                <w:bCs/>
                <w:sz w:val="18"/>
                <w:szCs w:val="18"/>
                <w:lang w:val="es-ES_tradnl" w:eastAsia="en-CA"/>
              </w:rPr>
              <w:t>del total</w:t>
            </w:r>
            <w:r w:rsidRPr="00CB116C">
              <w:rPr>
                <w:rFonts w:asciiTheme="majorBidi" w:hAnsiTheme="majorBidi" w:cstheme="majorBidi"/>
                <w:b/>
                <w:bCs/>
                <w:sz w:val="18"/>
                <w:szCs w:val="18"/>
                <w:lang w:val="es-ES_tradnl" w:eastAsia="en-CA"/>
              </w:rPr>
              <w:t>)</w:t>
            </w:r>
          </w:p>
        </w:tc>
      </w:tr>
      <w:tr w:rsidR="00E827B3" w:rsidRPr="00CB116C" w14:paraId="5DBE3297" w14:textId="77777777" w:rsidTr="00A71456">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37DABE2A" w14:textId="77777777" w:rsidR="00E827B3" w:rsidRPr="00CB116C" w:rsidRDefault="00E827B3" w:rsidP="00A71456">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China</w:t>
            </w:r>
          </w:p>
        </w:tc>
      </w:tr>
      <w:tr w:rsidR="003838E5" w:rsidRPr="00CB116C" w14:paraId="387AF1C2"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A7A2D2" w14:textId="405F86CB"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Aerosoles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E1E3593" w14:textId="6169AF4F"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F9EF5E" w14:textId="317ACA6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137,8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60AE03" w14:textId="4AA170C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059CB" w14:textId="0F83EAC9"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819D22" w14:textId="7C71265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75F9C5" w14:textId="7777777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FBBAEE" w14:textId="694EECC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3F176D" w14:textId="4FD31CA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7277B5" w14:textId="7777777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671CB0" w14:textId="77777777" w:rsidR="003838E5" w:rsidRPr="00CB116C" w:rsidRDefault="003838E5" w:rsidP="003838E5">
            <w:pPr>
              <w:ind w:left="-76" w:right="-20"/>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C48625" w14:textId="77777777" w:rsidR="003838E5" w:rsidRPr="00CB116C" w:rsidRDefault="003838E5" w:rsidP="003838E5">
            <w:pPr>
              <w:ind w:left="-76" w:right="-20"/>
              <w:jc w:val="right"/>
              <w:rPr>
                <w:rFonts w:asciiTheme="majorBidi" w:hAnsiTheme="majorBidi" w:cstheme="majorBidi"/>
                <w:sz w:val="18"/>
                <w:szCs w:val="18"/>
                <w:lang w:val="es-ES_tradnl"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E5B1D2B" w14:textId="77E50F4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3838E5" w:rsidRPr="00CB116C" w14:paraId="181F9536" w14:textId="77777777" w:rsidTr="00A71456">
        <w:trPr>
          <w:trHeight w:val="5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99721F" w14:textId="062E087E"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Espumas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CBBF684" w14:textId="515D6769"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9 031,0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ECE4F7" w14:textId="638F2FA8"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7 473,9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18CEB8" w14:textId="1120993F"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7 404,0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BF2D67" w14:textId="643C2B4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5 522,7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33DA9F9" w14:textId="24D911C6"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5 872,8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AEA255" w14:textId="24F7A80A"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6 220,8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964783" w14:textId="4182A49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5 679,4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421BA5" w14:textId="2308B97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5 669,2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2B657B" w14:textId="68B1FDA2"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4 241,9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E0DFAB" w14:textId="5C1CF83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3 822,8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F1A7F7" w14:textId="7C17ADA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4 140,0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1C5B0E3" w14:textId="056F2360"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26,7</w:t>
            </w:r>
          </w:p>
        </w:tc>
      </w:tr>
      <w:tr w:rsidR="003838E5" w:rsidRPr="00CB116C" w14:paraId="7E030D99"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ABFA8F" w14:textId="7E283935"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Extinción de incendios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6B8046E" w14:textId="7777777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8EF0EA"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BD0BB6"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7722A2"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784857"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7C00E1"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3A9852" w14:textId="77777777" w:rsidR="003838E5" w:rsidRPr="00CB116C" w:rsidRDefault="003838E5" w:rsidP="003838E5">
            <w:pPr>
              <w:ind w:left="-76" w:right="-20"/>
              <w:jc w:val="lef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F260CC" w14:textId="7777777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78583D" w14:textId="7777777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DDE5BD" w14:textId="77777777" w:rsidR="003838E5" w:rsidRPr="00CB116C" w:rsidRDefault="003838E5" w:rsidP="003838E5">
            <w:pPr>
              <w:ind w:left="-76" w:right="-20"/>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C36BBB" w14:textId="77777777" w:rsidR="003838E5" w:rsidRPr="00CB116C" w:rsidRDefault="003838E5" w:rsidP="003838E5">
            <w:pPr>
              <w:ind w:left="-76" w:right="-20"/>
              <w:jc w:val="right"/>
              <w:rPr>
                <w:rFonts w:asciiTheme="majorBidi" w:hAnsiTheme="majorBidi" w:cstheme="majorBidi"/>
                <w:sz w:val="18"/>
                <w:szCs w:val="18"/>
                <w:lang w:val="es-ES_tradnl"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C08F099" w14:textId="68A4D7FA"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3838E5" w:rsidRPr="00CB116C" w14:paraId="18A1DB2D"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2D95B3" w14:textId="18181517"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lastRenderedPageBreak/>
              <w:t>Fabricación equipos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DD4DC41" w14:textId="3AA2D67D"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6 586,7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12767D" w14:textId="0FD94332"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6 014,3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588130" w14:textId="45C52DA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5 602,0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60D7DF" w14:textId="6EF61631"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4 951,7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4639CA" w14:textId="2D6F1C1D"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5 107,1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A23C191" w14:textId="15E8D7F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5 106,2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8C5A095" w14:textId="5FEE578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4 856,9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AE43DB" w14:textId="151D0E0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4 746,9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6DE63A" w14:textId="5C9F0DB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3 149,4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26055A" w14:textId="74DF630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3 040,0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A83611" w14:textId="3A60F1A6"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3 177,5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C2F2B6D" w14:textId="44CCB1E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20,5</w:t>
            </w:r>
          </w:p>
        </w:tc>
      </w:tr>
      <w:tr w:rsidR="003838E5" w:rsidRPr="00CB116C" w14:paraId="178544A6"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621A60" w14:textId="35CEAA13"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Servicio técnico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29AA43A" w14:textId="20A855D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4 857,8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9B0642" w14:textId="71667359"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3 103,8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4BECDD" w14:textId="51CE908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3 161,7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CAC0C9" w14:textId="3546CFFC"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2 412,0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752CB71" w14:textId="0CB6B1F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2 638,3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538185" w14:textId="32F42E3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2 881,4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9CB27D" w14:textId="125CB4F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3 316,8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786A2F" w14:textId="6ED710F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3 258,3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88E61D2" w14:textId="14375BDC"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2 984,4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4B7979" w14:textId="63CC177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2 990,4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F7FFC08" w14:textId="2E1B8EC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2 984,8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BF4C063" w14:textId="3706BC3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19,2</w:t>
            </w:r>
          </w:p>
        </w:tc>
      </w:tr>
      <w:tr w:rsidR="003838E5" w:rsidRPr="00CB116C" w14:paraId="4A96AD20"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A74DFF" w14:textId="68C9C076"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Disolventes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3682A99" w14:textId="6E19C106"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524,1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E36E5E7" w14:textId="722FED4C"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1EC335" w14:textId="6BE16580"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484,8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339E7E" w14:textId="30D7495A"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418,5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544A99" w14:textId="1B671F56"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413,4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BEAF1D" w14:textId="0695196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397,0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50DC15" w14:textId="750A8C6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17BE84" w14:textId="4173E741"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385,0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F479DC" w14:textId="1C9E7E6D"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308,0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F3D7B2" w14:textId="4296AFFF"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A69B5B" w14:textId="27E20443"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275,0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9A2EE25" w14:textId="019D0EC6"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w:t>
            </w:r>
          </w:p>
        </w:tc>
      </w:tr>
      <w:tr w:rsidR="00E827B3" w:rsidRPr="00CB116C" w14:paraId="759E4D02" w14:textId="77777777" w:rsidTr="00A71456">
        <w:trPr>
          <w:trHeight w:val="8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7C7A7F" w14:textId="5C3B67DA" w:rsidR="00E827B3" w:rsidRPr="00CB116C" w:rsidRDefault="00E827B3" w:rsidP="00A71456">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 xml:space="preserve">Total </w:t>
            </w:r>
            <w:r w:rsidR="003838E5" w:rsidRPr="00CB116C">
              <w:rPr>
                <w:rFonts w:asciiTheme="majorBidi" w:hAnsiTheme="majorBidi" w:cstheme="majorBidi"/>
                <w:b/>
                <w:bCs/>
                <w:sz w:val="18"/>
                <w:szCs w:val="18"/>
                <w:lang w:val="es-ES_tradnl" w:eastAsia="en-CA"/>
              </w:rPr>
              <w:t xml:space="preserve">para </w:t>
            </w:r>
            <w:r w:rsidRPr="00CB116C">
              <w:rPr>
                <w:rFonts w:asciiTheme="majorBidi" w:hAnsiTheme="majorBidi" w:cstheme="majorBidi"/>
                <w:b/>
                <w:bCs/>
                <w:sz w:val="18"/>
                <w:szCs w:val="18"/>
                <w:lang w:val="es-ES_tradnl" w:eastAsia="en-CA"/>
              </w:rPr>
              <w:t>China</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F7413C1" w14:textId="6F09F3E4"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21</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095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26C71A" w14:textId="4B3BBC21" w:rsidR="00E827B3" w:rsidRPr="00CB116C" w:rsidRDefault="00E827B3" w:rsidP="00A71456">
            <w:pPr>
              <w:ind w:left="-249"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17</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195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B1112E" w14:textId="04CE2DD0" w:rsidR="00E827B3" w:rsidRPr="00CB116C" w:rsidRDefault="00E827B3" w:rsidP="00A71456">
            <w:pPr>
              <w:ind w:left="-250"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16</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838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ECD84B" w14:textId="0BD9B8D4" w:rsidR="00E827B3" w:rsidRPr="00CB116C" w:rsidRDefault="00E827B3" w:rsidP="00A71456">
            <w:pPr>
              <w:ind w:left="-283"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485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329322" w14:textId="66344B34" w:rsidR="00E827B3" w:rsidRPr="00CB116C" w:rsidRDefault="00E827B3" w:rsidP="00A71456">
            <w:pPr>
              <w:ind w:left="-282"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221</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4349AF" w14:textId="53EC71E5" w:rsidR="00E827B3" w:rsidRPr="00CB116C" w:rsidRDefault="00E827B3" w:rsidP="00A71456">
            <w:pPr>
              <w:ind w:left="-214"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605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6E793D" w14:textId="3F735344" w:rsidR="00E827B3" w:rsidRPr="00CB116C" w:rsidRDefault="00E827B3" w:rsidP="00A71456">
            <w:pPr>
              <w:ind w:left="-255"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382</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2E21FB" w14:textId="4245225B"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223</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DA67BB" w14:textId="52BA85AC"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10</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683</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CA7110" w14:textId="1B8FA045"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10</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128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603DAA" w14:textId="6CB29337" w:rsidR="00E827B3" w:rsidRPr="00CB116C" w:rsidRDefault="00E827B3" w:rsidP="00A71456">
            <w:pPr>
              <w:ind w:left="-251"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10</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577</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22A8E35" w14:textId="725A693C"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68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2</w:t>
            </w:r>
          </w:p>
        </w:tc>
      </w:tr>
      <w:tr w:rsidR="00E827B3" w:rsidRPr="00CB116C" w14:paraId="140EA62C" w14:textId="77777777" w:rsidTr="00A71456">
        <w:trPr>
          <w:trHeight w:val="99"/>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54FD4A0D" w14:textId="3CA5B893" w:rsidR="00E827B3" w:rsidRPr="00CB116C" w:rsidRDefault="001245C7" w:rsidP="00A71456">
            <w:pPr>
              <w:jc w:val="left"/>
              <w:rPr>
                <w:rFonts w:asciiTheme="majorBidi" w:hAnsiTheme="majorBidi" w:cstheme="majorBidi"/>
                <w:b/>
                <w:bCs/>
                <w:sz w:val="18"/>
                <w:szCs w:val="18"/>
                <w:lang w:val="es-ES_tradnl" w:eastAsia="en-CA"/>
              </w:rPr>
            </w:pPr>
            <w:r w:rsidRPr="00CB116C">
              <w:rPr>
                <w:b/>
                <w:bCs/>
                <w:sz w:val="18"/>
                <w:szCs w:val="18"/>
                <w:lang w:val="es-ES_tradnl" w:eastAsia="en-CA"/>
              </w:rPr>
              <w:t>14 países del artículo 5 con mayor consumo</w:t>
            </w:r>
            <w:r w:rsidR="00E827B3" w:rsidRPr="00CB116C">
              <w:rPr>
                <w:rFonts w:asciiTheme="majorBidi" w:hAnsiTheme="majorBidi" w:cstheme="majorBidi"/>
                <w:b/>
                <w:bCs/>
                <w:sz w:val="18"/>
                <w:szCs w:val="18"/>
                <w:lang w:val="es-ES_tradnl" w:eastAsia="en-CA"/>
              </w:rPr>
              <w:t>*</w:t>
            </w:r>
          </w:p>
        </w:tc>
      </w:tr>
      <w:tr w:rsidR="003838E5" w:rsidRPr="00CB116C" w14:paraId="3F9E3DDC"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09AA79" w14:textId="24BF33A5"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Aerosoles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ADD982F" w14:textId="14EC2C9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240DB3" w14:textId="3F01A88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123,8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2E88EF" w14:textId="42107675"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480ACC" w14:textId="05F6F5F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6D30303" w14:textId="123F0D7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2747D6" w14:textId="334CFE0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FB83A1" w14:textId="2860DFE7"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F59BBD" w14:textId="1D7CDBE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64A335" w14:textId="4E53B62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D62AB5" w14:textId="791DC1EC"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3311E5F" w14:textId="38029F97"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E66FA54" w14:textId="45CF44E1"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3838E5" w:rsidRPr="00CB116C" w14:paraId="2F29EA45"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B7F67E" w14:textId="779F8D86"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Espumas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07803E3" w14:textId="753673E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3 867,4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39D336" w14:textId="3653C22B"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2 645,6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689DDA" w14:textId="073AD455"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2 153,0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87C88DD" w14:textId="0103005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2 077,0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9B69DE" w14:textId="6C33FD4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1 572,7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392C7D" w14:textId="15BA122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1 501,9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6C6BC9" w14:textId="7609DF6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1 275,5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6FD696" w14:textId="2952D0F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1 058,7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8806CA" w14:textId="0A2FAA7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335,2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796C78" w14:textId="6870C98C"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271,1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642FF74" w14:textId="3B3AD2E7"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191,5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34EC008" w14:textId="21EC50EE"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1,2</w:t>
            </w:r>
          </w:p>
        </w:tc>
      </w:tr>
      <w:tr w:rsidR="003838E5" w:rsidRPr="00CB116C" w14:paraId="69497065" w14:textId="77777777" w:rsidTr="00A71456">
        <w:trPr>
          <w:trHeight w:val="7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0D1A2D" w14:textId="098495C1"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Extinción de incendios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FB22AA1" w14:textId="73B55BA6"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1A4D1D" w14:textId="38BF0206"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0D174C" w14:textId="09F0842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437635" w14:textId="78D5F4A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1AA08C" w14:textId="26CB290C"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8E1E23" w14:textId="25E7144C"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26E12E" w14:textId="4FC8FD04"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9991F3" w14:textId="38961B91"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811B60" w14:textId="7ABAEFEB"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40414B5" w14:textId="53F27C2F"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9B2DB5" w14:textId="585F109C"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B355D4F" w14:textId="5AE5C36A"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0,2</w:t>
            </w:r>
          </w:p>
        </w:tc>
      </w:tr>
      <w:tr w:rsidR="003838E5" w:rsidRPr="00CB116C" w14:paraId="5C85529A" w14:textId="77777777" w:rsidTr="00A71456">
        <w:trPr>
          <w:trHeight w:val="23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69C495" w14:textId="301E3808"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Fabricación equipos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1A76591" w14:textId="35C10424"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3 142,9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F0328E" w14:textId="5650F55F"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2 233,7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D06B58" w14:textId="4E33AE8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1 932,1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B2EF2D" w14:textId="521D37F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1 862,6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8E73E2" w14:textId="199BD77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1 473,8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00532F" w14:textId="210A5EA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1 291,6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E8400BF" w14:textId="7686927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1 238,6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1D94F3" w14:textId="461B25B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1 010,0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EE807F7" w14:textId="0457A03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8678D4" w14:textId="61C0991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596,4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63EA5" w14:textId="4D72E29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615,1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92E33C8" w14:textId="0DF73337"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4,0</w:t>
            </w:r>
          </w:p>
        </w:tc>
      </w:tr>
      <w:tr w:rsidR="003838E5" w:rsidRPr="00CB116C" w14:paraId="539DE4AC"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EBAB6" w14:textId="5FC836FA"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Servicio técnico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D0D86A7" w14:textId="145779FF"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4 213,6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F3606D" w14:textId="5EBC93C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3 029,3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C7296D" w14:textId="3BE124B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3 008,3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8D247A" w14:textId="6EE9CAD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3 148,6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BD02AF" w14:textId="7D3E3DAF"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3 262,9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1CCD6A" w14:textId="1742D88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2 805,0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012D2D" w14:textId="4AD2EDF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2 615,0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F1719" w14:textId="4F7256D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2 836,1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960EC0" w14:textId="03308CF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2 539,3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C0882E" w14:textId="03DFDE8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3541E7" w14:textId="5A002F4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2 630,8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E2DF1B1" w14:textId="38AF5361"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17,0</w:t>
            </w:r>
          </w:p>
        </w:tc>
      </w:tr>
      <w:tr w:rsidR="003838E5" w:rsidRPr="00CB116C" w14:paraId="38B2A8ED"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A7E5D" w14:textId="29CDF15C"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Disolventes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9AE9480" w14:textId="6405AE8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839665" w14:textId="7E4434E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2D5465" w14:textId="37355C6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0B66E8" w14:textId="1A690E5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779F4F" w14:textId="6FB19FF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29,6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627690D" w14:textId="66ED112E"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F5D8E9" w14:textId="68E5BBB4"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8F3D89" w14:textId="63EE425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3870E8" w14:textId="3EBF1457"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5060B5" w14:textId="0AF409C2"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29AC3DE" w14:textId="25D3BBB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658D366" w14:textId="04A65DAB"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0,6</w:t>
            </w:r>
          </w:p>
        </w:tc>
      </w:tr>
      <w:tr w:rsidR="00E827B3" w:rsidRPr="00CB116C" w14:paraId="60971BAF" w14:textId="77777777" w:rsidTr="00A71456">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835B35" w14:textId="77777777" w:rsidR="00EC0C29" w:rsidRPr="00CB116C" w:rsidRDefault="00EC0C29" w:rsidP="00EC0C29">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Total de los 14</w:t>
            </w:r>
          </w:p>
          <w:p w14:paraId="3A4EC470" w14:textId="77777777" w:rsidR="00EC0C29" w:rsidRPr="00CB116C" w:rsidRDefault="00EC0C29" w:rsidP="00EC0C29">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países con</w:t>
            </w:r>
          </w:p>
          <w:p w14:paraId="390760C4" w14:textId="7AD2E1C3" w:rsidR="00E827B3" w:rsidRPr="00CB116C" w:rsidRDefault="00EC0C29" w:rsidP="00EC0C29">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mayor consumo</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B1822C8" w14:textId="0616FAD5"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11</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381</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FB3BDC" w14:textId="6072FC35"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8</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081</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341B4D" w14:textId="2F104BF9"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7</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155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6080B2D" w14:textId="5AA6C919"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7</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216</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A18BA6" w14:textId="2C6840AF"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6</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385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773206" w14:textId="5971A43B"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5</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662</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C6FE65" w14:textId="2977BE7B"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5</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215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1A704F" w14:textId="4D147A6D"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979</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537E37" w14:textId="7607D2A1"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737</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1DACAB" w14:textId="17953C73"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369</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75E7CD" w14:textId="602FAD03" w:rsidR="00E827B3" w:rsidRPr="00CB116C" w:rsidRDefault="00E827B3" w:rsidP="00A71456">
            <w:pPr>
              <w:ind w:left="-21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564</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B4A687C" w14:textId="33CE0920"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23</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0</w:t>
            </w:r>
          </w:p>
        </w:tc>
      </w:tr>
      <w:tr w:rsidR="00E827B3" w:rsidRPr="00216B8E" w14:paraId="549915CB" w14:textId="77777777" w:rsidTr="00A71456">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200E0316" w14:textId="20A2BC24" w:rsidR="00E827B3" w:rsidRPr="00CB116C" w:rsidRDefault="003838E5" w:rsidP="00A71456">
            <w:pPr>
              <w:jc w:val="left"/>
              <w:rPr>
                <w:rFonts w:asciiTheme="majorBidi" w:hAnsiTheme="majorBidi" w:cstheme="majorBidi"/>
                <w:b/>
                <w:bCs/>
                <w:sz w:val="18"/>
                <w:szCs w:val="18"/>
                <w:lang w:val="es-ES_tradnl" w:eastAsia="en-CA"/>
              </w:rPr>
            </w:pPr>
            <w:r w:rsidRPr="00CB116C">
              <w:rPr>
                <w:b/>
                <w:bCs/>
                <w:sz w:val="18"/>
                <w:szCs w:val="18"/>
                <w:lang w:val="es-ES_tradnl" w:eastAsia="en-CA"/>
              </w:rPr>
              <w:t>Todos los países del artículo 5</w:t>
            </w:r>
          </w:p>
        </w:tc>
      </w:tr>
      <w:tr w:rsidR="003838E5" w:rsidRPr="00CB116C" w14:paraId="4F331788" w14:textId="77777777" w:rsidTr="00A71456">
        <w:trPr>
          <w:trHeight w:val="75"/>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E5EC6F" w14:textId="5519C96D"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Aerosoles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2AC1015" w14:textId="0D789F8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F19A1F" w14:textId="2B890B7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8B25C59" w14:textId="740FA8F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8D9EF1" w14:textId="7F4932F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1770DF" w14:textId="434C8AE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51F561" w14:textId="48EC305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3F3FF6" w14:textId="77777777" w:rsidR="003838E5" w:rsidRPr="00CB116C" w:rsidRDefault="003838E5" w:rsidP="003838E5">
            <w:pPr>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85A346" w14:textId="77777777" w:rsidR="003838E5" w:rsidRPr="00CB116C" w:rsidRDefault="003838E5" w:rsidP="003838E5">
            <w:pPr>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D58546" w14:textId="77777777" w:rsidR="003838E5" w:rsidRPr="00CB116C" w:rsidRDefault="003838E5" w:rsidP="003838E5">
            <w:pPr>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66CE42" w14:textId="77777777" w:rsidR="003838E5" w:rsidRPr="00CB116C" w:rsidRDefault="003838E5" w:rsidP="003838E5">
            <w:pPr>
              <w:jc w:val="right"/>
              <w:rPr>
                <w:rFonts w:asciiTheme="majorBidi" w:hAnsiTheme="majorBidi" w:cstheme="majorBidi"/>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038F51" w14:textId="77777777" w:rsidR="003838E5" w:rsidRPr="00CB116C" w:rsidRDefault="003838E5" w:rsidP="003838E5">
            <w:pPr>
              <w:ind w:left="-219"/>
              <w:jc w:val="right"/>
              <w:rPr>
                <w:rFonts w:asciiTheme="majorBidi" w:hAnsiTheme="majorBidi" w:cstheme="majorBidi"/>
                <w:sz w:val="18"/>
                <w:szCs w:val="18"/>
                <w:lang w:val="es-ES_tradnl"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49E125B" w14:textId="2E188F5B"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3838E5" w:rsidRPr="00CB116C" w14:paraId="5F405C4F" w14:textId="77777777" w:rsidTr="00A71456">
        <w:trPr>
          <w:trHeight w:val="9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1A9A83" w14:textId="4A24E1DD"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Espumas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5A6992F" w14:textId="65BE3FF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1 258,8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4F9B2F" w14:textId="4CCAE51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011E55" w14:textId="423B30D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916,0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F58EEC" w14:textId="3D610169"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869,0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78F13D" w14:textId="3F910B1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CB9498" w14:textId="35C907D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731,2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10401E" w14:textId="31C8ECE9"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497,5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578A1E2" w14:textId="11CE7AE6"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E7238F" w14:textId="6B4CBE6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355,2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4BF13B" w14:textId="3F363279"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721476" w14:textId="7FB5E555"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160,9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887DD45" w14:textId="2ED83EB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w:t>
            </w:r>
          </w:p>
        </w:tc>
      </w:tr>
      <w:tr w:rsidR="003838E5" w:rsidRPr="00CB116C" w14:paraId="451D03B7" w14:textId="77777777" w:rsidTr="00A71456">
        <w:trPr>
          <w:trHeight w:val="69"/>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221E09" w14:textId="3691147B"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Extinción de incendios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EE72939" w14:textId="14ACC71F"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251D0A" w14:textId="460E075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D7DE5B" w14:textId="7D04F36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379F4BD" w14:textId="737508D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AEF2E5" w14:textId="1FAAF0FF"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A8F4F6" w14:textId="2BE09A24"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CA5CEF" w14:textId="4CE2292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5BEEF3" w14:textId="23D03CC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EACDF8" w14:textId="55A4995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ECA04C" w14:textId="5DC36E4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CE7174" w14:textId="78A39E91"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DE35411" w14:textId="02E17C5F"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3838E5" w:rsidRPr="00CB116C" w14:paraId="4EE23FD5" w14:textId="77777777" w:rsidTr="00A71456">
        <w:trPr>
          <w:trHeight w:val="28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2460EC" w14:textId="7809174D"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Fabricación equipos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FA6DE40" w14:textId="32345449"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400,7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A93703" w14:textId="31C9C8A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B027EF" w14:textId="3FD39E7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290,2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F8DE5B" w14:textId="682E7F34"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248,9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771D6E" w14:textId="64FA0EF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B0CCAB" w14:textId="20C5D91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217,3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CA88F71" w14:textId="75FDEAE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179,0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93BB4A" w14:textId="3AABF12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84EC89" w14:textId="6AB1B52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7317C3" w14:textId="2480E1D8"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363856F" w14:textId="5D467ED6"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52,7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C02B4E3" w14:textId="736CBC7B"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0,3</w:t>
            </w:r>
          </w:p>
        </w:tc>
      </w:tr>
      <w:tr w:rsidR="003838E5" w:rsidRPr="00CB116C" w14:paraId="75F275CC"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B7A046" w14:textId="3216E972"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Servicio técnico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78C8BBA" w14:textId="4A61707D"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2 372,2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5D92070" w14:textId="0C2096F3" w:rsidR="003838E5" w:rsidRPr="00CB116C" w:rsidRDefault="003838E5" w:rsidP="003838E5">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1 995,8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BE0F33" w14:textId="479CCA83" w:rsidR="003838E5" w:rsidRPr="00CB116C" w:rsidRDefault="003838E5" w:rsidP="003838E5">
            <w:pPr>
              <w:ind w:left="-14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2 011,0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59FF4E" w14:textId="7C681419"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1 861,3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2A41CD6" w14:textId="5EC624E3" w:rsidR="003838E5" w:rsidRPr="00CB116C" w:rsidRDefault="003838E5" w:rsidP="003838E5">
            <w:pPr>
              <w:ind w:left="-77"/>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1 695,9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F34537" w14:textId="7EEE83DB" w:rsidR="003838E5" w:rsidRPr="00CB116C" w:rsidRDefault="003838E5" w:rsidP="003838E5">
            <w:pPr>
              <w:ind w:left="-77"/>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1 608,3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B3120B" w14:textId="461883D8"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1 557,1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C7F946" w14:textId="0F5BC06B"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1 523,5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B2E4FF" w14:textId="4541C83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1 312,7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07DA10" w14:textId="5A85B3CA"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1 201,2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7455FF8" w14:textId="371537E3"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1 146,4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B7F83DC" w14:textId="60314FB5"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7,4</w:t>
            </w:r>
          </w:p>
        </w:tc>
      </w:tr>
      <w:tr w:rsidR="003838E5" w:rsidRPr="00CB116C" w14:paraId="767767BC"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9DFC02" w14:textId="139E1723" w:rsidR="003838E5" w:rsidRPr="00CB116C" w:rsidRDefault="001245C7" w:rsidP="003838E5">
            <w:pPr>
              <w:jc w:val="left"/>
              <w:rPr>
                <w:rFonts w:asciiTheme="majorBidi" w:hAnsiTheme="majorBidi" w:cstheme="majorBidi"/>
                <w:sz w:val="18"/>
                <w:szCs w:val="18"/>
                <w:lang w:val="es-ES_tradnl" w:eastAsia="en-CA"/>
              </w:rPr>
            </w:pPr>
            <w:r w:rsidRPr="00CB116C">
              <w:rPr>
                <w:sz w:val="18"/>
                <w:szCs w:val="18"/>
                <w:lang w:val="es-ES_tradnl" w:eastAsia="en-CA"/>
              </w:rPr>
              <w:t>Disolventes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4D9BDF4" w14:textId="4991936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5922C4" w14:textId="067B7F1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978CF9" w14:textId="5972EE5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F080924" w14:textId="1310812A"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2539E5E" w14:textId="2A59FCEF"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EF5263" w14:textId="66DFFF28"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38A2CB" w14:textId="23597AD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C9FEEB" w14:textId="18B8801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45478C" w14:textId="1186A446"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6BF51" w14:textId="69E2C5D0"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76711F" w14:textId="0F861A5D" w:rsidR="003838E5" w:rsidRPr="00CB116C" w:rsidRDefault="003838E5" w:rsidP="003838E5">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6DEA548" w14:textId="02359D34" w:rsidR="003838E5" w:rsidRPr="00CB116C" w:rsidRDefault="003838E5" w:rsidP="003838E5">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E827B3" w:rsidRPr="00CB116C" w14:paraId="741EE54C" w14:textId="77777777" w:rsidTr="00A71456">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D39A6B" w14:textId="1CC966D3" w:rsidR="00E827B3" w:rsidRPr="00CB116C" w:rsidRDefault="003838E5" w:rsidP="00A71456">
            <w:pPr>
              <w:jc w:val="left"/>
              <w:rPr>
                <w:rFonts w:asciiTheme="majorBidi" w:hAnsiTheme="majorBidi" w:cstheme="majorBidi"/>
                <w:b/>
                <w:bCs/>
                <w:sz w:val="18"/>
                <w:szCs w:val="18"/>
                <w:lang w:val="es-ES_tradnl" w:eastAsia="en-CA"/>
              </w:rPr>
            </w:pPr>
            <w:r w:rsidRPr="00CB116C">
              <w:rPr>
                <w:b/>
                <w:bCs/>
                <w:sz w:val="18"/>
                <w:szCs w:val="18"/>
                <w:lang w:val="es-ES_tradnl" w:eastAsia="en-CA"/>
              </w:rPr>
              <w:t>129 países del artículo 5</w:t>
            </w:r>
            <w:r w:rsidR="00EC0C29" w:rsidRPr="00CB116C">
              <w:rPr>
                <w:b/>
                <w:bCs/>
                <w:sz w:val="18"/>
                <w:szCs w:val="18"/>
                <w:lang w:val="es-ES_tradnl" w:eastAsia="en-CA"/>
              </w:rPr>
              <w:t xml:space="preserve"> restantes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9D7F648" w14:textId="6DBE0FCA" w:rsidR="00E827B3" w:rsidRPr="00CB116C" w:rsidRDefault="00E827B3" w:rsidP="00A71456">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4</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079</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0FE1DB" w14:textId="10639B51" w:rsidR="00E827B3" w:rsidRPr="00CB116C" w:rsidRDefault="00E827B3" w:rsidP="00A71456">
            <w:pPr>
              <w:ind w:left="-13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287</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583CCA" w14:textId="30DBF23C" w:rsidR="00E827B3" w:rsidRPr="00CB116C" w:rsidRDefault="00E827B3" w:rsidP="00A71456">
            <w:pPr>
              <w:ind w:left="-14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232</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20EDFF" w14:textId="7CB8379E" w:rsidR="00E827B3" w:rsidRPr="00CB116C" w:rsidRDefault="00E827B3" w:rsidP="00A71456">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998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B571698" w14:textId="5C2FBE03" w:rsidR="00E827B3" w:rsidRPr="00CB116C" w:rsidRDefault="00E827B3" w:rsidP="00A71456">
            <w:pPr>
              <w:ind w:left="-11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775</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70A9F95" w14:textId="4E5F3FFB" w:rsidR="00E827B3" w:rsidRPr="00CB116C" w:rsidRDefault="00E827B3" w:rsidP="00A71456">
            <w:pPr>
              <w:ind w:left="-11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568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98F336" w14:textId="57103610" w:rsidR="00E827B3" w:rsidRPr="00CB116C" w:rsidRDefault="00E827B3" w:rsidP="00A71456">
            <w:pPr>
              <w:ind w:left="-11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240</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FB767E2" w14:textId="53CF9CBD" w:rsidR="00E827B3" w:rsidRPr="00CB116C" w:rsidRDefault="00E827B3" w:rsidP="00A71456">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187</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19404F" w14:textId="112BB13F" w:rsidR="00E827B3" w:rsidRPr="00CB116C" w:rsidRDefault="00E827B3" w:rsidP="00A71456">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767</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C5169A" w14:textId="0B3BC323" w:rsidR="00E827B3" w:rsidRPr="00CB116C" w:rsidRDefault="00E827B3" w:rsidP="00A71456">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460</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00EE1B" w14:textId="086B0E59" w:rsidR="00E827B3" w:rsidRPr="00CB116C" w:rsidRDefault="00E827B3" w:rsidP="00A71456">
            <w:pPr>
              <w:ind w:left="-10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w:t>
            </w:r>
            <w:r w:rsidR="00521B8E" w:rsidRPr="00CB116C">
              <w:rPr>
                <w:rFonts w:asciiTheme="majorBidi" w:hAnsiTheme="majorBidi" w:cstheme="majorBidi"/>
                <w:b/>
                <w:bCs/>
                <w:sz w:val="18"/>
                <w:szCs w:val="18"/>
                <w:lang w:val="es-ES_tradnl" w:eastAsia="en-CA"/>
              </w:rPr>
              <w:t> </w:t>
            </w:r>
            <w:r w:rsidRPr="00CB116C">
              <w:rPr>
                <w:rFonts w:asciiTheme="majorBidi" w:hAnsiTheme="majorBidi" w:cstheme="majorBidi"/>
                <w:b/>
                <w:bCs/>
                <w:sz w:val="18"/>
                <w:szCs w:val="18"/>
                <w:lang w:val="es-ES_tradnl" w:eastAsia="en-CA"/>
              </w:rPr>
              <w:t>363</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FBB6BAF" w14:textId="67ABC1C2" w:rsidR="00E827B3" w:rsidRPr="00CB116C" w:rsidRDefault="00E827B3" w:rsidP="00A71456">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8</w:t>
            </w:r>
            <w:r w:rsidR="00A10B6D" w:rsidRPr="00CB116C">
              <w:rPr>
                <w:rFonts w:asciiTheme="majorBidi" w:hAnsiTheme="majorBidi" w:cstheme="majorBidi"/>
                <w:b/>
                <w:bCs/>
                <w:sz w:val="18"/>
                <w:szCs w:val="18"/>
                <w:lang w:val="es-ES_tradnl" w:eastAsia="en-CA"/>
              </w:rPr>
              <w:t>,</w:t>
            </w:r>
            <w:r w:rsidRPr="00CB116C">
              <w:rPr>
                <w:rFonts w:asciiTheme="majorBidi" w:hAnsiTheme="majorBidi" w:cstheme="majorBidi"/>
                <w:b/>
                <w:bCs/>
                <w:sz w:val="18"/>
                <w:szCs w:val="18"/>
                <w:lang w:val="es-ES_tradnl" w:eastAsia="en-CA"/>
              </w:rPr>
              <w:t>8</w:t>
            </w:r>
          </w:p>
        </w:tc>
      </w:tr>
      <w:tr w:rsidR="00E827B3" w:rsidRPr="00216B8E" w14:paraId="680CC14F" w14:textId="77777777" w:rsidTr="00A71456">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604F94CF" w14:textId="532166CE" w:rsidR="00E827B3" w:rsidRPr="00CB116C" w:rsidRDefault="00E353CC" w:rsidP="00A71456">
            <w:pPr>
              <w:jc w:val="lef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Todos los países del artículo 5</w:t>
            </w:r>
          </w:p>
        </w:tc>
      </w:tr>
      <w:tr w:rsidR="00E353CC" w:rsidRPr="00CB116C" w14:paraId="4144D2EB" w14:textId="77777777" w:rsidTr="00A71456">
        <w:trPr>
          <w:trHeight w:val="126"/>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60D40E" w14:textId="3577C6FF" w:rsidR="00E353CC" w:rsidRPr="00CB116C" w:rsidRDefault="00E353CC" w:rsidP="00E353CC">
            <w:pPr>
              <w:jc w:val="left"/>
              <w:rPr>
                <w:rFonts w:asciiTheme="majorBidi" w:hAnsiTheme="majorBidi" w:cstheme="majorBidi"/>
                <w:sz w:val="18"/>
                <w:szCs w:val="18"/>
                <w:lang w:val="es-ES_tradnl" w:eastAsia="en-CA"/>
              </w:rPr>
            </w:pPr>
            <w:r w:rsidRPr="00CB116C">
              <w:rPr>
                <w:sz w:val="18"/>
                <w:szCs w:val="18"/>
                <w:lang w:val="es-ES_tradnl" w:eastAsia="en-CA"/>
              </w:rPr>
              <w:t>Aerosoles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9B40D8E" w14:textId="67CF7646"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170,5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78CCB6" w14:textId="20D37A5A"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5250EF" w14:textId="45017614"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205,9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F7D378" w14:textId="14A2EBA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7852C7" w14:textId="38E7891E"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0C47E6" w14:textId="59B79ED9"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2F37D2" w14:textId="19278F01"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7D4809" w14:textId="7EB58E7F"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171,5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414574" w14:textId="2D4F986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125838" w14:textId="3997F119"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CF3776" w14:textId="1AE6C193"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78F588D" w14:textId="18D08763"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0,0</w:t>
            </w:r>
          </w:p>
        </w:tc>
      </w:tr>
      <w:tr w:rsidR="00E353CC" w:rsidRPr="00CB116C" w14:paraId="33BCB61E"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5C55F8" w14:textId="1FC5A5DB" w:rsidR="00E353CC" w:rsidRPr="00CB116C" w:rsidRDefault="001245C7" w:rsidP="00E353CC">
            <w:pPr>
              <w:jc w:val="left"/>
              <w:rPr>
                <w:rFonts w:asciiTheme="majorBidi" w:hAnsiTheme="majorBidi" w:cstheme="majorBidi"/>
                <w:sz w:val="18"/>
                <w:szCs w:val="18"/>
                <w:lang w:val="es-ES_tradnl" w:eastAsia="en-CA"/>
              </w:rPr>
            </w:pPr>
            <w:r w:rsidRPr="00CB116C">
              <w:rPr>
                <w:sz w:val="18"/>
                <w:szCs w:val="18"/>
                <w:lang w:val="es-ES_tradnl" w:eastAsia="en-CA"/>
              </w:rPr>
              <w:t>Espumas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95AC157" w14:textId="357D0655"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14 157,2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B813EE" w14:textId="04D70976" w:rsidR="00E353CC" w:rsidRPr="00CB116C" w:rsidRDefault="00E353CC" w:rsidP="00E353CC">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11 082,6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E14575" w14:textId="3D83C8A2" w:rsidR="00E353CC" w:rsidRPr="00CB116C" w:rsidRDefault="00E353CC" w:rsidP="00E353CC">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10 473,0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329BF4" w14:textId="478CF69B" w:rsidR="00E353CC" w:rsidRPr="00CB116C" w:rsidRDefault="00E353CC" w:rsidP="00E353CC">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8 468,7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95C29F" w14:textId="1A379B93" w:rsidR="00E353CC" w:rsidRPr="00CB116C" w:rsidRDefault="00E353CC" w:rsidP="00E353CC">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8 272,4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582594" w14:textId="6A82003D" w:rsidR="00E353CC" w:rsidRPr="00CB116C" w:rsidRDefault="00E353CC" w:rsidP="00E353CC">
            <w:pPr>
              <w:ind w:left="-13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8 453,8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A6741C" w14:textId="537C0D62"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7 452,5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C12BBE" w14:textId="5EA7A3E7"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7 204,2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BB7DC23" w14:textId="3C919169"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4 932,3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784E276" w14:textId="68E7E542"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4 276,8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F0A81A" w14:textId="43BF8A23"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4 492,4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E6DC21D" w14:textId="2E092819"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29,0</w:t>
            </w:r>
          </w:p>
        </w:tc>
      </w:tr>
      <w:tr w:rsidR="00E353CC" w:rsidRPr="00CB116C" w14:paraId="01F8205F" w14:textId="77777777" w:rsidTr="00A71456">
        <w:trPr>
          <w:trHeight w:val="16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A35FBB" w14:textId="43A61EA8" w:rsidR="00E353CC" w:rsidRPr="00CB116C" w:rsidRDefault="00E353CC" w:rsidP="00E353CC">
            <w:pPr>
              <w:jc w:val="left"/>
              <w:rPr>
                <w:rFonts w:asciiTheme="majorBidi" w:hAnsiTheme="majorBidi" w:cstheme="majorBidi"/>
                <w:sz w:val="18"/>
                <w:szCs w:val="18"/>
                <w:lang w:val="es-ES_tradnl" w:eastAsia="en-CA"/>
              </w:rPr>
            </w:pPr>
            <w:r w:rsidRPr="00CB116C">
              <w:rPr>
                <w:sz w:val="18"/>
                <w:szCs w:val="18"/>
                <w:lang w:val="es-ES_tradnl" w:eastAsia="en-CA"/>
              </w:rPr>
              <w:t>Extinción de incendios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B9C8A09" w14:textId="262C7329"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6853D5" w14:textId="54692A54"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65070A" w14:textId="7C3E2B33"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CC03CB" w14:textId="08391E0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BA5193" w14:textId="51FF3DFE"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D82B2C" w14:textId="62513376"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FD2EB9" w14:textId="307551CE"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F62CE0" w14:textId="0C7F0F56"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2453A8" w14:textId="10EF0E1A"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AA3C68" w14:textId="230BA2AF"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C3C97" w14:textId="3B4A8ACC"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33,7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F0D72C1" w14:textId="74E2F03C"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0,2</w:t>
            </w:r>
          </w:p>
        </w:tc>
      </w:tr>
      <w:tr w:rsidR="00E353CC" w:rsidRPr="00CB116C" w14:paraId="75D82FA4" w14:textId="77777777" w:rsidTr="00A71456">
        <w:trPr>
          <w:trHeight w:val="32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FE9037" w14:textId="3F2B678E" w:rsidR="00E353CC" w:rsidRPr="00CB116C" w:rsidRDefault="00E353CC" w:rsidP="00E353CC">
            <w:pPr>
              <w:jc w:val="left"/>
              <w:rPr>
                <w:rFonts w:asciiTheme="majorBidi" w:hAnsiTheme="majorBidi" w:cstheme="majorBidi"/>
                <w:sz w:val="18"/>
                <w:szCs w:val="18"/>
                <w:lang w:val="es-ES_tradnl" w:eastAsia="en-CA"/>
              </w:rPr>
            </w:pPr>
            <w:r w:rsidRPr="00CB116C">
              <w:rPr>
                <w:sz w:val="18"/>
                <w:szCs w:val="18"/>
                <w:lang w:val="es-ES_tradnl" w:eastAsia="en-CA"/>
              </w:rPr>
              <w:t>Fabricación equipos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EEF4E33" w14:textId="151FBEB7"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10 130,3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97B832" w14:textId="36AA817E"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8 562,2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821C73" w14:textId="36F9D72D"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7 824,3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8A29C9" w14:textId="5CF83487"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7 063,2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720532" w14:textId="69B77907"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6 817,0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3E2EB3" w14:textId="3FF35F21" w:rsidR="00E353CC" w:rsidRPr="00CB116C" w:rsidRDefault="00E353CC" w:rsidP="00E353CC">
            <w:pPr>
              <w:ind w:left="-77"/>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6 615,1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925335" w14:textId="59F5219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6 274,4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8EEB59" w14:textId="510C572E"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5 937,1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E7A007" w14:textId="05EC193A"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4 031,6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F31F90" w14:textId="3CC7282F"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3 709,8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0E83D2" w14:textId="7DC66313"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3 845,3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4E3E515" w14:textId="5CD2855A"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24,8</w:t>
            </w:r>
          </w:p>
        </w:tc>
      </w:tr>
      <w:tr w:rsidR="00E353CC" w:rsidRPr="00CB116C" w14:paraId="41E3CFDB"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A89EB1" w14:textId="067F0CA4" w:rsidR="00E353CC" w:rsidRPr="00CB116C" w:rsidRDefault="00E353CC" w:rsidP="00E353CC">
            <w:pPr>
              <w:jc w:val="left"/>
              <w:rPr>
                <w:rFonts w:asciiTheme="majorBidi" w:hAnsiTheme="majorBidi" w:cstheme="majorBidi"/>
                <w:sz w:val="18"/>
                <w:szCs w:val="18"/>
                <w:lang w:val="es-ES_tradnl" w:eastAsia="en-CA"/>
              </w:rPr>
            </w:pPr>
            <w:r w:rsidRPr="00CB116C">
              <w:rPr>
                <w:sz w:val="18"/>
                <w:szCs w:val="18"/>
                <w:lang w:val="es-ES_tradnl" w:eastAsia="en-CA"/>
              </w:rPr>
              <w:t>Servicio técnico refrigeración</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CDCA65F" w14:textId="649328B5"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11 443,6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E75B95" w14:textId="5EC23295"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8 128,9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B15CF7" w14:textId="46DBEACB"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8 181,0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4830B2" w14:textId="7D323862"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7 422,0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80E2A6" w14:textId="34A761DD"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7 597,1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83DDCE" w14:textId="166C0080" w:rsidR="00E353CC" w:rsidRPr="00CB116C" w:rsidRDefault="00E353CC" w:rsidP="00E353CC">
            <w:pPr>
              <w:ind w:left="-77"/>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7 294,7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4E0D46B" w14:textId="06E7F1C8"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7 488,9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041E9A3" w14:textId="48403238"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7 617,9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ACC0BE" w14:textId="0858ED58"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6 836,4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6B3183" w14:textId="5064B138"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6 635,1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573374" w14:textId="1DD53A96"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6 762,0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05D99D9" w14:textId="4E037D58"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43,6</w:t>
            </w:r>
          </w:p>
        </w:tc>
      </w:tr>
      <w:tr w:rsidR="00E353CC" w:rsidRPr="00CB116C" w14:paraId="462FD44C" w14:textId="77777777" w:rsidTr="00A71456">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A9DCF9" w14:textId="62ED9378" w:rsidR="00E353CC" w:rsidRPr="00CB116C" w:rsidRDefault="001245C7" w:rsidP="00E353CC">
            <w:pPr>
              <w:jc w:val="left"/>
              <w:rPr>
                <w:rFonts w:asciiTheme="majorBidi" w:hAnsiTheme="majorBidi" w:cstheme="majorBidi"/>
                <w:sz w:val="18"/>
                <w:szCs w:val="18"/>
                <w:lang w:val="es-ES_tradnl" w:eastAsia="en-CA"/>
              </w:rPr>
            </w:pPr>
            <w:r w:rsidRPr="00CB116C">
              <w:rPr>
                <w:sz w:val="18"/>
                <w:szCs w:val="18"/>
                <w:lang w:val="es-ES_tradnl" w:eastAsia="en-CA"/>
              </w:rPr>
              <w:t>Disolventes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E8F2330" w14:textId="66E0ADAC" w:rsidR="00E353CC" w:rsidRPr="00CB116C" w:rsidRDefault="00E353CC" w:rsidP="00E353CC">
            <w:pPr>
              <w:ind w:left="-251"/>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634,5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459D09" w14:textId="709A0D7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514,5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A64FBE" w14:textId="3604B32F"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4DEE09" w14:textId="50E046CC"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460,4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B1AA16" w14:textId="38959CD9"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448,2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D6C72A" w14:textId="7B7B82B0"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4A36070" w14:textId="720623A6"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435,8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B77BC8" w14:textId="42105074"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451,9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14925A" w14:textId="0DBD179D" w:rsidR="00E353CC" w:rsidRPr="00CB116C" w:rsidRDefault="00E353CC" w:rsidP="00E353CC">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383,2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3F79B6" w14:textId="6748B260"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328,8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2D0E10" w14:textId="154C9449" w:rsidR="00E353CC" w:rsidRPr="00CB116C" w:rsidRDefault="00E353CC" w:rsidP="00E353CC">
            <w:pPr>
              <w:ind w:left="-219"/>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369,1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D815892" w14:textId="26BDCC83" w:rsidR="00E353CC" w:rsidRPr="00CB116C" w:rsidRDefault="00E353CC" w:rsidP="00E353CC">
            <w:pPr>
              <w:ind w:left="-76" w:right="-20"/>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2,4</w:t>
            </w:r>
          </w:p>
        </w:tc>
      </w:tr>
      <w:tr w:rsidR="003838E5" w:rsidRPr="00CB116C" w14:paraId="7C945041"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F039BB" w14:textId="65D11A86" w:rsidR="003838E5" w:rsidRPr="00CB116C" w:rsidRDefault="003838E5" w:rsidP="003838E5">
            <w:pPr>
              <w:jc w:val="left"/>
              <w:rPr>
                <w:rFonts w:asciiTheme="majorBidi" w:hAnsiTheme="majorBidi" w:cstheme="majorBidi"/>
                <w:b/>
                <w:bCs/>
                <w:sz w:val="18"/>
                <w:szCs w:val="18"/>
                <w:lang w:val="es-ES_tradnl" w:eastAsia="en-CA"/>
              </w:rPr>
            </w:pPr>
            <w:r w:rsidRPr="00CB116C">
              <w:rPr>
                <w:b/>
                <w:bCs/>
                <w:sz w:val="18"/>
                <w:szCs w:val="18"/>
                <w:lang w:val="es-ES_tradnl" w:eastAsia="en-CA"/>
              </w:rPr>
              <w:t>Todos los países del artículo 5</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1E397C6" w14:textId="056E786A" w:rsidR="003838E5" w:rsidRPr="00CB116C" w:rsidRDefault="003838E5" w:rsidP="003838E5">
            <w:pPr>
              <w:ind w:left="-25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36 555,5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423C6E" w14:textId="0D90E804" w:rsidR="003838E5" w:rsidRPr="00CB116C" w:rsidRDefault="003838E5" w:rsidP="003838E5">
            <w:pPr>
              <w:ind w:left="-25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28 564,6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1515F7" w14:textId="2169CB00" w:rsidR="003838E5" w:rsidRPr="00CB116C" w:rsidRDefault="003838E5" w:rsidP="003838E5">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27 226,3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F85B94" w14:textId="1D4EC338" w:rsidR="003838E5" w:rsidRPr="00CB116C" w:rsidRDefault="003838E5" w:rsidP="003838E5">
            <w:pPr>
              <w:ind w:left="-108"/>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23 700,4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DE151A" w14:textId="3B07A933" w:rsidR="003838E5" w:rsidRPr="00CB116C" w:rsidRDefault="003838E5" w:rsidP="003838E5">
            <w:pPr>
              <w:ind w:left="-108"/>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23 382,0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DC8C92" w14:textId="1487D922" w:rsidR="003838E5" w:rsidRPr="00CB116C" w:rsidRDefault="003838E5" w:rsidP="003838E5">
            <w:pPr>
              <w:ind w:left="-108"/>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22 836,3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0975E9" w14:textId="6724E55B" w:rsidR="003838E5" w:rsidRPr="00CB116C" w:rsidRDefault="003838E5" w:rsidP="003838E5">
            <w:pPr>
              <w:ind w:left="-108"/>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21 838,1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FD4051" w14:textId="79A8FAE9" w:rsidR="003838E5" w:rsidRPr="00CB116C" w:rsidRDefault="003838E5" w:rsidP="003838E5">
            <w:pPr>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21 389,9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9920A5" w14:textId="60B88ECE" w:rsidR="003838E5" w:rsidRPr="00CB116C" w:rsidRDefault="003838E5" w:rsidP="003838E5">
            <w:pPr>
              <w:ind w:left="-109"/>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16 188,0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861CC8" w14:textId="204EB863" w:rsidR="003838E5" w:rsidRPr="00CB116C" w:rsidRDefault="003838E5" w:rsidP="003838E5">
            <w:pPr>
              <w:ind w:left="-19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14 957,4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0AD908" w14:textId="4E519B44" w:rsidR="003838E5" w:rsidRPr="00CB116C" w:rsidRDefault="003838E5" w:rsidP="003838E5">
            <w:pPr>
              <w:ind w:left="-251"/>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15 505,5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934E078" w14:textId="40305EA9" w:rsidR="003838E5" w:rsidRPr="00CB116C" w:rsidRDefault="003838E5" w:rsidP="003838E5">
            <w:pPr>
              <w:ind w:left="-76" w:right="-20"/>
              <w:jc w:val="right"/>
              <w:rPr>
                <w:rFonts w:asciiTheme="majorBidi" w:hAnsiTheme="majorBidi" w:cstheme="majorBidi"/>
                <w:b/>
                <w:bCs/>
                <w:sz w:val="18"/>
                <w:szCs w:val="18"/>
                <w:lang w:val="es-ES_tradnl" w:eastAsia="en-CA"/>
              </w:rPr>
            </w:pPr>
            <w:r w:rsidRPr="00CB116C">
              <w:rPr>
                <w:rFonts w:asciiTheme="majorBidi" w:hAnsiTheme="majorBidi" w:cstheme="majorBidi"/>
                <w:b/>
                <w:bCs/>
                <w:sz w:val="18"/>
                <w:szCs w:val="18"/>
                <w:lang w:val="es-ES_tradnl" w:eastAsia="en-CA"/>
              </w:rPr>
              <w:t>100,0</w:t>
            </w:r>
          </w:p>
        </w:tc>
      </w:tr>
      <w:tr w:rsidR="003838E5" w:rsidRPr="00CB116C" w14:paraId="5ABBD210" w14:textId="77777777" w:rsidTr="00A71456">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0D7C6C5" w14:textId="38ED303A" w:rsidR="003838E5" w:rsidRPr="00CB116C" w:rsidRDefault="003838E5" w:rsidP="003838E5">
            <w:pPr>
              <w:jc w:val="left"/>
              <w:rPr>
                <w:rFonts w:asciiTheme="majorBidi" w:hAnsiTheme="majorBidi" w:cstheme="majorBidi"/>
                <w:sz w:val="18"/>
                <w:szCs w:val="18"/>
                <w:lang w:val="es-ES_tradnl" w:eastAsia="en-CA"/>
              </w:rPr>
            </w:pPr>
            <w:r w:rsidRPr="00CB116C">
              <w:rPr>
                <w:sz w:val="18"/>
                <w:szCs w:val="18"/>
                <w:lang w:val="es-ES_tradnl" w:eastAsia="en-CA"/>
              </w:rPr>
              <w:t>Total China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0F168D4" w14:textId="5F5E1DD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84F711E" w14:textId="2B07E03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B37F82" w14:textId="4C082DE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61,8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2FA8D8" w14:textId="3B4504B6"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66D41CE" w14:textId="6654F1B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8265CA" w14:textId="7D0B842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87A3B8" w14:textId="5118AC64"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A07933" w14:textId="50AA86A0"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66,5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566B93" w14:textId="22F51B1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869BC45" w14:textId="463BBFD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68830C" w14:textId="6BC327F0"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68,2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378575A" w14:textId="7777777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r>
      <w:tr w:rsidR="003838E5" w:rsidRPr="00CB116C" w14:paraId="44068CDB" w14:textId="77777777" w:rsidTr="00A71456">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769CC1" w14:textId="6050BE3F" w:rsidR="003838E5" w:rsidRPr="00CB116C" w:rsidRDefault="00EC0C29" w:rsidP="00EC0C29">
            <w:pPr>
              <w:jc w:val="left"/>
              <w:rPr>
                <w:rFonts w:asciiTheme="majorBidi" w:hAnsiTheme="majorBidi" w:cstheme="majorBidi"/>
                <w:sz w:val="18"/>
                <w:szCs w:val="18"/>
                <w:lang w:val="es-ES_tradnl" w:eastAsia="en-CA"/>
              </w:rPr>
            </w:pPr>
            <w:r w:rsidRPr="00CB116C">
              <w:rPr>
                <w:sz w:val="18"/>
                <w:szCs w:val="18"/>
                <w:lang w:val="es-ES_tradnl" w:eastAsia="en-CA"/>
              </w:rPr>
              <w:t>% del total para los 14 países con mayor consumo</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4B689C5D" w14:textId="0915ADC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436631" w14:textId="7300A885"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B42770" w14:textId="77229311"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59D205" w14:textId="7955C31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30,4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DAFDF4" w14:textId="716EFAA0"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14D6875" w14:textId="7681450E"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AD4337" w14:textId="210569E0"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F898B5" w14:textId="1D3A31F6"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0717D1" w14:textId="53E125C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5299261" w14:textId="1CE7315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E16AD4" w14:textId="198517B4"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23,0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0CC2DD1" w14:textId="7777777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r>
      <w:tr w:rsidR="003838E5" w:rsidRPr="00CB116C" w14:paraId="3EF15CA7" w14:textId="77777777" w:rsidTr="00A71456">
        <w:trPr>
          <w:trHeight w:val="34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5696E8" w14:textId="775E8E4A" w:rsidR="003838E5" w:rsidRPr="00CB116C" w:rsidRDefault="00EC0C29" w:rsidP="00EC0C29">
            <w:pPr>
              <w:jc w:val="left"/>
              <w:rPr>
                <w:rFonts w:asciiTheme="majorBidi" w:hAnsiTheme="majorBidi" w:cstheme="majorBidi"/>
                <w:sz w:val="18"/>
                <w:szCs w:val="18"/>
                <w:lang w:val="es-ES_tradnl" w:eastAsia="en-CA"/>
              </w:rPr>
            </w:pPr>
            <w:r w:rsidRPr="00CB116C">
              <w:rPr>
                <w:sz w:val="18"/>
                <w:szCs w:val="18"/>
                <w:lang w:val="es-ES_tradnl" w:eastAsia="en-CA"/>
              </w:rPr>
              <w:t>% del total para los 129 países del artículo 5 restantes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6E82AF4" w14:textId="534002CC"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C4C954" w14:textId="0C3DC2CB"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F6C6A90" w14:textId="52E2F372"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41085B" w14:textId="5918BE78"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EA5038" w14:textId="04377C46"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1440EB" w14:textId="30288750"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0B69A3" w14:textId="16A735E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E06C21" w14:textId="4BE38E83"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A106A0" w14:textId="5110EA98"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10,9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8823C3" w14:textId="7DCD1BA1"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9,8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D0983B" w14:textId="5290E8B8"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8,8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86CBF3D" w14:textId="77777777" w:rsidR="003838E5" w:rsidRPr="00CB116C" w:rsidRDefault="003838E5" w:rsidP="003838E5">
            <w:pPr>
              <w:jc w:val="right"/>
              <w:rPr>
                <w:rFonts w:asciiTheme="majorBidi" w:hAnsiTheme="majorBidi" w:cstheme="majorBidi"/>
                <w:sz w:val="18"/>
                <w:szCs w:val="18"/>
                <w:lang w:val="es-ES_tradnl" w:eastAsia="en-CA"/>
              </w:rPr>
            </w:pPr>
            <w:r w:rsidRPr="00CB116C">
              <w:rPr>
                <w:rFonts w:asciiTheme="majorBidi" w:hAnsiTheme="majorBidi" w:cstheme="majorBidi"/>
                <w:sz w:val="18"/>
                <w:szCs w:val="18"/>
                <w:lang w:val="es-ES_tradnl" w:eastAsia="en-CA"/>
              </w:rPr>
              <w:t> </w:t>
            </w:r>
          </w:p>
        </w:tc>
      </w:tr>
    </w:tbl>
    <w:p w14:paraId="4C7C562C" w14:textId="76C9FF0A" w:rsidR="00E827B3" w:rsidRPr="00CB116C" w:rsidRDefault="00E827B3" w:rsidP="00E827B3">
      <w:pPr>
        <w:pStyle w:val="Heading1"/>
        <w:numPr>
          <w:ilvl w:val="0"/>
          <w:numId w:val="0"/>
        </w:numPr>
        <w:tabs>
          <w:tab w:val="left" w:pos="720"/>
        </w:tabs>
        <w:spacing w:after="0"/>
        <w:rPr>
          <w:bCs/>
          <w:sz w:val="19"/>
          <w:szCs w:val="19"/>
          <w:lang w:val="es-ES_tradnl"/>
        </w:rPr>
      </w:pPr>
      <w:r w:rsidRPr="00CB116C">
        <w:rPr>
          <w:bCs/>
          <w:sz w:val="19"/>
          <w:szCs w:val="19"/>
          <w:lang w:val="es-ES_tradnl"/>
        </w:rPr>
        <w:t>*</w:t>
      </w:r>
      <w:r w:rsidR="00A80471" w:rsidRPr="00CB116C">
        <w:rPr>
          <w:bCs/>
          <w:sz w:val="19"/>
          <w:szCs w:val="19"/>
          <w:lang w:val="es-ES_tradnl"/>
        </w:rPr>
        <w:t xml:space="preserve"> Arabia Saudita, Argentina, Brasil, Egipto, India, Indonesia, Irán (República Islámica del), Kuwait, Malasia, México, Nigeria, Sudáfrica, Tailandia y </w:t>
      </w:r>
      <w:proofErr w:type="spellStart"/>
      <w:r w:rsidR="00A80471" w:rsidRPr="00CB116C">
        <w:rPr>
          <w:bCs/>
          <w:sz w:val="19"/>
          <w:szCs w:val="19"/>
          <w:lang w:val="es-ES_tradnl"/>
        </w:rPr>
        <w:t>Türkiye</w:t>
      </w:r>
      <w:proofErr w:type="spellEnd"/>
      <w:r w:rsidR="00A80471" w:rsidRPr="00CB116C">
        <w:rPr>
          <w:bCs/>
          <w:sz w:val="19"/>
          <w:szCs w:val="19"/>
          <w:lang w:val="es-ES_tradnl"/>
        </w:rPr>
        <w:t>.</w:t>
      </w:r>
    </w:p>
    <w:p w14:paraId="5902B837" w14:textId="77777777" w:rsidR="00E827B3" w:rsidRPr="00CB116C" w:rsidRDefault="00E827B3" w:rsidP="00E827B3">
      <w:pPr>
        <w:rPr>
          <w:lang w:val="es-ES_tradnl"/>
        </w:rPr>
      </w:pPr>
    </w:p>
    <w:p w14:paraId="273B6D7C" w14:textId="5B4D435D" w:rsidR="007639CA" w:rsidRPr="00CB116C" w:rsidRDefault="007639CA" w:rsidP="00AA26E2">
      <w:pPr>
        <w:pStyle w:val="Heading1"/>
        <w:rPr>
          <w:lang w:val="es-ES_tradnl"/>
        </w:rPr>
      </w:pPr>
      <w:r w:rsidRPr="00CB116C">
        <w:rPr>
          <w:lang w:val="es-ES_tradnl"/>
        </w:rPr>
        <w:lastRenderedPageBreak/>
        <w:t>En el cuadro 8 se presenta la distribución sectorial de los tres principales HCFC que se consumen en los países del artículo 5. El análisis muestra una reducción sostenida en el consumo general de estas sustancias.</w:t>
      </w:r>
    </w:p>
    <w:p w14:paraId="53309AE5" w14:textId="7AA7AA1C" w:rsidR="00A8631B" w:rsidRPr="00CB116C" w:rsidRDefault="00A8631B" w:rsidP="00A8631B">
      <w:pPr>
        <w:pStyle w:val="Heading1"/>
        <w:numPr>
          <w:ilvl w:val="0"/>
          <w:numId w:val="0"/>
        </w:numPr>
        <w:tabs>
          <w:tab w:val="left" w:pos="720"/>
        </w:tabs>
        <w:spacing w:after="0"/>
        <w:rPr>
          <w:b/>
          <w:lang w:val="es-ES_tradnl"/>
        </w:rPr>
      </w:pPr>
      <w:r w:rsidRPr="00CB116C">
        <w:rPr>
          <w:b/>
          <w:lang w:val="es-ES_tradnl"/>
        </w:rPr>
        <w:t xml:space="preserve">Cuadro 8. </w:t>
      </w:r>
      <w:r w:rsidR="00AA7BE1" w:rsidRPr="00CB116C">
        <w:rPr>
          <w:b/>
          <w:lang w:val="es-ES_tradnl"/>
        </w:rPr>
        <w:t xml:space="preserve">Distribución sectorial de los principales HCFC </w:t>
      </w:r>
      <w:r w:rsidRPr="00CB116C">
        <w:rPr>
          <w:b/>
          <w:lang w:val="es-ES_tradnl"/>
        </w:rPr>
        <w:t>consumidos en países del artículo 5 (toneladas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E827B3" w:rsidRPr="00CB116C" w14:paraId="5E988F79" w14:textId="77777777" w:rsidTr="00A71456">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6CE3996E" w14:textId="77777777" w:rsidR="00E827B3" w:rsidRPr="00CB116C" w:rsidRDefault="00E827B3" w:rsidP="00A71456">
            <w:pPr>
              <w:rPr>
                <w:b/>
                <w:bCs/>
                <w:sz w:val="18"/>
                <w:szCs w:val="18"/>
                <w:lang w:val="es-ES_tradnl" w:eastAsia="en-CA"/>
              </w:rPr>
            </w:pPr>
            <w:r w:rsidRPr="00CB116C">
              <w:rPr>
                <w:b/>
                <w:bCs/>
                <w:sz w:val="18"/>
                <w:szCs w:val="18"/>
                <w:lang w:val="es-ES_tradnl"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7281F849"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7F1EF4F0"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61A79518"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750FA7EF"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74AA8371"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4C817D90"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1EBACC5D"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7F3ED776"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28DCB53E"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3621CA3D"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49586146"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2022</w:t>
            </w:r>
          </w:p>
        </w:tc>
      </w:tr>
      <w:tr w:rsidR="00E827B3" w:rsidRPr="00CB116C" w14:paraId="27F86F0D" w14:textId="77777777" w:rsidTr="00A71456">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1DC4F504" w14:textId="77777777" w:rsidR="00E827B3" w:rsidRPr="00CB116C" w:rsidRDefault="00E827B3" w:rsidP="00A71456">
            <w:pPr>
              <w:jc w:val="left"/>
              <w:rPr>
                <w:b/>
                <w:bCs/>
                <w:sz w:val="18"/>
                <w:szCs w:val="18"/>
                <w:lang w:val="es-ES_tradnl" w:eastAsia="en-CA"/>
              </w:rPr>
            </w:pPr>
            <w:r w:rsidRPr="00CB116C">
              <w:rPr>
                <w:b/>
                <w:bCs/>
                <w:sz w:val="18"/>
                <w:szCs w:val="18"/>
                <w:lang w:val="es-ES_tradnl" w:eastAsia="en-CA"/>
              </w:rPr>
              <w:t>HCFC-22 </w:t>
            </w:r>
          </w:p>
        </w:tc>
      </w:tr>
      <w:tr w:rsidR="00E827B3" w:rsidRPr="00CB116C" w14:paraId="5551C48E" w14:textId="77777777" w:rsidTr="00A71456">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00C8FBFA" w14:textId="0536B6E4" w:rsidR="00E827B3" w:rsidRPr="00CB116C" w:rsidRDefault="00E827B3" w:rsidP="00A71456">
            <w:pPr>
              <w:jc w:val="left"/>
              <w:rPr>
                <w:sz w:val="18"/>
                <w:szCs w:val="18"/>
                <w:lang w:val="es-ES_tradnl" w:eastAsia="en-CA"/>
              </w:rPr>
            </w:pPr>
            <w:r w:rsidRPr="00CB116C">
              <w:rPr>
                <w:sz w:val="18"/>
                <w:szCs w:val="18"/>
                <w:lang w:val="es-ES_tradnl" w:eastAsia="en-CA"/>
              </w:rPr>
              <w:t>Aerosol</w:t>
            </w:r>
            <w:r w:rsidR="00A8631B" w:rsidRPr="00CB116C">
              <w:rPr>
                <w:sz w:val="18"/>
                <w:szCs w:val="18"/>
                <w:lang w:val="es-ES_tradnl" w:eastAsia="en-CA"/>
              </w:rPr>
              <w:t>es</w:t>
            </w:r>
          </w:p>
        </w:tc>
        <w:tc>
          <w:tcPr>
            <w:tcW w:w="846" w:type="dxa"/>
            <w:tcBorders>
              <w:top w:val="nil"/>
              <w:left w:val="nil"/>
              <w:bottom w:val="single" w:sz="4" w:space="0" w:color="auto"/>
              <w:right w:val="single" w:sz="4" w:space="0" w:color="auto"/>
            </w:tcBorders>
            <w:shd w:val="clear" w:color="auto" w:fill="auto"/>
            <w:noWrap/>
            <w:hideMark/>
          </w:tcPr>
          <w:p w14:paraId="3977466A" w14:textId="33B31BA7" w:rsidR="00E827B3" w:rsidRPr="00CB116C" w:rsidRDefault="00E827B3" w:rsidP="00A71456">
            <w:pPr>
              <w:jc w:val="right"/>
              <w:rPr>
                <w:sz w:val="18"/>
                <w:szCs w:val="18"/>
                <w:lang w:val="es-ES_tradnl" w:eastAsia="en-CA"/>
              </w:rPr>
            </w:pPr>
            <w:r w:rsidRPr="00CB116C">
              <w:rPr>
                <w:sz w:val="18"/>
                <w:szCs w:val="18"/>
                <w:lang w:val="es-ES_tradnl" w:eastAsia="en-CA"/>
              </w:rPr>
              <w:t>124</w:t>
            </w:r>
            <w:r w:rsidR="00A10B6D"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2FD52AE0" w14:textId="0AC98CE8" w:rsidR="00E827B3" w:rsidRPr="00CB116C" w:rsidRDefault="00E827B3" w:rsidP="00A71456">
            <w:pPr>
              <w:jc w:val="right"/>
              <w:rPr>
                <w:sz w:val="18"/>
                <w:szCs w:val="18"/>
                <w:lang w:val="es-ES_tradnl" w:eastAsia="en-CA"/>
              </w:rPr>
            </w:pPr>
            <w:r w:rsidRPr="00CB116C">
              <w:rPr>
                <w:sz w:val="18"/>
                <w:szCs w:val="18"/>
                <w:lang w:val="es-ES_tradnl" w:eastAsia="en-CA"/>
              </w:rPr>
              <w:t>116</w:t>
            </w:r>
            <w:r w:rsidR="00A10B6D"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1FDA9491" w14:textId="41D4F251" w:rsidR="00E827B3" w:rsidRPr="00CB116C" w:rsidRDefault="00E827B3" w:rsidP="00A71456">
            <w:pPr>
              <w:jc w:val="right"/>
              <w:rPr>
                <w:sz w:val="18"/>
                <w:szCs w:val="18"/>
                <w:lang w:val="es-ES_tradnl" w:eastAsia="en-CA"/>
              </w:rPr>
            </w:pPr>
            <w:r w:rsidRPr="00CB116C">
              <w:rPr>
                <w:sz w:val="18"/>
                <w:szCs w:val="18"/>
                <w:lang w:val="es-ES_tradnl" w:eastAsia="en-CA"/>
              </w:rPr>
              <w:t>129</w:t>
            </w:r>
            <w:r w:rsidR="00A10B6D" w:rsidRPr="00CB116C">
              <w:rPr>
                <w:sz w:val="18"/>
                <w:szCs w:val="18"/>
                <w:lang w:val="es-ES_tradnl" w:eastAsia="en-CA"/>
              </w:rPr>
              <w:t>,</w:t>
            </w:r>
            <w:r w:rsidRPr="00CB116C">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hideMark/>
          </w:tcPr>
          <w:p w14:paraId="1F823334" w14:textId="1FB15510" w:rsidR="00E827B3" w:rsidRPr="00CB116C" w:rsidRDefault="00E827B3" w:rsidP="00A71456">
            <w:pPr>
              <w:jc w:val="right"/>
              <w:rPr>
                <w:sz w:val="18"/>
                <w:szCs w:val="18"/>
                <w:lang w:val="es-ES_tradnl" w:eastAsia="en-CA"/>
              </w:rPr>
            </w:pPr>
            <w:r w:rsidRPr="00CB116C">
              <w:rPr>
                <w:sz w:val="18"/>
                <w:szCs w:val="18"/>
                <w:lang w:val="es-ES_tradnl" w:eastAsia="en-CA"/>
              </w:rPr>
              <w:t>134</w:t>
            </w:r>
            <w:r w:rsidR="00A10B6D" w:rsidRPr="00CB116C">
              <w:rPr>
                <w:sz w:val="18"/>
                <w:szCs w:val="18"/>
                <w:lang w:val="es-ES_tradnl" w:eastAsia="en-CA"/>
              </w:rPr>
              <w:t>,</w:t>
            </w:r>
            <w:r w:rsidRPr="00CB116C">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hideMark/>
          </w:tcPr>
          <w:p w14:paraId="60F31207" w14:textId="29460A7C" w:rsidR="00E827B3" w:rsidRPr="00CB116C" w:rsidRDefault="00E827B3" w:rsidP="00A71456">
            <w:pPr>
              <w:jc w:val="right"/>
              <w:rPr>
                <w:sz w:val="18"/>
                <w:szCs w:val="18"/>
                <w:lang w:val="es-ES_tradnl" w:eastAsia="en-CA"/>
              </w:rPr>
            </w:pPr>
            <w:r w:rsidRPr="00CB116C">
              <w:rPr>
                <w:sz w:val="18"/>
                <w:szCs w:val="18"/>
                <w:lang w:val="es-ES_tradnl" w:eastAsia="en-CA"/>
              </w:rPr>
              <w:t>132</w:t>
            </w:r>
            <w:r w:rsidR="000A3946" w:rsidRPr="00CB116C">
              <w:rPr>
                <w:sz w:val="18"/>
                <w:szCs w:val="18"/>
                <w:lang w:val="es-ES_tradnl" w:eastAsia="en-CA"/>
              </w:rPr>
              <w:t>,</w:t>
            </w:r>
            <w:r w:rsidRPr="00CB116C">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hideMark/>
          </w:tcPr>
          <w:p w14:paraId="680782F6" w14:textId="32CC4BF5"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3</w:t>
            </w:r>
            <w:r w:rsidRPr="00CB116C">
              <w:rPr>
                <w:sz w:val="20"/>
                <w:szCs w:val="20"/>
                <w:lang w:val="es-ES_tradnl"/>
              </w:rPr>
              <w:t>****</w:t>
            </w:r>
          </w:p>
        </w:tc>
        <w:tc>
          <w:tcPr>
            <w:tcW w:w="846" w:type="dxa"/>
            <w:tcBorders>
              <w:top w:val="nil"/>
              <w:left w:val="nil"/>
              <w:bottom w:val="single" w:sz="4" w:space="0" w:color="auto"/>
              <w:right w:val="single" w:sz="4" w:space="0" w:color="auto"/>
            </w:tcBorders>
            <w:shd w:val="clear" w:color="auto" w:fill="auto"/>
            <w:hideMark/>
          </w:tcPr>
          <w:p w14:paraId="03381134" w14:textId="0151AEC9" w:rsidR="00E827B3" w:rsidRPr="00CB116C" w:rsidRDefault="00E827B3" w:rsidP="00A71456">
            <w:pPr>
              <w:jc w:val="right"/>
              <w:rPr>
                <w:sz w:val="18"/>
                <w:szCs w:val="18"/>
                <w:lang w:val="es-ES_tradnl" w:eastAsia="en-CA"/>
              </w:rPr>
            </w:pPr>
            <w:r w:rsidRPr="00CB116C">
              <w:rPr>
                <w:sz w:val="18"/>
                <w:szCs w:val="18"/>
                <w:lang w:val="es-ES_tradnl" w:eastAsia="en-CA"/>
              </w:rPr>
              <w:t>102</w:t>
            </w:r>
            <w:r w:rsidR="000A3946" w:rsidRPr="00CB116C">
              <w:rPr>
                <w:sz w:val="18"/>
                <w:szCs w:val="18"/>
                <w:lang w:val="es-ES_tradnl" w:eastAsia="en-CA"/>
              </w:rPr>
              <w:t>,</w:t>
            </w:r>
            <w:r w:rsidRPr="00CB116C">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hideMark/>
          </w:tcPr>
          <w:p w14:paraId="18F8B8B5" w14:textId="7B77D891" w:rsidR="00E827B3" w:rsidRPr="00CB116C" w:rsidRDefault="00E827B3" w:rsidP="00A71456">
            <w:pPr>
              <w:jc w:val="right"/>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hideMark/>
          </w:tcPr>
          <w:p w14:paraId="18D2AFCE" w14:textId="77777777" w:rsidR="00E827B3" w:rsidRPr="00CB116C" w:rsidRDefault="00E827B3" w:rsidP="00A71456">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65AF3738" w14:textId="331546C2"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855" w:type="dxa"/>
            <w:tcBorders>
              <w:top w:val="nil"/>
              <w:left w:val="nil"/>
              <w:bottom w:val="single" w:sz="4" w:space="0" w:color="auto"/>
              <w:right w:val="single" w:sz="4" w:space="0" w:color="auto"/>
            </w:tcBorders>
            <w:shd w:val="clear" w:color="auto" w:fill="auto"/>
            <w:hideMark/>
          </w:tcPr>
          <w:p w14:paraId="0DE640D4" w14:textId="3B1CD9DA"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w:t>
            </w:r>
          </w:p>
        </w:tc>
      </w:tr>
      <w:tr w:rsidR="00E827B3" w:rsidRPr="00CB116C" w14:paraId="20D4DF3D" w14:textId="77777777" w:rsidTr="00A71456">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3CEE56A0" w14:textId="3845FB8C" w:rsidR="00E827B3" w:rsidRPr="00CB116C" w:rsidRDefault="001245C7" w:rsidP="00A71456">
            <w:pPr>
              <w:jc w:val="left"/>
              <w:rPr>
                <w:sz w:val="18"/>
                <w:szCs w:val="18"/>
                <w:lang w:val="es-ES_tradnl" w:eastAsia="en-CA"/>
              </w:rPr>
            </w:pPr>
            <w:r w:rsidRPr="00CB116C">
              <w:rPr>
                <w:sz w:val="18"/>
                <w:szCs w:val="18"/>
                <w:lang w:val="es-ES_tradnl" w:eastAsia="en-CA"/>
              </w:rPr>
              <w:t>Espumas</w:t>
            </w:r>
            <w:r w:rsidR="00E827B3" w:rsidRPr="00CB116C">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hideMark/>
          </w:tcPr>
          <w:p w14:paraId="1E7E0634" w14:textId="56AFD9C8"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079</w:t>
            </w:r>
            <w:r w:rsidR="000A3946" w:rsidRPr="00CB116C">
              <w:rPr>
                <w:sz w:val="18"/>
                <w:szCs w:val="18"/>
                <w:lang w:val="es-ES_tradnl" w:eastAsia="en-CA"/>
              </w:rPr>
              <w:t>,</w:t>
            </w:r>
            <w:r w:rsidRPr="00CB116C">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hideMark/>
          </w:tcPr>
          <w:p w14:paraId="63C0B6B4" w14:textId="1ECD2890"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805</w:t>
            </w:r>
            <w:r w:rsidR="000A3946" w:rsidRPr="00CB116C">
              <w:rPr>
                <w:sz w:val="18"/>
                <w:szCs w:val="18"/>
                <w:lang w:val="es-ES_tradnl" w:eastAsia="en-CA"/>
              </w:rPr>
              <w:t>,</w:t>
            </w:r>
            <w:r w:rsidRPr="00CB116C">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hideMark/>
          </w:tcPr>
          <w:p w14:paraId="732E11F8" w14:textId="0B5DA334"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731</w:t>
            </w:r>
            <w:r w:rsidR="000A3946"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49745D97" w14:textId="28CEB54B"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177</w:t>
            </w:r>
            <w:r w:rsidR="000A3946" w:rsidRPr="00CB116C">
              <w:rPr>
                <w:sz w:val="18"/>
                <w:szCs w:val="18"/>
                <w:lang w:val="es-ES_tradnl" w:eastAsia="en-CA"/>
              </w:rPr>
              <w:t>,</w:t>
            </w:r>
            <w:r w:rsidRPr="00CB116C">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hideMark/>
          </w:tcPr>
          <w:p w14:paraId="1037457F" w14:textId="35D1850E"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518</w:t>
            </w:r>
            <w:r w:rsidR="000A3946" w:rsidRPr="00CB116C">
              <w:rPr>
                <w:sz w:val="18"/>
                <w:szCs w:val="18"/>
                <w:lang w:val="es-ES_tradnl" w:eastAsia="en-CA"/>
              </w:rPr>
              <w:t>,</w:t>
            </w:r>
            <w:r w:rsidRPr="00CB116C">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hideMark/>
          </w:tcPr>
          <w:p w14:paraId="3371D23C" w14:textId="51EC5BE6"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687</w:t>
            </w:r>
            <w:r w:rsidR="000A3946" w:rsidRPr="00CB116C">
              <w:rPr>
                <w:sz w:val="18"/>
                <w:szCs w:val="18"/>
                <w:lang w:val="es-ES_tradnl" w:eastAsia="en-CA"/>
              </w:rPr>
              <w:t>,</w:t>
            </w:r>
            <w:r w:rsidRPr="00CB116C">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hideMark/>
          </w:tcPr>
          <w:p w14:paraId="309B0B02" w14:textId="3B480F82"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682</w:t>
            </w:r>
            <w:r w:rsidR="000A3946" w:rsidRPr="00CB116C">
              <w:rPr>
                <w:sz w:val="18"/>
                <w:szCs w:val="18"/>
                <w:lang w:val="es-ES_tradnl" w:eastAsia="en-CA"/>
              </w:rPr>
              <w:t>,</w:t>
            </w:r>
            <w:r w:rsidRPr="00CB116C">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hideMark/>
          </w:tcPr>
          <w:p w14:paraId="470222F1" w14:textId="2E7B2F3C"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616</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hideMark/>
          </w:tcPr>
          <w:p w14:paraId="380361E0" w14:textId="2DC02B0C"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328</w:t>
            </w:r>
            <w:r w:rsidR="000A3946" w:rsidRPr="00CB116C">
              <w:rPr>
                <w:sz w:val="18"/>
                <w:szCs w:val="18"/>
                <w:lang w:val="es-ES_tradnl" w:eastAsia="en-CA"/>
              </w:rPr>
              <w:t>,</w:t>
            </w:r>
            <w:r w:rsidRPr="00CB116C">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hideMark/>
          </w:tcPr>
          <w:p w14:paraId="74CE9E8C" w14:textId="7CB706AE"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203</w:t>
            </w:r>
            <w:r w:rsidR="000A3946" w:rsidRPr="00CB116C">
              <w:rPr>
                <w:sz w:val="18"/>
                <w:szCs w:val="18"/>
                <w:lang w:val="es-ES_tradnl" w:eastAsia="en-CA"/>
              </w:rPr>
              <w:t>,</w:t>
            </w:r>
            <w:r w:rsidRPr="00CB116C">
              <w:rPr>
                <w:sz w:val="18"/>
                <w:szCs w:val="18"/>
                <w:lang w:val="es-ES_tradnl" w:eastAsia="en-CA"/>
              </w:rPr>
              <w:t>5</w:t>
            </w:r>
          </w:p>
        </w:tc>
        <w:tc>
          <w:tcPr>
            <w:tcW w:w="855" w:type="dxa"/>
            <w:tcBorders>
              <w:top w:val="nil"/>
              <w:left w:val="nil"/>
              <w:bottom w:val="single" w:sz="4" w:space="0" w:color="auto"/>
              <w:right w:val="single" w:sz="4" w:space="0" w:color="auto"/>
            </w:tcBorders>
            <w:shd w:val="clear" w:color="auto" w:fill="auto"/>
            <w:hideMark/>
          </w:tcPr>
          <w:p w14:paraId="35A54856" w14:textId="47B8AE7B"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335</w:t>
            </w:r>
            <w:r w:rsidR="000A3946" w:rsidRPr="00CB116C">
              <w:rPr>
                <w:sz w:val="18"/>
                <w:szCs w:val="18"/>
                <w:lang w:val="es-ES_tradnl" w:eastAsia="en-CA"/>
              </w:rPr>
              <w:t>,</w:t>
            </w:r>
            <w:r w:rsidRPr="00CB116C">
              <w:rPr>
                <w:sz w:val="18"/>
                <w:szCs w:val="18"/>
                <w:lang w:val="es-ES_tradnl" w:eastAsia="en-CA"/>
              </w:rPr>
              <w:t>6</w:t>
            </w:r>
          </w:p>
        </w:tc>
      </w:tr>
      <w:tr w:rsidR="00A8631B" w:rsidRPr="00CB116C" w14:paraId="5255EF83"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184F264" w14:textId="36489F3D" w:rsidR="00A8631B" w:rsidRPr="00CB116C" w:rsidRDefault="00A8631B" w:rsidP="00A8631B">
            <w:pPr>
              <w:jc w:val="left"/>
              <w:rPr>
                <w:sz w:val="18"/>
                <w:szCs w:val="18"/>
                <w:lang w:val="es-ES_tradnl" w:eastAsia="en-CA"/>
              </w:rPr>
            </w:pPr>
            <w:r w:rsidRPr="00CB116C">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hideMark/>
          </w:tcPr>
          <w:p w14:paraId="0453A7E5" w14:textId="1736EEBD" w:rsidR="00A8631B" w:rsidRPr="00CB116C" w:rsidRDefault="00A8631B" w:rsidP="00A8631B">
            <w:pPr>
              <w:jc w:val="right"/>
              <w:rPr>
                <w:sz w:val="18"/>
                <w:szCs w:val="18"/>
                <w:lang w:val="es-ES_tradnl" w:eastAsia="en-CA"/>
              </w:rPr>
            </w:pPr>
            <w:r w:rsidRPr="00CB116C">
              <w:rPr>
                <w:sz w:val="18"/>
                <w:szCs w:val="18"/>
                <w:lang w:val="es-ES_tradnl" w:eastAsia="en-CA"/>
              </w:rPr>
              <w:t>0,1</w:t>
            </w:r>
          </w:p>
        </w:tc>
        <w:tc>
          <w:tcPr>
            <w:tcW w:w="846" w:type="dxa"/>
            <w:tcBorders>
              <w:top w:val="nil"/>
              <w:left w:val="nil"/>
              <w:bottom w:val="single" w:sz="4" w:space="0" w:color="auto"/>
              <w:right w:val="single" w:sz="4" w:space="0" w:color="auto"/>
            </w:tcBorders>
            <w:shd w:val="clear" w:color="auto" w:fill="auto"/>
            <w:noWrap/>
            <w:hideMark/>
          </w:tcPr>
          <w:p w14:paraId="185CAD32" w14:textId="77777777" w:rsidR="00A8631B" w:rsidRPr="00CB116C" w:rsidRDefault="00A8631B" w:rsidP="00A8631B">
            <w:pPr>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366D2910" w14:textId="77777777" w:rsidR="00A8631B" w:rsidRPr="00CB116C" w:rsidRDefault="00A8631B" w:rsidP="00A8631B">
            <w:pPr>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14CD12BF" w14:textId="77777777" w:rsidR="00A8631B" w:rsidRPr="00CB116C" w:rsidRDefault="00A8631B" w:rsidP="00A8631B">
            <w:pPr>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1A54EB40" w14:textId="77777777" w:rsidR="00A8631B" w:rsidRPr="00CB116C" w:rsidRDefault="00A8631B" w:rsidP="00A8631B">
            <w:pPr>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46D1C320" w14:textId="77777777" w:rsidR="00A8631B" w:rsidRPr="00CB116C" w:rsidRDefault="00A8631B" w:rsidP="00A8631B">
            <w:pPr>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78378A66" w14:textId="77777777" w:rsidR="00A8631B" w:rsidRPr="00CB116C" w:rsidRDefault="00A8631B" w:rsidP="00A8631B">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05C55ADA" w14:textId="77777777" w:rsidR="00A8631B" w:rsidRPr="00CB116C" w:rsidRDefault="00A8631B" w:rsidP="00A8631B">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7F3B10F8" w14:textId="77777777" w:rsidR="00A8631B" w:rsidRPr="00CB116C" w:rsidRDefault="00A8631B" w:rsidP="00A8631B">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1806E7A4" w14:textId="77777777" w:rsidR="00A8631B" w:rsidRPr="00CB116C" w:rsidRDefault="00A8631B" w:rsidP="00A8631B">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5BF147A2" w14:textId="6BF022A6" w:rsidR="00A8631B" w:rsidRPr="00CB116C" w:rsidRDefault="00A8631B" w:rsidP="00A8631B">
            <w:pPr>
              <w:jc w:val="right"/>
              <w:rPr>
                <w:sz w:val="18"/>
                <w:szCs w:val="18"/>
                <w:lang w:val="es-ES_tradnl" w:eastAsia="en-CA"/>
              </w:rPr>
            </w:pPr>
            <w:r w:rsidRPr="00CB116C">
              <w:rPr>
                <w:sz w:val="18"/>
                <w:szCs w:val="18"/>
                <w:lang w:val="es-ES_tradnl" w:eastAsia="en-CA"/>
              </w:rPr>
              <w:t>30,5</w:t>
            </w:r>
          </w:p>
        </w:tc>
      </w:tr>
      <w:tr w:rsidR="00A8631B" w:rsidRPr="00CB116C" w14:paraId="170586D0" w14:textId="77777777" w:rsidTr="00A7145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5D25061" w14:textId="0F2C5C75" w:rsidR="00A8631B" w:rsidRPr="00CB116C" w:rsidRDefault="00A8631B" w:rsidP="00A8631B">
            <w:pPr>
              <w:jc w:val="left"/>
              <w:rPr>
                <w:sz w:val="18"/>
                <w:szCs w:val="18"/>
                <w:lang w:val="es-ES_tradnl" w:eastAsia="en-CA"/>
              </w:rPr>
            </w:pPr>
            <w:r w:rsidRPr="00CB116C">
              <w:rPr>
                <w:sz w:val="18"/>
                <w:szCs w:val="18"/>
                <w:lang w:val="es-ES_tradnl" w:eastAsia="en-CA"/>
              </w:rPr>
              <w:t>Fabricación equipos refrigeración</w:t>
            </w:r>
          </w:p>
        </w:tc>
        <w:tc>
          <w:tcPr>
            <w:tcW w:w="846" w:type="dxa"/>
            <w:tcBorders>
              <w:top w:val="nil"/>
              <w:left w:val="nil"/>
              <w:bottom w:val="single" w:sz="4" w:space="0" w:color="auto"/>
              <w:right w:val="single" w:sz="4" w:space="0" w:color="auto"/>
            </w:tcBorders>
            <w:shd w:val="clear" w:color="auto" w:fill="auto"/>
            <w:noWrap/>
            <w:hideMark/>
          </w:tcPr>
          <w:p w14:paraId="30626046" w14:textId="7B8B58A2" w:rsidR="00A8631B" w:rsidRPr="00CB116C" w:rsidRDefault="00A8631B" w:rsidP="00A8631B">
            <w:pPr>
              <w:jc w:val="right"/>
              <w:rPr>
                <w:sz w:val="18"/>
                <w:szCs w:val="18"/>
                <w:lang w:val="es-ES_tradnl" w:eastAsia="en-CA"/>
              </w:rPr>
            </w:pPr>
            <w:r w:rsidRPr="00CB116C">
              <w:rPr>
                <w:sz w:val="18"/>
                <w:szCs w:val="18"/>
                <w:lang w:val="es-ES_tradnl" w:eastAsia="en-CA"/>
              </w:rPr>
              <w:t>9 474,9</w:t>
            </w:r>
          </w:p>
        </w:tc>
        <w:tc>
          <w:tcPr>
            <w:tcW w:w="846" w:type="dxa"/>
            <w:tcBorders>
              <w:top w:val="nil"/>
              <w:left w:val="nil"/>
              <w:bottom w:val="single" w:sz="4" w:space="0" w:color="auto"/>
              <w:right w:val="single" w:sz="4" w:space="0" w:color="auto"/>
            </w:tcBorders>
            <w:shd w:val="clear" w:color="auto" w:fill="auto"/>
            <w:noWrap/>
            <w:hideMark/>
          </w:tcPr>
          <w:p w14:paraId="49141866" w14:textId="04E077BD" w:rsidR="00A8631B" w:rsidRPr="00CB116C" w:rsidRDefault="00A8631B" w:rsidP="00A8631B">
            <w:pPr>
              <w:jc w:val="right"/>
              <w:rPr>
                <w:sz w:val="18"/>
                <w:szCs w:val="18"/>
                <w:lang w:val="es-ES_tradnl" w:eastAsia="en-CA"/>
              </w:rPr>
            </w:pPr>
            <w:r w:rsidRPr="00CB116C">
              <w:rPr>
                <w:sz w:val="18"/>
                <w:szCs w:val="18"/>
                <w:lang w:val="es-ES_tradnl" w:eastAsia="en-CA"/>
              </w:rPr>
              <w:t>8 012,7</w:t>
            </w:r>
          </w:p>
        </w:tc>
        <w:tc>
          <w:tcPr>
            <w:tcW w:w="846" w:type="dxa"/>
            <w:tcBorders>
              <w:top w:val="nil"/>
              <w:left w:val="nil"/>
              <w:bottom w:val="single" w:sz="4" w:space="0" w:color="auto"/>
              <w:right w:val="single" w:sz="4" w:space="0" w:color="auto"/>
            </w:tcBorders>
            <w:shd w:val="clear" w:color="auto" w:fill="auto"/>
            <w:noWrap/>
            <w:hideMark/>
          </w:tcPr>
          <w:p w14:paraId="22F8D906" w14:textId="64D04F11" w:rsidR="00A8631B" w:rsidRPr="00CB116C" w:rsidRDefault="00A8631B" w:rsidP="00A8631B">
            <w:pPr>
              <w:jc w:val="right"/>
              <w:rPr>
                <w:sz w:val="18"/>
                <w:szCs w:val="18"/>
                <w:lang w:val="es-ES_tradnl" w:eastAsia="en-CA"/>
              </w:rPr>
            </w:pPr>
            <w:r w:rsidRPr="00CB116C">
              <w:rPr>
                <w:sz w:val="18"/>
                <w:szCs w:val="18"/>
                <w:lang w:val="es-ES_tradnl" w:eastAsia="en-CA"/>
              </w:rPr>
              <w:t>7 518,0</w:t>
            </w:r>
          </w:p>
        </w:tc>
        <w:tc>
          <w:tcPr>
            <w:tcW w:w="846" w:type="dxa"/>
            <w:tcBorders>
              <w:top w:val="nil"/>
              <w:left w:val="nil"/>
              <w:bottom w:val="single" w:sz="4" w:space="0" w:color="auto"/>
              <w:right w:val="single" w:sz="4" w:space="0" w:color="auto"/>
            </w:tcBorders>
            <w:shd w:val="clear" w:color="auto" w:fill="auto"/>
            <w:noWrap/>
            <w:hideMark/>
          </w:tcPr>
          <w:p w14:paraId="3FAA7819" w14:textId="1DE0C6A6" w:rsidR="00A8631B" w:rsidRPr="00CB116C" w:rsidRDefault="00A8631B" w:rsidP="00A8631B">
            <w:pPr>
              <w:jc w:val="right"/>
              <w:rPr>
                <w:sz w:val="18"/>
                <w:szCs w:val="18"/>
                <w:lang w:val="es-ES_tradnl" w:eastAsia="en-CA"/>
              </w:rPr>
            </w:pPr>
            <w:r w:rsidRPr="00CB116C">
              <w:rPr>
                <w:sz w:val="18"/>
                <w:szCs w:val="18"/>
                <w:lang w:val="es-ES_tradnl" w:eastAsia="en-CA"/>
              </w:rPr>
              <w:t>6 747,4</w:t>
            </w:r>
          </w:p>
        </w:tc>
        <w:tc>
          <w:tcPr>
            <w:tcW w:w="846" w:type="dxa"/>
            <w:tcBorders>
              <w:top w:val="nil"/>
              <w:left w:val="nil"/>
              <w:bottom w:val="single" w:sz="4" w:space="0" w:color="auto"/>
              <w:right w:val="single" w:sz="4" w:space="0" w:color="auto"/>
            </w:tcBorders>
            <w:shd w:val="clear" w:color="auto" w:fill="auto"/>
            <w:hideMark/>
          </w:tcPr>
          <w:p w14:paraId="09CE2469" w14:textId="320C90A0" w:rsidR="00A8631B" w:rsidRPr="00CB116C" w:rsidRDefault="00A8631B" w:rsidP="00A8631B">
            <w:pPr>
              <w:jc w:val="right"/>
              <w:rPr>
                <w:sz w:val="18"/>
                <w:szCs w:val="18"/>
                <w:lang w:val="es-ES_tradnl" w:eastAsia="en-CA"/>
              </w:rPr>
            </w:pPr>
            <w:r w:rsidRPr="00CB116C">
              <w:rPr>
                <w:sz w:val="18"/>
                <w:szCs w:val="18"/>
                <w:lang w:val="es-ES_tradnl" w:eastAsia="en-CA"/>
              </w:rPr>
              <w:t>6 590,5</w:t>
            </w:r>
          </w:p>
        </w:tc>
        <w:tc>
          <w:tcPr>
            <w:tcW w:w="846" w:type="dxa"/>
            <w:tcBorders>
              <w:top w:val="nil"/>
              <w:left w:val="nil"/>
              <w:bottom w:val="single" w:sz="4" w:space="0" w:color="auto"/>
              <w:right w:val="single" w:sz="4" w:space="0" w:color="auto"/>
            </w:tcBorders>
            <w:shd w:val="clear" w:color="auto" w:fill="auto"/>
            <w:hideMark/>
          </w:tcPr>
          <w:p w14:paraId="44579501" w14:textId="6E798A46" w:rsidR="00A8631B" w:rsidRPr="00CB116C" w:rsidRDefault="00A8631B" w:rsidP="00A8631B">
            <w:pPr>
              <w:jc w:val="right"/>
              <w:rPr>
                <w:sz w:val="18"/>
                <w:szCs w:val="18"/>
                <w:lang w:val="es-ES_tradnl" w:eastAsia="en-CA"/>
              </w:rPr>
            </w:pPr>
            <w:r w:rsidRPr="00CB116C">
              <w:rPr>
                <w:sz w:val="18"/>
                <w:szCs w:val="18"/>
                <w:lang w:val="es-ES_tradnl" w:eastAsia="en-CA"/>
              </w:rPr>
              <w:t>6 330,0</w:t>
            </w:r>
          </w:p>
        </w:tc>
        <w:tc>
          <w:tcPr>
            <w:tcW w:w="846" w:type="dxa"/>
            <w:tcBorders>
              <w:top w:val="nil"/>
              <w:left w:val="nil"/>
              <w:bottom w:val="single" w:sz="4" w:space="0" w:color="auto"/>
              <w:right w:val="single" w:sz="4" w:space="0" w:color="auto"/>
            </w:tcBorders>
            <w:shd w:val="clear" w:color="auto" w:fill="auto"/>
            <w:hideMark/>
          </w:tcPr>
          <w:p w14:paraId="6EFC1E6D" w14:textId="5C6888BC" w:rsidR="00A8631B" w:rsidRPr="00CB116C" w:rsidRDefault="00A8631B" w:rsidP="00A8631B">
            <w:pPr>
              <w:jc w:val="right"/>
              <w:rPr>
                <w:sz w:val="18"/>
                <w:szCs w:val="18"/>
                <w:lang w:val="es-ES_tradnl" w:eastAsia="en-CA"/>
              </w:rPr>
            </w:pPr>
            <w:r w:rsidRPr="00CB116C">
              <w:rPr>
                <w:sz w:val="18"/>
                <w:szCs w:val="18"/>
                <w:lang w:val="es-ES_tradnl" w:eastAsia="en-CA"/>
              </w:rPr>
              <w:t>5 999,3</w:t>
            </w:r>
          </w:p>
        </w:tc>
        <w:tc>
          <w:tcPr>
            <w:tcW w:w="846" w:type="dxa"/>
            <w:tcBorders>
              <w:top w:val="nil"/>
              <w:left w:val="nil"/>
              <w:bottom w:val="single" w:sz="4" w:space="0" w:color="auto"/>
              <w:right w:val="single" w:sz="4" w:space="0" w:color="auto"/>
            </w:tcBorders>
            <w:shd w:val="clear" w:color="auto" w:fill="auto"/>
            <w:hideMark/>
          </w:tcPr>
          <w:p w14:paraId="59283E59" w14:textId="43801911" w:rsidR="00A8631B" w:rsidRPr="00CB116C" w:rsidRDefault="00A8631B" w:rsidP="00A8631B">
            <w:pPr>
              <w:jc w:val="right"/>
              <w:rPr>
                <w:sz w:val="18"/>
                <w:szCs w:val="18"/>
                <w:lang w:val="es-ES_tradnl" w:eastAsia="en-CA"/>
              </w:rPr>
            </w:pPr>
            <w:r w:rsidRPr="00CB116C">
              <w:rPr>
                <w:sz w:val="18"/>
                <w:szCs w:val="18"/>
                <w:lang w:val="es-ES_tradnl" w:eastAsia="en-CA"/>
              </w:rPr>
              <w:t>5 760,2</w:t>
            </w:r>
          </w:p>
        </w:tc>
        <w:tc>
          <w:tcPr>
            <w:tcW w:w="846" w:type="dxa"/>
            <w:tcBorders>
              <w:top w:val="nil"/>
              <w:left w:val="nil"/>
              <w:bottom w:val="single" w:sz="4" w:space="0" w:color="auto"/>
              <w:right w:val="single" w:sz="4" w:space="0" w:color="auto"/>
            </w:tcBorders>
            <w:shd w:val="clear" w:color="auto" w:fill="auto"/>
            <w:hideMark/>
          </w:tcPr>
          <w:p w14:paraId="77ECB4D2" w14:textId="7161FF2A" w:rsidR="00A8631B" w:rsidRPr="00CB116C" w:rsidRDefault="00A8631B" w:rsidP="00A8631B">
            <w:pPr>
              <w:jc w:val="right"/>
              <w:rPr>
                <w:sz w:val="18"/>
                <w:szCs w:val="18"/>
                <w:lang w:val="es-ES_tradnl" w:eastAsia="en-CA"/>
              </w:rPr>
            </w:pPr>
            <w:r w:rsidRPr="00CB116C">
              <w:rPr>
                <w:sz w:val="18"/>
                <w:szCs w:val="18"/>
                <w:lang w:val="es-ES_tradnl" w:eastAsia="en-CA"/>
              </w:rPr>
              <w:t>3 891,5</w:t>
            </w:r>
          </w:p>
        </w:tc>
        <w:tc>
          <w:tcPr>
            <w:tcW w:w="846" w:type="dxa"/>
            <w:tcBorders>
              <w:top w:val="nil"/>
              <w:left w:val="nil"/>
              <w:bottom w:val="single" w:sz="4" w:space="0" w:color="auto"/>
              <w:right w:val="single" w:sz="4" w:space="0" w:color="auto"/>
            </w:tcBorders>
            <w:shd w:val="clear" w:color="auto" w:fill="auto"/>
            <w:hideMark/>
          </w:tcPr>
          <w:p w14:paraId="4EE1C9FC" w14:textId="6F7C8AEB" w:rsidR="00A8631B" w:rsidRPr="00CB116C" w:rsidRDefault="00A8631B" w:rsidP="00A8631B">
            <w:pPr>
              <w:jc w:val="right"/>
              <w:rPr>
                <w:sz w:val="18"/>
                <w:szCs w:val="18"/>
                <w:lang w:val="es-ES_tradnl" w:eastAsia="en-CA"/>
              </w:rPr>
            </w:pPr>
            <w:r w:rsidRPr="00CB116C">
              <w:rPr>
                <w:sz w:val="18"/>
                <w:szCs w:val="18"/>
                <w:lang w:val="es-ES_tradnl" w:eastAsia="en-CA"/>
              </w:rPr>
              <w:t>3 654,7</w:t>
            </w:r>
          </w:p>
        </w:tc>
        <w:tc>
          <w:tcPr>
            <w:tcW w:w="855" w:type="dxa"/>
            <w:tcBorders>
              <w:top w:val="nil"/>
              <w:left w:val="nil"/>
              <w:bottom w:val="single" w:sz="4" w:space="0" w:color="auto"/>
              <w:right w:val="single" w:sz="4" w:space="0" w:color="auto"/>
            </w:tcBorders>
            <w:shd w:val="clear" w:color="auto" w:fill="auto"/>
            <w:hideMark/>
          </w:tcPr>
          <w:p w14:paraId="470E9F63" w14:textId="120B6A4A" w:rsidR="00A8631B" w:rsidRPr="00CB116C" w:rsidRDefault="00A8631B" w:rsidP="00A8631B">
            <w:pPr>
              <w:jc w:val="right"/>
              <w:rPr>
                <w:sz w:val="18"/>
                <w:szCs w:val="18"/>
                <w:lang w:val="es-ES_tradnl" w:eastAsia="en-CA"/>
              </w:rPr>
            </w:pPr>
            <w:r w:rsidRPr="00CB116C">
              <w:rPr>
                <w:sz w:val="18"/>
                <w:szCs w:val="18"/>
                <w:lang w:val="es-ES_tradnl" w:eastAsia="en-CA"/>
              </w:rPr>
              <w:t>3 790,9</w:t>
            </w:r>
          </w:p>
        </w:tc>
      </w:tr>
      <w:tr w:rsidR="00A8631B" w:rsidRPr="00CB116C" w14:paraId="45683C96" w14:textId="77777777" w:rsidTr="00A7145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A1197FA" w14:textId="3FC718D2" w:rsidR="00A8631B" w:rsidRPr="00CB116C" w:rsidRDefault="00A8631B" w:rsidP="00A8631B">
            <w:pPr>
              <w:jc w:val="left"/>
              <w:rPr>
                <w:sz w:val="18"/>
                <w:szCs w:val="18"/>
                <w:lang w:val="es-ES_tradnl" w:eastAsia="en-CA"/>
              </w:rPr>
            </w:pPr>
            <w:r w:rsidRPr="00CB116C">
              <w:rPr>
                <w:sz w:val="18"/>
                <w:szCs w:val="18"/>
                <w:lang w:val="es-ES_tradnl" w:eastAsia="en-CA"/>
              </w:rPr>
              <w:t>Servicio técnico refrigeración</w:t>
            </w:r>
          </w:p>
        </w:tc>
        <w:tc>
          <w:tcPr>
            <w:tcW w:w="846" w:type="dxa"/>
            <w:tcBorders>
              <w:top w:val="nil"/>
              <w:left w:val="nil"/>
              <w:bottom w:val="single" w:sz="4" w:space="0" w:color="auto"/>
              <w:right w:val="single" w:sz="4" w:space="0" w:color="auto"/>
            </w:tcBorders>
            <w:shd w:val="clear" w:color="auto" w:fill="auto"/>
            <w:noWrap/>
            <w:hideMark/>
          </w:tcPr>
          <w:p w14:paraId="2000376D" w14:textId="2CC1AB41" w:rsidR="00A8631B" w:rsidRPr="00CB116C" w:rsidRDefault="00A8631B" w:rsidP="00A8631B">
            <w:pPr>
              <w:jc w:val="right"/>
              <w:rPr>
                <w:sz w:val="18"/>
                <w:szCs w:val="18"/>
                <w:lang w:val="es-ES_tradnl" w:eastAsia="en-CA"/>
              </w:rPr>
            </w:pPr>
            <w:r w:rsidRPr="00CB116C">
              <w:rPr>
                <w:sz w:val="18"/>
                <w:szCs w:val="18"/>
                <w:lang w:val="es-ES_tradnl" w:eastAsia="en-CA"/>
              </w:rPr>
              <w:t>10 873,6</w:t>
            </w:r>
          </w:p>
        </w:tc>
        <w:tc>
          <w:tcPr>
            <w:tcW w:w="846" w:type="dxa"/>
            <w:tcBorders>
              <w:top w:val="nil"/>
              <w:left w:val="nil"/>
              <w:bottom w:val="single" w:sz="4" w:space="0" w:color="auto"/>
              <w:right w:val="single" w:sz="4" w:space="0" w:color="auto"/>
            </w:tcBorders>
            <w:shd w:val="clear" w:color="auto" w:fill="auto"/>
            <w:noWrap/>
            <w:hideMark/>
          </w:tcPr>
          <w:p w14:paraId="435B0FC3" w14:textId="7E95CE22" w:rsidR="00A8631B" w:rsidRPr="00CB116C" w:rsidRDefault="00A8631B" w:rsidP="00A8631B">
            <w:pPr>
              <w:jc w:val="right"/>
              <w:rPr>
                <w:sz w:val="18"/>
                <w:szCs w:val="18"/>
                <w:lang w:val="es-ES_tradnl" w:eastAsia="en-CA"/>
              </w:rPr>
            </w:pPr>
            <w:r w:rsidRPr="00CB116C">
              <w:rPr>
                <w:sz w:val="18"/>
                <w:szCs w:val="18"/>
                <w:lang w:val="es-ES_tradnl" w:eastAsia="en-CA"/>
              </w:rPr>
              <w:t>7 882,3</w:t>
            </w:r>
          </w:p>
        </w:tc>
        <w:tc>
          <w:tcPr>
            <w:tcW w:w="846" w:type="dxa"/>
            <w:tcBorders>
              <w:top w:val="nil"/>
              <w:left w:val="nil"/>
              <w:bottom w:val="single" w:sz="4" w:space="0" w:color="auto"/>
              <w:right w:val="single" w:sz="4" w:space="0" w:color="auto"/>
            </w:tcBorders>
            <w:shd w:val="clear" w:color="auto" w:fill="auto"/>
            <w:noWrap/>
            <w:hideMark/>
          </w:tcPr>
          <w:p w14:paraId="17788A67" w14:textId="4C2DCF9C" w:rsidR="00A8631B" w:rsidRPr="00CB116C" w:rsidRDefault="00A8631B" w:rsidP="00A8631B">
            <w:pPr>
              <w:jc w:val="right"/>
              <w:rPr>
                <w:sz w:val="18"/>
                <w:szCs w:val="18"/>
                <w:lang w:val="es-ES_tradnl" w:eastAsia="en-CA"/>
              </w:rPr>
            </w:pPr>
            <w:r w:rsidRPr="00CB116C">
              <w:rPr>
                <w:sz w:val="18"/>
                <w:szCs w:val="18"/>
                <w:lang w:val="es-ES_tradnl" w:eastAsia="en-CA"/>
              </w:rPr>
              <w:t>8 019,8</w:t>
            </w:r>
          </w:p>
        </w:tc>
        <w:tc>
          <w:tcPr>
            <w:tcW w:w="846" w:type="dxa"/>
            <w:tcBorders>
              <w:top w:val="nil"/>
              <w:left w:val="nil"/>
              <w:bottom w:val="single" w:sz="4" w:space="0" w:color="auto"/>
              <w:right w:val="single" w:sz="4" w:space="0" w:color="auto"/>
            </w:tcBorders>
            <w:shd w:val="clear" w:color="auto" w:fill="auto"/>
            <w:noWrap/>
            <w:hideMark/>
          </w:tcPr>
          <w:p w14:paraId="06624DBD" w14:textId="6B42A5AA" w:rsidR="00A8631B" w:rsidRPr="00CB116C" w:rsidRDefault="00A8631B" w:rsidP="00A8631B">
            <w:pPr>
              <w:jc w:val="right"/>
              <w:rPr>
                <w:sz w:val="18"/>
                <w:szCs w:val="18"/>
                <w:lang w:val="es-ES_tradnl" w:eastAsia="en-CA"/>
              </w:rPr>
            </w:pPr>
            <w:r w:rsidRPr="00CB116C">
              <w:rPr>
                <w:sz w:val="18"/>
                <w:szCs w:val="18"/>
                <w:lang w:val="es-ES_tradnl" w:eastAsia="en-CA"/>
              </w:rPr>
              <w:t>7 229,8</w:t>
            </w:r>
          </w:p>
        </w:tc>
        <w:tc>
          <w:tcPr>
            <w:tcW w:w="846" w:type="dxa"/>
            <w:tcBorders>
              <w:top w:val="nil"/>
              <w:left w:val="nil"/>
              <w:bottom w:val="single" w:sz="4" w:space="0" w:color="auto"/>
              <w:right w:val="single" w:sz="4" w:space="0" w:color="auto"/>
            </w:tcBorders>
            <w:shd w:val="clear" w:color="auto" w:fill="auto"/>
            <w:hideMark/>
          </w:tcPr>
          <w:p w14:paraId="044D079B" w14:textId="3174B180" w:rsidR="00A8631B" w:rsidRPr="00CB116C" w:rsidRDefault="00A8631B" w:rsidP="00A8631B">
            <w:pPr>
              <w:jc w:val="right"/>
              <w:rPr>
                <w:sz w:val="18"/>
                <w:szCs w:val="18"/>
                <w:lang w:val="es-ES_tradnl" w:eastAsia="en-CA"/>
              </w:rPr>
            </w:pPr>
            <w:r w:rsidRPr="00CB116C">
              <w:rPr>
                <w:sz w:val="18"/>
                <w:szCs w:val="18"/>
                <w:lang w:val="es-ES_tradnl" w:eastAsia="en-CA"/>
              </w:rPr>
              <w:t>7 256,1</w:t>
            </w:r>
          </w:p>
        </w:tc>
        <w:tc>
          <w:tcPr>
            <w:tcW w:w="846" w:type="dxa"/>
            <w:tcBorders>
              <w:top w:val="nil"/>
              <w:left w:val="nil"/>
              <w:bottom w:val="single" w:sz="4" w:space="0" w:color="auto"/>
              <w:right w:val="single" w:sz="4" w:space="0" w:color="auto"/>
            </w:tcBorders>
            <w:shd w:val="clear" w:color="auto" w:fill="auto"/>
            <w:hideMark/>
          </w:tcPr>
          <w:p w14:paraId="1A2984C7" w14:textId="40F3BF62" w:rsidR="00A8631B" w:rsidRPr="00CB116C" w:rsidRDefault="00A8631B" w:rsidP="00A8631B">
            <w:pPr>
              <w:jc w:val="right"/>
              <w:rPr>
                <w:sz w:val="18"/>
                <w:szCs w:val="18"/>
                <w:lang w:val="es-ES_tradnl" w:eastAsia="en-CA"/>
              </w:rPr>
            </w:pPr>
            <w:r w:rsidRPr="00CB116C">
              <w:rPr>
                <w:sz w:val="18"/>
                <w:szCs w:val="18"/>
                <w:lang w:val="es-ES_tradnl" w:eastAsia="en-CA"/>
              </w:rPr>
              <w:t>7 164,9</w:t>
            </w:r>
          </w:p>
        </w:tc>
        <w:tc>
          <w:tcPr>
            <w:tcW w:w="846" w:type="dxa"/>
            <w:tcBorders>
              <w:top w:val="nil"/>
              <w:left w:val="nil"/>
              <w:bottom w:val="single" w:sz="4" w:space="0" w:color="auto"/>
              <w:right w:val="single" w:sz="4" w:space="0" w:color="auto"/>
            </w:tcBorders>
            <w:shd w:val="clear" w:color="auto" w:fill="auto"/>
            <w:hideMark/>
          </w:tcPr>
          <w:p w14:paraId="45D77400" w14:textId="7C5A596E" w:rsidR="00A8631B" w:rsidRPr="00CB116C" w:rsidRDefault="00A8631B" w:rsidP="00A8631B">
            <w:pPr>
              <w:jc w:val="right"/>
              <w:rPr>
                <w:sz w:val="18"/>
                <w:szCs w:val="18"/>
                <w:lang w:val="es-ES_tradnl" w:eastAsia="en-CA"/>
              </w:rPr>
            </w:pPr>
            <w:r w:rsidRPr="00CB116C">
              <w:rPr>
                <w:sz w:val="18"/>
                <w:szCs w:val="18"/>
                <w:lang w:val="es-ES_tradnl" w:eastAsia="en-CA"/>
              </w:rPr>
              <w:t>7 413,1</w:t>
            </w:r>
          </w:p>
        </w:tc>
        <w:tc>
          <w:tcPr>
            <w:tcW w:w="846" w:type="dxa"/>
            <w:tcBorders>
              <w:top w:val="nil"/>
              <w:left w:val="nil"/>
              <w:bottom w:val="single" w:sz="4" w:space="0" w:color="auto"/>
              <w:right w:val="single" w:sz="4" w:space="0" w:color="auto"/>
            </w:tcBorders>
            <w:shd w:val="clear" w:color="auto" w:fill="auto"/>
            <w:hideMark/>
          </w:tcPr>
          <w:p w14:paraId="7589F632" w14:textId="11E494DF" w:rsidR="00A8631B" w:rsidRPr="00CB116C" w:rsidRDefault="00A8631B" w:rsidP="00A8631B">
            <w:pPr>
              <w:jc w:val="right"/>
              <w:rPr>
                <w:sz w:val="18"/>
                <w:szCs w:val="18"/>
                <w:lang w:val="es-ES_tradnl" w:eastAsia="en-CA"/>
              </w:rPr>
            </w:pPr>
            <w:r w:rsidRPr="00CB116C">
              <w:rPr>
                <w:sz w:val="18"/>
                <w:szCs w:val="18"/>
                <w:lang w:val="es-ES_tradnl" w:eastAsia="en-CA"/>
              </w:rPr>
              <w:t>7 499,9</w:t>
            </w:r>
          </w:p>
        </w:tc>
        <w:tc>
          <w:tcPr>
            <w:tcW w:w="846" w:type="dxa"/>
            <w:tcBorders>
              <w:top w:val="nil"/>
              <w:left w:val="nil"/>
              <w:bottom w:val="single" w:sz="4" w:space="0" w:color="auto"/>
              <w:right w:val="single" w:sz="4" w:space="0" w:color="auto"/>
            </w:tcBorders>
            <w:shd w:val="clear" w:color="auto" w:fill="auto"/>
            <w:hideMark/>
          </w:tcPr>
          <w:p w14:paraId="48B6BFF8" w14:textId="0E2D3A48" w:rsidR="00A8631B" w:rsidRPr="00CB116C" w:rsidRDefault="00A8631B" w:rsidP="00A8631B">
            <w:pPr>
              <w:jc w:val="right"/>
              <w:rPr>
                <w:sz w:val="18"/>
                <w:szCs w:val="18"/>
                <w:lang w:val="es-ES_tradnl" w:eastAsia="en-CA"/>
              </w:rPr>
            </w:pPr>
            <w:r w:rsidRPr="00CB116C">
              <w:rPr>
                <w:sz w:val="18"/>
                <w:szCs w:val="18"/>
                <w:lang w:val="es-ES_tradnl" w:eastAsia="en-CA"/>
              </w:rPr>
              <w:t>6 757,3</w:t>
            </w:r>
          </w:p>
        </w:tc>
        <w:tc>
          <w:tcPr>
            <w:tcW w:w="846" w:type="dxa"/>
            <w:tcBorders>
              <w:top w:val="nil"/>
              <w:left w:val="nil"/>
              <w:bottom w:val="single" w:sz="4" w:space="0" w:color="auto"/>
              <w:right w:val="single" w:sz="4" w:space="0" w:color="auto"/>
            </w:tcBorders>
            <w:shd w:val="clear" w:color="auto" w:fill="auto"/>
            <w:hideMark/>
          </w:tcPr>
          <w:p w14:paraId="25EF64D6" w14:textId="3C98541E" w:rsidR="00A8631B" w:rsidRPr="00CB116C" w:rsidRDefault="00A8631B" w:rsidP="00A8631B">
            <w:pPr>
              <w:jc w:val="right"/>
              <w:rPr>
                <w:sz w:val="18"/>
                <w:szCs w:val="18"/>
                <w:lang w:val="es-ES_tradnl" w:eastAsia="en-CA"/>
              </w:rPr>
            </w:pPr>
            <w:r w:rsidRPr="00CB116C">
              <w:rPr>
                <w:sz w:val="18"/>
                <w:szCs w:val="18"/>
                <w:lang w:val="es-ES_tradnl" w:eastAsia="en-CA"/>
              </w:rPr>
              <w:t>6 462,4</w:t>
            </w:r>
          </w:p>
        </w:tc>
        <w:tc>
          <w:tcPr>
            <w:tcW w:w="855" w:type="dxa"/>
            <w:tcBorders>
              <w:top w:val="nil"/>
              <w:left w:val="nil"/>
              <w:bottom w:val="single" w:sz="4" w:space="0" w:color="auto"/>
              <w:right w:val="single" w:sz="4" w:space="0" w:color="auto"/>
            </w:tcBorders>
            <w:shd w:val="clear" w:color="auto" w:fill="auto"/>
            <w:hideMark/>
          </w:tcPr>
          <w:p w14:paraId="6BFC341D" w14:textId="36892E56" w:rsidR="00A8631B" w:rsidRPr="00CB116C" w:rsidRDefault="00A8631B" w:rsidP="00A8631B">
            <w:pPr>
              <w:jc w:val="right"/>
              <w:rPr>
                <w:sz w:val="18"/>
                <w:szCs w:val="18"/>
                <w:lang w:val="es-ES_tradnl" w:eastAsia="en-CA"/>
              </w:rPr>
            </w:pPr>
            <w:r w:rsidRPr="00CB116C">
              <w:rPr>
                <w:sz w:val="18"/>
                <w:szCs w:val="18"/>
                <w:lang w:val="es-ES_tradnl" w:eastAsia="en-CA"/>
              </w:rPr>
              <w:t>6 663,5</w:t>
            </w:r>
          </w:p>
        </w:tc>
      </w:tr>
      <w:tr w:rsidR="00A8631B" w:rsidRPr="00CB116C" w14:paraId="2969693E"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AE930AA" w14:textId="4B065D14" w:rsidR="00A8631B" w:rsidRPr="00CB116C" w:rsidRDefault="001245C7" w:rsidP="00A8631B">
            <w:pPr>
              <w:jc w:val="left"/>
              <w:rPr>
                <w:sz w:val="18"/>
                <w:szCs w:val="18"/>
                <w:lang w:val="es-ES_tradnl" w:eastAsia="en-CA"/>
              </w:rPr>
            </w:pPr>
            <w:r w:rsidRPr="00CB116C">
              <w:rPr>
                <w:sz w:val="18"/>
                <w:szCs w:val="18"/>
                <w:lang w:val="es-ES_tradnl" w:eastAsia="en-CA"/>
              </w:rPr>
              <w:t>Disolventes</w:t>
            </w:r>
          </w:p>
        </w:tc>
        <w:tc>
          <w:tcPr>
            <w:tcW w:w="846" w:type="dxa"/>
            <w:tcBorders>
              <w:top w:val="nil"/>
              <w:left w:val="nil"/>
              <w:bottom w:val="single" w:sz="4" w:space="0" w:color="auto"/>
              <w:right w:val="single" w:sz="4" w:space="0" w:color="auto"/>
            </w:tcBorders>
            <w:shd w:val="clear" w:color="auto" w:fill="auto"/>
            <w:noWrap/>
            <w:hideMark/>
          </w:tcPr>
          <w:p w14:paraId="6EFCD25B" w14:textId="2F9E8440" w:rsidR="00A8631B" w:rsidRPr="00CB116C" w:rsidRDefault="00A8631B" w:rsidP="00A8631B">
            <w:pPr>
              <w:jc w:val="right"/>
              <w:rPr>
                <w:sz w:val="18"/>
                <w:szCs w:val="18"/>
                <w:lang w:val="es-ES_tradnl" w:eastAsia="en-CA"/>
              </w:rPr>
            </w:pPr>
            <w:r w:rsidRPr="00CB116C">
              <w:rPr>
                <w:sz w:val="18"/>
                <w:szCs w:val="18"/>
                <w:lang w:val="es-ES_tradnl" w:eastAsia="en-CA"/>
              </w:rPr>
              <w:t>29,0</w:t>
            </w:r>
          </w:p>
        </w:tc>
        <w:tc>
          <w:tcPr>
            <w:tcW w:w="846" w:type="dxa"/>
            <w:tcBorders>
              <w:top w:val="nil"/>
              <w:left w:val="nil"/>
              <w:bottom w:val="single" w:sz="4" w:space="0" w:color="auto"/>
              <w:right w:val="single" w:sz="4" w:space="0" w:color="auto"/>
            </w:tcBorders>
            <w:shd w:val="clear" w:color="auto" w:fill="auto"/>
            <w:noWrap/>
            <w:hideMark/>
          </w:tcPr>
          <w:p w14:paraId="741EDCC6"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5F089189" w14:textId="2D7F79AF" w:rsidR="00A8631B" w:rsidRPr="00CB116C" w:rsidRDefault="00A8631B" w:rsidP="00A8631B">
            <w:pPr>
              <w:jc w:val="right"/>
              <w:rPr>
                <w:sz w:val="18"/>
                <w:szCs w:val="18"/>
                <w:lang w:val="es-ES_tradnl" w:eastAsia="en-CA"/>
              </w:rPr>
            </w:pPr>
            <w:r w:rsidRPr="00CB116C">
              <w:rPr>
                <w:sz w:val="18"/>
                <w:szCs w:val="18"/>
                <w:lang w:val="es-ES_tradnl" w:eastAsia="en-CA"/>
              </w:rPr>
              <w:t>0,3</w:t>
            </w:r>
          </w:p>
        </w:tc>
        <w:tc>
          <w:tcPr>
            <w:tcW w:w="846" w:type="dxa"/>
            <w:tcBorders>
              <w:top w:val="nil"/>
              <w:left w:val="nil"/>
              <w:bottom w:val="single" w:sz="4" w:space="0" w:color="auto"/>
              <w:right w:val="single" w:sz="4" w:space="0" w:color="auto"/>
            </w:tcBorders>
            <w:shd w:val="clear" w:color="auto" w:fill="auto"/>
            <w:noWrap/>
            <w:hideMark/>
          </w:tcPr>
          <w:p w14:paraId="66C42D7A" w14:textId="60BCA57D" w:rsidR="00A8631B" w:rsidRPr="00CB116C" w:rsidRDefault="00A8631B" w:rsidP="00A8631B">
            <w:pPr>
              <w:jc w:val="right"/>
              <w:rPr>
                <w:sz w:val="18"/>
                <w:szCs w:val="18"/>
                <w:lang w:val="es-ES_tradnl" w:eastAsia="en-CA"/>
              </w:rPr>
            </w:pPr>
            <w:r w:rsidRPr="00CB116C">
              <w:rPr>
                <w:sz w:val="18"/>
                <w:szCs w:val="18"/>
                <w:lang w:val="es-ES_tradnl" w:eastAsia="en-CA"/>
              </w:rPr>
              <w:t>0,7</w:t>
            </w:r>
          </w:p>
        </w:tc>
        <w:tc>
          <w:tcPr>
            <w:tcW w:w="846" w:type="dxa"/>
            <w:tcBorders>
              <w:top w:val="nil"/>
              <w:left w:val="nil"/>
              <w:bottom w:val="single" w:sz="4" w:space="0" w:color="auto"/>
              <w:right w:val="single" w:sz="4" w:space="0" w:color="auto"/>
            </w:tcBorders>
            <w:shd w:val="clear" w:color="auto" w:fill="auto"/>
            <w:hideMark/>
          </w:tcPr>
          <w:p w14:paraId="0F119311" w14:textId="7EC3A711" w:rsidR="00A8631B" w:rsidRPr="00CB116C" w:rsidRDefault="00A8631B" w:rsidP="00A8631B">
            <w:pPr>
              <w:jc w:val="right"/>
              <w:rPr>
                <w:sz w:val="18"/>
                <w:szCs w:val="18"/>
                <w:lang w:val="es-ES_tradnl" w:eastAsia="en-CA"/>
              </w:rPr>
            </w:pPr>
            <w:r w:rsidRPr="00CB116C">
              <w:rPr>
                <w:sz w:val="18"/>
                <w:szCs w:val="18"/>
                <w:lang w:val="es-ES_tradnl" w:eastAsia="en-CA"/>
              </w:rPr>
              <w:t>0,6</w:t>
            </w:r>
          </w:p>
        </w:tc>
        <w:tc>
          <w:tcPr>
            <w:tcW w:w="846" w:type="dxa"/>
            <w:tcBorders>
              <w:top w:val="nil"/>
              <w:left w:val="nil"/>
              <w:bottom w:val="single" w:sz="4" w:space="0" w:color="auto"/>
              <w:right w:val="single" w:sz="4" w:space="0" w:color="auto"/>
            </w:tcBorders>
            <w:shd w:val="clear" w:color="auto" w:fill="auto"/>
            <w:hideMark/>
          </w:tcPr>
          <w:p w14:paraId="30439C50" w14:textId="52D6C5F3" w:rsidR="00A8631B" w:rsidRPr="00CB116C" w:rsidRDefault="00A8631B" w:rsidP="00A8631B">
            <w:pPr>
              <w:jc w:val="right"/>
              <w:rPr>
                <w:sz w:val="18"/>
                <w:szCs w:val="18"/>
                <w:lang w:val="es-ES_tradnl" w:eastAsia="en-CA"/>
              </w:rPr>
            </w:pPr>
            <w:r w:rsidRPr="00CB116C">
              <w:rPr>
                <w:sz w:val="18"/>
                <w:szCs w:val="18"/>
                <w:lang w:val="es-ES_tradnl" w:eastAsia="en-CA"/>
              </w:rPr>
              <w:t>0,4</w:t>
            </w:r>
          </w:p>
        </w:tc>
        <w:tc>
          <w:tcPr>
            <w:tcW w:w="846" w:type="dxa"/>
            <w:tcBorders>
              <w:top w:val="nil"/>
              <w:left w:val="nil"/>
              <w:bottom w:val="single" w:sz="4" w:space="0" w:color="auto"/>
              <w:right w:val="single" w:sz="4" w:space="0" w:color="auto"/>
            </w:tcBorders>
            <w:shd w:val="clear" w:color="auto" w:fill="auto"/>
            <w:hideMark/>
          </w:tcPr>
          <w:p w14:paraId="2CD07830" w14:textId="60435B87" w:rsidR="00A8631B" w:rsidRPr="00CB116C" w:rsidRDefault="00A8631B" w:rsidP="00A8631B">
            <w:pPr>
              <w:jc w:val="right"/>
              <w:rPr>
                <w:sz w:val="18"/>
                <w:szCs w:val="18"/>
                <w:lang w:val="es-ES_tradnl" w:eastAsia="en-CA"/>
              </w:rPr>
            </w:pPr>
            <w:r w:rsidRPr="00CB116C">
              <w:rPr>
                <w:sz w:val="18"/>
                <w:szCs w:val="18"/>
                <w:lang w:val="es-ES_tradnl" w:eastAsia="en-CA"/>
              </w:rPr>
              <w:t>0,4</w:t>
            </w:r>
          </w:p>
        </w:tc>
        <w:tc>
          <w:tcPr>
            <w:tcW w:w="846" w:type="dxa"/>
            <w:tcBorders>
              <w:top w:val="nil"/>
              <w:left w:val="nil"/>
              <w:bottom w:val="single" w:sz="4" w:space="0" w:color="auto"/>
              <w:right w:val="single" w:sz="4" w:space="0" w:color="auto"/>
            </w:tcBorders>
            <w:shd w:val="clear" w:color="auto" w:fill="auto"/>
            <w:hideMark/>
          </w:tcPr>
          <w:p w14:paraId="549F9C15" w14:textId="14BAB593" w:rsidR="00A8631B" w:rsidRPr="00CB116C" w:rsidRDefault="00A8631B" w:rsidP="00A8631B">
            <w:pPr>
              <w:jc w:val="right"/>
              <w:rPr>
                <w:sz w:val="18"/>
                <w:szCs w:val="18"/>
                <w:lang w:val="es-ES_tradnl" w:eastAsia="en-CA"/>
              </w:rPr>
            </w:pPr>
            <w:r w:rsidRPr="00CB116C">
              <w:rPr>
                <w:sz w:val="18"/>
                <w:szCs w:val="18"/>
                <w:lang w:val="es-ES_tradnl" w:eastAsia="en-CA"/>
              </w:rPr>
              <w:t>0,4</w:t>
            </w:r>
          </w:p>
        </w:tc>
        <w:tc>
          <w:tcPr>
            <w:tcW w:w="846" w:type="dxa"/>
            <w:tcBorders>
              <w:top w:val="nil"/>
              <w:left w:val="nil"/>
              <w:bottom w:val="single" w:sz="4" w:space="0" w:color="auto"/>
              <w:right w:val="single" w:sz="4" w:space="0" w:color="auto"/>
            </w:tcBorders>
            <w:shd w:val="clear" w:color="auto" w:fill="auto"/>
            <w:hideMark/>
          </w:tcPr>
          <w:p w14:paraId="0A33B8E2" w14:textId="4BA929FB" w:rsidR="00A8631B" w:rsidRPr="00CB116C" w:rsidRDefault="00A8631B" w:rsidP="00A8631B">
            <w:pPr>
              <w:jc w:val="right"/>
              <w:rPr>
                <w:sz w:val="18"/>
                <w:szCs w:val="18"/>
                <w:lang w:val="es-ES_tradnl" w:eastAsia="en-CA"/>
              </w:rPr>
            </w:pPr>
            <w:r w:rsidRPr="00CB116C">
              <w:rPr>
                <w:sz w:val="18"/>
                <w:szCs w:val="18"/>
                <w:lang w:val="es-ES_tradnl" w:eastAsia="en-CA"/>
              </w:rPr>
              <w:t>0,1</w:t>
            </w:r>
          </w:p>
        </w:tc>
        <w:tc>
          <w:tcPr>
            <w:tcW w:w="846" w:type="dxa"/>
            <w:tcBorders>
              <w:top w:val="nil"/>
              <w:left w:val="nil"/>
              <w:bottom w:val="single" w:sz="4" w:space="0" w:color="auto"/>
              <w:right w:val="single" w:sz="4" w:space="0" w:color="auto"/>
            </w:tcBorders>
            <w:shd w:val="clear" w:color="auto" w:fill="auto"/>
            <w:hideMark/>
          </w:tcPr>
          <w:p w14:paraId="7D48751D" w14:textId="5E92E7C9" w:rsidR="00A8631B" w:rsidRPr="00CB116C" w:rsidRDefault="00A8631B" w:rsidP="00A8631B">
            <w:pPr>
              <w:jc w:val="right"/>
              <w:rPr>
                <w:sz w:val="18"/>
                <w:szCs w:val="18"/>
                <w:lang w:val="es-ES_tradnl" w:eastAsia="en-CA"/>
              </w:rPr>
            </w:pPr>
            <w:r w:rsidRPr="00CB116C">
              <w:rPr>
                <w:sz w:val="18"/>
                <w:szCs w:val="18"/>
                <w:lang w:val="es-ES_tradnl" w:eastAsia="en-CA"/>
              </w:rPr>
              <w:t>0,1</w:t>
            </w:r>
          </w:p>
        </w:tc>
        <w:tc>
          <w:tcPr>
            <w:tcW w:w="855" w:type="dxa"/>
            <w:tcBorders>
              <w:top w:val="nil"/>
              <w:left w:val="nil"/>
              <w:bottom w:val="single" w:sz="4" w:space="0" w:color="auto"/>
              <w:right w:val="single" w:sz="4" w:space="0" w:color="auto"/>
            </w:tcBorders>
            <w:shd w:val="clear" w:color="auto" w:fill="auto"/>
            <w:hideMark/>
          </w:tcPr>
          <w:p w14:paraId="5FC1D085" w14:textId="6D61B3B7" w:rsidR="00A8631B" w:rsidRPr="00CB116C" w:rsidRDefault="00A8631B" w:rsidP="00A8631B">
            <w:pPr>
              <w:jc w:val="right"/>
              <w:rPr>
                <w:sz w:val="18"/>
                <w:szCs w:val="18"/>
                <w:lang w:val="es-ES_tradnl" w:eastAsia="en-CA"/>
              </w:rPr>
            </w:pPr>
            <w:r w:rsidRPr="00CB116C">
              <w:rPr>
                <w:sz w:val="18"/>
                <w:szCs w:val="18"/>
                <w:lang w:val="es-ES_tradnl" w:eastAsia="en-CA"/>
              </w:rPr>
              <w:t>0,1</w:t>
            </w:r>
          </w:p>
        </w:tc>
      </w:tr>
      <w:tr w:rsidR="00E827B3" w:rsidRPr="00CB116C" w14:paraId="37077175" w14:textId="77777777" w:rsidTr="00A71456">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4BF72AB7" w14:textId="44519FCD" w:rsidR="00E827B3" w:rsidRPr="00CB116C" w:rsidRDefault="00E827B3" w:rsidP="00A71456">
            <w:pPr>
              <w:jc w:val="left"/>
              <w:rPr>
                <w:b/>
                <w:bCs/>
                <w:sz w:val="18"/>
                <w:szCs w:val="18"/>
                <w:lang w:val="es-ES_tradnl" w:eastAsia="en-CA"/>
              </w:rPr>
            </w:pPr>
            <w:r w:rsidRPr="00CB116C">
              <w:rPr>
                <w:b/>
                <w:bCs/>
                <w:sz w:val="18"/>
                <w:szCs w:val="18"/>
                <w:lang w:val="es-ES_tradnl"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642E9B59" w14:textId="07144543" w:rsidR="00E827B3" w:rsidRPr="00CB116C" w:rsidRDefault="00E827B3" w:rsidP="00A71456">
            <w:pPr>
              <w:jc w:val="right"/>
              <w:rPr>
                <w:b/>
                <w:bCs/>
                <w:sz w:val="18"/>
                <w:szCs w:val="18"/>
                <w:lang w:val="es-ES_tradnl" w:eastAsia="en-CA"/>
              </w:rPr>
            </w:pPr>
            <w:r w:rsidRPr="00CB116C">
              <w:rPr>
                <w:b/>
                <w:bCs/>
                <w:sz w:val="18"/>
                <w:szCs w:val="18"/>
                <w:lang w:val="es-ES_tradnl" w:eastAsia="en-CA"/>
              </w:rPr>
              <w:t>22</w:t>
            </w:r>
            <w:r w:rsidR="00521B8E" w:rsidRPr="00CB116C">
              <w:rPr>
                <w:b/>
                <w:bCs/>
                <w:sz w:val="18"/>
                <w:szCs w:val="18"/>
                <w:lang w:val="es-ES_tradnl" w:eastAsia="en-CA"/>
              </w:rPr>
              <w:t> </w:t>
            </w:r>
            <w:r w:rsidRPr="00CB116C">
              <w:rPr>
                <w:b/>
                <w:bCs/>
                <w:sz w:val="18"/>
                <w:szCs w:val="18"/>
                <w:lang w:val="es-ES_tradnl" w:eastAsia="en-CA"/>
              </w:rPr>
              <w:t>581</w:t>
            </w:r>
            <w:r w:rsidR="000A3946" w:rsidRPr="00CB116C">
              <w:rPr>
                <w:b/>
                <w:bCs/>
                <w:sz w:val="18"/>
                <w:szCs w:val="18"/>
                <w:lang w:val="es-ES_tradnl" w:eastAsia="en-CA"/>
              </w:rPr>
              <w:t>,</w:t>
            </w:r>
            <w:r w:rsidRPr="00CB116C">
              <w:rPr>
                <w:b/>
                <w:bCs/>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hideMark/>
          </w:tcPr>
          <w:p w14:paraId="6B0AA29C" w14:textId="52132836" w:rsidR="00E827B3" w:rsidRPr="00CB116C" w:rsidRDefault="00E827B3" w:rsidP="00A71456">
            <w:pPr>
              <w:jc w:val="right"/>
              <w:rPr>
                <w:b/>
                <w:bCs/>
                <w:sz w:val="18"/>
                <w:szCs w:val="18"/>
                <w:lang w:val="es-ES_tradnl" w:eastAsia="en-CA"/>
              </w:rPr>
            </w:pPr>
            <w:r w:rsidRPr="00CB116C">
              <w:rPr>
                <w:b/>
                <w:bCs/>
                <w:sz w:val="18"/>
                <w:szCs w:val="18"/>
                <w:lang w:val="es-ES_tradnl" w:eastAsia="en-CA"/>
              </w:rPr>
              <w:t>17</w:t>
            </w:r>
            <w:r w:rsidR="00521B8E" w:rsidRPr="00CB116C">
              <w:rPr>
                <w:b/>
                <w:bCs/>
                <w:sz w:val="18"/>
                <w:szCs w:val="18"/>
                <w:lang w:val="es-ES_tradnl" w:eastAsia="en-CA"/>
              </w:rPr>
              <w:t> </w:t>
            </w:r>
            <w:r w:rsidRPr="00CB116C">
              <w:rPr>
                <w:b/>
                <w:bCs/>
                <w:sz w:val="18"/>
                <w:szCs w:val="18"/>
                <w:lang w:val="es-ES_tradnl" w:eastAsia="en-CA"/>
              </w:rPr>
              <w:t>817</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120D2F7D" w14:textId="7BCD26C4" w:rsidR="00E827B3" w:rsidRPr="00CB116C" w:rsidRDefault="00E827B3" w:rsidP="00A71456">
            <w:pPr>
              <w:jc w:val="right"/>
              <w:rPr>
                <w:b/>
                <w:bCs/>
                <w:sz w:val="18"/>
                <w:szCs w:val="18"/>
                <w:lang w:val="es-ES_tradnl" w:eastAsia="en-CA"/>
              </w:rPr>
            </w:pPr>
            <w:r w:rsidRPr="00CB116C">
              <w:rPr>
                <w:b/>
                <w:bCs/>
                <w:sz w:val="18"/>
                <w:szCs w:val="18"/>
                <w:lang w:val="es-ES_tradnl" w:eastAsia="en-CA"/>
              </w:rPr>
              <w:t>17</w:t>
            </w:r>
            <w:r w:rsidR="00521B8E" w:rsidRPr="00CB116C">
              <w:rPr>
                <w:b/>
                <w:bCs/>
                <w:sz w:val="18"/>
                <w:szCs w:val="18"/>
                <w:lang w:val="es-ES_tradnl" w:eastAsia="en-CA"/>
              </w:rPr>
              <w:t> </w:t>
            </w:r>
            <w:r w:rsidRPr="00CB116C">
              <w:rPr>
                <w:b/>
                <w:bCs/>
                <w:sz w:val="18"/>
                <w:szCs w:val="18"/>
                <w:lang w:val="es-ES_tradnl" w:eastAsia="en-CA"/>
              </w:rPr>
              <w:t>399</w:t>
            </w:r>
            <w:r w:rsidR="000A3946" w:rsidRPr="00CB116C">
              <w:rPr>
                <w:b/>
                <w:bCs/>
                <w:sz w:val="18"/>
                <w:szCs w:val="18"/>
                <w:lang w:val="es-ES_tradnl" w:eastAsia="en-CA"/>
              </w:rPr>
              <w:t>,</w:t>
            </w:r>
            <w:r w:rsidRPr="00CB116C">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1EE388C8" w14:textId="46C46037"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289</w:t>
            </w:r>
            <w:r w:rsidR="000A3946" w:rsidRPr="00CB116C">
              <w:rPr>
                <w:b/>
                <w:bCs/>
                <w:sz w:val="18"/>
                <w:szCs w:val="18"/>
                <w:lang w:val="es-ES_tradnl" w:eastAsia="en-CA"/>
              </w:rPr>
              <w:t>,</w:t>
            </w:r>
            <w:r w:rsidRPr="00CB116C">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1A03273E" w14:textId="3E7A2305"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497</w:t>
            </w:r>
            <w:r w:rsidR="000A3946" w:rsidRPr="00CB116C">
              <w:rPr>
                <w:b/>
                <w:bCs/>
                <w:sz w:val="18"/>
                <w:szCs w:val="18"/>
                <w:lang w:val="es-ES_tradnl" w:eastAsia="en-CA"/>
              </w:rPr>
              <w:t>,</w:t>
            </w:r>
            <w:r w:rsidRPr="00CB116C">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hideMark/>
          </w:tcPr>
          <w:p w14:paraId="06052D0D" w14:textId="4CB6B59D"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182</w:t>
            </w:r>
            <w:r w:rsidR="000A3946" w:rsidRPr="00CB116C">
              <w:rPr>
                <w:b/>
                <w:bCs/>
                <w:sz w:val="18"/>
                <w:szCs w:val="18"/>
                <w:lang w:val="es-ES_tradnl" w:eastAsia="en-CA"/>
              </w:rPr>
              <w:t>,</w:t>
            </w:r>
            <w:r w:rsidRPr="00CB116C">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0F9DEFB1" w14:textId="0894D639"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197</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390113F8" w14:textId="60D6B462" w:rsidR="00E827B3" w:rsidRPr="00CB116C" w:rsidRDefault="00E827B3" w:rsidP="00A71456">
            <w:pPr>
              <w:jc w:val="right"/>
              <w:rPr>
                <w:b/>
                <w:bCs/>
                <w:sz w:val="18"/>
                <w:szCs w:val="18"/>
                <w:lang w:val="es-ES_tradnl" w:eastAsia="en-CA"/>
              </w:rPr>
            </w:pPr>
            <w:r w:rsidRPr="00CB116C">
              <w:rPr>
                <w:b/>
                <w:bCs/>
                <w:sz w:val="18"/>
                <w:szCs w:val="18"/>
                <w:lang w:val="es-ES_tradnl" w:eastAsia="en-CA"/>
              </w:rPr>
              <w:t>14</w:t>
            </w:r>
            <w:r w:rsidR="00521B8E" w:rsidRPr="00CB116C">
              <w:rPr>
                <w:b/>
                <w:bCs/>
                <w:sz w:val="18"/>
                <w:szCs w:val="18"/>
                <w:lang w:val="es-ES_tradnl" w:eastAsia="en-CA"/>
              </w:rPr>
              <w:t> </w:t>
            </w:r>
            <w:r w:rsidRPr="00CB116C">
              <w:rPr>
                <w:b/>
                <w:bCs/>
                <w:sz w:val="18"/>
                <w:szCs w:val="18"/>
                <w:lang w:val="es-ES_tradnl" w:eastAsia="en-CA"/>
              </w:rPr>
              <w:t>968</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7967F38C" w14:textId="65B1AE44" w:rsidR="00E827B3" w:rsidRPr="00CB116C" w:rsidRDefault="00E827B3" w:rsidP="00A71456">
            <w:pPr>
              <w:jc w:val="right"/>
              <w:rPr>
                <w:b/>
                <w:bCs/>
                <w:sz w:val="18"/>
                <w:szCs w:val="18"/>
                <w:lang w:val="es-ES_tradnl" w:eastAsia="en-CA"/>
              </w:rPr>
            </w:pPr>
            <w:r w:rsidRPr="00CB116C">
              <w:rPr>
                <w:b/>
                <w:bCs/>
                <w:sz w:val="18"/>
                <w:szCs w:val="18"/>
                <w:lang w:val="es-ES_tradnl" w:eastAsia="en-CA"/>
              </w:rPr>
              <w:t>11</w:t>
            </w:r>
            <w:r w:rsidR="00521B8E" w:rsidRPr="00CB116C">
              <w:rPr>
                <w:b/>
                <w:bCs/>
                <w:sz w:val="18"/>
                <w:szCs w:val="18"/>
                <w:lang w:val="es-ES_tradnl" w:eastAsia="en-CA"/>
              </w:rPr>
              <w:t> </w:t>
            </w:r>
            <w:r w:rsidRPr="00CB116C">
              <w:rPr>
                <w:b/>
                <w:bCs/>
                <w:sz w:val="18"/>
                <w:szCs w:val="18"/>
                <w:lang w:val="es-ES_tradnl" w:eastAsia="en-CA"/>
              </w:rPr>
              <w:t>977</w:t>
            </w:r>
            <w:r w:rsidR="000A3946" w:rsidRPr="00CB116C">
              <w:rPr>
                <w:b/>
                <w:bCs/>
                <w:sz w:val="18"/>
                <w:szCs w:val="18"/>
                <w:lang w:val="es-ES_tradnl" w:eastAsia="en-CA"/>
              </w:rPr>
              <w:t>,</w:t>
            </w:r>
            <w:r w:rsidRPr="00CB116C">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hideMark/>
          </w:tcPr>
          <w:p w14:paraId="23F735A0" w14:textId="3B186AF0" w:rsidR="00E827B3" w:rsidRPr="00CB116C" w:rsidRDefault="00E827B3" w:rsidP="00A71456">
            <w:pPr>
              <w:jc w:val="right"/>
              <w:rPr>
                <w:b/>
                <w:bCs/>
                <w:sz w:val="18"/>
                <w:szCs w:val="18"/>
                <w:lang w:val="es-ES_tradnl" w:eastAsia="en-CA"/>
              </w:rPr>
            </w:pPr>
            <w:r w:rsidRPr="00CB116C">
              <w:rPr>
                <w:b/>
                <w:bCs/>
                <w:sz w:val="18"/>
                <w:szCs w:val="18"/>
                <w:lang w:val="es-ES_tradnl" w:eastAsia="en-CA"/>
              </w:rPr>
              <w:t>11</w:t>
            </w:r>
            <w:r w:rsidR="00521B8E" w:rsidRPr="00CB116C">
              <w:rPr>
                <w:b/>
                <w:bCs/>
                <w:sz w:val="18"/>
                <w:szCs w:val="18"/>
                <w:lang w:val="es-ES_tradnl" w:eastAsia="en-CA"/>
              </w:rPr>
              <w:t> </w:t>
            </w:r>
            <w:r w:rsidRPr="00CB116C">
              <w:rPr>
                <w:b/>
                <w:bCs/>
                <w:sz w:val="18"/>
                <w:szCs w:val="18"/>
                <w:lang w:val="es-ES_tradnl" w:eastAsia="en-CA"/>
              </w:rPr>
              <w:t>320</w:t>
            </w:r>
            <w:r w:rsidR="000A3946" w:rsidRPr="00CB116C">
              <w:rPr>
                <w:b/>
                <w:bCs/>
                <w:sz w:val="18"/>
                <w:szCs w:val="18"/>
                <w:lang w:val="es-ES_tradnl" w:eastAsia="en-CA"/>
              </w:rPr>
              <w:t>,</w:t>
            </w:r>
            <w:r w:rsidRPr="00CB116C">
              <w:rPr>
                <w:b/>
                <w:bCs/>
                <w:sz w:val="18"/>
                <w:szCs w:val="18"/>
                <w:lang w:val="es-ES_tradnl" w:eastAsia="en-CA"/>
              </w:rPr>
              <w:t>8</w:t>
            </w:r>
          </w:p>
        </w:tc>
        <w:tc>
          <w:tcPr>
            <w:tcW w:w="855" w:type="dxa"/>
            <w:tcBorders>
              <w:top w:val="nil"/>
              <w:left w:val="nil"/>
              <w:bottom w:val="single" w:sz="4" w:space="0" w:color="auto"/>
              <w:right w:val="single" w:sz="4" w:space="0" w:color="auto"/>
            </w:tcBorders>
            <w:shd w:val="clear" w:color="auto" w:fill="auto"/>
            <w:noWrap/>
            <w:hideMark/>
          </w:tcPr>
          <w:p w14:paraId="5DD10707" w14:textId="3C06932F" w:rsidR="00E827B3" w:rsidRPr="00CB116C" w:rsidRDefault="00E827B3" w:rsidP="00A71456">
            <w:pPr>
              <w:jc w:val="right"/>
              <w:rPr>
                <w:b/>
                <w:bCs/>
                <w:sz w:val="18"/>
                <w:szCs w:val="18"/>
                <w:lang w:val="es-ES_tradnl" w:eastAsia="en-CA"/>
              </w:rPr>
            </w:pPr>
            <w:r w:rsidRPr="00CB116C">
              <w:rPr>
                <w:b/>
                <w:bCs/>
                <w:sz w:val="18"/>
                <w:szCs w:val="18"/>
                <w:lang w:val="es-ES_tradnl" w:eastAsia="en-CA"/>
              </w:rPr>
              <w:t>11</w:t>
            </w:r>
            <w:r w:rsidR="00521B8E" w:rsidRPr="00CB116C">
              <w:rPr>
                <w:b/>
                <w:bCs/>
                <w:sz w:val="18"/>
                <w:szCs w:val="18"/>
                <w:lang w:val="es-ES_tradnl" w:eastAsia="en-CA"/>
              </w:rPr>
              <w:t> </w:t>
            </w:r>
            <w:r w:rsidRPr="00CB116C">
              <w:rPr>
                <w:b/>
                <w:bCs/>
                <w:sz w:val="18"/>
                <w:szCs w:val="18"/>
                <w:lang w:val="es-ES_tradnl" w:eastAsia="en-CA"/>
              </w:rPr>
              <w:t>820</w:t>
            </w:r>
            <w:r w:rsidR="000A3946" w:rsidRPr="00CB116C">
              <w:rPr>
                <w:b/>
                <w:bCs/>
                <w:sz w:val="18"/>
                <w:szCs w:val="18"/>
                <w:lang w:val="es-ES_tradnl" w:eastAsia="en-CA"/>
              </w:rPr>
              <w:t>,</w:t>
            </w:r>
            <w:r w:rsidRPr="00CB116C">
              <w:rPr>
                <w:b/>
                <w:bCs/>
                <w:sz w:val="18"/>
                <w:szCs w:val="18"/>
                <w:lang w:val="es-ES_tradnl" w:eastAsia="en-CA"/>
              </w:rPr>
              <w:t>7</w:t>
            </w:r>
          </w:p>
        </w:tc>
      </w:tr>
      <w:tr w:rsidR="00E827B3" w:rsidRPr="00CB116C" w14:paraId="79C656B5" w14:textId="77777777" w:rsidTr="00A71456">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3986E25" w14:textId="77777777" w:rsidR="00E827B3" w:rsidRPr="00CB116C" w:rsidRDefault="00E827B3" w:rsidP="00A71456">
            <w:pPr>
              <w:jc w:val="left"/>
              <w:rPr>
                <w:b/>
                <w:bCs/>
                <w:sz w:val="18"/>
                <w:szCs w:val="18"/>
                <w:lang w:val="es-ES_tradnl" w:eastAsia="en-CA"/>
              </w:rPr>
            </w:pPr>
            <w:r w:rsidRPr="00CB116C">
              <w:rPr>
                <w:b/>
                <w:bCs/>
                <w:sz w:val="18"/>
                <w:szCs w:val="18"/>
                <w:lang w:val="es-ES_tradnl" w:eastAsia="en-CA"/>
              </w:rPr>
              <w:t>HCFC-141b </w:t>
            </w:r>
          </w:p>
        </w:tc>
      </w:tr>
      <w:tr w:rsidR="00E827B3" w:rsidRPr="00CB116C" w14:paraId="143F13C3"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8F952B7" w14:textId="6CDB9900" w:rsidR="00E827B3" w:rsidRPr="00CB116C" w:rsidRDefault="00E827B3" w:rsidP="00A71456">
            <w:pPr>
              <w:jc w:val="left"/>
              <w:rPr>
                <w:sz w:val="18"/>
                <w:szCs w:val="18"/>
                <w:lang w:val="es-ES_tradnl" w:eastAsia="en-CA"/>
              </w:rPr>
            </w:pPr>
            <w:r w:rsidRPr="00CB116C">
              <w:rPr>
                <w:sz w:val="18"/>
                <w:szCs w:val="18"/>
                <w:lang w:val="es-ES_tradnl" w:eastAsia="en-CA"/>
              </w:rPr>
              <w:t>Aerosol</w:t>
            </w:r>
            <w:r w:rsidR="00A8631B" w:rsidRPr="00CB116C">
              <w:rPr>
                <w:sz w:val="18"/>
                <w:szCs w:val="18"/>
                <w:lang w:val="es-ES_tradnl" w:eastAsia="en-CA"/>
              </w:rPr>
              <w:t>es</w:t>
            </w:r>
          </w:p>
        </w:tc>
        <w:tc>
          <w:tcPr>
            <w:tcW w:w="846" w:type="dxa"/>
            <w:tcBorders>
              <w:top w:val="nil"/>
              <w:left w:val="nil"/>
              <w:bottom w:val="single" w:sz="4" w:space="0" w:color="auto"/>
              <w:right w:val="single" w:sz="4" w:space="0" w:color="auto"/>
            </w:tcBorders>
            <w:shd w:val="clear" w:color="auto" w:fill="auto"/>
            <w:noWrap/>
            <w:hideMark/>
          </w:tcPr>
          <w:p w14:paraId="1FE72527" w14:textId="0B967CD7" w:rsidR="00E827B3" w:rsidRPr="00CB116C" w:rsidRDefault="00E827B3" w:rsidP="00A71456">
            <w:pPr>
              <w:jc w:val="right"/>
              <w:rPr>
                <w:sz w:val="18"/>
                <w:szCs w:val="18"/>
                <w:lang w:val="es-ES_tradnl" w:eastAsia="en-CA"/>
              </w:rPr>
            </w:pPr>
            <w:r w:rsidRPr="00CB116C">
              <w:rPr>
                <w:sz w:val="18"/>
                <w:szCs w:val="18"/>
                <w:lang w:val="es-ES_tradnl" w:eastAsia="en-CA"/>
              </w:rPr>
              <w:t>45</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01890783" w14:textId="5F2EBC97" w:rsidR="00E827B3" w:rsidRPr="00CB116C" w:rsidRDefault="00E827B3" w:rsidP="00A71456">
            <w:pPr>
              <w:jc w:val="right"/>
              <w:rPr>
                <w:sz w:val="18"/>
                <w:szCs w:val="18"/>
                <w:lang w:val="es-ES_tradnl" w:eastAsia="en-CA"/>
              </w:rPr>
            </w:pPr>
            <w:r w:rsidRPr="00CB116C">
              <w:rPr>
                <w:sz w:val="18"/>
                <w:szCs w:val="18"/>
                <w:lang w:val="es-ES_tradnl" w:eastAsia="en-CA"/>
              </w:rPr>
              <w:t>145</w:t>
            </w:r>
            <w:r w:rsidR="000A3946" w:rsidRPr="00CB116C">
              <w:rPr>
                <w:sz w:val="18"/>
                <w:szCs w:val="18"/>
                <w:lang w:val="es-ES_tradnl" w:eastAsia="en-CA"/>
              </w:rPr>
              <w:t>,</w:t>
            </w:r>
            <w:r w:rsidRPr="00CB116C">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hideMark/>
          </w:tcPr>
          <w:p w14:paraId="00F1E4DD" w14:textId="3B203249" w:rsidR="00E827B3" w:rsidRPr="00CB116C" w:rsidRDefault="00E827B3" w:rsidP="00A71456">
            <w:pPr>
              <w:jc w:val="right"/>
              <w:rPr>
                <w:sz w:val="18"/>
                <w:szCs w:val="18"/>
                <w:lang w:val="es-ES_tradnl" w:eastAsia="en-CA"/>
              </w:rPr>
            </w:pPr>
            <w:r w:rsidRPr="00CB116C">
              <w:rPr>
                <w:sz w:val="18"/>
                <w:szCs w:val="18"/>
                <w:lang w:val="es-ES_tradnl" w:eastAsia="en-CA"/>
              </w:rPr>
              <w:t>76</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5AE5B592" w14:textId="7984C3BF" w:rsidR="00E827B3" w:rsidRPr="00CB116C" w:rsidRDefault="00E827B3" w:rsidP="00A71456">
            <w:pPr>
              <w:jc w:val="right"/>
              <w:rPr>
                <w:sz w:val="18"/>
                <w:szCs w:val="18"/>
                <w:lang w:val="es-ES_tradnl" w:eastAsia="en-CA"/>
              </w:rPr>
            </w:pPr>
            <w:r w:rsidRPr="00CB116C">
              <w:rPr>
                <w:sz w:val="18"/>
                <w:szCs w:val="18"/>
                <w:lang w:val="es-ES_tradnl" w:eastAsia="en-CA"/>
              </w:rPr>
              <w:t>132</w:t>
            </w:r>
            <w:r w:rsidR="000A3946" w:rsidRPr="00CB116C">
              <w:rPr>
                <w:sz w:val="18"/>
                <w:szCs w:val="18"/>
                <w:lang w:val="es-ES_tradnl" w:eastAsia="en-CA"/>
              </w:rPr>
              <w:t>,</w:t>
            </w:r>
            <w:r w:rsidRPr="00CB116C">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hideMark/>
          </w:tcPr>
          <w:p w14:paraId="39738BB9" w14:textId="103B9A2D" w:rsidR="00E827B3" w:rsidRPr="00CB116C" w:rsidRDefault="00E827B3" w:rsidP="00A71456">
            <w:pPr>
              <w:jc w:val="right"/>
              <w:rPr>
                <w:sz w:val="18"/>
                <w:szCs w:val="18"/>
                <w:lang w:val="es-ES_tradnl" w:eastAsia="en-CA"/>
              </w:rPr>
            </w:pPr>
            <w:r w:rsidRPr="00CB116C">
              <w:rPr>
                <w:sz w:val="18"/>
                <w:szCs w:val="18"/>
                <w:lang w:val="es-ES_tradnl" w:eastAsia="en-CA"/>
              </w:rPr>
              <w:t>99</w:t>
            </w:r>
            <w:r w:rsidR="000A3946"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hideMark/>
          </w:tcPr>
          <w:p w14:paraId="20C41618" w14:textId="7A329F4E" w:rsidR="00E827B3" w:rsidRPr="00CB116C" w:rsidRDefault="00E827B3" w:rsidP="00A71456">
            <w:pPr>
              <w:jc w:val="right"/>
              <w:rPr>
                <w:sz w:val="18"/>
                <w:szCs w:val="18"/>
                <w:lang w:val="es-ES_tradnl" w:eastAsia="en-CA"/>
              </w:rPr>
            </w:pPr>
            <w:r w:rsidRPr="00CB116C">
              <w:rPr>
                <w:sz w:val="18"/>
                <w:szCs w:val="18"/>
                <w:lang w:val="es-ES_tradnl" w:eastAsia="en-CA"/>
              </w:rPr>
              <w:t>5</w:t>
            </w:r>
            <w:r w:rsidR="000A3946" w:rsidRPr="00CB116C">
              <w:rPr>
                <w:sz w:val="18"/>
                <w:szCs w:val="18"/>
                <w:lang w:val="es-ES_tradnl" w:eastAsia="en-CA"/>
              </w:rPr>
              <w:t>,</w:t>
            </w:r>
            <w:r w:rsidRPr="00CB116C">
              <w:rPr>
                <w:sz w:val="18"/>
                <w:szCs w:val="18"/>
                <w:lang w:val="es-ES_tradnl" w:eastAsia="en-CA"/>
              </w:rPr>
              <w:t>7</w:t>
            </w:r>
            <w:r w:rsidRPr="00CB116C">
              <w:rPr>
                <w:sz w:val="20"/>
                <w:szCs w:val="20"/>
                <w:lang w:val="es-ES_tradnl"/>
              </w:rPr>
              <w:t>****</w:t>
            </w:r>
          </w:p>
        </w:tc>
        <w:tc>
          <w:tcPr>
            <w:tcW w:w="846" w:type="dxa"/>
            <w:tcBorders>
              <w:top w:val="nil"/>
              <w:left w:val="nil"/>
              <w:bottom w:val="single" w:sz="4" w:space="0" w:color="auto"/>
              <w:right w:val="single" w:sz="4" w:space="0" w:color="auto"/>
            </w:tcBorders>
            <w:shd w:val="clear" w:color="auto" w:fill="auto"/>
            <w:hideMark/>
          </w:tcPr>
          <w:p w14:paraId="1D90610D" w14:textId="0B7E735F" w:rsidR="00E827B3" w:rsidRPr="00CB116C" w:rsidRDefault="00E827B3" w:rsidP="00A71456">
            <w:pPr>
              <w:jc w:val="right"/>
              <w:rPr>
                <w:sz w:val="18"/>
                <w:szCs w:val="18"/>
                <w:lang w:val="es-ES_tradnl" w:eastAsia="en-CA"/>
              </w:rPr>
            </w:pPr>
            <w:r w:rsidRPr="00CB116C">
              <w:rPr>
                <w:sz w:val="18"/>
                <w:szCs w:val="18"/>
                <w:lang w:val="es-ES_tradnl" w:eastAsia="en-CA"/>
              </w:rPr>
              <w:t>78</w:t>
            </w:r>
            <w:r w:rsidR="000A3946" w:rsidRPr="00CB116C">
              <w:rPr>
                <w:sz w:val="18"/>
                <w:szCs w:val="18"/>
                <w:lang w:val="es-ES_tradnl" w:eastAsia="en-CA"/>
              </w:rPr>
              <w:t>,</w:t>
            </w:r>
            <w:r w:rsidRPr="00CB116C">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hideMark/>
          </w:tcPr>
          <w:p w14:paraId="46E7EA64" w14:textId="225A086E" w:rsidR="00E827B3" w:rsidRPr="00CB116C" w:rsidRDefault="00E827B3" w:rsidP="00A71456">
            <w:pPr>
              <w:jc w:val="right"/>
              <w:rPr>
                <w:sz w:val="18"/>
                <w:szCs w:val="18"/>
                <w:lang w:val="es-ES_tradnl" w:eastAsia="en-CA"/>
              </w:rPr>
            </w:pPr>
            <w:r w:rsidRPr="00CB116C">
              <w:rPr>
                <w:sz w:val="18"/>
                <w:szCs w:val="18"/>
                <w:lang w:val="es-ES_tradnl" w:eastAsia="en-CA"/>
              </w:rPr>
              <w:t>80</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hideMark/>
          </w:tcPr>
          <w:p w14:paraId="4A17E0C9" w14:textId="35A96286"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hideMark/>
          </w:tcPr>
          <w:p w14:paraId="11174C6C" w14:textId="254D78CD"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5</w:t>
            </w:r>
          </w:p>
        </w:tc>
        <w:tc>
          <w:tcPr>
            <w:tcW w:w="855" w:type="dxa"/>
            <w:tcBorders>
              <w:top w:val="nil"/>
              <w:left w:val="nil"/>
              <w:bottom w:val="single" w:sz="4" w:space="0" w:color="auto"/>
              <w:right w:val="single" w:sz="4" w:space="0" w:color="auto"/>
            </w:tcBorders>
            <w:shd w:val="clear" w:color="auto" w:fill="auto"/>
            <w:hideMark/>
          </w:tcPr>
          <w:p w14:paraId="45DB9710" w14:textId="74BF13D6"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9</w:t>
            </w:r>
          </w:p>
        </w:tc>
      </w:tr>
      <w:tr w:rsidR="00E827B3" w:rsidRPr="00CB116C" w14:paraId="32F25593" w14:textId="77777777" w:rsidTr="00A71456">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52E5D63D" w14:textId="1BCE68D2" w:rsidR="00E827B3" w:rsidRPr="00CB116C" w:rsidRDefault="001245C7" w:rsidP="00A71456">
            <w:pPr>
              <w:jc w:val="left"/>
              <w:rPr>
                <w:sz w:val="18"/>
                <w:szCs w:val="18"/>
                <w:lang w:val="es-ES_tradnl" w:eastAsia="en-CA"/>
              </w:rPr>
            </w:pPr>
            <w:r w:rsidRPr="00CB116C">
              <w:rPr>
                <w:sz w:val="18"/>
                <w:szCs w:val="18"/>
                <w:lang w:val="es-ES_tradnl" w:eastAsia="en-CA"/>
              </w:rPr>
              <w:t>Espumas</w:t>
            </w:r>
          </w:p>
        </w:tc>
        <w:tc>
          <w:tcPr>
            <w:tcW w:w="846" w:type="dxa"/>
            <w:tcBorders>
              <w:top w:val="nil"/>
              <w:left w:val="nil"/>
              <w:bottom w:val="single" w:sz="4" w:space="0" w:color="auto"/>
              <w:right w:val="single" w:sz="4" w:space="0" w:color="auto"/>
            </w:tcBorders>
            <w:shd w:val="clear" w:color="auto" w:fill="auto"/>
            <w:noWrap/>
            <w:hideMark/>
          </w:tcPr>
          <w:p w14:paraId="5658B70E" w14:textId="10A50A60" w:rsidR="00E827B3" w:rsidRPr="00CB116C" w:rsidRDefault="00E827B3" w:rsidP="00A71456">
            <w:pPr>
              <w:jc w:val="right"/>
              <w:rPr>
                <w:sz w:val="18"/>
                <w:szCs w:val="18"/>
                <w:lang w:val="es-ES_tradnl" w:eastAsia="en-CA"/>
              </w:rPr>
            </w:pPr>
            <w:r w:rsidRPr="00CB116C">
              <w:rPr>
                <w:sz w:val="18"/>
                <w:szCs w:val="18"/>
                <w:lang w:val="es-ES_tradnl" w:eastAsia="en-CA"/>
              </w:rPr>
              <w:t>10</w:t>
            </w:r>
            <w:r w:rsidR="00521B8E" w:rsidRPr="00CB116C">
              <w:rPr>
                <w:sz w:val="18"/>
                <w:szCs w:val="18"/>
                <w:lang w:val="es-ES_tradnl" w:eastAsia="en-CA"/>
              </w:rPr>
              <w:t> </w:t>
            </w:r>
            <w:r w:rsidRPr="00CB116C">
              <w:rPr>
                <w:sz w:val="18"/>
                <w:szCs w:val="18"/>
                <w:lang w:val="es-ES_tradnl" w:eastAsia="en-CA"/>
              </w:rPr>
              <w:t>355</w:t>
            </w:r>
            <w:r w:rsidR="000A3946" w:rsidRPr="00CB116C">
              <w:rPr>
                <w:sz w:val="18"/>
                <w:szCs w:val="18"/>
                <w:lang w:val="es-ES_tradnl" w:eastAsia="en-CA"/>
              </w:rPr>
              <w:t>,</w:t>
            </w:r>
            <w:r w:rsidRPr="00CB116C">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24736636" w14:textId="59460534" w:rsidR="00E827B3" w:rsidRPr="00CB116C" w:rsidRDefault="00E827B3" w:rsidP="00A71456">
            <w:pPr>
              <w:jc w:val="right"/>
              <w:rPr>
                <w:sz w:val="18"/>
                <w:szCs w:val="18"/>
                <w:lang w:val="es-ES_tradnl" w:eastAsia="en-CA"/>
              </w:rPr>
            </w:pPr>
            <w:r w:rsidRPr="00CB116C">
              <w:rPr>
                <w:sz w:val="18"/>
                <w:szCs w:val="18"/>
                <w:lang w:val="es-ES_tradnl" w:eastAsia="en-CA"/>
              </w:rPr>
              <w:t>7</w:t>
            </w:r>
            <w:r w:rsidR="00521B8E" w:rsidRPr="00CB116C">
              <w:rPr>
                <w:sz w:val="18"/>
                <w:szCs w:val="18"/>
                <w:lang w:val="es-ES_tradnl" w:eastAsia="en-CA"/>
              </w:rPr>
              <w:t> </w:t>
            </w:r>
            <w:r w:rsidRPr="00CB116C">
              <w:rPr>
                <w:sz w:val="18"/>
                <w:szCs w:val="18"/>
                <w:lang w:val="es-ES_tradnl" w:eastAsia="en-CA"/>
              </w:rPr>
              <w:t>712</w:t>
            </w:r>
            <w:r w:rsidR="000A3946"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7A24DC16" w14:textId="06CAF730" w:rsidR="00E827B3" w:rsidRPr="00CB116C" w:rsidRDefault="00E827B3" w:rsidP="00A71456">
            <w:pPr>
              <w:jc w:val="right"/>
              <w:rPr>
                <w:sz w:val="18"/>
                <w:szCs w:val="18"/>
                <w:lang w:val="es-ES_tradnl" w:eastAsia="en-CA"/>
              </w:rPr>
            </w:pPr>
            <w:r w:rsidRPr="00CB116C">
              <w:rPr>
                <w:sz w:val="18"/>
                <w:szCs w:val="18"/>
                <w:lang w:val="es-ES_tradnl" w:eastAsia="en-CA"/>
              </w:rPr>
              <w:t>7</w:t>
            </w:r>
            <w:r w:rsidR="00521B8E" w:rsidRPr="00CB116C">
              <w:rPr>
                <w:sz w:val="18"/>
                <w:szCs w:val="18"/>
                <w:lang w:val="es-ES_tradnl" w:eastAsia="en-CA"/>
              </w:rPr>
              <w:t> </w:t>
            </w:r>
            <w:r w:rsidRPr="00CB116C">
              <w:rPr>
                <w:sz w:val="18"/>
                <w:szCs w:val="18"/>
                <w:lang w:val="es-ES_tradnl" w:eastAsia="en-CA"/>
              </w:rPr>
              <w:t>394</w:t>
            </w:r>
            <w:r w:rsidR="000A3946" w:rsidRPr="00CB116C">
              <w:rPr>
                <w:sz w:val="18"/>
                <w:szCs w:val="18"/>
                <w:lang w:val="es-ES_tradnl" w:eastAsia="en-CA"/>
              </w:rPr>
              <w:t>,</w:t>
            </w:r>
            <w:r w:rsidRPr="00CB116C">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731C3A37" w14:textId="5ADEF25A"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828</w:t>
            </w:r>
            <w:r w:rsidR="000A3946" w:rsidRPr="00CB116C">
              <w:rPr>
                <w:sz w:val="18"/>
                <w:szCs w:val="18"/>
                <w:lang w:val="es-ES_tradnl" w:eastAsia="en-CA"/>
              </w:rPr>
              <w:t>,</w:t>
            </w:r>
            <w:r w:rsidRPr="00CB116C">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hideMark/>
          </w:tcPr>
          <w:p w14:paraId="1CF2447F" w14:textId="5F23774C"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522</w:t>
            </w:r>
            <w:r w:rsidR="000A3946"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hideMark/>
          </w:tcPr>
          <w:p w14:paraId="153A8100" w14:textId="3A4B3BCF"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547</w:t>
            </w:r>
            <w:r w:rsidR="000A3946" w:rsidRPr="00CB116C">
              <w:rPr>
                <w:sz w:val="18"/>
                <w:szCs w:val="18"/>
                <w:lang w:val="es-ES_tradnl" w:eastAsia="en-CA"/>
              </w:rPr>
              <w:t>,</w:t>
            </w:r>
            <w:r w:rsidRPr="00CB116C">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hideMark/>
          </w:tcPr>
          <w:p w14:paraId="00738DB5" w14:textId="4E434F23"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943</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hideMark/>
          </w:tcPr>
          <w:p w14:paraId="6C100EC6" w14:textId="35E3D316"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816</w:t>
            </w:r>
            <w:r w:rsidR="000A3946" w:rsidRPr="00CB116C">
              <w:rPr>
                <w:sz w:val="18"/>
                <w:szCs w:val="18"/>
                <w:lang w:val="es-ES_tradnl" w:eastAsia="en-CA"/>
              </w:rPr>
              <w:t>,</w:t>
            </w:r>
            <w:r w:rsidRPr="00CB116C">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hideMark/>
          </w:tcPr>
          <w:p w14:paraId="3F13C0B6" w14:textId="4369AD7C" w:rsidR="00E827B3" w:rsidRPr="00CB116C" w:rsidRDefault="00E827B3" w:rsidP="00A71456">
            <w:pPr>
              <w:jc w:val="right"/>
              <w:rPr>
                <w:sz w:val="18"/>
                <w:szCs w:val="18"/>
                <w:lang w:val="es-ES_tradnl" w:eastAsia="en-CA"/>
              </w:rPr>
            </w:pPr>
            <w:r w:rsidRPr="00CB116C">
              <w:rPr>
                <w:sz w:val="18"/>
                <w:szCs w:val="18"/>
                <w:lang w:val="es-ES_tradnl" w:eastAsia="en-CA"/>
              </w:rPr>
              <w:t>3</w:t>
            </w:r>
            <w:r w:rsidR="00521B8E" w:rsidRPr="00CB116C">
              <w:rPr>
                <w:sz w:val="18"/>
                <w:szCs w:val="18"/>
                <w:lang w:val="es-ES_tradnl" w:eastAsia="en-CA"/>
              </w:rPr>
              <w:t> </w:t>
            </w:r>
            <w:r w:rsidRPr="00CB116C">
              <w:rPr>
                <w:sz w:val="18"/>
                <w:szCs w:val="18"/>
                <w:lang w:val="es-ES_tradnl" w:eastAsia="en-CA"/>
              </w:rPr>
              <w:t>168</w:t>
            </w:r>
            <w:r w:rsidR="000A3946" w:rsidRPr="00CB116C">
              <w:rPr>
                <w:sz w:val="18"/>
                <w:szCs w:val="18"/>
                <w:lang w:val="es-ES_tradnl" w:eastAsia="en-CA"/>
              </w:rPr>
              <w:t>,</w:t>
            </w:r>
            <w:r w:rsidRPr="00CB116C">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hideMark/>
          </w:tcPr>
          <w:p w14:paraId="73D4D204" w14:textId="2566321D"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740</w:t>
            </w:r>
            <w:r w:rsidR="000A3946" w:rsidRPr="00CB116C">
              <w:rPr>
                <w:sz w:val="18"/>
                <w:szCs w:val="18"/>
                <w:lang w:val="es-ES_tradnl" w:eastAsia="en-CA"/>
              </w:rPr>
              <w:t>,</w:t>
            </w:r>
            <w:r w:rsidRPr="00CB116C">
              <w:rPr>
                <w:sz w:val="18"/>
                <w:szCs w:val="18"/>
                <w:lang w:val="es-ES_tradnl" w:eastAsia="en-CA"/>
              </w:rPr>
              <w:t>1</w:t>
            </w:r>
          </w:p>
        </w:tc>
        <w:tc>
          <w:tcPr>
            <w:tcW w:w="855" w:type="dxa"/>
            <w:tcBorders>
              <w:top w:val="nil"/>
              <w:left w:val="nil"/>
              <w:bottom w:val="single" w:sz="4" w:space="0" w:color="auto"/>
              <w:right w:val="single" w:sz="4" w:space="0" w:color="auto"/>
            </w:tcBorders>
            <w:shd w:val="clear" w:color="auto" w:fill="auto"/>
            <w:hideMark/>
          </w:tcPr>
          <w:p w14:paraId="4689E3BB" w14:textId="163F21FD"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960</w:t>
            </w:r>
            <w:r w:rsidR="000A3946" w:rsidRPr="00CB116C">
              <w:rPr>
                <w:sz w:val="18"/>
                <w:szCs w:val="18"/>
                <w:lang w:val="es-ES_tradnl" w:eastAsia="en-CA"/>
              </w:rPr>
              <w:t>,</w:t>
            </w:r>
            <w:r w:rsidRPr="00CB116C">
              <w:rPr>
                <w:sz w:val="18"/>
                <w:szCs w:val="18"/>
                <w:lang w:val="es-ES_tradnl" w:eastAsia="en-CA"/>
              </w:rPr>
              <w:t>9</w:t>
            </w:r>
          </w:p>
        </w:tc>
      </w:tr>
      <w:tr w:rsidR="00A8631B" w:rsidRPr="00CB116C" w14:paraId="637A3FC1" w14:textId="77777777" w:rsidTr="00A71456">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15C9BDAC" w14:textId="211939D6" w:rsidR="00A8631B" w:rsidRPr="00CB116C" w:rsidRDefault="00A8631B" w:rsidP="00A8631B">
            <w:pPr>
              <w:jc w:val="left"/>
              <w:rPr>
                <w:sz w:val="18"/>
                <w:szCs w:val="18"/>
                <w:lang w:val="es-ES_tradnl" w:eastAsia="en-CA"/>
              </w:rPr>
            </w:pPr>
            <w:r w:rsidRPr="00CB116C">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hideMark/>
          </w:tcPr>
          <w:p w14:paraId="777E3E15" w14:textId="33B482E0" w:rsidR="00A8631B" w:rsidRPr="00CB116C" w:rsidRDefault="00A8631B" w:rsidP="00A8631B">
            <w:pPr>
              <w:jc w:val="right"/>
              <w:rPr>
                <w:sz w:val="18"/>
                <w:szCs w:val="18"/>
                <w:lang w:val="es-ES_tradnl" w:eastAsia="en-CA"/>
              </w:rPr>
            </w:pPr>
            <w:r w:rsidRPr="00CB116C">
              <w:rPr>
                <w:sz w:val="18"/>
                <w:szCs w:val="18"/>
                <w:lang w:val="es-ES_tradnl" w:eastAsia="en-CA"/>
              </w:rPr>
              <w:t>9,3</w:t>
            </w:r>
          </w:p>
        </w:tc>
        <w:tc>
          <w:tcPr>
            <w:tcW w:w="846" w:type="dxa"/>
            <w:tcBorders>
              <w:top w:val="nil"/>
              <w:left w:val="nil"/>
              <w:bottom w:val="single" w:sz="4" w:space="0" w:color="auto"/>
              <w:right w:val="single" w:sz="4" w:space="0" w:color="auto"/>
            </w:tcBorders>
            <w:shd w:val="clear" w:color="auto" w:fill="auto"/>
            <w:noWrap/>
            <w:hideMark/>
          </w:tcPr>
          <w:p w14:paraId="41209A39" w14:textId="3A00BB39" w:rsidR="00A8631B" w:rsidRPr="00CB116C" w:rsidRDefault="00A8631B" w:rsidP="00A8631B">
            <w:pPr>
              <w:jc w:val="right"/>
              <w:rPr>
                <w:sz w:val="18"/>
                <w:szCs w:val="18"/>
                <w:lang w:val="es-ES_tradnl" w:eastAsia="en-CA"/>
              </w:rPr>
            </w:pPr>
            <w:r w:rsidRPr="00CB116C">
              <w:rPr>
                <w:sz w:val="18"/>
                <w:szCs w:val="18"/>
                <w:lang w:val="es-ES_tradnl" w:eastAsia="en-CA"/>
              </w:rPr>
              <w:t>6,7</w:t>
            </w:r>
          </w:p>
        </w:tc>
        <w:tc>
          <w:tcPr>
            <w:tcW w:w="846" w:type="dxa"/>
            <w:tcBorders>
              <w:top w:val="nil"/>
              <w:left w:val="nil"/>
              <w:bottom w:val="single" w:sz="4" w:space="0" w:color="auto"/>
              <w:right w:val="single" w:sz="4" w:space="0" w:color="auto"/>
            </w:tcBorders>
            <w:shd w:val="clear" w:color="auto" w:fill="auto"/>
            <w:noWrap/>
            <w:hideMark/>
          </w:tcPr>
          <w:p w14:paraId="1AC95A72" w14:textId="355E9631" w:rsidR="00A8631B" w:rsidRPr="00CB116C" w:rsidRDefault="00A8631B" w:rsidP="00A8631B">
            <w:pPr>
              <w:jc w:val="right"/>
              <w:rPr>
                <w:sz w:val="18"/>
                <w:szCs w:val="18"/>
                <w:lang w:val="es-ES_tradnl" w:eastAsia="en-CA"/>
              </w:rPr>
            </w:pPr>
            <w:r w:rsidRPr="00CB116C">
              <w:rPr>
                <w:sz w:val="18"/>
                <w:szCs w:val="18"/>
                <w:lang w:val="es-ES_tradnl" w:eastAsia="en-CA"/>
              </w:rPr>
              <w:t>7,6</w:t>
            </w:r>
          </w:p>
        </w:tc>
        <w:tc>
          <w:tcPr>
            <w:tcW w:w="846" w:type="dxa"/>
            <w:tcBorders>
              <w:top w:val="nil"/>
              <w:left w:val="nil"/>
              <w:bottom w:val="single" w:sz="4" w:space="0" w:color="auto"/>
              <w:right w:val="single" w:sz="4" w:space="0" w:color="auto"/>
            </w:tcBorders>
            <w:shd w:val="clear" w:color="auto" w:fill="auto"/>
            <w:noWrap/>
            <w:hideMark/>
          </w:tcPr>
          <w:p w14:paraId="399F83CF" w14:textId="157B46FF" w:rsidR="00A8631B" w:rsidRPr="00CB116C" w:rsidRDefault="00A8631B" w:rsidP="00A8631B">
            <w:pPr>
              <w:jc w:val="right"/>
              <w:rPr>
                <w:sz w:val="18"/>
                <w:szCs w:val="18"/>
                <w:lang w:val="es-ES_tradnl" w:eastAsia="en-CA"/>
              </w:rPr>
            </w:pPr>
            <w:r w:rsidRPr="00CB116C">
              <w:rPr>
                <w:sz w:val="18"/>
                <w:szCs w:val="18"/>
                <w:lang w:val="es-ES_tradnl" w:eastAsia="en-CA"/>
              </w:rPr>
              <w:t>9,3</w:t>
            </w:r>
          </w:p>
        </w:tc>
        <w:tc>
          <w:tcPr>
            <w:tcW w:w="846" w:type="dxa"/>
            <w:tcBorders>
              <w:top w:val="nil"/>
              <w:left w:val="nil"/>
              <w:bottom w:val="single" w:sz="4" w:space="0" w:color="auto"/>
              <w:right w:val="single" w:sz="4" w:space="0" w:color="auto"/>
            </w:tcBorders>
            <w:shd w:val="clear" w:color="auto" w:fill="auto"/>
            <w:hideMark/>
          </w:tcPr>
          <w:p w14:paraId="37905F1C" w14:textId="271D12B1" w:rsidR="00A8631B" w:rsidRPr="00CB116C" w:rsidRDefault="00A8631B" w:rsidP="00A8631B">
            <w:pPr>
              <w:jc w:val="right"/>
              <w:rPr>
                <w:sz w:val="18"/>
                <w:szCs w:val="18"/>
                <w:lang w:val="es-ES_tradnl" w:eastAsia="en-CA"/>
              </w:rPr>
            </w:pPr>
            <w:r w:rsidRPr="00CB116C">
              <w:rPr>
                <w:sz w:val="18"/>
                <w:szCs w:val="18"/>
                <w:lang w:val="es-ES_tradnl" w:eastAsia="en-CA"/>
              </w:rPr>
              <w:t>5,2</w:t>
            </w:r>
          </w:p>
        </w:tc>
        <w:tc>
          <w:tcPr>
            <w:tcW w:w="846" w:type="dxa"/>
            <w:tcBorders>
              <w:top w:val="nil"/>
              <w:left w:val="nil"/>
              <w:bottom w:val="single" w:sz="4" w:space="0" w:color="auto"/>
              <w:right w:val="single" w:sz="4" w:space="0" w:color="auto"/>
            </w:tcBorders>
            <w:shd w:val="clear" w:color="auto" w:fill="auto"/>
            <w:hideMark/>
          </w:tcPr>
          <w:p w14:paraId="389D96E1" w14:textId="658D347F" w:rsidR="00A8631B" w:rsidRPr="00CB116C" w:rsidRDefault="00A8631B" w:rsidP="00A8631B">
            <w:pPr>
              <w:jc w:val="right"/>
              <w:rPr>
                <w:sz w:val="18"/>
                <w:szCs w:val="18"/>
                <w:lang w:val="es-ES_tradnl" w:eastAsia="en-CA"/>
              </w:rPr>
            </w:pPr>
            <w:r w:rsidRPr="00CB116C">
              <w:rPr>
                <w:sz w:val="18"/>
                <w:szCs w:val="18"/>
                <w:lang w:val="es-ES_tradnl" w:eastAsia="en-CA"/>
              </w:rPr>
              <w:t>6,3</w:t>
            </w:r>
          </w:p>
        </w:tc>
        <w:tc>
          <w:tcPr>
            <w:tcW w:w="846" w:type="dxa"/>
            <w:tcBorders>
              <w:top w:val="nil"/>
              <w:left w:val="nil"/>
              <w:bottom w:val="single" w:sz="4" w:space="0" w:color="auto"/>
              <w:right w:val="single" w:sz="4" w:space="0" w:color="auto"/>
            </w:tcBorders>
            <w:shd w:val="clear" w:color="auto" w:fill="auto"/>
            <w:hideMark/>
          </w:tcPr>
          <w:p w14:paraId="10B20A30" w14:textId="7BFB309F" w:rsidR="00A8631B" w:rsidRPr="00CB116C" w:rsidRDefault="00A8631B" w:rsidP="00A8631B">
            <w:pPr>
              <w:jc w:val="right"/>
              <w:rPr>
                <w:sz w:val="18"/>
                <w:szCs w:val="18"/>
                <w:lang w:val="es-ES_tradnl" w:eastAsia="en-CA"/>
              </w:rPr>
            </w:pPr>
            <w:r w:rsidRPr="00CB116C">
              <w:rPr>
                <w:sz w:val="18"/>
                <w:szCs w:val="18"/>
                <w:lang w:val="es-ES_tradnl" w:eastAsia="en-CA"/>
              </w:rPr>
              <w:t>1,8</w:t>
            </w:r>
          </w:p>
        </w:tc>
        <w:tc>
          <w:tcPr>
            <w:tcW w:w="846" w:type="dxa"/>
            <w:tcBorders>
              <w:top w:val="nil"/>
              <w:left w:val="nil"/>
              <w:bottom w:val="single" w:sz="4" w:space="0" w:color="auto"/>
              <w:right w:val="single" w:sz="4" w:space="0" w:color="auto"/>
            </w:tcBorders>
            <w:shd w:val="clear" w:color="auto" w:fill="auto"/>
            <w:hideMark/>
          </w:tcPr>
          <w:p w14:paraId="193D7BC0" w14:textId="09D22961" w:rsidR="00A8631B" w:rsidRPr="00CB116C" w:rsidRDefault="00A8631B" w:rsidP="00A8631B">
            <w:pPr>
              <w:jc w:val="right"/>
              <w:rPr>
                <w:sz w:val="18"/>
                <w:szCs w:val="18"/>
                <w:lang w:val="es-ES_tradnl" w:eastAsia="en-CA"/>
              </w:rPr>
            </w:pPr>
            <w:r w:rsidRPr="00CB116C">
              <w:rPr>
                <w:sz w:val="18"/>
                <w:szCs w:val="18"/>
                <w:lang w:val="es-ES_tradnl" w:eastAsia="en-CA"/>
              </w:rPr>
              <w:t>3,0</w:t>
            </w:r>
          </w:p>
        </w:tc>
        <w:tc>
          <w:tcPr>
            <w:tcW w:w="846" w:type="dxa"/>
            <w:tcBorders>
              <w:top w:val="nil"/>
              <w:left w:val="nil"/>
              <w:bottom w:val="single" w:sz="4" w:space="0" w:color="auto"/>
              <w:right w:val="single" w:sz="4" w:space="0" w:color="auto"/>
            </w:tcBorders>
            <w:shd w:val="clear" w:color="auto" w:fill="auto"/>
            <w:hideMark/>
          </w:tcPr>
          <w:p w14:paraId="66C143F2" w14:textId="71E6560D" w:rsidR="00A8631B" w:rsidRPr="00CB116C" w:rsidRDefault="00A8631B" w:rsidP="00A8631B">
            <w:pPr>
              <w:jc w:val="right"/>
              <w:rPr>
                <w:sz w:val="18"/>
                <w:szCs w:val="18"/>
                <w:lang w:val="es-ES_tradnl" w:eastAsia="en-CA"/>
              </w:rPr>
            </w:pPr>
            <w:r w:rsidRPr="00CB116C">
              <w:rPr>
                <w:sz w:val="18"/>
                <w:szCs w:val="18"/>
                <w:lang w:val="es-ES_tradnl" w:eastAsia="en-CA"/>
              </w:rPr>
              <w:t>0,7</w:t>
            </w:r>
          </w:p>
        </w:tc>
        <w:tc>
          <w:tcPr>
            <w:tcW w:w="846" w:type="dxa"/>
            <w:tcBorders>
              <w:top w:val="nil"/>
              <w:left w:val="nil"/>
              <w:bottom w:val="single" w:sz="4" w:space="0" w:color="auto"/>
              <w:right w:val="single" w:sz="4" w:space="0" w:color="auto"/>
            </w:tcBorders>
            <w:shd w:val="clear" w:color="auto" w:fill="auto"/>
            <w:hideMark/>
          </w:tcPr>
          <w:p w14:paraId="1F589AE5" w14:textId="77777777" w:rsidR="00A8631B" w:rsidRPr="00CB116C" w:rsidRDefault="00A8631B" w:rsidP="00A8631B">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253AFFF6" w14:textId="77777777" w:rsidR="00A8631B" w:rsidRPr="00CB116C" w:rsidRDefault="00A8631B" w:rsidP="00A8631B">
            <w:pPr>
              <w:jc w:val="right"/>
              <w:rPr>
                <w:sz w:val="18"/>
                <w:szCs w:val="18"/>
                <w:lang w:val="es-ES_tradnl" w:eastAsia="en-CA"/>
              </w:rPr>
            </w:pPr>
          </w:p>
        </w:tc>
      </w:tr>
      <w:tr w:rsidR="00A8631B" w:rsidRPr="00CB116C" w14:paraId="05FFB1D8" w14:textId="77777777" w:rsidTr="00A7145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3ECC293" w14:textId="5A7E95BF" w:rsidR="00A8631B" w:rsidRPr="00CB116C" w:rsidRDefault="00A8631B" w:rsidP="00A8631B">
            <w:pPr>
              <w:jc w:val="left"/>
              <w:rPr>
                <w:sz w:val="18"/>
                <w:szCs w:val="18"/>
                <w:lang w:val="es-ES_tradnl" w:eastAsia="en-CA"/>
              </w:rPr>
            </w:pPr>
            <w:r w:rsidRPr="00CB116C">
              <w:rPr>
                <w:sz w:val="18"/>
                <w:szCs w:val="18"/>
                <w:lang w:val="es-ES_tradnl" w:eastAsia="en-CA"/>
              </w:rPr>
              <w:t>Fabricación equipos refrigeración</w:t>
            </w:r>
            <w:r w:rsidR="006348B9" w:rsidRPr="00CB116C">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hideMark/>
          </w:tcPr>
          <w:p w14:paraId="0CF17E16" w14:textId="490AB213" w:rsidR="00A8631B" w:rsidRPr="00CB116C" w:rsidRDefault="00A8631B" w:rsidP="00A8631B">
            <w:pPr>
              <w:jc w:val="right"/>
              <w:rPr>
                <w:sz w:val="18"/>
                <w:szCs w:val="18"/>
                <w:lang w:val="es-ES_tradnl" w:eastAsia="en-CA"/>
              </w:rPr>
            </w:pPr>
            <w:r w:rsidRPr="00CB116C">
              <w:rPr>
                <w:sz w:val="18"/>
                <w:szCs w:val="18"/>
                <w:lang w:val="es-ES_tradnl" w:eastAsia="en-CA"/>
              </w:rPr>
              <w:t>629,6</w:t>
            </w:r>
          </w:p>
        </w:tc>
        <w:tc>
          <w:tcPr>
            <w:tcW w:w="846" w:type="dxa"/>
            <w:tcBorders>
              <w:top w:val="nil"/>
              <w:left w:val="nil"/>
              <w:bottom w:val="single" w:sz="4" w:space="0" w:color="auto"/>
              <w:right w:val="single" w:sz="4" w:space="0" w:color="auto"/>
            </w:tcBorders>
            <w:shd w:val="clear" w:color="auto" w:fill="auto"/>
            <w:noWrap/>
            <w:hideMark/>
          </w:tcPr>
          <w:p w14:paraId="277ECF10" w14:textId="50919CC6" w:rsidR="00A8631B" w:rsidRPr="00CB116C" w:rsidRDefault="00A8631B" w:rsidP="00A8631B">
            <w:pPr>
              <w:jc w:val="right"/>
              <w:rPr>
                <w:sz w:val="18"/>
                <w:szCs w:val="18"/>
                <w:lang w:val="es-ES_tradnl" w:eastAsia="en-CA"/>
              </w:rPr>
            </w:pPr>
            <w:r w:rsidRPr="00CB116C">
              <w:rPr>
                <w:sz w:val="18"/>
                <w:szCs w:val="18"/>
                <w:lang w:val="es-ES_tradnl" w:eastAsia="en-CA"/>
              </w:rPr>
              <w:t>529,6</w:t>
            </w:r>
          </w:p>
        </w:tc>
        <w:tc>
          <w:tcPr>
            <w:tcW w:w="846" w:type="dxa"/>
            <w:tcBorders>
              <w:top w:val="nil"/>
              <w:left w:val="nil"/>
              <w:bottom w:val="single" w:sz="4" w:space="0" w:color="auto"/>
              <w:right w:val="single" w:sz="4" w:space="0" w:color="auto"/>
            </w:tcBorders>
            <w:shd w:val="clear" w:color="auto" w:fill="auto"/>
            <w:noWrap/>
            <w:hideMark/>
          </w:tcPr>
          <w:p w14:paraId="46DA4DB6" w14:textId="7010C1C7" w:rsidR="00A8631B" w:rsidRPr="00CB116C" w:rsidRDefault="00A8631B" w:rsidP="00A8631B">
            <w:pPr>
              <w:jc w:val="right"/>
              <w:rPr>
                <w:sz w:val="18"/>
                <w:szCs w:val="18"/>
                <w:lang w:val="es-ES_tradnl" w:eastAsia="en-CA"/>
              </w:rPr>
            </w:pPr>
            <w:r w:rsidRPr="00CB116C">
              <w:rPr>
                <w:sz w:val="18"/>
                <w:szCs w:val="18"/>
                <w:lang w:val="es-ES_tradnl" w:eastAsia="en-CA"/>
              </w:rPr>
              <w:t>282,9</w:t>
            </w:r>
          </w:p>
        </w:tc>
        <w:tc>
          <w:tcPr>
            <w:tcW w:w="846" w:type="dxa"/>
            <w:tcBorders>
              <w:top w:val="nil"/>
              <w:left w:val="nil"/>
              <w:bottom w:val="single" w:sz="4" w:space="0" w:color="auto"/>
              <w:right w:val="single" w:sz="4" w:space="0" w:color="auto"/>
            </w:tcBorders>
            <w:shd w:val="clear" w:color="auto" w:fill="auto"/>
            <w:noWrap/>
            <w:hideMark/>
          </w:tcPr>
          <w:p w14:paraId="3FE42219" w14:textId="2F33F03F" w:rsidR="00A8631B" w:rsidRPr="00CB116C" w:rsidRDefault="00A8631B" w:rsidP="00A8631B">
            <w:pPr>
              <w:jc w:val="right"/>
              <w:rPr>
                <w:sz w:val="18"/>
                <w:szCs w:val="18"/>
                <w:lang w:val="es-ES_tradnl" w:eastAsia="en-CA"/>
              </w:rPr>
            </w:pPr>
            <w:r w:rsidRPr="00CB116C">
              <w:rPr>
                <w:sz w:val="18"/>
                <w:szCs w:val="18"/>
                <w:lang w:val="es-ES_tradnl" w:eastAsia="en-CA"/>
              </w:rPr>
              <w:t>294,2</w:t>
            </w:r>
          </w:p>
        </w:tc>
        <w:tc>
          <w:tcPr>
            <w:tcW w:w="846" w:type="dxa"/>
            <w:tcBorders>
              <w:top w:val="nil"/>
              <w:left w:val="nil"/>
              <w:bottom w:val="single" w:sz="4" w:space="0" w:color="auto"/>
              <w:right w:val="single" w:sz="4" w:space="0" w:color="auto"/>
            </w:tcBorders>
            <w:shd w:val="clear" w:color="auto" w:fill="auto"/>
            <w:hideMark/>
          </w:tcPr>
          <w:p w14:paraId="2DFCF0E6" w14:textId="38FE65B3" w:rsidR="00A8631B" w:rsidRPr="00CB116C" w:rsidRDefault="00A8631B" w:rsidP="00A8631B">
            <w:pPr>
              <w:jc w:val="right"/>
              <w:rPr>
                <w:sz w:val="18"/>
                <w:szCs w:val="18"/>
                <w:lang w:val="es-ES_tradnl" w:eastAsia="en-CA"/>
              </w:rPr>
            </w:pPr>
            <w:r w:rsidRPr="00CB116C">
              <w:rPr>
                <w:sz w:val="18"/>
                <w:szCs w:val="18"/>
                <w:lang w:val="es-ES_tradnl" w:eastAsia="en-CA"/>
              </w:rPr>
              <w:t>204,8</w:t>
            </w:r>
          </w:p>
        </w:tc>
        <w:tc>
          <w:tcPr>
            <w:tcW w:w="846" w:type="dxa"/>
            <w:tcBorders>
              <w:top w:val="nil"/>
              <w:left w:val="nil"/>
              <w:bottom w:val="single" w:sz="4" w:space="0" w:color="auto"/>
              <w:right w:val="single" w:sz="4" w:space="0" w:color="auto"/>
            </w:tcBorders>
            <w:shd w:val="clear" w:color="auto" w:fill="auto"/>
            <w:hideMark/>
          </w:tcPr>
          <w:p w14:paraId="5BB27CE6" w14:textId="479BDD40" w:rsidR="00A8631B" w:rsidRPr="00CB116C" w:rsidRDefault="00A8631B" w:rsidP="00A8631B">
            <w:pPr>
              <w:jc w:val="right"/>
              <w:rPr>
                <w:sz w:val="18"/>
                <w:szCs w:val="18"/>
                <w:lang w:val="es-ES_tradnl" w:eastAsia="en-CA"/>
              </w:rPr>
            </w:pPr>
            <w:r w:rsidRPr="00CB116C">
              <w:rPr>
                <w:sz w:val="18"/>
                <w:szCs w:val="18"/>
                <w:lang w:val="es-ES_tradnl" w:eastAsia="en-CA"/>
              </w:rPr>
              <w:t>264,9</w:t>
            </w:r>
          </w:p>
        </w:tc>
        <w:tc>
          <w:tcPr>
            <w:tcW w:w="846" w:type="dxa"/>
            <w:tcBorders>
              <w:top w:val="nil"/>
              <w:left w:val="nil"/>
              <w:bottom w:val="single" w:sz="4" w:space="0" w:color="auto"/>
              <w:right w:val="single" w:sz="4" w:space="0" w:color="auto"/>
            </w:tcBorders>
            <w:shd w:val="clear" w:color="auto" w:fill="auto"/>
            <w:hideMark/>
          </w:tcPr>
          <w:p w14:paraId="696E591F" w14:textId="7713842D" w:rsidR="00A8631B" w:rsidRPr="00CB116C" w:rsidRDefault="00A8631B" w:rsidP="00A8631B">
            <w:pPr>
              <w:jc w:val="right"/>
              <w:rPr>
                <w:sz w:val="18"/>
                <w:szCs w:val="18"/>
                <w:lang w:val="es-ES_tradnl" w:eastAsia="en-CA"/>
              </w:rPr>
            </w:pPr>
            <w:r w:rsidRPr="00CB116C">
              <w:rPr>
                <w:sz w:val="18"/>
                <w:szCs w:val="18"/>
                <w:lang w:val="es-ES_tradnl" w:eastAsia="en-CA"/>
              </w:rPr>
              <w:t>255,8</w:t>
            </w:r>
          </w:p>
        </w:tc>
        <w:tc>
          <w:tcPr>
            <w:tcW w:w="846" w:type="dxa"/>
            <w:tcBorders>
              <w:top w:val="nil"/>
              <w:left w:val="nil"/>
              <w:bottom w:val="single" w:sz="4" w:space="0" w:color="auto"/>
              <w:right w:val="single" w:sz="4" w:space="0" w:color="auto"/>
            </w:tcBorders>
            <w:shd w:val="clear" w:color="auto" w:fill="auto"/>
            <w:hideMark/>
          </w:tcPr>
          <w:p w14:paraId="495DE4BC" w14:textId="433A121B" w:rsidR="00A8631B" w:rsidRPr="00CB116C" w:rsidRDefault="00A8631B" w:rsidP="00A8631B">
            <w:pPr>
              <w:jc w:val="right"/>
              <w:rPr>
                <w:sz w:val="18"/>
                <w:szCs w:val="18"/>
                <w:lang w:val="es-ES_tradnl" w:eastAsia="en-CA"/>
              </w:rPr>
            </w:pPr>
            <w:r w:rsidRPr="00CB116C">
              <w:rPr>
                <w:sz w:val="18"/>
                <w:szCs w:val="18"/>
                <w:lang w:val="es-ES_tradnl" w:eastAsia="en-CA"/>
              </w:rPr>
              <w:t>159,7</w:t>
            </w:r>
          </w:p>
        </w:tc>
        <w:tc>
          <w:tcPr>
            <w:tcW w:w="846" w:type="dxa"/>
            <w:tcBorders>
              <w:top w:val="nil"/>
              <w:left w:val="nil"/>
              <w:bottom w:val="single" w:sz="4" w:space="0" w:color="auto"/>
              <w:right w:val="single" w:sz="4" w:space="0" w:color="auto"/>
            </w:tcBorders>
            <w:shd w:val="clear" w:color="auto" w:fill="auto"/>
            <w:hideMark/>
          </w:tcPr>
          <w:p w14:paraId="321CDE68" w14:textId="09009B48" w:rsidR="00A8631B" w:rsidRPr="00CB116C" w:rsidRDefault="00A8631B" w:rsidP="00A8631B">
            <w:pPr>
              <w:jc w:val="right"/>
              <w:rPr>
                <w:sz w:val="18"/>
                <w:szCs w:val="18"/>
                <w:lang w:val="es-ES_tradnl" w:eastAsia="en-CA"/>
              </w:rPr>
            </w:pPr>
            <w:r w:rsidRPr="00CB116C">
              <w:rPr>
                <w:sz w:val="18"/>
                <w:szCs w:val="18"/>
                <w:lang w:val="es-ES_tradnl" w:eastAsia="en-CA"/>
              </w:rPr>
              <w:t>125,6</w:t>
            </w:r>
          </w:p>
        </w:tc>
        <w:tc>
          <w:tcPr>
            <w:tcW w:w="846" w:type="dxa"/>
            <w:tcBorders>
              <w:top w:val="nil"/>
              <w:left w:val="nil"/>
              <w:bottom w:val="single" w:sz="4" w:space="0" w:color="auto"/>
              <w:right w:val="single" w:sz="4" w:space="0" w:color="auto"/>
            </w:tcBorders>
            <w:shd w:val="clear" w:color="auto" w:fill="auto"/>
            <w:hideMark/>
          </w:tcPr>
          <w:p w14:paraId="188D1B05" w14:textId="17BF990D" w:rsidR="00A8631B" w:rsidRPr="00CB116C" w:rsidRDefault="00A8631B" w:rsidP="00A8631B">
            <w:pPr>
              <w:jc w:val="right"/>
              <w:rPr>
                <w:sz w:val="18"/>
                <w:szCs w:val="18"/>
                <w:lang w:val="es-ES_tradnl" w:eastAsia="en-CA"/>
              </w:rPr>
            </w:pPr>
            <w:r w:rsidRPr="00CB116C">
              <w:rPr>
                <w:sz w:val="18"/>
                <w:szCs w:val="18"/>
                <w:lang w:val="es-ES_tradnl" w:eastAsia="en-CA"/>
              </w:rPr>
              <w:t>40,0</w:t>
            </w:r>
          </w:p>
        </w:tc>
        <w:tc>
          <w:tcPr>
            <w:tcW w:w="855" w:type="dxa"/>
            <w:tcBorders>
              <w:top w:val="nil"/>
              <w:left w:val="nil"/>
              <w:bottom w:val="single" w:sz="4" w:space="0" w:color="auto"/>
              <w:right w:val="single" w:sz="4" w:space="0" w:color="auto"/>
            </w:tcBorders>
            <w:shd w:val="clear" w:color="auto" w:fill="auto"/>
            <w:hideMark/>
          </w:tcPr>
          <w:p w14:paraId="78523D1E" w14:textId="60BEB389" w:rsidR="00A8631B" w:rsidRPr="00CB116C" w:rsidRDefault="00A8631B" w:rsidP="00A8631B">
            <w:pPr>
              <w:jc w:val="right"/>
              <w:rPr>
                <w:sz w:val="18"/>
                <w:szCs w:val="18"/>
                <w:lang w:val="es-ES_tradnl" w:eastAsia="en-CA"/>
              </w:rPr>
            </w:pPr>
            <w:r w:rsidRPr="00CB116C">
              <w:rPr>
                <w:sz w:val="18"/>
                <w:szCs w:val="18"/>
                <w:lang w:val="es-ES_tradnl" w:eastAsia="en-CA"/>
              </w:rPr>
              <w:t>39,2</w:t>
            </w:r>
          </w:p>
        </w:tc>
      </w:tr>
      <w:tr w:rsidR="00A8631B" w:rsidRPr="00CB116C" w14:paraId="1027696E" w14:textId="77777777" w:rsidTr="00A7145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3D566E61" w14:textId="1F003A54" w:rsidR="00A8631B" w:rsidRPr="00CB116C" w:rsidRDefault="00A8631B" w:rsidP="00A8631B">
            <w:pPr>
              <w:jc w:val="left"/>
              <w:rPr>
                <w:sz w:val="18"/>
                <w:szCs w:val="18"/>
                <w:lang w:val="es-ES_tradnl" w:eastAsia="en-CA"/>
              </w:rPr>
            </w:pPr>
            <w:r w:rsidRPr="00CB116C">
              <w:rPr>
                <w:sz w:val="18"/>
                <w:szCs w:val="18"/>
                <w:lang w:val="es-ES_tradnl" w:eastAsia="en-CA"/>
              </w:rPr>
              <w:t>Servicio técnico refrigeración</w:t>
            </w:r>
          </w:p>
        </w:tc>
        <w:tc>
          <w:tcPr>
            <w:tcW w:w="846" w:type="dxa"/>
            <w:tcBorders>
              <w:top w:val="nil"/>
              <w:left w:val="nil"/>
              <w:bottom w:val="single" w:sz="4" w:space="0" w:color="auto"/>
              <w:right w:val="single" w:sz="4" w:space="0" w:color="auto"/>
            </w:tcBorders>
            <w:shd w:val="clear" w:color="auto" w:fill="auto"/>
            <w:noWrap/>
            <w:hideMark/>
          </w:tcPr>
          <w:p w14:paraId="37D560F2" w14:textId="3BCA8976" w:rsidR="00A8631B" w:rsidRPr="00CB116C" w:rsidRDefault="00A8631B" w:rsidP="00A8631B">
            <w:pPr>
              <w:jc w:val="right"/>
              <w:rPr>
                <w:sz w:val="18"/>
                <w:szCs w:val="18"/>
                <w:lang w:val="es-ES_tradnl" w:eastAsia="en-CA"/>
              </w:rPr>
            </w:pPr>
            <w:r w:rsidRPr="00CB116C">
              <w:rPr>
                <w:sz w:val="18"/>
                <w:szCs w:val="18"/>
                <w:lang w:val="es-ES_tradnl" w:eastAsia="en-CA"/>
              </w:rPr>
              <w:t>96,4</w:t>
            </w:r>
          </w:p>
        </w:tc>
        <w:tc>
          <w:tcPr>
            <w:tcW w:w="846" w:type="dxa"/>
            <w:tcBorders>
              <w:top w:val="nil"/>
              <w:left w:val="nil"/>
              <w:bottom w:val="single" w:sz="4" w:space="0" w:color="auto"/>
              <w:right w:val="single" w:sz="4" w:space="0" w:color="auto"/>
            </w:tcBorders>
            <w:shd w:val="clear" w:color="auto" w:fill="auto"/>
            <w:noWrap/>
            <w:hideMark/>
          </w:tcPr>
          <w:p w14:paraId="0FF4F85D" w14:textId="2A0D934B" w:rsidR="00A8631B" w:rsidRPr="00CB116C" w:rsidRDefault="00A8631B" w:rsidP="00A8631B">
            <w:pPr>
              <w:jc w:val="right"/>
              <w:rPr>
                <w:sz w:val="18"/>
                <w:szCs w:val="18"/>
                <w:lang w:val="es-ES_tradnl" w:eastAsia="en-CA"/>
              </w:rPr>
            </w:pPr>
            <w:r w:rsidRPr="00CB116C">
              <w:rPr>
                <w:sz w:val="18"/>
                <w:szCs w:val="18"/>
                <w:lang w:val="es-ES_tradnl" w:eastAsia="en-CA"/>
              </w:rPr>
              <w:t>75,7</w:t>
            </w:r>
          </w:p>
        </w:tc>
        <w:tc>
          <w:tcPr>
            <w:tcW w:w="846" w:type="dxa"/>
            <w:tcBorders>
              <w:top w:val="nil"/>
              <w:left w:val="nil"/>
              <w:bottom w:val="single" w:sz="4" w:space="0" w:color="auto"/>
              <w:right w:val="single" w:sz="4" w:space="0" w:color="auto"/>
            </w:tcBorders>
            <w:shd w:val="clear" w:color="auto" w:fill="auto"/>
            <w:noWrap/>
            <w:hideMark/>
          </w:tcPr>
          <w:p w14:paraId="43E8B019" w14:textId="3D082810" w:rsidR="00A8631B" w:rsidRPr="00CB116C" w:rsidRDefault="00A8631B" w:rsidP="00A8631B">
            <w:pPr>
              <w:jc w:val="right"/>
              <w:rPr>
                <w:sz w:val="18"/>
                <w:szCs w:val="18"/>
                <w:lang w:val="es-ES_tradnl" w:eastAsia="en-CA"/>
              </w:rPr>
            </w:pPr>
            <w:r w:rsidRPr="00CB116C">
              <w:rPr>
                <w:sz w:val="18"/>
                <w:szCs w:val="18"/>
                <w:lang w:val="es-ES_tradnl" w:eastAsia="en-CA"/>
              </w:rPr>
              <w:t>66,5</w:t>
            </w:r>
          </w:p>
        </w:tc>
        <w:tc>
          <w:tcPr>
            <w:tcW w:w="846" w:type="dxa"/>
            <w:tcBorders>
              <w:top w:val="nil"/>
              <w:left w:val="nil"/>
              <w:bottom w:val="single" w:sz="4" w:space="0" w:color="auto"/>
              <w:right w:val="single" w:sz="4" w:space="0" w:color="auto"/>
            </w:tcBorders>
            <w:shd w:val="clear" w:color="auto" w:fill="auto"/>
            <w:noWrap/>
            <w:hideMark/>
          </w:tcPr>
          <w:p w14:paraId="50B87E48" w14:textId="79E83B22" w:rsidR="00A8631B" w:rsidRPr="00CB116C" w:rsidRDefault="00A8631B" w:rsidP="00A8631B">
            <w:pPr>
              <w:jc w:val="right"/>
              <w:rPr>
                <w:sz w:val="18"/>
                <w:szCs w:val="18"/>
                <w:lang w:val="es-ES_tradnl" w:eastAsia="en-CA"/>
              </w:rPr>
            </w:pPr>
            <w:r w:rsidRPr="00CB116C">
              <w:rPr>
                <w:sz w:val="18"/>
                <w:szCs w:val="18"/>
                <w:lang w:val="es-ES_tradnl" w:eastAsia="en-CA"/>
              </w:rPr>
              <w:t>54,6</w:t>
            </w:r>
          </w:p>
        </w:tc>
        <w:tc>
          <w:tcPr>
            <w:tcW w:w="846" w:type="dxa"/>
            <w:tcBorders>
              <w:top w:val="nil"/>
              <w:left w:val="nil"/>
              <w:bottom w:val="single" w:sz="4" w:space="0" w:color="auto"/>
              <w:right w:val="single" w:sz="4" w:space="0" w:color="auto"/>
            </w:tcBorders>
            <w:shd w:val="clear" w:color="auto" w:fill="auto"/>
            <w:hideMark/>
          </w:tcPr>
          <w:p w14:paraId="50D169C5" w14:textId="4EC5B45E" w:rsidR="00A8631B" w:rsidRPr="00CB116C" w:rsidRDefault="00A8631B" w:rsidP="00A8631B">
            <w:pPr>
              <w:jc w:val="right"/>
              <w:rPr>
                <w:sz w:val="18"/>
                <w:szCs w:val="18"/>
                <w:lang w:val="es-ES_tradnl" w:eastAsia="en-CA"/>
              </w:rPr>
            </w:pPr>
            <w:r w:rsidRPr="00CB116C">
              <w:rPr>
                <w:sz w:val="18"/>
                <w:szCs w:val="18"/>
                <w:lang w:val="es-ES_tradnl" w:eastAsia="en-CA"/>
              </w:rPr>
              <w:t>108,8</w:t>
            </w:r>
          </w:p>
        </w:tc>
        <w:tc>
          <w:tcPr>
            <w:tcW w:w="846" w:type="dxa"/>
            <w:tcBorders>
              <w:top w:val="nil"/>
              <w:left w:val="nil"/>
              <w:bottom w:val="single" w:sz="4" w:space="0" w:color="auto"/>
              <w:right w:val="single" w:sz="4" w:space="0" w:color="auto"/>
            </w:tcBorders>
            <w:shd w:val="clear" w:color="auto" w:fill="auto"/>
            <w:hideMark/>
          </w:tcPr>
          <w:p w14:paraId="0CD38DB3" w14:textId="11656220" w:rsidR="00A8631B" w:rsidRPr="00CB116C" w:rsidRDefault="00A8631B" w:rsidP="00A8631B">
            <w:pPr>
              <w:jc w:val="right"/>
              <w:rPr>
                <w:sz w:val="18"/>
                <w:szCs w:val="18"/>
                <w:lang w:val="es-ES_tradnl" w:eastAsia="en-CA"/>
              </w:rPr>
            </w:pPr>
            <w:r w:rsidRPr="00CB116C">
              <w:rPr>
                <w:sz w:val="18"/>
                <w:szCs w:val="18"/>
                <w:lang w:val="es-ES_tradnl" w:eastAsia="en-CA"/>
              </w:rPr>
              <w:t>37,1</w:t>
            </w:r>
          </w:p>
        </w:tc>
        <w:tc>
          <w:tcPr>
            <w:tcW w:w="846" w:type="dxa"/>
            <w:tcBorders>
              <w:top w:val="nil"/>
              <w:left w:val="nil"/>
              <w:bottom w:val="single" w:sz="4" w:space="0" w:color="auto"/>
              <w:right w:val="single" w:sz="4" w:space="0" w:color="auto"/>
            </w:tcBorders>
            <w:shd w:val="clear" w:color="auto" w:fill="auto"/>
            <w:hideMark/>
          </w:tcPr>
          <w:p w14:paraId="2AEFCB6B" w14:textId="295F2A70" w:rsidR="00A8631B" w:rsidRPr="00CB116C" w:rsidRDefault="00A8631B" w:rsidP="00A8631B">
            <w:pPr>
              <w:jc w:val="right"/>
              <w:rPr>
                <w:sz w:val="18"/>
                <w:szCs w:val="18"/>
                <w:lang w:val="es-ES_tradnl" w:eastAsia="en-CA"/>
              </w:rPr>
            </w:pPr>
            <w:r w:rsidRPr="00CB116C">
              <w:rPr>
                <w:sz w:val="18"/>
                <w:szCs w:val="18"/>
                <w:lang w:val="es-ES_tradnl" w:eastAsia="en-CA"/>
              </w:rPr>
              <w:t>26,4</w:t>
            </w:r>
          </w:p>
        </w:tc>
        <w:tc>
          <w:tcPr>
            <w:tcW w:w="846" w:type="dxa"/>
            <w:tcBorders>
              <w:top w:val="nil"/>
              <w:left w:val="nil"/>
              <w:bottom w:val="single" w:sz="4" w:space="0" w:color="auto"/>
              <w:right w:val="single" w:sz="4" w:space="0" w:color="auto"/>
            </w:tcBorders>
            <w:shd w:val="clear" w:color="auto" w:fill="auto"/>
            <w:hideMark/>
          </w:tcPr>
          <w:p w14:paraId="4C5B94F9" w14:textId="6C54FB9D" w:rsidR="00A8631B" w:rsidRPr="00CB116C" w:rsidRDefault="00A8631B" w:rsidP="00A8631B">
            <w:pPr>
              <w:jc w:val="right"/>
              <w:rPr>
                <w:sz w:val="18"/>
                <w:szCs w:val="18"/>
                <w:lang w:val="es-ES_tradnl" w:eastAsia="en-CA"/>
              </w:rPr>
            </w:pPr>
            <w:r w:rsidRPr="00CB116C">
              <w:rPr>
                <w:sz w:val="18"/>
                <w:szCs w:val="18"/>
                <w:lang w:val="es-ES_tradnl" w:eastAsia="en-CA"/>
              </w:rPr>
              <w:t>28,0</w:t>
            </w:r>
          </w:p>
        </w:tc>
        <w:tc>
          <w:tcPr>
            <w:tcW w:w="846" w:type="dxa"/>
            <w:tcBorders>
              <w:top w:val="nil"/>
              <w:left w:val="nil"/>
              <w:bottom w:val="single" w:sz="4" w:space="0" w:color="auto"/>
              <w:right w:val="single" w:sz="4" w:space="0" w:color="auto"/>
            </w:tcBorders>
            <w:shd w:val="clear" w:color="auto" w:fill="auto"/>
            <w:hideMark/>
          </w:tcPr>
          <w:p w14:paraId="706EEAC6" w14:textId="70960022" w:rsidR="00A8631B" w:rsidRPr="00CB116C" w:rsidRDefault="00A8631B" w:rsidP="00A8631B">
            <w:pPr>
              <w:jc w:val="right"/>
              <w:rPr>
                <w:sz w:val="18"/>
                <w:szCs w:val="18"/>
                <w:lang w:val="es-ES_tradnl" w:eastAsia="en-CA"/>
              </w:rPr>
            </w:pPr>
            <w:r w:rsidRPr="00CB116C">
              <w:rPr>
                <w:sz w:val="18"/>
                <w:szCs w:val="18"/>
                <w:lang w:val="es-ES_tradnl" w:eastAsia="en-CA"/>
              </w:rPr>
              <w:t>22,7</w:t>
            </w:r>
          </w:p>
        </w:tc>
        <w:tc>
          <w:tcPr>
            <w:tcW w:w="846" w:type="dxa"/>
            <w:tcBorders>
              <w:top w:val="nil"/>
              <w:left w:val="nil"/>
              <w:bottom w:val="single" w:sz="4" w:space="0" w:color="auto"/>
              <w:right w:val="single" w:sz="4" w:space="0" w:color="auto"/>
            </w:tcBorders>
            <w:shd w:val="clear" w:color="auto" w:fill="auto"/>
            <w:hideMark/>
          </w:tcPr>
          <w:p w14:paraId="6A31915B" w14:textId="4383B756" w:rsidR="00A8631B" w:rsidRPr="00CB116C" w:rsidRDefault="00A8631B" w:rsidP="00A8631B">
            <w:pPr>
              <w:jc w:val="right"/>
              <w:rPr>
                <w:sz w:val="18"/>
                <w:szCs w:val="18"/>
                <w:lang w:val="es-ES_tradnl" w:eastAsia="en-CA"/>
              </w:rPr>
            </w:pPr>
            <w:r w:rsidRPr="00CB116C">
              <w:rPr>
                <w:sz w:val="18"/>
                <w:szCs w:val="18"/>
                <w:lang w:val="es-ES_tradnl" w:eastAsia="en-CA"/>
              </w:rPr>
              <w:t>23,9</w:t>
            </w:r>
          </w:p>
        </w:tc>
        <w:tc>
          <w:tcPr>
            <w:tcW w:w="855" w:type="dxa"/>
            <w:tcBorders>
              <w:top w:val="nil"/>
              <w:left w:val="nil"/>
              <w:bottom w:val="single" w:sz="4" w:space="0" w:color="auto"/>
              <w:right w:val="single" w:sz="4" w:space="0" w:color="auto"/>
            </w:tcBorders>
            <w:shd w:val="clear" w:color="auto" w:fill="auto"/>
            <w:hideMark/>
          </w:tcPr>
          <w:p w14:paraId="0AA251C3" w14:textId="0F33ECD9" w:rsidR="00A8631B" w:rsidRPr="00CB116C" w:rsidRDefault="00A8631B" w:rsidP="00A8631B">
            <w:pPr>
              <w:jc w:val="right"/>
              <w:rPr>
                <w:sz w:val="18"/>
                <w:szCs w:val="18"/>
                <w:lang w:val="es-ES_tradnl" w:eastAsia="en-CA"/>
              </w:rPr>
            </w:pPr>
            <w:r w:rsidRPr="00CB116C">
              <w:rPr>
                <w:sz w:val="18"/>
                <w:szCs w:val="18"/>
                <w:lang w:val="es-ES_tradnl" w:eastAsia="en-CA"/>
              </w:rPr>
              <w:t>22,5</w:t>
            </w:r>
          </w:p>
        </w:tc>
      </w:tr>
      <w:tr w:rsidR="00A8631B" w:rsidRPr="00CB116C" w14:paraId="57714FD1" w14:textId="77777777" w:rsidTr="00A71456">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3044E4B" w14:textId="4799B884" w:rsidR="00A8631B" w:rsidRPr="00CB116C" w:rsidRDefault="001245C7" w:rsidP="00A8631B">
            <w:pPr>
              <w:jc w:val="left"/>
              <w:rPr>
                <w:sz w:val="18"/>
                <w:szCs w:val="18"/>
                <w:lang w:val="es-ES_tradnl" w:eastAsia="en-CA"/>
              </w:rPr>
            </w:pPr>
            <w:r w:rsidRPr="00CB116C">
              <w:rPr>
                <w:sz w:val="18"/>
                <w:szCs w:val="18"/>
                <w:lang w:val="es-ES_tradnl" w:eastAsia="en-CA"/>
              </w:rPr>
              <w:t>Disolventes</w:t>
            </w:r>
          </w:p>
        </w:tc>
        <w:tc>
          <w:tcPr>
            <w:tcW w:w="846" w:type="dxa"/>
            <w:tcBorders>
              <w:top w:val="nil"/>
              <w:left w:val="nil"/>
              <w:bottom w:val="single" w:sz="4" w:space="0" w:color="auto"/>
              <w:right w:val="single" w:sz="4" w:space="0" w:color="auto"/>
            </w:tcBorders>
            <w:shd w:val="clear" w:color="auto" w:fill="auto"/>
            <w:noWrap/>
            <w:hideMark/>
          </w:tcPr>
          <w:p w14:paraId="673C68F6" w14:textId="0988AFDE" w:rsidR="00A8631B" w:rsidRPr="00CB116C" w:rsidRDefault="00A8631B" w:rsidP="00A8631B">
            <w:pPr>
              <w:jc w:val="right"/>
              <w:rPr>
                <w:sz w:val="18"/>
                <w:szCs w:val="18"/>
                <w:lang w:val="es-ES_tradnl" w:eastAsia="en-CA"/>
              </w:rPr>
            </w:pPr>
            <w:r w:rsidRPr="00CB116C">
              <w:rPr>
                <w:sz w:val="18"/>
                <w:szCs w:val="18"/>
                <w:lang w:val="es-ES_tradnl" w:eastAsia="en-CA"/>
              </w:rPr>
              <w:t>600,2</w:t>
            </w:r>
          </w:p>
        </w:tc>
        <w:tc>
          <w:tcPr>
            <w:tcW w:w="846" w:type="dxa"/>
            <w:tcBorders>
              <w:top w:val="nil"/>
              <w:left w:val="nil"/>
              <w:bottom w:val="single" w:sz="4" w:space="0" w:color="auto"/>
              <w:right w:val="single" w:sz="4" w:space="0" w:color="auto"/>
            </w:tcBorders>
            <w:shd w:val="clear" w:color="auto" w:fill="auto"/>
            <w:noWrap/>
            <w:hideMark/>
          </w:tcPr>
          <w:p w14:paraId="13939DC8" w14:textId="437543AB" w:rsidR="00A8631B" w:rsidRPr="00CB116C" w:rsidRDefault="00A8631B" w:rsidP="00A8631B">
            <w:pPr>
              <w:jc w:val="right"/>
              <w:rPr>
                <w:sz w:val="18"/>
                <w:szCs w:val="18"/>
                <w:lang w:val="es-ES_tradnl" w:eastAsia="en-CA"/>
              </w:rPr>
            </w:pPr>
            <w:r w:rsidRPr="00CB116C">
              <w:rPr>
                <w:sz w:val="18"/>
                <w:szCs w:val="18"/>
                <w:lang w:val="es-ES_tradnl" w:eastAsia="en-CA"/>
              </w:rPr>
              <w:t>510,6</w:t>
            </w:r>
          </w:p>
        </w:tc>
        <w:tc>
          <w:tcPr>
            <w:tcW w:w="846" w:type="dxa"/>
            <w:tcBorders>
              <w:top w:val="nil"/>
              <w:left w:val="nil"/>
              <w:bottom w:val="single" w:sz="4" w:space="0" w:color="auto"/>
              <w:right w:val="single" w:sz="4" w:space="0" w:color="auto"/>
            </w:tcBorders>
            <w:shd w:val="clear" w:color="auto" w:fill="auto"/>
            <w:noWrap/>
            <w:hideMark/>
          </w:tcPr>
          <w:p w14:paraId="2118B12A" w14:textId="354E17AB" w:rsidR="00A8631B" w:rsidRPr="00CB116C" w:rsidRDefault="00A8631B" w:rsidP="00A8631B">
            <w:pPr>
              <w:jc w:val="right"/>
              <w:rPr>
                <w:sz w:val="18"/>
                <w:szCs w:val="18"/>
                <w:lang w:val="es-ES_tradnl" w:eastAsia="en-CA"/>
              </w:rPr>
            </w:pPr>
            <w:r w:rsidRPr="00CB116C">
              <w:rPr>
                <w:sz w:val="18"/>
                <w:szCs w:val="18"/>
                <w:lang w:val="es-ES_tradnl" w:eastAsia="en-CA"/>
              </w:rPr>
              <w:t>521,0</w:t>
            </w:r>
          </w:p>
        </w:tc>
        <w:tc>
          <w:tcPr>
            <w:tcW w:w="846" w:type="dxa"/>
            <w:tcBorders>
              <w:top w:val="nil"/>
              <w:left w:val="nil"/>
              <w:bottom w:val="single" w:sz="4" w:space="0" w:color="auto"/>
              <w:right w:val="single" w:sz="4" w:space="0" w:color="auto"/>
            </w:tcBorders>
            <w:shd w:val="clear" w:color="auto" w:fill="auto"/>
            <w:noWrap/>
            <w:hideMark/>
          </w:tcPr>
          <w:p w14:paraId="4B5151E1" w14:textId="57A65BF6" w:rsidR="00A8631B" w:rsidRPr="00CB116C" w:rsidRDefault="00A8631B" w:rsidP="00A8631B">
            <w:pPr>
              <w:jc w:val="right"/>
              <w:rPr>
                <w:sz w:val="18"/>
                <w:szCs w:val="18"/>
                <w:lang w:val="es-ES_tradnl" w:eastAsia="en-CA"/>
              </w:rPr>
            </w:pPr>
            <w:r w:rsidRPr="00CB116C">
              <w:rPr>
                <w:sz w:val="18"/>
                <w:szCs w:val="18"/>
                <w:lang w:val="es-ES_tradnl" w:eastAsia="en-CA"/>
              </w:rPr>
              <w:t>454,4</w:t>
            </w:r>
          </w:p>
        </w:tc>
        <w:tc>
          <w:tcPr>
            <w:tcW w:w="846" w:type="dxa"/>
            <w:tcBorders>
              <w:top w:val="nil"/>
              <w:left w:val="nil"/>
              <w:bottom w:val="single" w:sz="4" w:space="0" w:color="auto"/>
              <w:right w:val="single" w:sz="4" w:space="0" w:color="auto"/>
            </w:tcBorders>
            <w:shd w:val="clear" w:color="auto" w:fill="auto"/>
            <w:hideMark/>
          </w:tcPr>
          <w:p w14:paraId="09BEF25E" w14:textId="6767F669" w:rsidR="00A8631B" w:rsidRPr="00CB116C" w:rsidRDefault="00A8631B" w:rsidP="00A8631B">
            <w:pPr>
              <w:jc w:val="right"/>
              <w:rPr>
                <w:sz w:val="18"/>
                <w:szCs w:val="18"/>
                <w:lang w:val="es-ES_tradnl" w:eastAsia="en-CA"/>
              </w:rPr>
            </w:pPr>
            <w:r w:rsidRPr="00CB116C">
              <w:rPr>
                <w:sz w:val="18"/>
                <w:szCs w:val="18"/>
                <w:lang w:val="es-ES_tradnl" w:eastAsia="en-CA"/>
              </w:rPr>
              <w:t>443,3</w:t>
            </w:r>
          </w:p>
        </w:tc>
        <w:tc>
          <w:tcPr>
            <w:tcW w:w="846" w:type="dxa"/>
            <w:tcBorders>
              <w:top w:val="nil"/>
              <w:left w:val="nil"/>
              <w:bottom w:val="single" w:sz="4" w:space="0" w:color="auto"/>
              <w:right w:val="single" w:sz="4" w:space="0" w:color="auto"/>
            </w:tcBorders>
            <w:shd w:val="clear" w:color="auto" w:fill="auto"/>
            <w:hideMark/>
          </w:tcPr>
          <w:p w14:paraId="7D64BA84" w14:textId="337FBC34" w:rsidR="00A8631B" w:rsidRPr="00CB116C" w:rsidRDefault="00A8631B" w:rsidP="00A8631B">
            <w:pPr>
              <w:jc w:val="right"/>
              <w:rPr>
                <w:sz w:val="18"/>
                <w:szCs w:val="18"/>
                <w:lang w:val="es-ES_tradnl" w:eastAsia="en-CA"/>
              </w:rPr>
            </w:pPr>
            <w:r w:rsidRPr="00CB116C">
              <w:rPr>
                <w:sz w:val="18"/>
                <w:szCs w:val="18"/>
                <w:lang w:val="es-ES_tradnl" w:eastAsia="en-CA"/>
              </w:rPr>
              <w:t>450,8</w:t>
            </w:r>
          </w:p>
        </w:tc>
        <w:tc>
          <w:tcPr>
            <w:tcW w:w="846" w:type="dxa"/>
            <w:tcBorders>
              <w:top w:val="nil"/>
              <w:left w:val="nil"/>
              <w:bottom w:val="single" w:sz="4" w:space="0" w:color="auto"/>
              <w:right w:val="single" w:sz="4" w:space="0" w:color="auto"/>
            </w:tcBorders>
            <w:shd w:val="clear" w:color="auto" w:fill="auto"/>
            <w:hideMark/>
          </w:tcPr>
          <w:p w14:paraId="1C5446E7" w14:textId="0205F3E5" w:rsidR="00A8631B" w:rsidRPr="00CB116C" w:rsidRDefault="00A8631B" w:rsidP="00A8631B">
            <w:pPr>
              <w:jc w:val="right"/>
              <w:rPr>
                <w:sz w:val="18"/>
                <w:szCs w:val="18"/>
                <w:lang w:val="es-ES_tradnl" w:eastAsia="en-CA"/>
              </w:rPr>
            </w:pPr>
            <w:r w:rsidRPr="00CB116C">
              <w:rPr>
                <w:sz w:val="18"/>
                <w:szCs w:val="18"/>
                <w:lang w:val="es-ES_tradnl" w:eastAsia="en-CA"/>
              </w:rPr>
              <w:t>430,0</w:t>
            </w:r>
          </w:p>
        </w:tc>
        <w:tc>
          <w:tcPr>
            <w:tcW w:w="846" w:type="dxa"/>
            <w:tcBorders>
              <w:top w:val="nil"/>
              <w:left w:val="nil"/>
              <w:bottom w:val="single" w:sz="4" w:space="0" w:color="auto"/>
              <w:right w:val="single" w:sz="4" w:space="0" w:color="auto"/>
            </w:tcBorders>
            <w:shd w:val="clear" w:color="auto" w:fill="auto"/>
            <w:hideMark/>
          </w:tcPr>
          <w:p w14:paraId="6830C396" w14:textId="3F0243FE" w:rsidR="00A8631B" w:rsidRPr="00CB116C" w:rsidRDefault="00A8631B" w:rsidP="00A8631B">
            <w:pPr>
              <w:jc w:val="right"/>
              <w:rPr>
                <w:sz w:val="18"/>
                <w:szCs w:val="18"/>
                <w:lang w:val="es-ES_tradnl" w:eastAsia="en-CA"/>
              </w:rPr>
            </w:pPr>
            <w:r w:rsidRPr="00CB116C">
              <w:rPr>
                <w:sz w:val="18"/>
                <w:szCs w:val="18"/>
                <w:lang w:val="es-ES_tradnl" w:eastAsia="en-CA"/>
              </w:rPr>
              <w:t>447,2</w:t>
            </w:r>
          </w:p>
        </w:tc>
        <w:tc>
          <w:tcPr>
            <w:tcW w:w="846" w:type="dxa"/>
            <w:tcBorders>
              <w:top w:val="nil"/>
              <w:left w:val="nil"/>
              <w:bottom w:val="single" w:sz="4" w:space="0" w:color="auto"/>
              <w:right w:val="single" w:sz="4" w:space="0" w:color="auto"/>
            </w:tcBorders>
            <w:shd w:val="clear" w:color="auto" w:fill="auto"/>
            <w:hideMark/>
          </w:tcPr>
          <w:p w14:paraId="31CC501F" w14:textId="2C44CA50" w:rsidR="00A8631B" w:rsidRPr="00CB116C" w:rsidRDefault="00A8631B" w:rsidP="00A8631B">
            <w:pPr>
              <w:jc w:val="right"/>
              <w:rPr>
                <w:sz w:val="18"/>
                <w:szCs w:val="18"/>
                <w:lang w:val="es-ES_tradnl" w:eastAsia="en-CA"/>
              </w:rPr>
            </w:pPr>
            <w:r w:rsidRPr="00CB116C">
              <w:rPr>
                <w:sz w:val="18"/>
                <w:szCs w:val="18"/>
                <w:lang w:val="es-ES_tradnl" w:eastAsia="en-CA"/>
              </w:rPr>
              <w:t>382,8</w:t>
            </w:r>
          </w:p>
        </w:tc>
        <w:tc>
          <w:tcPr>
            <w:tcW w:w="846" w:type="dxa"/>
            <w:tcBorders>
              <w:top w:val="nil"/>
              <w:left w:val="nil"/>
              <w:bottom w:val="single" w:sz="4" w:space="0" w:color="auto"/>
              <w:right w:val="single" w:sz="4" w:space="0" w:color="auto"/>
            </w:tcBorders>
            <w:shd w:val="clear" w:color="auto" w:fill="auto"/>
            <w:hideMark/>
          </w:tcPr>
          <w:p w14:paraId="062A8E0E" w14:textId="619FA44C" w:rsidR="00A8631B" w:rsidRPr="00CB116C" w:rsidRDefault="00A8631B" w:rsidP="00A8631B">
            <w:pPr>
              <w:jc w:val="right"/>
              <w:rPr>
                <w:sz w:val="18"/>
                <w:szCs w:val="18"/>
                <w:lang w:val="es-ES_tradnl" w:eastAsia="en-CA"/>
              </w:rPr>
            </w:pPr>
            <w:r w:rsidRPr="00CB116C">
              <w:rPr>
                <w:sz w:val="18"/>
                <w:szCs w:val="18"/>
                <w:lang w:val="es-ES_tradnl" w:eastAsia="en-CA"/>
              </w:rPr>
              <w:t>328,7</w:t>
            </w:r>
          </w:p>
        </w:tc>
        <w:tc>
          <w:tcPr>
            <w:tcW w:w="855" w:type="dxa"/>
            <w:tcBorders>
              <w:top w:val="nil"/>
              <w:left w:val="nil"/>
              <w:bottom w:val="single" w:sz="4" w:space="0" w:color="auto"/>
              <w:right w:val="single" w:sz="4" w:space="0" w:color="auto"/>
            </w:tcBorders>
            <w:shd w:val="clear" w:color="auto" w:fill="auto"/>
            <w:hideMark/>
          </w:tcPr>
          <w:p w14:paraId="29986BEE" w14:textId="6F344318" w:rsidR="00A8631B" w:rsidRPr="00CB116C" w:rsidRDefault="00A8631B" w:rsidP="00A8631B">
            <w:pPr>
              <w:jc w:val="right"/>
              <w:rPr>
                <w:sz w:val="18"/>
                <w:szCs w:val="18"/>
                <w:lang w:val="es-ES_tradnl" w:eastAsia="en-CA"/>
              </w:rPr>
            </w:pPr>
            <w:r w:rsidRPr="00CB116C">
              <w:rPr>
                <w:sz w:val="18"/>
                <w:szCs w:val="18"/>
                <w:lang w:val="es-ES_tradnl" w:eastAsia="en-CA"/>
              </w:rPr>
              <w:t>369,0</w:t>
            </w:r>
          </w:p>
        </w:tc>
      </w:tr>
      <w:tr w:rsidR="00E827B3" w:rsidRPr="00CB116C" w14:paraId="0CD0798F"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10FF445" w14:textId="77777777" w:rsidR="00E827B3" w:rsidRPr="00CB116C" w:rsidRDefault="00E827B3" w:rsidP="00A71456">
            <w:pPr>
              <w:ind w:right="-103"/>
              <w:jc w:val="left"/>
              <w:rPr>
                <w:b/>
                <w:bCs/>
                <w:sz w:val="18"/>
                <w:szCs w:val="18"/>
                <w:lang w:val="es-ES_tradnl" w:eastAsia="en-CA"/>
              </w:rPr>
            </w:pPr>
            <w:r w:rsidRPr="00CB116C">
              <w:rPr>
                <w:b/>
                <w:bCs/>
                <w:sz w:val="18"/>
                <w:szCs w:val="18"/>
                <w:lang w:val="es-ES_tradnl" w:eastAsia="en-CA"/>
              </w:rPr>
              <w:t>Total HCFC</w:t>
            </w:r>
            <w:r w:rsidRPr="00CB116C">
              <w:rPr>
                <w:b/>
                <w:bCs/>
                <w:sz w:val="18"/>
                <w:szCs w:val="18"/>
                <w:lang w:val="es-ES_tradnl" w:eastAsia="en-CA"/>
              </w:rPr>
              <w:noBreakHyphen/>
              <w:t>141b</w:t>
            </w:r>
          </w:p>
        </w:tc>
        <w:tc>
          <w:tcPr>
            <w:tcW w:w="846" w:type="dxa"/>
            <w:tcBorders>
              <w:top w:val="nil"/>
              <w:left w:val="nil"/>
              <w:bottom w:val="single" w:sz="4" w:space="0" w:color="auto"/>
              <w:right w:val="single" w:sz="4" w:space="0" w:color="auto"/>
            </w:tcBorders>
            <w:shd w:val="clear" w:color="auto" w:fill="auto"/>
            <w:noWrap/>
            <w:hideMark/>
          </w:tcPr>
          <w:p w14:paraId="4C1AD1C2" w14:textId="495841B4" w:rsidR="00E827B3" w:rsidRPr="00CB116C" w:rsidRDefault="00E827B3" w:rsidP="00A71456">
            <w:pPr>
              <w:jc w:val="right"/>
              <w:rPr>
                <w:b/>
                <w:bCs/>
                <w:sz w:val="18"/>
                <w:szCs w:val="18"/>
                <w:lang w:val="es-ES_tradnl" w:eastAsia="en-CA"/>
              </w:rPr>
            </w:pPr>
            <w:r w:rsidRPr="00CB116C">
              <w:rPr>
                <w:b/>
                <w:bCs/>
                <w:sz w:val="18"/>
                <w:szCs w:val="18"/>
                <w:lang w:val="es-ES_tradnl" w:eastAsia="en-CA"/>
              </w:rPr>
              <w:t>11</w:t>
            </w:r>
            <w:r w:rsidR="00521B8E" w:rsidRPr="00CB116C">
              <w:rPr>
                <w:b/>
                <w:bCs/>
                <w:sz w:val="18"/>
                <w:szCs w:val="18"/>
                <w:lang w:val="es-ES_tradnl" w:eastAsia="en-CA"/>
              </w:rPr>
              <w:t> </w:t>
            </w:r>
            <w:r w:rsidRPr="00CB116C">
              <w:rPr>
                <w:b/>
                <w:bCs/>
                <w:sz w:val="18"/>
                <w:szCs w:val="18"/>
                <w:lang w:val="es-ES_tradnl" w:eastAsia="en-CA"/>
              </w:rPr>
              <w:t>735</w:t>
            </w:r>
            <w:r w:rsidR="000A3946" w:rsidRPr="00CB116C">
              <w:rPr>
                <w:b/>
                <w:bCs/>
                <w:sz w:val="18"/>
                <w:szCs w:val="18"/>
                <w:lang w:val="es-ES_tradnl" w:eastAsia="en-CA"/>
              </w:rPr>
              <w:t>,</w:t>
            </w:r>
            <w:r w:rsidRPr="00CB116C">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3BEDDF63" w14:textId="222C9652" w:rsidR="00E827B3" w:rsidRPr="00CB116C" w:rsidRDefault="00E827B3" w:rsidP="00A71456">
            <w:pPr>
              <w:jc w:val="right"/>
              <w:rPr>
                <w:b/>
                <w:bCs/>
                <w:sz w:val="18"/>
                <w:szCs w:val="18"/>
                <w:lang w:val="es-ES_tradnl" w:eastAsia="en-CA"/>
              </w:rPr>
            </w:pPr>
            <w:r w:rsidRPr="00CB116C">
              <w:rPr>
                <w:b/>
                <w:bCs/>
                <w:sz w:val="18"/>
                <w:szCs w:val="18"/>
                <w:lang w:val="es-ES_tradnl" w:eastAsia="en-CA"/>
              </w:rPr>
              <w:t>8</w:t>
            </w:r>
            <w:r w:rsidR="00521B8E" w:rsidRPr="00CB116C">
              <w:rPr>
                <w:b/>
                <w:bCs/>
                <w:sz w:val="18"/>
                <w:szCs w:val="18"/>
                <w:lang w:val="es-ES_tradnl" w:eastAsia="en-CA"/>
              </w:rPr>
              <w:t> </w:t>
            </w:r>
            <w:r w:rsidRPr="00CB116C">
              <w:rPr>
                <w:b/>
                <w:bCs/>
                <w:sz w:val="18"/>
                <w:szCs w:val="18"/>
                <w:lang w:val="es-ES_tradnl" w:eastAsia="en-CA"/>
              </w:rPr>
              <w:t>981</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2F9F9FA0" w14:textId="52FFCB4C" w:rsidR="00E827B3" w:rsidRPr="00CB116C" w:rsidRDefault="00E827B3" w:rsidP="00A71456">
            <w:pPr>
              <w:jc w:val="right"/>
              <w:rPr>
                <w:b/>
                <w:bCs/>
                <w:sz w:val="18"/>
                <w:szCs w:val="18"/>
                <w:lang w:val="es-ES_tradnl" w:eastAsia="en-CA"/>
              </w:rPr>
            </w:pPr>
            <w:r w:rsidRPr="00CB116C">
              <w:rPr>
                <w:b/>
                <w:bCs/>
                <w:sz w:val="18"/>
                <w:szCs w:val="18"/>
                <w:lang w:val="es-ES_tradnl" w:eastAsia="en-CA"/>
              </w:rPr>
              <w:t>8</w:t>
            </w:r>
            <w:r w:rsidR="00521B8E" w:rsidRPr="00CB116C">
              <w:rPr>
                <w:b/>
                <w:bCs/>
                <w:sz w:val="18"/>
                <w:szCs w:val="18"/>
                <w:lang w:val="es-ES_tradnl" w:eastAsia="en-CA"/>
              </w:rPr>
              <w:t> </w:t>
            </w:r>
            <w:r w:rsidRPr="00CB116C">
              <w:rPr>
                <w:b/>
                <w:bCs/>
                <w:sz w:val="18"/>
                <w:szCs w:val="18"/>
                <w:lang w:val="es-ES_tradnl" w:eastAsia="en-CA"/>
              </w:rPr>
              <w:t>348</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19BB7B9E" w14:textId="04567D76" w:rsidR="00E827B3" w:rsidRPr="00CB116C" w:rsidRDefault="00E827B3" w:rsidP="00A71456">
            <w:pPr>
              <w:jc w:val="right"/>
              <w:rPr>
                <w:b/>
                <w:bCs/>
                <w:sz w:val="18"/>
                <w:szCs w:val="18"/>
                <w:lang w:val="es-ES_tradnl" w:eastAsia="en-CA"/>
              </w:rPr>
            </w:pPr>
            <w:r w:rsidRPr="00CB116C">
              <w:rPr>
                <w:b/>
                <w:bCs/>
                <w:sz w:val="18"/>
                <w:szCs w:val="18"/>
                <w:lang w:val="es-ES_tradnl" w:eastAsia="en-CA"/>
              </w:rPr>
              <w:t>6</w:t>
            </w:r>
            <w:r w:rsidR="00521B8E" w:rsidRPr="00CB116C">
              <w:rPr>
                <w:b/>
                <w:bCs/>
                <w:sz w:val="18"/>
                <w:szCs w:val="18"/>
                <w:lang w:val="es-ES_tradnl" w:eastAsia="en-CA"/>
              </w:rPr>
              <w:t> </w:t>
            </w:r>
            <w:r w:rsidRPr="00CB116C">
              <w:rPr>
                <w:b/>
                <w:bCs/>
                <w:sz w:val="18"/>
                <w:szCs w:val="18"/>
                <w:lang w:val="es-ES_tradnl" w:eastAsia="en-CA"/>
              </w:rPr>
              <w:t>772</w:t>
            </w:r>
            <w:r w:rsidR="000A3946" w:rsidRPr="00CB116C">
              <w:rPr>
                <w:b/>
                <w:bCs/>
                <w:sz w:val="18"/>
                <w:szCs w:val="18"/>
                <w:lang w:val="es-ES_tradnl" w:eastAsia="en-CA"/>
              </w:rPr>
              <w:t>,</w:t>
            </w:r>
            <w:r w:rsidRPr="00CB116C">
              <w:rPr>
                <w:b/>
                <w:bCs/>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hideMark/>
          </w:tcPr>
          <w:p w14:paraId="4882229B" w14:textId="7EB54B8F" w:rsidR="00E827B3" w:rsidRPr="00CB116C" w:rsidRDefault="00E827B3" w:rsidP="00A71456">
            <w:pPr>
              <w:jc w:val="right"/>
              <w:rPr>
                <w:b/>
                <w:bCs/>
                <w:sz w:val="18"/>
                <w:szCs w:val="18"/>
                <w:lang w:val="es-ES_tradnl" w:eastAsia="en-CA"/>
              </w:rPr>
            </w:pPr>
            <w:r w:rsidRPr="00CB116C">
              <w:rPr>
                <w:b/>
                <w:bCs/>
                <w:sz w:val="18"/>
                <w:szCs w:val="18"/>
                <w:lang w:val="es-ES_tradnl" w:eastAsia="en-CA"/>
              </w:rPr>
              <w:t>6</w:t>
            </w:r>
            <w:r w:rsidR="00521B8E" w:rsidRPr="00CB116C">
              <w:rPr>
                <w:b/>
                <w:bCs/>
                <w:sz w:val="18"/>
                <w:szCs w:val="18"/>
                <w:lang w:val="es-ES_tradnl" w:eastAsia="en-CA"/>
              </w:rPr>
              <w:t> </w:t>
            </w:r>
            <w:r w:rsidRPr="00CB116C">
              <w:rPr>
                <w:b/>
                <w:bCs/>
                <w:sz w:val="18"/>
                <w:szCs w:val="18"/>
                <w:lang w:val="es-ES_tradnl" w:eastAsia="en-CA"/>
              </w:rPr>
              <w:t>384</w:t>
            </w:r>
            <w:r w:rsidR="000A3946" w:rsidRPr="00CB116C">
              <w:rPr>
                <w:b/>
                <w:bCs/>
                <w:sz w:val="18"/>
                <w:szCs w:val="18"/>
                <w:lang w:val="es-ES_tradnl" w:eastAsia="en-CA"/>
              </w:rPr>
              <w:t>,</w:t>
            </w:r>
            <w:r w:rsidRPr="00CB116C">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437675B7" w14:textId="59A0055E" w:rsidR="00E827B3" w:rsidRPr="00CB116C" w:rsidRDefault="00E827B3" w:rsidP="00A71456">
            <w:pPr>
              <w:jc w:val="right"/>
              <w:rPr>
                <w:b/>
                <w:bCs/>
                <w:sz w:val="18"/>
                <w:szCs w:val="18"/>
                <w:lang w:val="es-ES_tradnl" w:eastAsia="en-CA"/>
              </w:rPr>
            </w:pPr>
            <w:r w:rsidRPr="00CB116C">
              <w:rPr>
                <w:b/>
                <w:bCs/>
                <w:sz w:val="18"/>
                <w:szCs w:val="18"/>
                <w:lang w:val="es-ES_tradnl" w:eastAsia="en-CA"/>
              </w:rPr>
              <w:t>6</w:t>
            </w:r>
            <w:r w:rsidR="00521B8E" w:rsidRPr="00CB116C">
              <w:rPr>
                <w:b/>
                <w:bCs/>
                <w:sz w:val="18"/>
                <w:szCs w:val="18"/>
                <w:lang w:val="es-ES_tradnl" w:eastAsia="en-CA"/>
              </w:rPr>
              <w:t> </w:t>
            </w:r>
            <w:r w:rsidRPr="00CB116C">
              <w:rPr>
                <w:b/>
                <w:bCs/>
                <w:sz w:val="18"/>
                <w:szCs w:val="18"/>
                <w:lang w:val="es-ES_tradnl" w:eastAsia="en-CA"/>
              </w:rPr>
              <w:t>312</w:t>
            </w:r>
            <w:r w:rsidR="000A3946" w:rsidRPr="00CB116C">
              <w:rPr>
                <w:b/>
                <w:bCs/>
                <w:sz w:val="18"/>
                <w:szCs w:val="18"/>
                <w:lang w:val="es-ES_tradnl" w:eastAsia="en-CA"/>
              </w:rPr>
              <w:t>,</w:t>
            </w:r>
            <w:r w:rsidRPr="00CB116C">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hideMark/>
          </w:tcPr>
          <w:p w14:paraId="328ECC6A" w14:textId="34A46F39" w:rsidR="00E827B3" w:rsidRPr="00CB116C" w:rsidRDefault="00E827B3" w:rsidP="00A71456">
            <w:pPr>
              <w:jc w:val="right"/>
              <w:rPr>
                <w:b/>
                <w:bCs/>
                <w:sz w:val="18"/>
                <w:szCs w:val="18"/>
                <w:lang w:val="es-ES_tradnl" w:eastAsia="en-CA"/>
              </w:rPr>
            </w:pPr>
            <w:r w:rsidRPr="00CB116C">
              <w:rPr>
                <w:b/>
                <w:bCs/>
                <w:sz w:val="18"/>
                <w:szCs w:val="18"/>
                <w:lang w:val="es-ES_tradnl" w:eastAsia="en-CA"/>
              </w:rPr>
              <w:t>5</w:t>
            </w:r>
            <w:r w:rsidR="00521B8E" w:rsidRPr="00CB116C">
              <w:rPr>
                <w:b/>
                <w:bCs/>
                <w:sz w:val="18"/>
                <w:szCs w:val="18"/>
                <w:lang w:val="es-ES_tradnl" w:eastAsia="en-CA"/>
              </w:rPr>
              <w:t> </w:t>
            </w:r>
            <w:r w:rsidRPr="00CB116C">
              <w:rPr>
                <w:b/>
                <w:bCs/>
                <w:sz w:val="18"/>
                <w:szCs w:val="18"/>
                <w:lang w:val="es-ES_tradnl" w:eastAsia="en-CA"/>
              </w:rPr>
              <w:t>736</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2B44DDAB" w14:textId="2BA1FDF6" w:rsidR="00E827B3" w:rsidRPr="00CB116C" w:rsidRDefault="00E827B3" w:rsidP="00A71456">
            <w:pPr>
              <w:jc w:val="right"/>
              <w:rPr>
                <w:b/>
                <w:bCs/>
                <w:sz w:val="18"/>
                <w:szCs w:val="18"/>
                <w:lang w:val="es-ES_tradnl" w:eastAsia="en-CA"/>
              </w:rPr>
            </w:pPr>
            <w:r w:rsidRPr="00CB116C">
              <w:rPr>
                <w:b/>
                <w:bCs/>
                <w:sz w:val="18"/>
                <w:szCs w:val="18"/>
                <w:lang w:val="es-ES_tradnl" w:eastAsia="en-CA"/>
              </w:rPr>
              <w:t>5</w:t>
            </w:r>
            <w:r w:rsidR="00521B8E" w:rsidRPr="00CB116C">
              <w:rPr>
                <w:b/>
                <w:bCs/>
                <w:sz w:val="18"/>
                <w:szCs w:val="18"/>
                <w:lang w:val="es-ES_tradnl" w:eastAsia="en-CA"/>
              </w:rPr>
              <w:t> </w:t>
            </w:r>
            <w:r w:rsidRPr="00CB116C">
              <w:rPr>
                <w:b/>
                <w:bCs/>
                <w:sz w:val="18"/>
                <w:szCs w:val="18"/>
                <w:lang w:val="es-ES_tradnl" w:eastAsia="en-CA"/>
              </w:rPr>
              <w:t>534</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0BF8B6D3" w14:textId="7A806056" w:rsidR="00E827B3" w:rsidRPr="00CB116C" w:rsidRDefault="00E827B3" w:rsidP="00A71456">
            <w:pPr>
              <w:jc w:val="right"/>
              <w:rPr>
                <w:b/>
                <w:bCs/>
                <w:sz w:val="18"/>
                <w:szCs w:val="18"/>
                <w:lang w:val="es-ES_tradnl" w:eastAsia="en-CA"/>
              </w:rPr>
            </w:pPr>
            <w:r w:rsidRPr="00CB116C">
              <w:rPr>
                <w:b/>
                <w:bCs/>
                <w:sz w:val="18"/>
                <w:szCs w:val="18"/>
                <w:lang w:val="es-ES_tradnl" w:eastAsia="en-CA"/>
              </w:rPr>
              <w:t>3</w:t>
            </w:r>
            <w:r w:rsidR="00521B8E" w:rsidRPr="00CB116C">
              <w:rPr>
                <w:b/>
                <w:bCs/>
                <w:sz w:val="18"/>
                <w:szCs w:val="18"/>
                <w:lang w:val="es-ES_tradnl" w:eastAsia="en-CA"/>
              </w:rPr>
              <w:t> </w:t>
            </w:r>
            <w:r w:rsidRPr="00CB116C">
              <w:rPr>
                <w:b/>
                <w:bCs/>
                <w:sz w:val="18"/>
                <w:szCs w:val="18"/>
                <w:lang w:val="es-ES_tradnl" w:eastAsia="en-CA"/>
              </w:rPr>
              <w:t>701</w:t>
            </w:r>
            <w:r w:rsidR="000A3946" w:rsidRPr="00CB116C">
              <w:rPr>
                <w:b/>
                <w:bCs/>
                <w:sz w:val="18"/>
                <w:szCs w:val="18"/>
                <w:lang w:val="es-ES_tradnl" w:eastAsia="en-CA"/>
              </w:rPr>
              <w:t>,</w:t>
            </w:r>
            <w:r w:rsidRPr="00CB116C">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hideMark/>
          </w:tcPr>
          <w:p w14:paraId="5F8A7DFD" w14:textId="5FF7144E" w:rsidR="00E827B3" w:rsidRPr="00CB116C" w:rsidRDefault="00E827B3" w:rsidP="00A71456">
            <w:pPr>
              <w:jc w:val="right"/>
              <w:rPr>
                <w:b/>
                <w:bCs/>
                <w:sz w:val="18"/>
                <w:szCs w:val="18"/>
                <w:lang w:val="es-ES_tradnl" w:eastAsia="en-CA"/>
              </w:rPr>
            </w:pPr>
            <w:r w:rsidRPr="00CB116C">
              <w:rPr>
                <w:b/>
                <w:bCs/>
                <w:sz w:val="18"/>
                <w:szCs w:val="18"/>
                <w:lang w:val="es-ES_tradnl" w:eastAsia="en-CA"/>
              </w:rPr>
              <w:t>3</w:t>
            </w:r>
            <w:r w:rsidR="00521B8E" w:rsidRPr="00CB116C">
              <w:rPr>
                <w:b/>
                <w:bCs/>
                <w:sz w:val="18"/>
                <w:szCs w:val="18"/>
                <w:lang w:val="es-ES_tradnl" w:eastAsia="en-CA"/>
              </w:rPr>
              <w:t> </w:t>
            </w:r>
            <w:r w:rsidRPr="00CB116C">
              <w:rPr>
                <w:b/>
                <w:bCs/>
                <w:sz w:val="18"/>
                <w:szCs w:val="18"/>
                <w:lang w:val="es-ES_tradnl" w:eastAsia="en-CA"/>
              </w:rPr>
              <w:t>135</w:t>
            </w:r>
            <w:r w:rsidR="000A3946" w:rsidRPr="00CB116C">
              <w:rPr>
                <w:b/>
                <w:bCs/>
                <w:sz w:val="18"/>
                <w:szCs w:val="18"/>
                <w:lang w:val="es-ES_tradnl" w:eastAsia="en-CA"/>
              </w:rPr>
              <w:t>,</w:t>
            </w:r>
            <w:r w:rsidRPr="00CB116C">
              <w:rPr>
                <w:b/>
                <w:bCs/>
                <w:sz w:val="18"/>
                <w:szCs w:val="18"/>
                <w:lang w:val="es-ES_tradnl" w:eastAsia="en-CA"/>
              </w:rPr>
              <w:t>2</w:t>
            </w:r>
          </w:p>
        </w:tc>
        <w:tc>
          <w:tcPr>
            <w:tcW w:w="855" w:type="dxa"/>
            <w:tcBorders>
              <w:top w:val="nil"/>
              <w:left w:val="nil"/>
              <w:bottom w:val="single" w:sz="4" w:space="0" w:color="auto"/>
              <w:right w:val="single" w:sz="4" w:space="0" w:color="auto"/>
            </w:tcBorders>
            <w:shd w:val="clear" w:color="auto" w:fill="auto"/>
            <w:noWrap/>
            <w:hideMark/>
          </w:tcPr>
          <w:p w14:paraId="5F103BBC" w14:textId="45F48941" w:rsidR="00E827B3" w:rsidRPr="00CB116C" w:rsidRDefault="00E827B3" w:rsidP="00A71456">
            <w:pPr>
              <w:jc w:val="right"/>
              <w:rPr>
                <w:b/>
                <w:bCs/>
                <w:sz w:val="18"/>
                <w:szCs w:val="18"/>
                <w:lang w:val="es-ES_tradnl" w:eastAsia="en-CA"/>
              </w:rPr>
            </w:pPr>
            <w:r w:rsidRPr="00CB116C">
              <w:rPr>
                <w:b/>
                <w:bCs/>
                <w:sz w:val="18"/>
                <w:szCs w:val="18"/>
                <w:lang w:val="es-ES_tradnl" w:eastAsia="en-CA"/>
              </w:rPr>
              <w:t>3</w:t>
            </w:r>
            <w:r w:rsidR="00521B8E" w:rsidRPr="00CB116C">
              <w:rPr>
                <w:b/>
                <w:bCs/>
                <w:sz w:val="18"/>
                <w:szCs w:val="18"/>
                <w:lang w:val="es-ES_tradnl" w:eastAsia="en-CA"/>
              </w:rPr>
              <w:t> </w:t>
            </w:r>
            <w:r w:rsidRPr="00CB116C">
              <w:rPr>
                <w:b/>
                <w:bCs/>
                <w:sz w:val="18"/>
                <w:szCs w:val="18"/>
                <w:lang w:val="es-ES_tradnl" w:eastAsia="en-CA"/>
              </w:rPr>
              <w:t>394</w:t>
            </w:r>
            <w:r w:rsidR="000A3946" w:rsidRPr="00CB116C">
              <w:rPr>
                <w:b/>
                <w:bCs/>
                <w:sz w:val="18"/>
                <w:szCs w:val="18"/>
                <w:lang w:val="es-ES_tradnl" w:eastAsia="en-CA"/>
              </w:rPr>
              <w:t>,</w:t>
            </w:r>
            <w:r w:rsidRPr="00CB116C">
              <w:rPr>
                <w:b/>
                <w:bCs/>
                <w:sz w:val="18"/>
                <w:szCs w:val="18"/>
                <w:lang w:val="es-ES_tradnl" w:eastAsia="en-CA"/>
              </w:rPr>
              <w:t>5</w:t>
            </w:r>
          </w:p>
        </w:tc>
      </w:tr>
      <w:tr w:rsidR="00E827B3" w:rsidRPr="00CB116C" w14:paraId="4A52C3E7" w14:textId="77777777" w:rsidTr="00A71456">
        <w:trPr>
          <w:trHeight w:val="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4D429C2" w14:textId="77777777" w:rsidR="00E827B3" w:rsidRPr="00CB116C" w:rsidRDefault="00E827B3" w:rsidP="00A71456">
            <w:pPr>
              <w:keepNext/>
              <w:keepLines/>
              <w:jc w:val="left"/>
              <w:rPr>
                <w:b/>
                <w:bCs/>
                <w:sz w:val="18"/>
                <w:szCs w:val="18"/>
                <w:lang w:val="es-ES_tradnl" w:eastAsia="en-CA"/>
              </w:rPr>
            </w:pPr>
            <w:r w:rsidRPr="00CB116C">
              <w:rPr>
                <w:b/>
                <w:bCs/>
                <w:sz w:val="18"/>
                <w:szCs w:val="18"/>
                <w:lang w:val="es-ES_tradnl" w:eastAsia="en-CA"/>
              </w:rPr>
              <w:t>HCFC-142b </w:t>
            </w:r>
          </w:p>
        </w:tc>
      </w:tr>
      <w:tr w:rsidR="00A8631B" w:rsidRPr="00CB116C" w14:paraId="6ABF3F29"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432593F" w14:textId="0A0AC0F4" w:rsidR="00A8631B" w:rsidRPr="00CB116C" w:rsidRDefault="00A8631B" w:rsidP="00A8631B">
            <w:pPr>
              <w:keepNext/>
              <w:keepLines/>
              <w:jc w:val="left"/>
              <w:rPr>
                <w:sz w:val="18"/>
                <w:szCs w:val="18"/>
                <w:lang w:val="es-ES_tradnl" w:eastAsia="en-CA"/>
              </w:rPr>
            </w:pPr>
            <w:r w:rsidRPr="00CB116C">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hideMark/>
          </w:tcPr>
          <w:p w14:paraId="7A96A80A" w14:textId="78019568" w:rsidR="00A8631B" w:rsidRPr="00CB116C" w:rsidRDefault="00A8631B" w:rsidP="00A8631B">
            <w:pPr>
              <w:keepNext/>
              <w:keepLines/>
              <w:jc w:val="right"/>
              <w:rPr>
                <w:sz w:val="18"/>
                <w:szCs w:val="18"/>
                <w:lang w:val="es-ES_tradnl" w:eastAsia="en-CA"/>
              </w:rPr>
            </w:pPr>
            <w:r w:rsidRPr="00CB116C">
              <w:rPr>
                <w:sz w:val="18"/>
                <w:szCs w:val="18"/>
                <w:lang w:val="es-ES_tradnl" w:eastAsia="en-CA"/>
              </w:rPr>
              <w:t>0,2</w:t>
            </w:r>
          </w:p>
        </w:tc>
        <w:tc>
          <w:tcPr>
            <w:tcW w:w="846" w:type="dxa"/>
            <w:tcBorders>
              <w:top w:val="nil"/>
              <w:left w:val="nil"/>
              <w:bottom w:val="single" w:sz="4" w:space="0" w:color="auto"/>
              <w:right w:val="single" w:sz="4" w:space="0" w:color="auto"/>
            </w:tcBorders>
            <w:shd w:val="clear" w:color="auto" w:fill="auto"/>
            <w:noWrap/>
            <w:hideMark/>
          </w:tcPr>
          <w:p w14:paraId="00B985E4" w14:textId="41875827" w:rsidR="00A8631B" w:rsidRPr="00CB116C" w:rsidRDefault="00A8631B" w:rsidP="00A8631B">
            <w:pPr>
              <w:keepNext/>
              <w:keepLines/>
              <w:jc w:val="right"/>
              <w:rPr>
                <w:sz w:val="18"/>
                <w:szCs w:val="18"/>
                <w:lang w:val="es-ES_tradnl" w:eastAsia="en-CA"/>
              </w:rPr>
            </w:pPr>
            <w:r w:rsidRPr="00CB116C">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noWrap/>
            <w:hideMark/>
          </w:tcPr>
          <w:p w14:paraId="685231D9" w14:textId="4062CAAC" w:rsidR="00A8631B" w:rsidRPr="00CB116C" w:rsidRDefault="00A8631B" w:rsidP="00A8631B">
            <w:pPr>
              <w:keepNext/>
              <w:keepLines/>
              <w:jc w:val="right"/>
              <w:rPr>
                <w:sz w:val="18"/>
                <w:szCs w:val="18"/>
                <w:lang w:val="es-ES_tradnl" w:eastAsia="en-CA"/>
              </w:rPr>
            </w:pPr>
            <w:r w:rsidRPr="00CB116C">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noWrap/>
            <w:hideMark/>
          </w:tcPr>
          <w:p w14:paraId="344F509D" w14:textId="663DCE17" w:rsidR="00A8631B" w:rsidRPr="00CB116C" w:rsidRDefault="00A8631B" w:rsidP="00A8631B">
            <w:pPr>
              <w:keepNext/>
              <w:keepLines/>
              <w:jc w:val="right"/>
              <w:rPr>
                <w:sz w:val="18"/>
                <w:szCs w:val="18"/>
                <w:lang w:val="es-ES_tradnl" w:eastAsia="en-CA"/>
              </w:rPr>
            </w:pPr>
            <w:r w:rsidRPr="00CB116C">
              <w:rPr>
                <w:sz w:val="18"/>
                <w:szCs w:val="18"/>
                <w:lang w:val="es-ES_tradnl" w:eastAsia="en-CA"/>
              </w:rPr>
              <w:t>1,8</w:t>
            </w:r>
          </w:p>
        </w:tc>
        <w:tc>
          <w:tcPr>
            <w:tcW w:w="846" w:type="dxa"/>
            <w:tcBorders>
              <w:top w:val="nil"/>
              <w:left w:val="nil"/>
              <w:bottom w:val="single" w:sz="4" w:space="0" w:color="auto"/>
              <w:right w:val="single" w:sz="4" w:space="0" w:color="auto"/>
            </w:tcBorders>
            <w:shd w:val="clear" w:color="auto" w:fill="auto"/>
            <w:hideMark/>
          </w:tcPr>
          <w:p w14:paraId="61D462DC" w14:textId="75632425" w:rsidR="00A8631B" w:rsidRPr="00CB116C" w:rsidRDefault="00A8631B" w:rsidP="00A8631B">
            <w:pPr>
              <w:keepNext/>
              <w:keepLines/>
              <w:jc w:val="right"/>
              <w:rPr>
                <w:sz w:val="18"/>
                <w:szCs w:val="18"/>
                <w:lang w:val="es-ES_tradnl" w:eastAsia="en-CA"/>
              </w:rPr>
            </w:pPr>
            <w:r w:rsidRPr="00CB116C">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hideMark/>
          </w:tcPr>
          <w:p w14:paraId="2BE18B3B" w14:textId="65B67F50" w:rsidR="00A8631B" w:rsidRPr="00CB116C" w:rsidRDefault="00A8631B" w:rsidP="00A8631B">
            <w:pPr>
              <w:keepNext/>
              <w:keepLines/>
              <w:jc w:val="right"/>
              <w:rPr>
                <w:sz w:val="18"/>
                <w:szCs w:val="18"/>
                <w:lang w:val="es-ES_tradnl" w:eastAsia="en-CA"/>
              </w:rPr>
            </w:pPr>
            <w:r w:rsidRPr="00CB116C">
              <w:rPr>
                <w:sz w:val="18"/>
                <w:szCs w:val="18"/>
                <w:lang w:val="es-ES_tradnl" w:eastAsia="en-CA"/>
              </w:rPr>
              <w:t>0,0</w:t>
            </w:r>
          </w:p>
        </w:tc>
        <w:tc>
          <w:tcPr>
            <w:tcW w:w="846" w:type="dxa"/>
            <w:tcBorders>
              <w:top w:val="nil"/>
              <w:left w:val="nil"/>
              <w:bottom w:val="single" w:sz="4" w:space="0" w:color="auto"/>
              <w:right w:val="single" w:sz="4" w:space="0" w:color="auto"/>
            </w:tcBorders>
            <w:shd w:val="clear" w:color="auto" w:fill="auto"/>
            <w:hideMark/>
          </w:tcPr>
          <w:p w14:paraId="06A73333" w14:textId="77777777" w:rsidR="00A8631B" w:rsidRPr="00CB116C" w:rsidRDefault="00A8631B" w:rsidP="00A8631B">
            <w:pPr>
              <w:keepNext/>
              <w:keepLines/>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5763DA0F" w14:textId="77777777" w:rsidR="00A8631B" w:rsidRPr="00CB116C" w:rsidRDefault="00A8631B" w:rsidP="00A8631B">
            <w:pPr>
              <w:keepNext/>
              <w:keepLines/>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2CB14392" w14:textId="77777777" w:rsidR="00A8631B" w:rsidRPr="00CB116C" w:rsidRDefault="00A8631B" w:rsidP="00A8631B">
            <w:pPr>
              <w:keepNext/>
              <w:keepLines/>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277A14E1" w14:textId="77777777" w:rsidR="00A8631B" w:rsidRPr="00CB116C" w:rsidRDefault="00A8631B" w:rsidP="00A8631B">
            <w:pPr>
              <w:keepNext/>
              <w:keepLines/>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117FB13E" w14:textId="77777777" w:rsidR="00A8631B" w:rsidRPr="00CB116C" w:rsidRDefault="00A8631B" w:rsidP="00A8631B">
            <w:pPr>
              <w:keepNext/>
              <w:keepLines/>
              <w:jc w:val="right"/>
              <w:rPr>
                <w:sz w:val="18"/>
                <w:szCs w:val="18"/>
                <w:lang w:val="es-ES_tradnl" w:eastAsia="en-CA"/>
              </w:rPr>
            </w:pPr>
          </w:p>
        </w:tc>
      </w:tr>
      <w:tr w:rsidR="00A8631B" w:rsidRPr="00CB116C" w14:paraId="27DBEF5F"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5E6E51B" w14:textId="5A2FE3B3" w:rsidR="00A8631B" w:rsidRPr="00CB116C" w:rsidRDefault="001245C7" w:rsidP="00A8631B">
            <w:pPr>
              <w:keepNext/>
              <w:keepLines/>
              <w:jc w:val="left"/>
              <w:rPr>
                <w:sz w:val="18"/>
                <w:szCs w:val="18"/>
                <w:lang w:val="es-ES_tradnl" w:eastAsia="en-CA"/>
              </w:rPr>
            </w:pPr>
            <w:r w:rsidRPr="00CB116C">
              <w:rPr>
                <w:sz w:val="18"/>
                <w:szCs w:val="18"/>
                <w:lang w:val="es-ES_tradnl" w:eastAsia="en-CA"/>
              </w:rPr>
              <w:t>Espumas</w:t>
            </w:r>
            <w:r w:rsidR="00A8631B" w:rsidRPr="00CB116C">
              <w:rPr>
                <w:sz w:val="18"/>
                <w:szCs w:val="18"/>
                <w:lang w:val="es-ES_tradnl" w:eastAsia="en-CA"/>
              </w:rPr>
              <w:t>***</w:t>
            </w:r>
          </w:p>
        </w:tc>
        <w:tc>
          <w:tcPr>
            <w:tcW w:w="846" w:type="dxa"/>
            <w:tcBorders>
              <w:top w:val="nil"/>
              <w:left w:val="nil"/>
              <w:bottom w:val="single" w:sz="4" w:space="0" w:color="auto"/>
              <w:right w:val="single" w:sz="4" w:space="0" w:color="auto"/>
            </w:tcBorders>
            <w:shd w:val="clear" w:color="auto" w:fill="auto"/>
            <w:noWrap/>
            <w:hideMark/>
          </w:tcPr>
          <w:p w14:paraId="45F01526" w14:textId="7F41BF57" w:rsidR="00A8631B" w:rsidRPr="00CB116C" w:rsidRDefault="00A8631B" w:rsidP="00A8631B">
            <w:pPr>
              <w:keepNext/>
              <w:keepLines/>
              <w:jc w:val="right"/>
              <w:rPr>
                <w:sz w:val="18"/>
                <w:szCs w:val="18"/>
                <w:lang w:val="es-ES_tradnl" w:eastAsia="en-CA"/>
              </w:rPr>
            </w:pPr>
            <w:r w:rsidRPr="00CB116C">
              <w:rPr>
                <w:sz w:val="18"/>
                <w:szCs w:val="18"/>
                <w:lang w:val="es-ES_tradnl" w:eastAsia="en-CA"/>
              </w:rPr>
              <w:t>990,2</w:t>
            </w:r>
          </w:p>
        </w:tc>
        <w:tc>
          <w:tcPr>
            <w:tcW w:w="846" w:type="dxa"/>
            <w:tcBorders>
              <w:top w:val="nil"/>
              <w:left w:val="nil"/>
              <w:bottom w:val="single" w:sz="4" w:space="0" w:color="auto"/>
              <w:right w:val="single" w:sz="4" w:space="0" w:color="auto"/>
            </w:tcBorders>
            <w:shd w:val="clear" w:color="auto" w:fill="auto"/>
            <w:noWrap/>
            <w:hideMark/>
          </w:tcPr>
          <w:p w14:paraId="26683291" w14:textId="46E3CF95" w:rsidR="00A8631B" w:rsidRPr="00CB116C" w:rsidRDefault="00A8631B" w:rsidP="00A8631B">
            <w:pPr>
              <w:keepNext/>
              <w:keepLines/>
              <w:jc w:val="right"/>
              <w:rPr>
                <w:sz w:val="18"/>
                <w:szCs w:val="18"/>
                <w:lang w:val="es-ES_tradnl" w:eastAsia="en-CA"/>
              </w:rPr>
            </w:pPr>
            <w:r w:rsidRPr="00CB116C">
              <w:rPr>
                <w:sz w:val="18"/>
                <w:szCs w:val="18"/>
                <w:lang w:val="es-ES_tradnl" w:eastAsia="en-CA"/>
              </w:rPr>
              <w:t>863,7</w:t>
            </w:r>
          </w:p>
        </w:tc>
        <w:tc>
          <w:tcPr>
            <w:tcW w:w="846" w:type="dxa"/>
            <w:tcBorders>
              <w:top w:val="nil"/>
              <w:left w:val="nil"/>
              <w:bottom w:val="single" w:sz="4" w:space="0" w:color="auto"/>
              <w:right w:val="single" w:sz="4" w:space="0" w:color="auto"/>
            </w:tcBorders>
            <w:shd w:val="clear" w:color="auto" w:fill="auto"/>
            <w:noWrap/>
            <w:hideMark/>
          </w:tcPr>
          <w:p w14:paraId="06689D66" w14:textId="7B82A2CD" w:rsidR="00A8631B" w:rsidRPr="00CB116C" w:rsidRDefault="00A8631B" w:rsidP="00A8631B">
            <w:pPr>
              <w:keepNext/>
              <w:keepLines/>
              <w:jc w:val="right"/>
              <w:rPr>
                <w:sz w:val="18"/>
                <w:szCs w:val="18"/>
                <w:lang w:val="es-ES_tradnl" w:eastAsia="en-CA"/>
              </w:rPr>
            </w:pPr>
            <w:r w:rsidRPr="00CB116C">
              <w:rPr>
                <w:sz w:val="18"/>
                <w:szCs w:val="18"/>
                <w:lang w:val="es-ES_tradnl" w:eastAsia="en-CA"/>
              </w:rPr>
              <w:t>686,2</w:t>
            </w:r>
          </w:p>
        </w:tc>
        <w:tc>
          <w:tcPr>
            <w:tcW w:w="846" w:type="dxa"/>
            <w:tcBorders>
              <w:top w:val="nil"/>
              <w:left w:val="nil"/>
              <w:bottom w:val="single" w:sz="4" w:space="0" w:color="auto"/>
              <w:right w:val="single" w:sz="4" w:space="0" w:color="auto"/>
            </w:tcBorders>
            <w:shd w:val="clear" w:color="auto" w:fill="auto"/>
            <w:noWrap/>
            <w:hideMark/>
          </w:tcPr>
          <w:p w14:paraId="766B18C9" w14:textId="41FC57BA" w:rsidR="00A8631B" w:rsidRPr="00CB116C" w:rsidRDefault="00A8631B" w:rsidP="00A8631B">
            <w:pPr>
              <w:keepNext/>
              <w:keepLines/>
              <w:jc w:val="right"/>
              <w:rPr>
                <w:sz w:val="18"/>
                <w:szCs w:val="18"/>
                <w:lang w:val="es-ES_tradnl" w:eastAsia="en-CA"/>
              </w:rPr>
            </w:pPr>
            <w:r w:rsidRPr="00CB116C">
              <w:rPr>
                <w:sz w:val="18"/>
                <w:szCs w:val="18"/>
                <w:lang w:val="es-ES_tradnl" w:eastAsia="en-CA"/>
              </w:rPr>
              <w:t>773,8</w:t>
            </w:r>
          </w:p>
        </w:tc>
        <w:tc>
          <w:tcPr>
            <w:tcW w:w="846" w:type="dxa"/>
            <w:tcBorders>
              <w:top w:val="nil"/>
              <w:left w:val="nil"/>
              <w:bottom w:val="single" w:sz="4" w:space="0" w:color="auto"/>
              <w:right w:val="single" w:sz="4" w:space="0" w:color="auto"/>
            </w:tcBorders>
            <w:shd w:val="clear" w:color="auto" w:fill="auto"/>
            <w:hideMark/>
          </w:tcPr>
          <w:p w14:paraId="05A2C2D8" w14:textId="0A541F54" w:rsidR="00A8631B" w:rsidRPr="00CB116C" w:rsidRDefault="00A8631B" w:rsidP="00A8631B">
            <w:pPr>
              <w:keepNext/>
              <w:keepLines/>
              <w:jc w:val="right"/>
              <w:rPr>
                <w:sz w:val="18"/>
                <w:szCs w:val="18"/>
                <w:lang w:val="es-ES_tradnl" w:eastAsia="en-CA"/>
              </w:rPr>
            </w:pPr>
            <w:r w:rsidRPr="00CB116C">
              <w:rPr>
                <w:sz w:val="18"/>
                <w:szCs w:val="18"/>
                <w:lang w:val="es-ES_tradnl" w:eastAsia="en-CA"/>
              </w:rPr>
              <w:t>608,3</w:t>
            </w:r>
          </w:p>
        </w:tc>
        <w:tc>
          <w:tcPr>
            <w:tcW w:w="846" w:type="dxa"/>
            <w:tcBorders>
              <w:top w:val="nil"/>
              <w:left w:val="nil"/>
              <w:bottom w:val="single" w:sz="4" w:space="0" w:color="auto"/>
              <w:right w:val="single" w:sz="4" w:space="0" w:color="auto"/>
            </w:tcBorders>
            <w:shd w:val="clear" w:color="auto" w:fill="auto"/>
            <w:hideMark/>
          </w:tcPr>
          <w:p w14:paraId="50199AA1" w14:textId="0A02B6A6" w:rsidR="00A8631B" w:rsidRPr="00CB116C" w:rsidRDefault="00A8631B" w:rsidP="00A8631B">
            <w:pPr>
              <w:keepNext/>
              <w:keepLines/>
              <w:jc w:val="right"/>
              <w:rPr>
                <w:sz w:val="18"/>
                <w:szCs w:val="18"/>
                <w:lang w:val="es-ES_tradnl" w:eastAsia="en-CA"/>
              </w:rPr>
            </w:pPr>
            <w:r w:rsidRPr="00CB116C">
              <w:rPr>
                <w:sz w:val="18"/>
                <w:szCs w:val="18"/>
                <w:lang w:val="es-ES_tradnl" w:eastAsia="en-CA"/>
              </w:rPr>
              <w:t>701,0</w:t>
            </w:r>
          </w:p>
        </w:tc>
        <w:tc>
          <w:tcPr>
            <w:tcW w:w="846" w:type="dxa"/>
            <w:tcBorders>
              <w:top w:val="nil"/>
              <w:left w:val="nil"/>
              <w:bottom w:val="single" w:sz="4" w:space="0" w:color="auto"/>
              <w:right w:val="single" w:sz="4" w:space="0" w:color="auto"/>
            </w:tcBorders>
            <w:shd w:val="clear" w:color="auto" w:fill="auto"/>
            <w:hideMark/>
          </w:tcPr>
          <w:p w14:paraId="014DFB3E" w14:textId="350A95D5" w:rsidR="00A8631B" w:rsidRPr="00CB116C" w:rsidRDefault="00A8631B" w:rsidP="00A8631B">
            <w:pPr>
              <w:keepNext/>
              <w:keepLines/>
              <w:jc w:val="right"/>
              <w:rPr>
                <w:sz w:val="18"/>
                <w:szCs w:val="18"/>
                <w:lang w:val="es-ES_tradnl" w:eastAsia="en-CA"/>
              </w:rPr>
            </w:pPr>
            <w:r w:rsidRPr="00CB116C">
              <w:rPr>
                <w:sz w:val="18"/>
                <w:szCs w:val="18"/>
                <w:lang w:val="es-ES_tradnl" w:eastAsia="en-CA"/>
              </w:rPr>
              <w:t>398,5</w:t>
            </w:r>
          </w:p>
        </w:tc>
        <w:tc>
          <w:tcPr>
            <w:tcW w:w="846" w:type="dxa"/>
            <w:tcBorders>
              <w:top w:val="nil"/>
              <w:left w:val="nil"/>
              <w:bottom w:val="single" w:sz="4" w:space="0" w:color="auto"/>
              <w:right w:val="single" w:sz="4" w:space="0" w:color="auto"/>
            </w:tcBorders>
            <w:shd w:val="clear" w:color="auto" w:fill="auto"/>
            <w:hideMark/>
          </w:tcPr>
          <w:p w14:paraId="27AC2A74" w14:textId="40DB1906" w:rsidR="00A8631B" w:rsidRPr="00CB116C" w:rsidRDefault="00A8631B" w:rsidP="00A8631B">
            <w:pPr>
              <w:keepNext/>
              <w:keepLines/>
              <w:jc w:val="right"/>
              <w:rPr>
                <w:sz w:val="18"/>
                <w:szCs w:val="18"/>
                <w:lang w:val="es-ES_tradnl" w:eastAsia="en-CA"/>
              </w:rPr>
            </w:pPr>
            <w:r w:rsidRPr="00CB116C">
              <w:rPr>
                <w:sz w:val="18"/>
                <w:szCs w:val="18"/>
                <w:lang w:val="es-ES_tradnl" w:eastAsia="en-CA"/>
              </w:rPr>
              <w:t>412,3</w:t>
            </w:r>
          </w:p>
        </w:tc>
        <w:tc>
          <w:tcPr>
            <w:tcW w:w="846" w:type="dxa"/>
            <w:tcBorders>
              <w:top w:val="nil"/>
              <w:left w:val="nil"/>
              <w:bottom w:val="single" w:sz="4" w:space="0" w:color="auto"/>
              <w:right w:val="single" w:sz="4" w:space="0" w:color="auto"/>
            </w:tcBorders>
            <w:shd w:val="clear" w:color="auto" w:fill="auto"/>
            <w:hideMark/>
          </w:tcPr>
          <w:p w14:paraId="12E56F13" w14:textId="4D38FBCD" w:rsidR="00A8631B" w:rsidRPr="00CB116C" w:rsidRDefault="00A8631B" w:rsidP="00A8631B">
            <w:pPr>
              <w:keepNext/>
              <w:keepLines/>
              <w:jc w:val="right"/>
              <w:rPr>
                <w:sz w:val="18"/>
                <w:szCs w:val="18"/>
                <w:lang w:val="es-ES_tradnl" w:eastAsia="en-CA"/>
              </w:rPr>
            </w:pPr>
            <w:r w:rsidRPr="00CB116C">
              <w:rPr>
                <w:sz w:val="18"/>
                <w:szCs w:val="18"/>
                <w:lang w:val="es-ES_tradnl" w:eastAsia="en-CA"/>
              </w:rPr>
              <w:t>134,7</w:t>
            </w:r>
          </w:p>
        </w:tc>
        <w:tc>
          <w:tcPr>
            <w:tcW w:w="846" w:type="dxa"/>
            <w:tcBorders>
              <w:top w:val="nil"/>
              <w:left w:val="nil"/>
              <w:bottom w:val="single" w:sz="4" w:space="0" w:color="auto"/>
              <w:right w:val="single" w:sz="4" w:space="0" w:color="auto"/>
            </w:tcBorders>
            <w:shd w:val="clear" w:color="auto" w:fill="auto"/>
            <w:hideMark/>
          </w:tcPr>
          <w:p w14:paraId="06E2DD19" w14:textId="680CBE19" w:rsidR="00A8631B" w:rsidRPr="00CB116C" w:rsidRDefault="00A8631B" w:rsidP="00A8631B">
            <w:pPr>
              <w:keepNext/>
              <w:keepLines/>
              <w:jc w:val="right"/>
              <w:rPr>
                <w:sz w:val="18"/>
                <w:szCs w:val="18"/>
                <w:lang w:val="es-ES_tradnl" w:eastAsia="en-CA"/>
              </w:rPr>
            </w:pPr>
            <w:r w:rsidRPr="00CB116C">
              <w:rPr>
                <w:sz w:val="18"/>
                <w:szCs w:val="18"/>
                <w:lang w:val="es-ES_tradnl" w:eastAsia="en-CA"/>
              </w:rPr>
              <w:t>179,0</w:t>
            </w:r>
          </w:p>
        </w:tc>
        <w:tc>
          <w:tcPr>
            <w:tcW w:w="855" w:type="dxa"/>
            <w:tcBorders>
              <w:top w:val="nil"/>
              <w:left w:val="nil"/>
              <w:bottom w:val="single" w:sz="4" w:space="0" w:color="auto"/>
              <w:right w:val="single" w:sz="4" w:space="0" w:color="auto"/>
            </w:tcBorders>
            <w:shd w:val="clear" w:color="auto" w:fill="auto"/>
            <w:hideMark/>
          </w:tcPr>
          <w:p w14:paraId="4848B1DB" w14:textId="4473055F" w:rsidR="00A8631B" w:rsidRPr="00CB116C" w:rsidRDefault="00A8631B" w:rsidP="00A8631B">
            <w:pPr>
              <w:keepNext/>
              <w:keepLines/>
              <w:jc w:val="right"/>
              <w:rPr>
                <w:sz w:val="18"/>
                <w:szCs w:val="18"/>
                <w:lang w:val="es-ES_tradnl" w:eastAsia="en-CA"/>
              </w:rPr>
            </w:pPr>
            <w:r w:rsidRPr="00CB116C">
              <w:rPr>
                <w:sz w:val="18"/>
                <w:szCs w:val="18"/>
                <w:lang w:val="es-ES_tradnl" w:eastAsia="en-CA"/>
              </w:rPr>
              <w:t>68,3</w:t>
            </w:r>
          </w:p>
        </w:tc>
      </w:tr>
      <w:tr w:rsidR="00A8631B" w:rsidRPr="00CB116C" w14:paraId="3AB628A0" w14:textId="77777777" w:rsidTr="00A71456">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3B7AD259" w14:textId="6A2F3813" w:rsidR="00A8631B" w:rsidRPr="00CB116C" w:rsidRDefault="00A8631B" w:rsidP="00A8631B">
            <w:pPr>
              <w:keepNext/>
              <w:keepLines/>
              <w:jc w:val="left"/>
              <w:rPr>
                <w:sz w:val="18"/>
                <w:szCs w:val="18"/>
                <w:lang w:val="es-ES_tradnl" w:eastAsia="en-CA"/>
              </w:rPr>
            </w:pPr>
            <w:r w:rsidRPr="00CB116C">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hideMark/>
          </w:tcPr>
          <w:p w14:paraId="71E47B11"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65523A1A"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1E8BEC43"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78F380A2"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309AACD5"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38E52319" w14:textId="77777777" w:rsidR="00A8631B" w:rsidRPr="00CB116C" w:rsidRDefault="00A8631B" w:rsidP="00A8631B">
            <w:pPr>
              <w:keepNext/>
              <w:keepLines/>
              <w:jc w:val="lef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49804701" w14:textId="77777777" w:rsidR="00A8631B" w:rsidRPr="00CB116C" w:rsidRDefault="00A8631B" w:rsidP="00A8631B">
            <w:pPr>
              <w:keepNext/>
              <w:keepLines/>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5930D1CB" w14:textId="77777777" w:rsidR="00A8631B" w:rsidRPr="00CB116C" w:rsidRDefault="00A8631B" w:rsidP="00A8631B">
            <w:pPr>
              <w:keepNext/>
              <w:keepLines/>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40ED502F" w14:textId="77777777" w:rsidR="00A8631B" w:rsidRPr="00CB116C" w:rsidRDefault="00A8631B" w:rsidP="00A8631B">
            <w:pPr>
              <w:keepNext/>
              <w:keepLines/>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6B29E314" w14:textId="77777777" w:rsidR="00A8631B" w:rsidRPr="00CB116C" w:rsidRDefault="00A8631B" w:rsidP="00A8631B">
            <w:pPr>
              <w:keepNext/>
              <w:keepLines/>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40F96576" w14:textId="77777777" w:rsidR="00A8631B" w:rsidRPr="00CB116C" w:rsidRDefault="00A8631B" w:rsidP="00A8631B">
            <w:pPr>
              <w:keepNext/>
              <w:keepLines/>
              <w:jc w:val="right"/>
              <w:rPr>
                <w:sz w:val="18"/>
                <w:szCs w:val="18"/>
                <w:lang w:val="es-ES_tradnl" w:eastAsia="en-CA"/>
              </w:rPr>
            </w:pPr>
          </w:p>
        </w:tc>
      </w:tr>
      <w:tr w:rsidR="00A8631B" w:rsidRPr="00CB116C" w14:paraId="3FBC841D" w14:textId="77777777" w:rsidTr="00A71456">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794143E9" w14:textId="49745885" w:rsidR="00A8631B" w:rsidRPr="00CB116C" w:rsidRDefault="00A8631B" w:rsidP="00A8631B">
            <w:pPr>
              <w:keepNext/>
              <w:keepLines/>
              <w:jc w:val="left"/>
              <w:rPr>
                <w:sz w:val="18"/>
                <w:szCs w:val="18"/>
                <w:lang w:val="es-ES_tradnl" w:eastAsia="en-CA"/>
              </w:rPr>
            </w:pPr>
            <w:r w:rsidRPr="00CB116C">
              <w:rPr>
                <w:sz w:val="18"/>
                <w:szCs w:val="18"/>
                <w:lang w:val="es-ES_tradnl" w:eastAsia="en-CA"/>
              </w:rPr>
              <w:t>Fabricación equipos refrigeración</w:t>
            </w:r>
          </w:p>
        </w:tc>
        <w:tc>
          <w:tcPr>
            <w:tcW w:w="846" w:type="dxa"/>
            <w:tcBorders>
              <w:top w:val="nil"/>
              <w:left w:val="nil"/>
              <w:bottom w:val="single" w:sz="4" w:space="0" w:color="auto"/>
              <w:right w:val="single" w:sz="4" w:space="0" w:color="auto"/>
            </w:tcBorders>
            <w:shd w:val="clear" w:color="auto" w:fill="auto"/>
            <w:noWrap/>
            <w:hideMark/>
          </w:tcPr>
          <w:p w14:paraId="57D72DEA" w14:textId="5B4C8F5A" w:rsidR="00A8631B" w:rsidRPr="00CB116C" w:rsidRDefault="00A8631B" w:rsidP="00A8631B">
            <w:pPr>
              <w:keepNext/>
              <w:keepLines/>
              <w:jc w:val="right"/>
              <w:rPr>
                <w:sz w:val="18"/>
                <w:szCs w:val="18"/>
                <w:lang w:val="es-ES_tradnl" w:eastAsia="en-CA"/>
              </w:rPr>
            </w:pPr>
            <w:r w:rsidRPr="00CB116C">
              <w:rPr>
                <w:sz w:val="18"/>
                <w:szCs w:val="18"/>
                <w:lang w:val="es-ES_tradnl" w:eastAsia="en-CA"/>
              </w:rPr>
              <w:t>7,8</w:t>
            </w:r>
          </w:p>
        </w:tc>
        <w:tc>
          <w:tcPr>
            <w:tcW w:w="846" w:type="dxa"/>
            <w:tcBorders>
              <w:top w:val="nil"/>
              <w:left w:val="nil"/>
              <w:bottom w:val="single" w:sz="4" w:space="0" w:color="auto"/>
              <w:right w:val="single" w:sz="4" w:space="0" w:color="auto"/>
            </w:tcBorders>
            <w:shd w:val="clear" w:color="auto" w:fill="auto"/>
            <w:noWrap/>
            <w:hideMark/>
          </w:tcPr>
          <w:p w14:paraId="750955FA" w14:textId="4395CDE3" w:rsidR="00A8631B" w:rsidRPr="00CB116C" w:rsidRDefault="00A8631B" w:rsidP="00A8631B">
            <w:pPr>
              <w:keepNext/>
              <w:keepLines/>
              <w:jc w:val="right"/>
              <w:rPr>
                <w:sz w:val="18"/>
                <w:szCs w:val="18"/>
                <w:lang w:val="es-ES_tradnl" w:eastAsia="en-CA"/>
              </w:rPr>
            </w:pPr>
            <w:r w:rsidRPr="00CB116C">
              <w:rPr>
                <w:sz w:val="18"/>
                <w:szCs w:val="18"/>
                <w:lang w:val="es-ES_tradnl" w:eastAsia="en-CA"/>
              </w:rPr>
              <w:t>6,5</w:t>
            </w:r>
          </w:p>
        </w:tc>
        <w:tc>
          <w:tcPr>
            <w:tcW w:w="846" w:type="dxa"/>
            <w:tcBorders>
              <w:top w:val="nil"/>
              <w:left w:val="nil"/>
              <w:bottom w:val="single" w:sz="4" w:space="0" w:color="auto"/>
              <w:right w:val="single" w:sz="4" w:space="0" w:color="auto"/>
            </w:tcBorders>
            <w:shd w:val="clear" w:color="auto" w:fill="auto"/>
            <w:noWrap/>
            <w:hideMark/>
          </w:tcPr>
          <w:p w14:paraId="02344E36" w14:textId="0D68CD3C" w:rsidR="00A8631B" w:rsidRPr="00CB116C" w:rsidRDefault="00A8631B" w:rsidP="00A8631B">
            <w:pPr>
              <w:keepNext/>
              <w:keepLines/>
              <w:jc w:val="right"/>
              <w:rPr>
                <w:sz w:val="18"/>
                <w:szCs w:val="18"/>
                <w:lang w:val="es-ES_tradnl" w:eastAsia="en-CA"/>
              </w:rPr>
            </w:pPr>
            <w:r w:rsidRPr="00CB116C">
              <w:rPr>
                <w:sz w:val="18"/>
                <w:szCs w:val="18"/>
                <w:lang w:val="es-ES_tradnl" w:eastAsia="en-CA"/>
              </w:rPr>
              <w:t>8,0</w:t>
            </w:r>
          </w:p>
        </w:tc>
        <w:tc>
          <w:tcPr>
            <w:tcW w:w="846" w:type="dxa"/>
            <w:tcBorders>
              <w:top w:val="nil"/>
              <w:left w:val="nil"/>
              <w:bottom w:val="single" w:sz="4" w:space="0" w:color="auto"/>
              <w:right w:val="single" w:sz="4" w:space="0" w:color="auto"/>
            </w:tcBorders>
            <w:shd w:val="clear" w:color="auto" w:fill="auto"/>
            <w:noWrap/>
            <w:hideMark/>
          </w:tcPr>
          <w:p w14:paraId="2BA920CB" w14:textId="033418DD" w:rsidR="00A8631B" w:rsidRPr="00CB116C" w:rsidRDefault="00A8631B" w:rsidP="00A8631B">
            <w:pPr>
              <w:keepNext/>
              <w:keepLines/>
              <w:jc w:val="right"/>
              <w:rPr>
                <w:sz w:val="18"/>
                <w:szCs w:val="18"/>
                <w:lang w:val="es-ES_tradnl" w:eastAsia="en-CA"/>
              </w:rPr>
            </w:pPr>
            <w:r w:rsidRPr="00CB116C">
              <w:rPr>
                <w:sz w:val="18"/>
                <w:szCs w:val="18"/>
                <w:lang w:val="es-ES_tradnl" w:eastAsia="en-CA"/>
              </w:rPr>
              <w:t>7,2</w:t>
            </w:r>
          </w:p>
        </w:tc>
        <w:tc>
          <w:tcPr>
            <w:tcW w:w="846" w:type="dxa"/>
            <w:tcBorders>
              <w:top w:val="nil"/>
              <w:left w:val="nil"/>
              <w:bottom w:val="single" w:sz="4" w:space="0" w:color="auto"/>
              <w:right w:val="single" w:sz="4" w:space="0" w:color="auto"/>
            </w:tcBorders>
            <w:shd w:val="clear" w:color="auto" w:fill="auto"/>
            <w:hideMark/>
          </w:tcPr>
          <w:p w14:paraId="125BE7EA" w14:textId="2BF1F2CE" w:rsidR="00A8631B" w:rsidRPr="00CB116C" w:rsidRDefault="00A8631B" w:rsidP="00A8631B">
            <w:pPr>
              <w:keepNext/>
              <w:keepLines/>
              <w:jc w:val="right"/>
              <w:rPr>
                <w:sz w:val="18"/>
                <w:szCs w:val="18"/>
                <w:lang w:val="es-ES_tradnl" w:eastAsia="en-CA"/>
              </w:rPr>
            </w:pPr>
            <w:r w:rsidRPr="00CB116C">
              <w:rPr>
                <w:sz w:val="18"/>
                <w:szCs w:val="18"/>
                <w:lang w:val="es-ES_tradnl" w:eastAsia="en-CA"/>
              </w:rPr>
              <w:t>6,9</w:t>
            </w:r>
          </w:p>
        </w:tc>
        <w:tc>
          <w:tcPr>
            <w:tcW w:w="846" w:type="dxa"/>
            <w:tcBorders>
              <w:top w:val="nil"/>
              <w:left w:val="nil"/>
              <w:bottom w:val="single" w:sz="4" w:space="0" w:color="auto"/>
              <w:right w:val="single" w:sz="4" w:space="0" w:color="auto"/>
            </w:tcBorders>
            <w:shd w:val="clear" w:color="auto" w:fill="auto"/>
            <w:hideMark/>
          </w:tcPr>
          <w:p w14:paraId="6ADCB028" w14:textId="247B1037" w:rsidR="00A8631B" w:rsidRPr="00CB116C" w:rsidRDefault="00A8631B" w:rsidP="00A8631B">
            <w:pPr>
              <w:keepNext/>
              <w:keepLines/>
              <w:jc w:val="right"/>
              <w:rPr>
                <w:sz w:val="18"/>
                <w:szCs w:val="18"/>
                <w:lang w:val="es-ES_tradnl" w:eastAsia="en-CA"/>
              </w:rPr>
            </w:pPr>
            <w:r w:rsidRPr="00CB116C">
              <w:rPr>
                <w:sz w:val="18"/>
                <w:szCs w:val="18"/>
                <w:lang w:val="es-ES_tradnl" w:eastAsia="en-CA"/>
              </w:rPr>
              <w:t>6,1</w:t>
            </w:r>
          </w:p>
        </w:tc>
        <w:tc>
          <w:tcPr>
            <w:tcW w:w="846" w:type="dxa"/>
            <w:tcBorders>
              <w:top w:val="nil"/>
              <w:left w:val="nil"/>
              <w:bottom w:val="single" w:sz="4" w:space="0" w:color="auto"/>
              <w:right w:val="single" w:sz="4" w:space="0" w:color="auto"/>
            </w:tcBorders>
            <w:shd w:val="clear" w:color="auto" w:fill="auto"/>
            <w:hideMark/>
          </w:tcPr>
          <w:p w14:paraId="2F5ED88E" w14:textId="7F0BDEDC" w:rsidR="00A8631B" w:rsidRPr="00CB116C" w:rsidRDefault="00A8631B" w:rsidP="00A8631B">
            <w:pPr>
              <w:keepNext/>
              <w:keepLines/>
              <w:jc w:val="right"/>
              <w:rPr>
                <w:sz w:val="18"/>
                <w:szCs w:val="18"/>
                <w:lang w:val="es-ES_tradnl" w:eastAsia="en-CA"/>
              </w:rPr>
            </w:pPr>
            <w:r w:rsidRPr="00CB116C">
              <w:rPr>
                <w:sz w:val="18"/>
                <w:szCs w:val="18"/>
                <w:lang w:val="es-ES_tradnl" w:eastAsia="en-CA"/>
              </w:rPr>
              <w:t>5,9</w:t>
            </w:r>
          </w:p>
        </w:tc>
        <w:tc>
          <w:tcPr>
            <w:tcW w:w="846" w:type="dxa"/>
            <w:tcBorders>
              <w:top w:val="nil"/>
              <w:left w:val="nil"/>
              <w:bottom w:val="single" w:sz="4" w:space="0" w:color="auto"/>
              <w:right w:val="single" w:sz="4" w:space="0" w:color="auto"/>
            </w:tcBorders>
            <w:shd w:val="clear" w:color="auto" w:fill="auto"/>
            <w:hideMark/>
          </w:tcPr>
          <w:p w14:paraId="64A69A52" w14:textId="719B5114" w:rsidR="00A8631B" w:rsidRPr="00CB116C" w:rsidRDefault="00A8631B" w:rsidP="00A8631B">
            <w:pPr>
              <w:keepNext/>
              <w:keepLines/>
              <w:jc w:val="right"/>
              <w:rPr>
                <w:sz w:val="18"/>
                <w:szCs w:val="18"/>
                <w:lang w:val="es-ES_tradnl" w:eastAsia="en-CA"/>
              </w:rPr>
            </w:pPr>
            <w:r w:rsidRPr="00CB116C">
              <w:rPr>
                <w:sz w:val="18"/>
                <w:szCs w:val="18"/>
                <w:lang w:val="es-ES_tradnl" w:eastAsia="en-CA"/>
              </w:rPr>
              <w:t>5,9</w:t>
            </w:r>
          </w:p>
        </w:tc>
        <w:tc>
          <w:tcPr>
            <w:tcW w:w="846" w:type="dxa"/>
            <w:tcBorders>
              <w:top w:val="nil"/>
              <w:left w:val="nil"/>
              <w:bottom w:val="single" w:sz="4" w:space="0" w:color="auto"/>
              <w:right w:val="single" w:sz="4" w:space="0" w:color="auto"/>
            </w:tcBorders>
            <w:shd w:val="clear" w:color="auto" w:fill="auto"/>
            <w:hideMark/>
          </w:tcPr>
          <w:p w14:paraId="667B3AB7" w14:textId="19FB86A0" w:rsidR="00A8631B" w:rsidRPr="00CB116C" w:rsidRDefault="00A8631B" w:rsidP="00A8631B">
            <w:pPr>
              <w:keepNext/>
              <w:keepLines/>
              <w:jc w:val="right"/>
              <w:rPr>
                <w:sz w:val="18"/>
                <w:szCs w:val="18"/>
                <w:lang w:val="es-ES_tradnl" w:eastAsia="en-CA"/>
              </w:rPr>
            </w:pPr>
            <w:r w:rsidRPr="00CB116C">
              <w:rPr>
                <w:sz w:val="18"/>
                <w:szCs w:val="18"/>
                <w:lang w:val="es-ES_tradnl" w:eastAsia="en-CA"/>
              </w:rPr>
              <w:t>4,2</w:t>
            </w:r>
          </w:p>
        </w:tc>
        <w:tc>
          <w:tcPr>
            <w:tcW w:w="846" w:type="dxa"/>
            <w:tcBorders>
              <w:top w:val="nil"/>
              <w:left w:val="nil"/>
              <w:bottom w:val="single" w:sz="4" w:space="0" w:color="auto"/>
              <w:right w:val="single" w:sz="4" w:space="0" w:color="auto"/>
            </w:tcBorders>
            <w:shd w:val="clear" w:color="auto" w:fill="auto"/>
            <w:hideMark/>
          </w:tcPr>
          <w:p w14:paraId="20887325" w14:textId="7DB6DBC8" w:rsidR="00A8631B" w:rsidRPr="00CB116C" w:rsidRDefault="00A8631B" w:rsidP="00A8631B">
            <w:pPr>
              <w:keepNext/>
              <w:keepLines/>
              <w:jc w:val="right"/>
              <w:rPr>
                <w:sz w:val="18"/>
                <w:szCs w:val="18"/>
                <w:lang w:val="es-ES_tradnl" w:eastAsia="en-CA"/>
              </w:rPr>
            </w:pPr>
            <w:r w:rsidRPr="00CB116C">
              <w:rPr>
                <w:sz w:val="18"/>
                <w:szCs w:val="18"/>
                <w:lang w:val="es-ES_tradnl" w:eastAsia="en-CA"/>
              </w:rPr>
              <w:t>4,2</w:t>
            </w:r>
          </w:p>
        </w:tc>
        <w:tc>
          <w:tcPr>
            <w:tcW w:w="855" w:type="dxa"/>
            <w:tcBorders>
              <w:top w:val="nil"/>
              <w:left w:val="nil"/>
              <w:bottom w:val="single" w:sz="4" w:space="0" w:color="auto"/>
              <w:right w:val="single" w:sz="4" w:space="0" w:color="auto"/>
            </w:tcBorders>
            <w:shd w:val="clear" w:color="auto" w:fill="auto"/>
            <w:hideMark/>
          </w:tcPr>
          <w:p w14:paraId="2DB6252A" w14:textId="75F17C9C" w:rsidR="00A8631B" w:rsidRPr="00CB116C" w:rsidRDefault="00A8631B" w:rsidP="00A8631B">
            <w:pPr>
              <w:keepNext/>
              <w:keepLines/>
              <w:jc w:val="right"/>
              <w:rPr>
                <w:sz w:val="18"/>
                <w:szCs w:val="18"/>
                <w:lang w:val="es-ES_tradnl" w:eastAsia="en-CA"/>
              </w:rPr>
            </w:pPr>
            <w:r w:rsidRPr="00CB116C">
              <w:rPr>
                <w:sz w:val="18"/>
                <w:szCs w:val="18"/>
                <w:lang w:val="es-ES_tradnl" w:eastAsia="en-CA"/>
              </w:rPr>
              <w:t>4,3</w:t>
            </w:r>
          </w:p>
        </w:tc>
      </w:tr>
      <w:tr w:rsidR="00A8631B" w:rsidRPr="00CB116C" w14:paraId="525AB6CF" w14:textId="77777777" w:rsidTr="00A8631B">
        <w:trPr>
          <w:trHeight w:val="235"/>
        </w:trPr>
        <w:tc>
          <w:tcPr>
            <w:tcW w:w="1560" w:type="dxa"/>
            <w:tcBorders>
              <w:top w:val="nil"/>
              <w:left w:val="single" w:sz="4" w:space="0" w:color="auto"/>
              <w:bottom w:val="single" w:sz="4" w:space="0" w:color="auto"/>
              <w:right w:val="single" w:sz="4" w:space="0" w:color="auto"/>
            </w:tcBorders>
            <w:shd w:val="clear" w:color="auto" w:fill="auto"/>
            <w:noWrap/>
            <w:hideMark/>
          </w:tcPr>
          <w:p w14:paraId="3E252DCB" w14:textId="0E4FC0F2" w:rsidR="00A8631B" w:rsidRPr="00CB116C" w:rsidRDefault="00A8631B" w:rsidP="00A8631B">
            <w:pPr>
              <w:jc w:val="left"/>
              <w:rPr>
                <w:sz w:val="18"/>
                <w:szCs w:val="18"/>
                <w:lang w:val="es-ES_tradnl" w:eastAsia="en-CA"/>
              </w:rPr>
            </w:pPr>
            <w:r w:rsidRPr="00CB116C">
              <w:rPr>
                <w:sz w:val="18"/>
                <w:szCs w:val="18"/>
                <w:lang w:val="es-ES_tradnl" w:eastAsia="en-CA"/>
              </w:rPr>
              <w:t>Servicio técnico refrigeración</w:t>
            </w:r>
          </w:p>
        </w:tc>
        <w:tc>
          <w:tcPr>
            <w:tcW w:w="846" w:type="dxa"/>
            <w:tcBorders>
              <w:top w:val="nil"/>
              <w:left w:val="nil"/>
              <w:bottom w:val="single" w:sz="4" w:space="0" w:color="auto"/>
              <w:right w:val="single" w:sz="4" w:space="0" w:color="auto"/>
            </w:tcBorders>
            <w:shd w:val="clear" w:color="auto" w:fill="auto"/>
            <w:noWrap/>
            <w:hideMark/>
          </w:tcPr>
          <w:p w14:paraId="335A95BF" w14:textId="45E55273" w:rsidR="00A8631B" w:rsidRPr="00CB116C" w:rsidRDefault="00A8631B" w:rsidP="00A8631B">
            <w:pPr>
              <w:jc w:val="right"/>
              <w:rPr>
                <w:sz w:val="18"/>
                <w:szCs w:val="18"/>
                <w:lang w:val="es-ES_tradnl" w:eastAsia="en-CA"/>
              </w:rPr>
            </w:pPr>
            <w:r w:rsidRPr="00CB116C">
              <w:rPr>
                <w:sz w:val="18"/>
                <w:szCs w:val="18"/>
                <w:lang w:val="es-ES_tradnl" w:eastAsia="en-CA"/>
              </w:rPr>
              <w:t>441,3</w:t>
            </w:r>
          </w:p>
        </w:tc>
        <w:tc>
          <w:tcPr>
            <w:tcW w:w="846" w:type="dxa"/>
            <w:tcBorders>
              <w:top w:val="nil"/>
              <w:left w:val="nil"/>
              <w:bottom w:val="single" w:sz="4" w:space="0" w:color="auto"/>
              <w:right w:val="single" w:sz="4" w:space="0" w:color="auto"/>
            </w:tcBorders>
            <w:shd w:val="clear" w:color="auto" w:fill="auto"/>
            <w:noWrap/>
            <w:hideMark/>
          </w:tcPr>
          <w:p w14:paraId="352F816D" w14:textId="46B979BD" w:rsidR="00A8631B" w:rsidRPr="00CB116C" w:rsidRDefault="00A8631B" w:rsidP="00A8631B">
            <w:pPr>
              <w:jc w:val="right"/>
              <w:rPr>
                <w:sz w:val="18"/>
                <w:szCs w:val="18"/>
                <w:lang w:val="es-ES_tradnl" w:eastAsia="en-CA"/>
              </w:rPr>
            </w:pPr>
            <w:r w:rsidRPr="00CB116C">
              <w:rPr>
                <w:sz w:val="18"/>
                <w:szCs w:val="18"/>
                <w:lang w:val="es-ES_tradnl" w:eastAsia="en-CA"/>
              </w:rPr>
              <w:t>144,4</w:t>
            </w:r>
          </w:p>
        </w:tc>
        <w:tc>
          <w:tcPr>
            <w:tcW w:w="846" w:type="dxa"/>
            <w:tcBorders>
              <w:top w:val="nil"/>
              <w:left w:val="nil"/>
              <w:bottom w:val="single" w:sz="4" w:space="0" w:color="auto"/>
              <w:right w:val="single" w:sz="4" w:space="0" w:color="auto"/>
            </w:tcBorders>
            <w:shd w:val="clear" w:color="auto" w:fill="auto"/>
            <w:noWrap/>
            <w:hideMark/>
          </w:tcPr>
          <w:p w14:paraId="7A84FF8C" w14:textId="5089B494" w:rsidR="00A8631B" w:rsidRPr="00CB116C" w:rsidRDefault="00A8631B" w:rsidP="00A8631B">
            <w:pPr>
              <w:jc w:val="right"/>
              <w:rPr>
                <w:sz w:val="18"/>
                <w:szCs w:val="18"/>
                <w:lang w:val="es-ES_tradnl" w:eastAsia="en-CA"/>
              </w:rPr>
            </w:pPr>
            <w:r w:rsidRPr="00CB116C">
              <w:rPr>
                <w:sz w:val="18"/>
                <w:szCs w:val="18"/>
                <w:lang w:val="es-ES_tradnl" w:eastAsia="en-CA"/>
              </w:rPr>
              <w:t>66,7</w:t>
            </w:r>
          </w:p>
        </w:tc>
        <w:tc>
          <w:tcPr>
            <w:tcW w:w="846" w:type="dxa"/>
            <w:tcBorders>
              <w:top w:val="nil"/>
              <w:left w:val="nil"/>
              <w:bottom w:val="single" w:sz="4" w:space="0" w:color="auto"/>
              <w:right w:val="single" w:sz="4" w:space="0" w:color="auto"/>
            </w:tcBorders>
            <w:shd w:val="clear" w:color="auto" w:fill="auto"/>
            <w:noWrap/>
            <w:hideMark/>
          </w:tcPr>
          <w:p w14:paraId="5B4C8C9A" w14:textId="5E652E66" w:rsidR="00A8631B" w:rsidRPr="00CB116C" w:rsidRDefault="00A8631B" w:rsidP="00A8631B">
            <w:pPr>
              <w:jc w:val="right"/>
              <w:rPr>
                <w:sz w:val="18"/>
                <w:szCs w:val="18"/>
                <w:lang w:val="es-ES_tradnl" w:eastAsia="en-CA"/>
              </w:rPr>
            </w:pPr>
            <w:r w:rsidRPr="00CB116C">
              <w:rPr>
                <w:sz w:val="18"/>
                <w:szCs w:val="18"/>
                <w:lang w:val="es-ES_tradnl" w:eastAsia="en-CA"/>
              </w:rPr>
              <w:t>107,9</w:t>
            </w:r>
          </w:p>
        </w:tc>
        <w:tc>
          <w:tcPr>
            <w:tcW w:w="846" w:type="dxa"/>
            <w:tcBorders>
              <w:top w:val="nil"/>
              <w:left w:val="nil"/>
              <w:bottom w:val="single" w:sz="4" w:space="0" w:color="auto"/>
              <w:right w:val="single" w:sz="4" w:space="0" w:color="auto"/>
            </w:tcBorders>
            <w:shd w:val="clear" w:color="auto" w:fill="auto"/>
            <w:hideMark/>
          </w:tcPr>
          <w:p w14:paraId="22BADBC5" w14:textId="4547AA70" w:rsidR="00A8631B" w:rsidRPr="00CB116C" w:rsidRDefault="00A8631B" w:rsidP="00A8631B">
            <w:pPr>
              <w:jc w:val="right"/>
              <w:rPr>
                <w:sz w:val="18"/>
                <w:szCs w:val="18"/>
                <w:lang w:val="es-ES_tradnl" w:eastAsia="en-CA"/>
              </w:rPr>
            </w:pPr>
            <w:r w:rsidRPr="00CB116C">
              <w:rPr>
                <w:sz w:val="18"/>
                <w:szCs w:val="18"/>
                <w:lang w:val="es-ES_tradnl" w:eastAsia="en-CA"/>
              </w:rPr>
              <w:t>110,9</w:t>
            </w:r>
          </w:p>
        </w:tc>
        <w:tc>
          <w:tcPr>
            <w:tcW w:w="846" w:type="dxa"/>
            <w:tcBorders>
              <w:top w:val="nil"/>
              <w:left w:val="nil"/>
              <w:bottom w:val="single" w:sz="4" w:space="0" w:color="auto"/>
              <w:right w:val="single" w:sz="4" w:space="0" w:color="auto"/>
            </w:tcBorders>
            <w:shd w:val="clear" w:color="auto" w:fill="auto"/>
            <w:hideMark/>
          </w:tcPr>
          <w:p w14:paraId="758DD6A6" w14:textId="00B429D4" w:rsidR="00A8631B" w:rsidRPr="00CB116C" w:rsidRDefault="00A8631B" w:rsidP="00A8631B">
            <w:pPr>
              <w:jc w:val="right"/>
              <w:rPr>
                <w:sz w:val="18"/>
                <w:szCs w:val="18"/>
                <w:lang w:val="es-ES_tradnl" w:eastAsia="en-CA"/>
              </w:rPr>
            </w:pPr>
            <w:r w:rsidRPr="00CB116C">
              <w:rPr>
                <w:sz w:val="18"/>
                <w:szCs w:val="18"/>
                <w:lang w:val="es-ES_tradnl" w:eastAsia="en-CA"/>
              </w:rPr>
              <w:t>67,3</w:t>
            </w:r>
          </w:p>
        </w:tc>
        <w:tc>
          <w:tcPr>
            <w:tcW w:w="846" w:type="dxa"/>
            <w:tcBorders>
              <w:top w:val="nil"/>
              <w:left w:val="nil"/>
              <w:bottom w:val="single" w:sz="4" w:space="0" w:color="auto"/>
              <w:right w:val="single" w:sz="4" w:space="0" w:color="auto"/>
            </w:tcBorders>
            <w:shd w:val="clear" w:color="auto" w:fill="auto"/>
            <w:hideMark/>
          </w:tcPr>
          <w:p w14:paraId="5D70A673" w14:textId="3AAB1E21" w:rsidR="00A8631B" w:rsidRPr="00CB116C" w:rsidRDefault="00A8631B" w:rsidP="00A8631B">
            <w:pPr>
              <w:jc w:val="right"/>
              <w:rPr>
                <w:sz w:val="18"/>
                <w:szCs w:val="18"/>
                <w:lang w:val="es-ES_tradnl" w:eastAsia="en-CA"/>
              </w:rPr>
            </w:pPr>
            <w:r w:rsidRPr="00CB116C">
              <w:rPr>
                <w:sz w:val="18"/>
                <w:szCs w:val="18"/>
                <w:lang w:val="es-ES_tradnl" w:eastAsia="en-CA"/>
              </w:rPr>
              <w:t>25,7</w:t>
            </w:r>
          </w:p>
        </w:tc>
        <w:tc>
          <w:tcPr>
            <w:tcW w:w="846" w:type="dxa"/>
            <w:tcBorders>
              <w:top w:val="nil"/>
              <w:left w:val="nil"/>
              <w:bottom w:val="single" w:sz="4" w:space="0" w:color="auto"/>
              <w:right w:val="single" w:sz="4" w:space="0" w:color="auto"/>
            </w:tcBorders>
            <w:shd w:val="clear" w:color="auto" w:fill="auto"/>
            <w:hideMark/>
          </w:tcPr>
          <w:p w14:paraId="45AE6544" w14:textId="5A75A889" w:rsidR="00A8631B" w:rsidRPr="00CB116C" w:rsidRDefault="00A8631B" w:rsidP="00A8631B">
            <w:pPr>
              <w:jc w:val="right"/>
              <w:rPr>
                <w:sz w:val="18"/>
                <w:szCs w:val="18"/>
                <w:lang w:val="es-ES_tradnl" w:eastAsia="en-CA"/>
              </w:rPr>
            </w:pPr>
            <w:r w:rsidRPr="00CB116C">
              <w:rPr>
                <w:sz w:val="18"/>
                <w:szCs w:val="18"/>
                <w:lang w:val="es-ES_tradnl" w:eastAsia="en-CA"/>
              </w:rPr>
              <w:t>68,5</w:t>
            </w:r>
          </w:p>
        </w:tc>
        <w:tc>
          <w:tcPr>
            <w:tcW w:w="846" w:type="dxa"/>
            <w:tcBorders>
              <w:top w:val="nil"/>
              <w:left w:val="nil"/>
              <w:bottom w:val="single" w:sz="4" w:space="0" w:color="auto"/>
              <w:right w:val="single" w:sz="4" w:space="0" w:color="auto"/>
            </w:tcBorders>
            <w:shd w:val="clear" w:color="auto" w:fill="auto"/>
            <w:hideMark/>
          </w:tcPr>
          <w:p w14:paraId="4E6FB339" w14:textId="277D870D" w:rsidR="00A8631B" w:rsidRPr="00CB116C" w:rsidRDefault="00A8631B" w:rsidP="00A8631B">
            <w:pPr>
              <w:jc w:val="right"/>
              <w:rPr>
                <w:sz w:val="18"/>
                <w:szCs w:val="18"/>
                <w:lang w:val="es-ES_tradnl" w:eastAsia="en-CA"/>
              </w:rPr>
            </w:pPr>
            <w:r w:rsidRPr="00CB116C">
              <w:rPr>
                <w:sz w:val="18"/>
                <w:szCs w:val="18"/>
                <w:lang w:val="es-ES_tradnl" w:eastAsia="en-CA"/>
              </w:rPr>
              <w:t>44,0</w:t>
            </w:r>
          </w:p>
        </w:tc>
        <w:tc>
          <w:tcPr>
            <w:tcW w:w="846" w:type="dxa"/>
            <w:tcBorders>
              <w:top w:val="nil"/>
              <w:left w:val="nil"/>
              <w:bottom w:val="single" w:sz="4" w:space="0" w:color="auto"/>
              <w:right w:val="single" w:sz="4" w:space="0" w:color="auto"/>
            </w:tcBorders>
            <w:shd w:val="clear" w:color="auto" w:fill="auto"/>
            <w:hideMark/>
          </w:tcPr>
          <w:p w14:paraId="2E3B8386" w14:textId="05DFA533" w:rsidR="00A8631B" w:rsidRPr="00CB116C" w:rsidRDefault="00A8631B" w:rsidP="00A8631B">
            <w:pPr>
              <w:jc w:val="right"/>
              <w:rPr>
                <w:sz w:val="18"/>
                <w:szCs w:val="18"/>
                <w:lang w:val="es-ES_tradnl" w:eastAsia="en-CA"/>
              </w:rPr>
            </w:pPr>
            <w:r w:rsidRPr="00CB116C">
              <w:rPr>
                <w:sz w:val="18"/>
                <w:szCs w:val="18"/>
                <w:lang w:val="es-ES_tradnl" w:eastAsia="en-CA"/>
              </w:rPr>
              <w:t>136,1</w:t>
            </w:r>
          </w:p>
        </w:tc>
        <w:tc>
          <w:tcPr>
            <w:tcW w:w="855" w:type="dxa"/>
            <w:tcBorders>
              <w:top w:val="nil"/>
              <w:left w:val="nil"/>
              <w:bottom w:val="single" w:sz="4" w:space="0" w:color="auto"/>
              <w:right w:val="single" w:sz="4" w:space="0" w:color="auto"/>
            </w:tcBorders>
            <w:shd w:val="clear" w:color="auto" w:fill="auto"/>
            <w:hideMark/>
          </w:tcPr>
          <w:p w14:paraId="3C318226" w14:textId="4B4C38A3" w:rsidR="00A8631B" w:rsidRPr="00CB116C" w:rsidRDefault="00A8631B" w:rsidP="00A8631B">
            <w:pPr>
              <w:jc w:val="right"/>
              <w:rPr>
                <w:sz w:val="18"/>
                <w:szCs w:val="18"/>
                <w:lang w:val="es-ES_tradnl" w:eastAsia="en-CA"/>
              </w:rPr>
            </w:pPr>
            <w:r w:rsidRPr="00CB116C">
              <w:rPr>
                <w:sz w:val="18"/>
                <w:szCs w:val="18"/>
                <w:lang w:val="es-ES_tradnl" w:eastAsia="en-CA"/>
              </w:rPr>
              <w:t>59,3</w:t>
            </w:r>
          </w:p>
        </w:tc>
      </w:tr>
      <w:tr w:rsidR="00A8631B" w:rsidRPr="00CB116C" w14:paraId="49D56952"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D23F637" w14:textId="4994FC81" w:rsidR="00A8631B" w:rsidRPr="00CB116C" w:rsidRDefault="001245C7" w:rsidP="00A8631B">
            <w:pPr>
              <w:jc w:val="left"/>
              <w:rPr>
                <w:sz w:val="18"/>
                <w:szCs w:val="18"/>
                <w:lang w:val="es-ES_tradnl" w:eastAsia="en-CA"/>
              </w:rPr>
            </w:pPr>
            <w:r w:rsidRPr="00CB116C">
              <w:rPr>
                <w:sz w:val="18"/>
                <w:szCs w:val="18"/>
                <w:lang w:val="es-ES_tradnl" w:eastAsia="en-CA"/>
              </w:rPr>
              <w:t>Disolventes</w:t>
            </w:r>
          </w:p>
        </w:tc>
        <w:tc>
          <w:tcPr>
            <w:tcW w:w="846" w:type="dxa"/>
            <w:tcBorders>
              <w:top w:val="nil"/>
              <w:left w:val="nil"/>
              <w:bottom w:val="single" w:sz="4" w:space="0" w:color="auto"/>
              <w:right w:val="single" w:sz="4" w:space="0" w:color="auto"/>
            </w:tcBorders>
            <w:shd w:val="clear" w:color="auto" w:fill="auto"/>
            <w:noWrap/>
            <w:hideMark/>
          </w:tcPr>
          <w:p w14:paraId="67A9A612"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7254F7BF"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40B15A37"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hideMark/>
          </w:tcPr>
          <w:p w14:paraId="6EDEC552"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7344D6B8" w14:textId="77777777" w:rsidR="00A8631B" w:rsidRPr="00CB116C" w:rsidRDefault="00A8631B" w:rsidP="00A8631B">
            <w:pPr>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32EE3B78" w14:textId="77777777" w:rsidR="00A8631B" w:rsidRPr="00CB116C" w:rsidRDefault="00A8631B" w:rsidP="00A8631B">
            <w:pPr>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786C3059" w14:textId="77777777" w:rsidR="00A8631B" w:rsidRPr="00CB116C" w:rsidRDefault="00A8631B" w:rsidP="00A8631B">
            <w:pPr>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6987CAA7" w14:textId="77777777" w:rsidR="00A8631B" w:rsidRPr="00CB116C" w:rsidRDefault="00A8631B" w:rsidP="00A8631B">
            <w:pPr>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1976607B" w14:textId="77777777" w:rsidR="00A8631B" w:rsidRPr="00CB116C" w:rsidRDefault="00A8631B" w:rsidP="00A8631B">
            <w:pPr>
              <w:jc w:val="right"/>
              <w:rPr>
                <w:sz w:val="18"/>
                <w:szCs w:val="18"/>
                <w:lang w:val="es-ES_tradnl" w:eastAsia="en-CA"/>
              </w:rPr>
            </w:pPr>
            <w:r w:rsidRPr="00CB116C">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hideMark/>
          </w:tcPr>
          <w:p w14:paraId="6D60132A" w14:textId="77777777" w:rsidR="00A8631B" w:rsidRPr="00CB116C" w:rsidRDefault="00A8631B" w:rsidP="00A8631B">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19CC3336" w14:textId="77777777" w:rsidR="00A8631B" w:rsidRPr="00CB116C" w:rsidRDefault="00A8631B" w:rsidP="00A8631B">
            <w:pPr>
              <w:jc w:val="right"/>
              <w:rPr>
                <w:sz w:val="18"/>
                <w:szCs w:val="18"/>
                <w:lang w:val="es-ES_tradnl" w:eastAsia="en-CA"/>
              </w:rPr>
            </w:pPr>
          </w:p>
        </w:tc>
      </w:tr>
      <w:tr w:rsidR="00E827B3" w:rsidRPr="00CB116C" w14:paraId="617629CE" w14:textId="77777777" w:rsidTr="00A71456">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B364C4D" w14:textId="4C16F6EC" w:rsidR="00E827B3" w:rsidRPr="00CB116C" w:rsidRDefault="00E827B3" w:rsidP="00A71456">
            <w:pPr>
              <w:ind w:right="-103"/>
              <w:jc w:val="left"/>
              <w:rPr>
                <w:b/>
                <w:bCs/>
                <w:sz w:val="18"/>
                <w:szCs w:val="18"/>
                <w:lang w:val="es-ES_tradnl" w:eastAsia="en-CA"/>
              </w:rPr>
            </w:pPr>
            <w:r w:rsidRPr="00CB116C">
              <w:rPr>
                <w:b/>
                <w:bCs/>
                <w:sz w:val="18"/>
                <w:szCs w:val="18"/>
                <w:lang w:val="es-ES_tradnl" w:eastAsia="en-CA"/>
              </w:rPr>
              <w:t>Total HCFC</w:t>
            </w:r>
            <w:r w:rsidRPr="00CB116C">
              <w:rPr>
                <w:b/>
                <w:bCs/>
                <w:sz w:val="18"/>
                <w:szCs w:val="18"/>
                <w:lang w:val="es-ES_tradnl"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0D19F3D4" w14:textId="2E421784" w:rsidR="00E827B3" w:rsidRPr="00CB116C" w:rsidRDefault="00E827B3" w:rsidP="00A71456">
            <w:pPr>
              <w:jc w:val="right"/>
              <w:rPr>
                <w:b/>
                <w:bCs/>
                <w:sz w:val="18"/>
                <w:szCs w:val="18"/>
                <w:lang w:val="es-ES_tradnl" w:eastAsia="en-CA"/>
              </w:rPr>
            </w:pPr>
            <w:r w:rsidRPr="00CB116C">
              <w:rPr>
                <w:b/>
                <w:bCs/>
                <w:sz w:val="18"/>
                <w:szCs w:val="18"/>
                <w:lang w:val="es-ES_tradnl" w:eastAsia="en-CA"/>
              </w:rPr>
              <w:t>1</w:t>
            </w:r>
            <w:r w:rsidR="00521B8E" w:rsidRPr="00CB116C">
              <w:rPr>
                <w:b/>
                <w:bCs/>
                <w:sz w:val="18"/>
                <w:szCs w:val="18"/>
                <w:lang w:val="es-ES_tradnl" w:eastAsia="en-CA"/>
              </w:rPr>
              <w:t> </w:t>
            </w:r>
            <w:r w:rsidRPr="00CB116C">
              <w:rPr>
                <w:b/>
                <w:bCs/>
                <w:sz w:val="18"/>
                <w:szCs w:val="18"/>
                <w:lang w:val="es-ES_tradnl" w:eastAsia="en-CA"/>
              </w:rPr>
              <w:t>439</w:t>
            </w:r>
            <w:r w:rsidR="000A3946" w:rsidRPr="00CB116C">
              <w:rPr>
                <w:b/>
                <w:bCs/>
                <w:sz w:val="18"/>
                <w:szCs w:val="18"/>
                <w:lang w:val="es-ES_tradnl" w:eastAsia="en-CA"/>
              </w:rPr>
              <w:t>,</w:t>
            </w:r>
            <w:r w:rsidRPr="00CB116C">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37ABB4ED" w14:textId="10FC29C1" w:rsidR="00E827B3" w:rsidRPr="00CB116C" w:rsidRDefault="00E827B3" w:rsidP="00A71456">
            <w:pPr>
              <w:jc w:val="right"/>
              <w:rPr>
                <w:b/>
                <w:bCs/>
                <w:sz w:val="18"/>
                <w:szCs w:val="18"/>
                <w:lang w:val="es-ES_tradnl" w:eastAsia="en-CA"/>
              </w:rPr>
            </w:pPr>
            <w:r w:rsidRPr="00CB116C">
              <w:rPr>
                <w:b/>
                <w:bCs/>
                <w:sz w:val="18"/>
                <w:szCs w:val="18"/>
                <w:lang w:val="es-ES_tradnl" w:eastAsia="en-CA"/>
              </w:rPr>
              <w:t>1</w:t>
            </w:r>
            <w:r w:rsidR="00521B8E" w:rsidRPr="00CB116C">
              <w:rPr>
                <w:b/>
                <w:bCs/>
                <w:sz w:val="18"/>
                <w:szCs w:val="18"/>
                <w:lang w:val="es-ES_tradnl" w:eastAsia="en-CA"/>
              </w:rPr>
              <w:t> </w:t>
            </w:r>
            <w:r w:rsidRPr="00CB116C">
              <w:rPr>
                <w:b/>
                <w:bCs/>
                <w:sz w:val="18"/>
                <w:szCs w:val="18"/>
                <w:lang w:val="es-ES_tradnl" w:eastAsia="en-CA"/>
              </w:rPr>
              <w:t>014</w:t>
            </w:r>
            <w:r w:rsidR="000A3946" w:rsidRPr="00CB116C">
              <w:rPr>
                <w:b/>
                <w:bCs/>
                <w:sz w:val="18"/>
                <w:szCs w:val="18"/>
                <w:lang w:val="es-ES_tradnl" w:eastAsia="en-CA"/>
              </w:rPr>
              <w:t>,</w:t>
            </w:r>
            <w:r w:rsidRPr="00CB116C">
              <w:rPr>
                <w:b/>
                <w:bCs/>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hideMark/>
          </w:tcPr>
          <w:p w14:paraId="5148C8AE" w14:textId="3D3770E0" w:rsidR="00E827B3" w:rsidRPr="00CB116C" w:rsidRDefault="00E827B3" w:rsidP="00A71456">
            <w:pPr>
              <w:jc w:val="right"/>
              <w:rPr>
                <w:b/>
                <w:bCs/>
                <w:sz w:val="18"/>
                <w:szCs w:val="18"/>
                <w:lang w:val="es-ES_tradnl" w:eastAsia="en-CA"/>
              </w:rPr>
            </w:pPr>
            <w:r w:rsidRPr="00CB116C">
              <w:rPr>
                <w:b/>
                <w:bCs/>
                <w:sz w:val="18"/>
                <w:szCs w:val="18"/>
                <w:lang w:val="es-ES_tradnl" w:eastAsia="en-CA"/>
              </w:rPr>
              <w:t>761</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70479A38" w14:textId="6AA3BA53" w:rsidR="00E827B3" w:rsidRPr="00CB116C" w:rsidRDefault="00E827B3" w:rsidP="00A71456">
            <w:pPr>
              <w:jc w:val="right"/>
              <w:rPr>
                <w:b/>
                <w:bCs/>
                <w:sz w:val="18"/>
                <w:szCs w:val="18"/>
                <w:lang w:val="es-ES_tradnl" w:eastAsia="en-CA"/>
              </w:rPr>
            </w:pPr>
            <w:r w:rsidRPr="00CB116C">
              <w:rPr>
                <w:b/>
                <w:bCs/>
                <w:sz w:val="18"/>
                <w:szCs w:val="18"/>
                <w:lang w:val="es-ES_tradnl" w:eastAsia="en-CA"/>
              </w:rPr>
              <w:t>890</w:t>
            </w:r>
            <w:r w:rsidR="000A3946" w:rsidRPr="00CB116C">
              <w:rPr>
                <w:b/>
                <w:bCs/>
                <w:sz w:val="18"/>
                <w:szCs w:val="18"/>
                <w:lang w:val="es-ES_tradnl" w:eastAsia="en-CA"/>
              </w:rPr>
              <w:t>,</w:t>
            </w:r>
            <w:r w:rsidRPr="00CB116C">
              <w:rPr>
                <w:b/>
                <w:bCs/>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hideMark/>
          </w:tcPr>
          <w:p w14:paraId="05F43C7A" w14:textId="1AB4B049" w:rsidR="00E827B3" w:rsidRPr="00CB116C" w:rsidRDefault="00E827B3" w:rsidP="00A71456">
            <w:pPr>
              <w:jc w:val="right"/>
              <w:rPr>
                <w:b/>
                <w:bCs/>
                <w:sz w:val="18"/>
                <w:szCs w:val="18"/>
                <w:lang w:val="es-ES_tradnl" w:eastAsia="en-CA"/>
              </w:rPr>
            </w:pPr>
            <w:r w:rsidRPr="00CB116C">
              <w:rPr>
                <w:b/>
                <w:bCs/>
                <w:sz w:val="18"/>
                <w:szCs w:val="18"/>
                <w:lang w:val="es-ES_tradnl" w:eastAsia="en-CA"/>
              </w:rPr>
              <w:t>726</w:t>
            </w:r>
            <w:r w:rsidR="000A3946" w:rsidRPr="00CB116C">
              <w:rPr>
                <w:b/>
                <w:bCs/>
                <w:sz w:val="18"/>
                <w:szCs w:val="18"/>
                <w:lang w:val="es-ES_tradnl" w:eastAsia="en-CA"/>
              </w:rPr>
              <w:t>,</w:t>
            </w:r>
            <w:r w:rsidRPr="00CB116C">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hideMark/>
          </w:tcPr>
          <w:p w14:paraId="05C0B79E" w14:textId="24619CF2" w:rsidR="00E827B3" w:rsidRPr="00CB116C" w:rsidRDefault="00E827B3" w:rsidP="00A71456">
            <w:pPr>
              <w:jc w:val="right"/>
              <w:rPr>
                <w:b/>
                <w:bCs/>
                <w:sz w:val="18"/>
                <w:szCs w:val="18"/>
                <w:lang w:val="es-ES_tradnl" w:eastAsia="en-CA"/>
              </w:rPr>
            </w:pPr>
            <w:r w:rsidRPr="00CB116C">
              <w:rPr>
                <w:b/>
                <w:bCs/>
                <w:sz w:val="18"/>
                <w:szCs w:val="18"/>
                <w:lang w:val="es-ES_tradnl" w:eastAsia="en-CA"/>
              </w:rPr>
              <w:t>774</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4D50CAB7" w14:textId="4997D460" w:rsidR="00E827B3" w:rsidRPr="00CB116C" w:rsidRDefault="00E827B3" w:rsidP="00A71456">
            <w:pPr>
              <w:jc w:val="right"/>
              <w:rPr>
                <w:b/>
                <w:bCs/>
                <w:sz w:val="18"/>
                <w:szCs w:val="18"/>
                <w:lang w:val="es-ES_tradnl" w:eastAsia="en-CA"/>
              </w:rPr>
            </w:pPr>
            <w:r w:rsidRPr="00CB116C">
              <w:rPr>
                <w:b/>
                <w:bCs/>
                <w:sz w:val="18"/>
                <w:szCs w:val="18"/>
                <w:lang w:val="es-ES_tradnl" w:eastAsia="en-CA"/>
              </w:rPr>
              <w:t>430</w:t>
            </w:r>
            <w:r w:rsidR="000A3946" w:rsidRPr="00CB116C">
              <w:rPr>
                <w:b/>
                <w:bCs/>
                <w:sz w:val="18"/>
                <w:szCs w:val="18"/>
                <w:lang w:val="es-ES_tradnl" w:eastAsia="en-CA"/>
              </w:rPr>
              <w:t>,</w:t>
            </w:r>
            <w:r w:rsidRPr="00CB116C">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hideMark/>
          </w:tcPr>
          <w:p w14:paraId="2F7DAFAA" w14:textId="085E58CC" w:rsidR="00E827B3" w:rsidRPr="00CB116C" w:rsidRDefault="00E827B3" w:rsidP="00A71456">
            <w:pPr>
              <w:jc w:val="right"/>
              <w:rPr>
                <w:b/>
                <w:bCs/>
                <w:sz w:val="18"/>
                <w:szCs w:val="18"/>
                <w:lang w:val="es-ES_tradnl" w:eastAsia="en-CA"/>
              </w:rPr>
            </w:pPr>
            <w:r w:rsidRPr="00CB116C">
              <w:rPr>
                <w:b/>
                <w:bCs/>
                <w:sz w:val="18"/>
                <w:szCs w:val="18"/>
                <w:lang w:val="es-ES_tradnl" w:eastAsia="en-CA"/>
              </w:rPr>
              <w:t>486</w:t>
            </w:r>
            <w:r w:rsidR="000A3946" w:rsidRPr="00CB116C">
              <w:rPr>
                <w:b/>
                <w:bCs/>
                <w:sz w:val="18"/>
                <w:szCs w:val="18"/>
                <w:lang w:val="es-ES_tradnl" w:eastAsia="en-CA"/>
              </w:rPr>
              <w:t>,</w:t>
            </w:r>
            <w:r w:rsidRPr="00CB116C">
              <w:rPr>
                <w:b/>
                <w:bCs/>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hideMark/>
          </w:tcPr>
          <w:p w14:paraId="03C8D6CA" w14:textId="47D0ED68" w:rsidR="00E827B3" w:rsidRPr="00CB116C" w:rsidRDefault="00E827B3" w:rsidP="00A71456">
            <w:pPr>
              <w:jc w:val="right"/>
              <w:rPr>
                <w:b/>
                <w:bCs/>
                <w:sz w:val="18"/>
                <w:szCs w:val="18"/>
                <w:lang w:val="es-ES_tradnl" w:eastAsia="en-CA"/>
              </w:rPr>
            </w:pPr>
            <w:r w:rsidRPr="00CB116C">
              <w:rPr>
                <w:b/>
                <w:bCs/>
                <w:sz w:val="18"/>
                <w:szCs w:val="18"/>
                <w:lang w:val="es-ES_tradnl" w:eastAsia="en-CA"/>
              </w:rPr>
              <w:t>182</w:t>
            </w:r>
            <w:r w:rsidR="000A3946" w:rsidRPr="00CB116C">
              <w:rPr>
                <w:b/>
                <w:bCs/>
                <w:sz w:val="18"/>
                <w:szCs w:val="18"/>
                <w:lang w:val="es-ES_tradnl" w:eastAsia="en-CA"/>
              </w:rPr>
              <w:t>,</w:t>
            </w:r>
            <w:r w:rsidRPr="00CB116C">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4AE4C88B" w14:textId="1F556BB3" w:rsidR="00E827B3" w:rsidRPr="00CB116C" w:rsidRDefault="00E827B3" w:rsidP="00A71456">
            <w:pPr>
              <w:jc w:val="right"/>
              <w:rPr>
                <w:b/>
                <w:bCs/>
                <w:sz w:val="18"/>
                <w:szCs w:val="18"/>
                <w:lang w:val="es-ES_tradnl" w:eastAsia="en-CA"/>
              </w:rPr>
            </w:pPr>
            <w:r w:rsidRPr="00CB116C">
              <w:rPr>
                <w:b/>
                <w:bCs/>
                <w:sz w:val="18"/>
                <w:szCs w:val="18"/>
                <w:lang w:val="es-ES_tradnl" w:eastAsia="en-CA"/>
              </w:rPr>
              <w:t>319</w:t>
            </w:r>
            <w:r w:rsidR="000A3946" w:rsidRPr="00CB116C">
              <w:rPr>
                <w:b/>
                <w:bCs/>
                <w:sz w:val="18"/>
                <w:szCs w:val="18"/>
                <w:lang w:val="es-ES_tradnl" w:eastAsia="en-CA"/>
              </w:rPr>
              <w:t>,</w:t>
            </w:r>
            <w:r w:rsidRPr="00CB116C">
              <w:rPr>
                <w:b/>
                <w:bCs/>
                <w:sz w:val="18"/>
                <w:szCs w:val="18"/>
                <w:lang w:val="es-ES_tradnl" w:eastAsia="en-CA"/>
              </w:rPr>
              <w:t>3</w:t>
            </w:r>
          </w:p>
        </w:tc>
        <w:tc>
          <w:tcPr>
            <w:tcW w:w="855" w:type="dxa"/>
            <w:tcBorders>
              <w:top w:val="nil"/>
              <w:left w:val="nil"/>
              <w:bottom w:val="single" w:sz="4" w:space="0" w:color="auto"/>
              <w:right w:val="single" w:sz="4" w:space="0" w:color="auto"/>
            </w:tcBorders>
            <w:shd w:val="clear" w:color="auto" w:fill="auto"/>
            <w:noWrap/>
            <w:hideMark/>
          </w:tcPr>
          <w:p w14:paraId="45EE4913" w14:textId="5627CF42" w:rsidR="00E827B3" w:rsidRPr="00CB116C" w:rsidRDefault="00E827B3" w:rsidP="00A71456">
            <w:pPr>
              <w:jc w:val="right"/>
              <w:rPr>
                <w:b/>
                <w:bCs/>
                <w:sz w:val="18"/>
                <w:szCs w:val="18"/>
                <w:lang w:val="es-ES_tradnl" w:eastAsia="en-CA"/>
              </w:rPr>
            </w:pPr>
            <w:r w:rsidRPr="00CB116C">
              <w:rPr>
                <w:b/>
                <w:bCs/>
                <w:sz w:val="18"/>
                <w:szCs w:val="18"/>
                <w:lang w:val="es-ES_tradnl" w:eastAsia="en-CA"/>
              </w:rPr>
              <w:t>131</w:t>
            </w:r>
            <w:r w:rsidR="000A3946" w:rsidRPr="00CB116C">
              <w:rPr>
                <w:b/>
                <w:bCs/>
                <w:sz w:val="18"/>
                <w:szCs w:val="18"/>
                <w:lang w:val="es-ES_tradnl" w:eastAsia="en-CA"/>
              </w:rPr>
              <w:t>,</w:t>
            </w:r>
            <w:r w:rsidRPr="00CB116C">
              <w:rPr>
                <w:b/>
                <w:bCs/>
                <w:sz w:val="18"/>
                <w:szCs w:val="18"/>
                <w:lang w:val="es-ES_tradnl" w:eastAsia="en-CA"/>
              </w:rPr>
              <w:t>9</w:t>
            </w:r>
          </w:p>
        </w:tc>
      </w:tr>
      <w:tr w:rsidR="00E827B3" w:rsidRPr="00CB116C" w14:paraId="62878132" w14:textId="77777777" w:rsidTr="00A71456">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0D2E9DC1" w14:textId="7F94D09C" w:rsidR="00E827B3" w:rsidRPr="00CB116C" w:rsidRDefault="00A8631B" w:rsidP="00A71456">
            <w:pPr>
              <w:jc w:val="left"/>
              <w:rPr>
                <w:b/>
                <w:bCs/>
                <w:sz w:val="18"/>
                <w:szCs w:val="18"/>
                <w:lang w:val="es-ES_tradnl" w:eastAsia="en-CA"/>
              </w:rPr>
            </w:pPr>
            <w:r w:rsidRPr="00CB116C">
              <w:rPr>
                <w:b/>
                <w:bCs/>
                <w:sz w:val="18"/>
                <w:szCs w:val="18"/>
                <w:lang w:val="es-ES_tradnl" w:eastAsia="en-CA"/>
              </w:rPr>
              <w:t xml:space="preserve">Otros </w:t>
            </w:r>
            <w:r w:rsidR="00E827B3" w:rsidRPr="00CB116C">
              <w:rPr>
                <w:b/>
                <w:bCs/>
                <w:sz w:val="18"/>
                <w:szCs w:val="18"/>
                <w:lang w:val="es-ES_tradnl" w:eastAsia="en-CA"/>
              </w:rPr>
              <w:t>HCFC</w:t>
            </w:r>
          </w:p>
        </w:tc>
        <w:tc>
          <w:tcPr>
            <w:tcW w:w="846" w:type="dxa"/>
            <w:tcBorders>
              <w:top w:val="nil"/>
              <w:left w:val="nil"/>
              <w:bottom w:val="single" w:sz="4" w:space="0" w:color="auto"/>
              <w:right w:val="single" w:sz="4" w:space="0" w:color="auto"/>
            </w:tcBorders>
            <w:shd w:val="clear" w:color="auto" w:fill="auto"/>
            <w:noWrap/>
            <w:hideMark/>
          </w:tcPr>
          <w:p w14:paraId="5066A764" w14:textId="4D380C19" w:rsidR="00E827B3" w:rsidRPr="00CB116C" w:rsidRDefault="00E827B3" w:rsidP="00A71456">
            <w:pPr>
              <w:jc w:val="right"/>
              <w:rPr>
                <w:sz w:val="18"/>
                <w:szCs w:val="18"/>
                <w:lang w:val="es-ES_tradnl" w:eastAsia="en-CA"/>
              </w:rPr>
            </w:pPr>
            <w:r w:rsidRPr="00CB116C">
              <w:rPr>
                <w:sz w:val="18"/>
                <w:szCs w:val="18"/>
                <w:lang w:val="es-ES_tradnl" w:eastAsia="en-CA"/>
              </w:rPr>
              <w:t>798</w:t>
            </w:r>
            <w:r w:rsidR="000A3946" w:rsidRPr="00CB116C">
              <w:rPr>
                <w:sz w:val="18"/>
                <w:szCs w:val="18"/>
                <w:lang w:val="es-ES_tradnl" w:eastAsia="en-CA"/>
              </w:rPr>
              <w:t>,</w:t>
            </w:r>
            <w:r w:rsidRPr="00CB116C">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hideMark/>
          </w:tcPr>
          <w:p w14:paraId="0D307C9A" w14:textId="5B406371" w:rsidR="00E827B3" w:rsidRPr="00CB116C" w:rsidRDefault="00E827B3" w:rsidP="00A71456">
            <w:pPr>
              <w:jc w:val="right"/>
              <w:rPr>
                <w:sz w:val="18"/>
                <w:szCs w:val="18"/>
                <w:lang w:val="es-ES_tradnl" w:eastAsia="en-CA"/>
              </w:rPr>
            </w:pPr>
            <w:r w:rsidRPr="00CB116C">
              <w:rPr>
                <w:sz w:val="18"/>
                <w:szCs w:val="18"/>
                <w:lang w:val="es-ES_tradnl" w:eastAsia="en-CA"/>
              </w:rPr>
              <w:t>751</w:t>
            </w:r>
            <w:r w:rsidR="000A3946" w:rsidRPr="00CB116C">
              <w:rPr>
                <w:sz w:val="18"/>
                <w:szCs w:val="18"/>
                <w:lang w:val="es-ES_tradnl" w:eastAsia="en-CA"/>
              </w:rPr>
              <w:t>,</w:t>
            </w:r>
            <w:r w:rsidRPr="00CB116C">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hideMark/>
          </w:tcPr>
          <w:p w14:paraId="1828C82F" w14:textId="6E214ACE" w:rsidR="00E827B3" w:rsidRPr="00CB116C" w:rsidRDefault="00E827B3" w:rsidP="00A71456">
            <w:pPr>
              <w:jc w:val="right"/>
              <w:rPr>
                <w:sz w:val="18"/>
                <w:szCs w:val="18"/>
                <w:lang w:val="es-ES_tradnl" w:eastAsia="en-CA"/>
              </w:rPr>
            </w:pPr>
            <w:r w:rsidRPr="00CB116C">
              <w:rPr>
                <w:sz w:val="18"/>
                <w:szCs w:val="18"/>
                <w:lang w:val="es-ES_tradnl" w:eastAsia="en-CA"/>
              </w:rPr>
              <w:t>717</w:t>
            </w:r>
            <w:r w:rsidR="000A3946" w:rsidRPr="00CB116C">
              <w:rPr>
                <w:sz w:val="18"/>
                <w:szCs w:val="18"/>
                <w:lang w:val="es-ES_tradnl" w:eastAsia="en-CA"/>
              </w:rPr>
              <w:t>,</w:t>
            </w:r>
            <w:r w:rsidRPr="00CB116C">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hideMark/>
          </w:tcPr>
          <w:p w14:paraId="6F947B4D" w14:textId="3DB83B92" w:rsidR="00E827B3" w:rsidRPr="00CB116C" w:rsidRDefault="00E827B3" w:rsidP="00A71456">
            <w:pPr>
              <w:jc w:val="right"/>
              <w:rPr>
                <w:sz w:val="18"/>
                <w:szCs w:val="18"/>
                <w:lang w:val="es-ES_tradnl" w:eastAsia="en-CA"/>
              </w:rPr>
            </w:pPr>
            <w:r w:rsidRPr="00CB116C">
              <w:rPr>
                <w:sz w:val="18"/>
                <w:szCs w:val="18"/>
                <w:lang w:val="es-ES_tradnl" w:eastAsia="en-CA"/>
              </w:rPr>
              <w:t>747</w:t>
            </w:r>
            <w:r w:rsidR="000A3946" w:rsidRPr="00CB116C">
              <w:rPr>
                <w:sz w:val="18"/>
                <w:szCs w:val="18"/>
                <w:lang w:val="es-ES_tradnl" w:eastAsia="en-CA"/>
              </w:rPr>
              <w:t>,</w:t>
            </w:r>
            <w:r w:rsidRPr="00CB116C">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hideMark/>
          </w:tcPr>
          <w:p w14:paraId="2E4B3D13" w14:textId="1D584602" w:rsidR="00E827B3" w:rsidRPr="00CB116C" w:rsidRDefault="00E827B3" w:rsidP="00A71456">
            <w:pPr>
              <w:jc w:val="right"/>
              <w:rPr>
                <w:sz w:val="18"/>
                <w:szCs w:val="18"/>
                <w:lang w:val="es-ES_tradnl" w:eastAsia="en-CA"/>
              </w:rPr>
            </w:pPr>
            <w:r w:rsidRPr="00CB116C">
              <w:rPr>
                <w:sz w:val="18"/>
                <w:szCs w:val="18"/>
                <w:lang w:val="es-ES_tradnl" w:eastAsia="en-CA"/>
              </w:rPr>
              <w:t>773</w:t>
            </w:r>
            <w:r w:rsidR="000A3946" w:rsidRPr="00CB116C">
              <w:rPr>
                <w:sz w:val="18"/>
                <w:szCs w:val="18"/>
                <w:lang w:val="es-ES_tradnl" w:eastAsia="en-CA"/>
              </w:rPr>
              <w:t>,</w:t>
            </w:r>
            <w:r w:rsidRPr="00CB116C">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hideMark/>
          </w:tcPr>
          <w:p w14:paraId="1772BE5F" w14:textId="4CD3322D" w:rsidR="00E827B3" w:rsidRPr="00CB116C" w:rsidRDefault="00E827B3" w:rsidP="00A71456">
            <w:pPr>
              <w:jc w:val="right"/>
              <w:rPr>
                <w:sz w:val="18"/>
                <w:szCs w:val="18"/>
                <w:lang w:val="es-ES_tradnl" w:eastAsia="en-CA"/>
              </w:rPr>
            </w:pPr>
            <w:r w:rsidRPr="00CB116C">
              <w:rPr>
                <w:sz w:val="18"/>
                <w:szCs w:val="18"/>
                <w:lang w:val="es-ES_tradnl" w:eastAsia="en-CA"/>
              </w:rPr>
              <w:t>566</w:t>
            </w:r>
            <w:r w:rsidR="000A3946" w:rsidRPr="00CB116C">
              <w:rPr>
                <w:sz w:val="18"/>
                <w:szCs w:val="18"/>
                <w:lang w:val="es-ES_tradnl" w:eastAsia="en-CA"/>
              </w:rPr>
              <w:t>,</w:t>
            </w:r>
            <w:r w:rsidRPr="00CB116C">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hideMark/>
          </w:tcPr>
          <w:p w14:paraId="27FE0C65" w14:textId="6392F339" w:rsidR="00E827B3" w:rsidRPr="00CB116C" w:rsidRDefault="00E827B3" w:rsidP="00A71456">
            <w:pPr>
              <w:jc w:val="right"/>
              <w:rPr>
                <w:sz w:val="18"/>
                <w:szCs w:val="18"/>
                <w:lang w:val="es-ES_tradnl" w:eastAsia="en-CA"/>
              </w:rPr>
            </w:pPr>
            <w:r w:rsidRPr="00CB116C">
              <w:rPr>
                <w:sz w:val="18"/>
                <w:szCs w:val="18"/>
                <w:lang w:val="es-ES_tradnl" w:eastAsia="en-CA"/>
              </w:rPr>
              <w:t>474</w:t>
            </w:r>
            <w:r w:rsidR="000A3946" w:rsidRPr="00CB116C">
              <w:rPr>
                <w:sz w:val="18"/>
                <w:szCs w:val="18"/>
                <w:lang w:val="es-ES_tradnl" w:eastAsia="en-CA"/>
              </w:rPr>
              <w:t>,</w:t>
            </w:r>
            <w:r w:rsidRPr="00CB116C">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hideMark/>
          </w:tcPr>
          <w:p w14:paraId="582E35EA" w14:textId="1994F3DE" w:rsidR="00E827B3" w:rsidRPr="00CB116C" w:rsidRDefault="00E827B3" w:rsidP="00A71456">
            <w:pPr>
              <w:jc w:val="right"/>
              <w:rPr>
                <w:sz w:val="18"/>
                <w:szCs w:val="18"/>
                <w:lang w:val="es-ES_tradnl" w:eastAsia="en-CA"/>
              </w:rPr>
            </w:pPr>
            <w:r w:rsidRPr="00CB116C">
              <w:rPr>
                <w:sz w:val="18"/>
                <w:szCs w:val="18"/>
                <w:lang w:val="es-ES_tradnl" w:eastAsia="en-CA"/>
              </w:rPr>
              <w:t>400</w:t>
            </w:r>
            <w:r w:rsidR="000A3946" w:rsidRPr="00CB116C">
              <w:rPr>
                <w:sz w:val="18"/>
                <w:szCs w:val="18"/>
                <w:lang w:val="es-ES_tradnl" w:eastAsia="en-CA"/>
              </w:rPr>
              <w:t>,</w:t>
            </w:r>
            <w:r w:rsidRPr="00CB116C">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hideMark/>
          </w:tcPr>
          <w:p w14:paraId="7FD726D3" w14:textId="29D44A71" w:rsidR="00E827B3" w:rsidRPr="00CB116C" w:rsidRDefault="00E827B3" w:rsidP="00A71456">
            <w:pPr>
              <w:jc w:val="right"/>
              <w:rPr>
                <w:sz w:val="18"/>
                <w:szCs w:val="18"/>
                <w:lang w:val="es-ES_tradnl" w:eastAsia="en-CA"/>
              </w:rPr>
            </w:pPr>
            <w:r w:rsidRPr="00CB116C">
              <w:rPr>
                <w:sz w:val="18"/>
                <w:szCs w:val="18"/>
                <w:lang w:val="es-ES_tradnl" w:eastAsia="en-CA"/>
              </w:rPr>
              <w:t>326</w:t>
            </w:r>
            <w:r w:rsidR="000A3946" w:rsidRPr="00CB116C">
              <w:rPr>
                <w:sz w:val="18"/>
                <w:szCs w:val="18"/>
                <w:lang w:val="es-ES_tradnl" w:eastAsia="en-CA"/>
              </w:rPr>
              <w:t>,</w:t>
            </w:r>
            <w:r w:rsidRPr="00CB116C">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hideMark/>
          </w:tcPr>
          <w:p w14:paraId="7BF95E2A" w14:textId="280C807F" w:rsidR="00E827B3" w:rsidRPr="00CB116C" w:rsidRDefault="00E827B3" w:rsidP="00A71456">
            <w:pPr>
              <w:jc w:val="right"/>
              <w:rPr>
                <w:sz w:val="18"/>
                <w:szCs w:val="18"/>
                <w:lang w:val="es-ES_tradnl" w:eastAsia="en-CA"/>
              </w:rPr>
            </w:pPr>
            <w:r w:rsidRPr="00CB116C">
              <w:rPr>
                <w:sz w:val="18"/>
                <w:szCs w:val="18"/>
                <w:lang w:val="es-ES_tradnl" w:eastAsia="en-CA"/>
              </w:rPr>
              <w:t>182</w:t>
            </w:r>
            <w:r w:rsidR="000A3946" w:rsidRPr="00CB116C">
              <w:rPr>
                <w:sz w:val="18"/>
                <w:szCs w:val="18"/>
                <w:lang w:val="es-ES_tradnl" w:eastAsia="en-CA"/>
              </w:rPr>
              <w:t>,</w:t>
            </w:r>
            <w:r w:rsidRPr="00CB116C">
              <w:rPr>
                <w:sz w:val="18"/>
                <w:szCs w:val="18"/>
                <w:lang w:val="es-ES_tradnl" w:eastAsia="en-CA"/>
              </w:rPr>
              <w:t>1</w:t>
            </w:r>
          </w:p>
        </w:tc>
        <w:tc>
          <w:tcPr>
            <w:tcW w:w="855" w:type="dxa"/>
            <w:tcBorders>
              <w:top w:val="nil"/>
              <w:left w:val="nil"/>
              <w:bottom w:val="single" w:sz="4" w:space="0" w:color="auto"/>
              <w:right w:val="single" w:sz="4" w:space="0" w:color="auto"/>
            </w:tcBorders>
            <w:shd w:val="clear" w:color="auto" w:fill="auto"/>
            <w:hideMark/>
          </w:tcPr>
          <w:p w14:paraId="289E78A8" w14:textId="5CD10D40" w:rsidR="00E827B3" w:rsidRPr="00CB116C" w:rsidRDefault="00E827B3" w:rsidP="00A71456">
            <w:pPr>
              <w:jc w:val="right"/>
              <w:rPr>
                <w:sz w:val="18"/>
                <w:szCs w:val="18"/>
                <w:lang w:val="es-ES_tradnl" w:eastAsia="en-CA"/>
              </w:rPr>
            </w:pPr>
            <w:r w:rsidRPr="00CB116C">
              <w:rPr>
                <w:sz w:val="18"/>
                <w:szCs w:val="18"/>
                <w:lang w:val="es-ES_tradnl" w:eastAsia="en-CA"/>
              </w:rPr>
              <w:t>158</w:t>
            </w:r>
            <w:r w:rsidR="000A3946" w:rsidRPr="00CB116C">
              <w:rPr>
                <w:sz w:val="18"/>
                <w:szCs w:val="18"/>
                <w:lang w:val="es-ES_tradnl" w:eastAsia="en-CA"/>
              </w:rPr>
              <w:t>,</w:t>
            </w:r>
            <w:r w:rsidRPr="00CB116C">
              <w:rPr>
                <w:sz w:val="18"/>
                <w:szCs w:val="18"/>
                <w:lang w:val="es-ES_tradnl" w:eastAsia="en-CA"/>
              </w:rPr>
              <w:t>4</w:t>
            </w:r>
          </w:p>
        </w:tc>
      </w:tr>
      <w:tr w:rsidR="00E827B3" w:rsidRPr="00CB116C" w14:paraId="79FC4B8F" w14:textId="77777777" w:rsidTr="00A7145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37455E7" w14:textId="77777777" w:rsidR="00E827B3" w:rsidRPr="00CB116C" w:rsidRDefault="00E827B3" w:rsidP="00A71456">
            <w:pPr>
              <w:jc w:val="left"/>
              <w:rPr>
                <w:b/>
                <w:bCs/>
                <w:sz w:val="18"/>
                <w:szCs w:val="18"/>
                <w:lang w:val="es-ES_tradnl" w:eastAsia="en-CA"/>
              </w:rPr>
            </w:pPr>
            <w:r w:rsidRPr="00CB116C">
              <w:rPr>
                <w:b/>
                <w:bCs/>
                <w:sz w:val="18"/>
                <w:szCs w:val="18"/>
                <w:lang w:val="es-ES_tradnl" w:eastAsia="en-CA"/>
              </w:rPr>
              <w:t>Total</w:t>
            </w:r>
          </w:p>
        </w:tc>
        <w:tc>
          <w:tcPr>
            <w:tcW w:w="846" w:type="dxa"/>
            <w:tcBorders>
              <w:top w:val="nil"/>
              <w:left w:val="nil"/>
              <w:bottom w:val="single" w:sz="4" w:space="0" w:color="auto"/>
              <w:right w:val="single" w:sz="4" w:space="0" w:color="auto"/>
            </w:tcBorders>
            <w:shd w:val="clear" w:color="auto" w:fill="auto"/>
            <w:noWrap/>
            <w:hideMark/>
          </w:tcPr>
          <w:p w14:paraId="21102043" w14:textId="3337C052" w:rsidR="00E827B3" w:rsidRPr="00CB116C" w:rsidRDefault="00E827B3" w:rsidP="00A71456">
            <w:pPr>
              <w:jc w:val="right"/>
              <w:rPr>
                <w:b/>
                <w:bCs/>
                <w:sz w:val="18"/>
                <w:szCs w:val="18"/>
                <w:lang w:val="es-ES_tradnl" w:eastAsia="en-CA"/>
              </w:rPr>
            </w:pPr>
            <w:r w:rsidRPr="00CB116C">
              <w:rPr>
                <w:b/>
                <w:bCs/>
                <w:sz w:val="18"/>
                <w:szCs w:val="18"/>
                <w:lang w:val="es-ES_tradnl" w:eastAsia="en-CA"/>
              </w:rPr>
              <w:t>36</w:t>
            </w:r>
            <w:r w:rsidR="00521B8E" w:rsidRPr="00CB116C">
              <w:rPr>
                <w:b/>
                <w:bCs/>
                <w:sz w:val="18"/>
                <w:szCs w:val="18"/>
                <w:lang w:val="es-ES_tradnl" w:eastAsia="en-CA"/>
              </w:rPr>
              <w:t> </w:t>
            </w:r>
            <w:r w:rsidRPr="00CB116C">
              <w:rPr>
                <w:b/>
                <w:bCs/>
                <w:sz w:val="18"/>
                <w:szCs w:val="18"/>
                <w:lang w:val="es-ES_tradnl" w:eastAsia="en-CA"/>
              </w:rPr>
              <w:t>555</w:t>
            </w:r>
            <w:r w:rsidR="000A3946" w:rsidRPr="00CB116C">
              <w:rPr>
                <w:b/>
                <w:bCs/>
                <w:sz w:val="18"/>
                <w:szCs w:val="18"/>
                <w:lang w:val="es-ES_tradnl" w:eastAsia="en-CA"/>
              </w:rPr>
              <w:t>,</w:t>
            </w:r>
            <w:r w:rsidRPr="00CB116C">
              <w:rPr>
                <w:b/>
                <w:bCs/>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hideMark/>
          </w:tcPr>
          <w:p w14:paraId="02B27DAA" w14:textId="4D718F7F" w:rsidR="00E827B3" w:rsidRPr="00CB116C" w:rsidRDefault="00E827B3" w:rsidP="00A71456">
            <w:pPr>
              <w:jc w:val="right"/>
              <w:rPr>
                <w:b/>
                <w:bCs/>
                <w:sz w:val="18"/>
                <w:szCs w:val="18"/>
                <w:lang w:val="es-ES_tradnl" w:eastAsia="en-CA"/>
              </w:rPr>
            </w:pPr>
            <w:r w:rsidRPr="00CB116C">
              <w:rPr>
                <w:b/>
                <w:bCs/>
                <w:sz w:val="18"/>
                <w:szCs w:val="18"/>
                <w:lang w:val="es-ES_tradnl" w:eastAsia="en-CA"/>
              </w:rPr>
              <w:t>28</w:t>
            </w:r>
            <w:r w:rsidR="00521B8E" w:rsidRPr="00CB116C">
              <w:rPr>
                <w:b/>
                <w:bCs/>
                <w:sz w:val="18"/>
                <w:szCs w:val="18"/>
                <w:lang w:val="es-ES_tradnl" w:eastAsia="en-CA"/>
              </w:rPr>
              <w:t> </w:t>
            </w:r>
            <w:r w:rsidRPr="00CB116C">
              <w:rPr>
                <w:b/>
                <w:bCs/>
                <w:sz w:val="18"/>
                <w:szCs w:val="18"/>
                <w:lang w:val="es-ES_tradnl" w:eastAsia="en-CA"/>
              </w:rPr>
              <w:t>564</w:t>
            </w:r>
            <w:r w:rsidR="000A3946" w:rsidRPr="00CB116C">
              <w:rPr>
                <w:b/>
                <w:bCs/>
                <w:sz w:val="18"/>
                <w:szCs w:val="18"/>
                <w:lang w:val="es-ES_tradnl" w:eastAsia="en-CA"/>
              </w:rPr>
              <w:t>,</w:t>
            </w:r>
            <w:r w:rsidRPr="00CB116C">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hideMark/>
          </w:tcPr>
          <w:p w14:paraId="148B95A3" w14:textId="085EFBAF" w:rsidR="00E827B3" w:rsidRPr="00CB116C" w:rsidRDefault="00E827B3" w:rsidP="00A71456">
            <w:pPr>
              <w:jc w:val="right"/>
              <w:rPr>
                <w:b/>
                <w:bCs/>
                <w:sz w:val="18"/>
                <w:szCs w:val="18"/>
                <w:lang w:val="es-ES_tradnl" w:eastAsia="en-CA"/>
              </w:rPr>
            </w:pPr>
            <w:r w:rsidRPr="00CB116C">
              <w:rPr>
                <w:b/>
                <w:bCs/>
                <w:sz w:val="18"/>
                <w:szCs w:val="18"/>
                <w:lang w:val="es-ES_tradnl" w:eastAsia="en-CA"/>
              </w:rPr>
              <w:t>27</w:t>
            </w:r>
            <w:r w:rsidR="00521B8E" w:rsidRPr="00CB116C">
              <w:rPr>
                <w:b/>
                <w:bCs/>
                <w:sz w:val="18"/>
                <w:szCs w:val="18"/>
                <w:lang w:val="es-ES_tradnl" w:eastAsia="en-CA"/>
              </w:rPr>
              <w:t> </w:t>
            </w:r>
            <w:r w:rsidRPr="00CB116C">
              <w:rPr>
                <w:b/>
                <w:bCs/>
                <w:sz w:val="18"/>
                <w:szCs w:val="18"/>
                <w:lang w:val="es-ES_tradnl" w:eastAsia="en-CA"/>
              </w:rPr>
              <w:t>226</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49F84E81" w14:textId="36656ED8" w:rsidR="00E827B3" w:rsidRPr="00CB116C" w:rsidRDefault="00E827B3" w:rsidP="00A71456">
            <w:pPr>
              <w:jc w:val="right"/>
              <w:rPr>
                <w:b/>
                <w:bCs/>
                <w:sz w:val="18"/>
                <w:szCs w:val="18"/>
                <w:lang w:val="es-ES_tradnl" w:eastAsia="en-CA"/>
              </w:rPr>
            </w:pPr>
            <w:r w:rsidRPr="00CB116C">
              <w:rPr>
                <w:b/>
                <w:bCs/>
                <w:sz w:val="18"/>
                <w:szCs w:val="18"/>
                <w:lang w:val="es-ES_tradnl" w:eastAsia="en-CA"/>
              </w:rPr>
              <w:t>23</w:t>
            </w:r>
            <w:r w:rsidR="00521B8E" w:rsidRPr="00CB116C">
              <w:rPr>
                <w:b/>
                <w:bCs/>
                <w:sz w:val="18"/>
                <w:szCs w:val="18"/>
                <w:lang w:val="es-ES_tradnl" w:eastAsia="en-CA"/>
              </w:rPr>
              <w:t> </w:t>
            </w:r>
            <w:r w:rsidRPr="00CB116C">
              <w:rPr>
                <w:b/>
                <w:bCs/>
                <w:sz w:val="18"/>
                <w:szCs w:val="18"/>
                <w:lang w:val="es-ES_tradnl" w:eastAsia="en-CA"/>
              </w:rPr>
              <w:t>700</w:t>
            </w:r>
            <w:r w:rsidR="000A3946" w:rsidRPr="00CB116C">
              <w:rPr>
                <w:b/>
                <w:bCs/>
                <w:sz w:val="18"/>
                <w:szCs w:val="18"/>
                <w:lang w:val="es-ES_tradnl" w:eastAsia="en-CA"/>
              </w:rPr>
              <w:t>,</w:t>
            </w:r>
            <w:r w:rsidRPr="00CB116C">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hideMark/>
          </w:tcPr>
          <w:p w14:paraId="55E895DC" w14:textId="58F4B249" w:rsidR="00E827B3" w:rsidRPr="00CB116C" w:rsidRDefault="00E827B3" w:rsidP="00A71456">
            <w:pPr>
              <w:jc w:val="right"/>
              <w:rPr>
                <w:b/>
                <w:bCs/>
                <w:sz w:val="18"/>
                <w:szCs w:val="18"/>
                <w:lang w:val="es-ES_tradnl" w:eastAsia="en-CA"/>
              </w:rPr>
            </w:pPr>
            <w:r w:rsidRPr="00CB116C">
              <w:rPr>
                <w:b/>
                <w:bCs/>
                <w:sz w:val="18"/>
                <w:szCs w:val="18"/>
                <w:lang w:val="es-ES_tradnl" w:eastAsia="en-CA"/>
              </w:rPr>
              <w:t>23</w:t>
            </w:r>
            <w:r w:rsidR="00521B8E" w:rsidRPr="00CB116C">
              <w:rPr>
                <w:b/>
                <w:bCs/>
                <w:sz w:val="18"/>
                <w:szCs w:val="18"/>
                <w:lang w:val="es-ES_tradnl" w:eastAsia="en-CA"/>
              </w:rPr>
              <w:t> </w:t>
            </w:r>
            <w:r w:rsidRPr="00CB116C">
              <w:rPr>
                <w:b/>
                <w:bCs/>
                <w:sz w:val="18"/>
                <w:szCs w:val="18"/>
                <w:lang w:val="es-ES_tradnl" w:eastAsia="en-CA"/>
              </w:rPr>
              <w:t>382</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56CA0172" w14:textId="4B529BEB" w:rsidR="00E827B3" w:rsidRPr="00CB116C" w:rsidRDefault="00E827B3" w:rsidP="00A71456">
            <w:pPr>
              <w:jc w:val="right"/>
              <w:rPr>
                <w:b/>
                <w:bCs/>
                <w:sz w:val="18"/>
                <w:szCs w:val="18"/>
                <w:lang w:val="es-ES_tradnl" w:eastAsia="en-CA"/>
              </w:rPr>
            </w:pPr>
            <w:r w:rsidRPr="00CB116C">
              <w:rPr>
                <w:b/>
                <w:bCs/>
                <w:sz w:val="18"/>
                <w:szCs w:val="18"/>
                <w:lang w:val="es-ES_tradnl" w:eastAsia="en-CA"/>
              </w:rPr>
              <w:t>22</w:t>
            </w:r>
            <w:r w:rsidR="00521B8E" w:rsidRPr="00CB116C">
              <w:rPr>
                <w:b/>
                <w:bCs/>
                <w:sz w:val="18"/>
                <w:szCs w:val="18"/>
                <w:lang w:val="es-ES_tradnl" w:eastAsia="en-CA"/>
              </w:rPr>
              <w:t> </w:t>
            </w:r>
            <w:r w:rsidRPr="00CB116C">
              <w:rPr>
                <w:b/>
                <w:bCs/>
                <w:sz w:val="18"/>
                <w:szCs w:val="18"/>
                <w:lang w:val="es-ES_tradnl" w:eastAsia="en-CA"/>
              </w:rPr>
              <w:t>836</w:t>
            </w:r>
            <w:r w:rsidR="000A3946" w:rsidRPr="00CB116C">
              <w:rPr>
                <w:b/>
                <w:bCs/>
                <w:sz w:val="18"/>
                <w:szCs w:val="18"/>
                <w:lang w:val="es-ES_tradnl" w:eastAsia="en-CA"/>
              </w:rPr>
              <w:t>,</w:t>
            </w:r>
            <w:r w:rsidRPr="00CB116C">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hideMark/>
          </w:tcPr>
          <w:p w14:paraId="1EA65B2B" w14:textId="6208988C" w:rsidR="00E827B3" w:rsidRPr="00CB116C" w:rsidRDefault="00E827B3" w:rsidP="00A71456">
            <w:pPr>
              <w:jc w:val="right"/>
              <w:rPr>
                <w:b/>
                <w:bCs/>
                <w:sz w:val="18"/>
                <w:szCs w:val="18"/>
                <w:lang w:val="es-ES_tradnl" w:eastAsia="en-CA"/>
              </w:rPr>
            </w:pPr>
            <w:r w:rsidRPr="00CB116C">
              <w:rPr>
                <w:b/>
                <w:bCs/>
                <w:sz w:val="18"/>
                <w:szCs w:val="18"/>
                <w:lang w:val="es-ES_tradnl" w:eastAsia="en-CA"/>
              </w:rPr>
              <w:t>21</w:t>
            </w:r>
            <w:r w:rsidR="00521B8E" w:rsidRPr="00CB116C">
              <w:rPr>
                <w:b/>
                <w:bCs/>
                <w:sz w:val="18"/>
                <w:szCs w:val="18"/>
                <w:lang w:val="es-ES_tradnl" w:eastAsia="en-CA"/>
              </w:rPr>
              <w:t> </w:t>
            </w:r>
            <w:r w:rsidRPr="00CB116C">
              <w:rPr>
                <w:b/>
                <w:bCs/>
                <w:sz w:val="18"/>
                <w:szCs w:val="18"/>
                <w:lang w:val="es-ES_tradnl" w:eastAsia="en-CA"/>
              </w:rPr>
              <w:t>838</w:t>
            </w:r>
            <w:r w:rsidR="000A3946" w:rsidRPr="00CB116C">
              <w:rPr>
                <w:b/>
                <w:bCs/>
                <w:sz w:val="18"/>
                <w:szCs w:val="18"/>
                <w:lang w:val="es-ES_tradnl" w:eastAsia="en-CA"/>
              </w:rPr>
              <w:t>,</w:t>
            </w:r>
            <w:r w:rsidRPr="00CB116C">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hideMark/>
          </w:tcPr>
          <w:p w14:paraId="6F04318C" w14:textId="38B254BB" w:rsidR="00E827B3" w:rsidRPr="00CB116C" w:rsidRDefault="00E827B3" w:rsidP="00A71456">
            <w:pPr>
              <w:jc w:val="right"/>
              <w:rPr>
                <w:b/>
                <w:bCs/>
                <w:sz w:val="18"/>
                <w:szCs w:val="18"/>
                <w:lang w:val="es-ES_tradnl" w:eastAsia="en-CA"/>
              </w:rPr>
            </w:pPr>
            <w:r w:rsidRPr="00CB116C">
              <w:rPr>
                <w:b/>
                <w:bCs/>
                <w:sz w:val="18"/>
                <w:szCs w:val="18"/>
                <w:lang w:val="es-ES_tradnl" w:eastAsia="en-CA"/>
              </w:rPr>
              <w:t>21</w:t>
            </w:r>
            <w:r w:rsidR="00521B8E" w:rsidRPr="00CB116C">
              <w:rPr>
                <w:b/>
                <w:bCs/>
                <w:sz w:val="18"/>
                <w:szCs w:val="18"/>
                <w:lang w:val="es-ES_tradnl" w:eastAsia="en-CA"/>
              </w:rPr>
              <w:t> </w:t>
            </w:r>
            <w:r w:rsidRPr="00CB116C">
              <w:rPr>
                <w:b/>
                <w:bCs/>
                <w:sz w:val="18"/>
                <w:szCs w:val="18"/>
                <w:lang w:val="es-ES_tradnl" w:eastAsia="en-CA"/>
              </w:rPr>
              <w:t>389</w:t>
            </w:r>
            <w:r w:rsidR="000A3946" w:rsidRPr="00CB116C">
              <w:rPr>
                <w:b/>
                <w:bCs/>
                <w:sz w:val="18"/>
                <w:szCs w:val="18"/>
                <w:lang w:val="es-ES_tradnl" w:eastAsia="en-CA"/>
              </w:rPr>
              <w:t>,</w:t>
            </w:r>
            <w:r w:rsidRPr="00CB116C">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hideMark/>
          </w:tcPr>
          <w:p w14:paraId="0EEDB927" w14:textId="5F1797C7" w:rsidR="00E827B3" w:rsidRPr="00CB116C" w:rsidRDefault="00E827B3" w:rsidP="00A71456">
            <w:pPr>
              <w:jc w:val="right"/>
              <w:rPr>
                <w:b/>
                <w:bCs/>
                <w:sz w:val="18"/>
                <w:szCs w:val="18"/>
                <w:lang w:val="es-ES_tradnl" w:eastAsia="en-CA"/>
              </w:rPr>
            </w:pPr>
            <w:r w:rsidRPr="00CB116C">
              <w:rPr>
                <w:b/>
                <w:bCs/>
                <w:sz w:val="18"/>
                <w:szCs w:val="18"/>
                <w:lang w:val="es-ES_tradnl" w:eastAsia="en-CA"/>
              </w:rPr>
              <w:t>16</w:t>
            </w:r>
            <w:r w:rsidR="00521B8E" w:rsidRPr="00CB116C">
              <w:rPr>
                <w:b/>
                <w:bCs/>
                <w:sz w:val="18"/>
                <w:szCs w:val="18"/>
                <w:lang w:val="es-ES_tradnl" w:eastAsia="en-CA"/>
              </w:rPr>
              <w:t> </w:t>
            </w:r>
            <w:r w:rsidRPr="00CB116C">
              <w:rPr>
                <w:b/>
                <w:bCs/>
                <w:sz w:val="18"/>
                <w:szCs w:val="18"/>
                <w:lang w:val="es-ES_tradnl" w:eastAsia="en-CA"/>
              </w:rPr>
              <w:t>188</w:t>
            </w:r>
            <w:r w:rsidR="000A3946" w:rsidRPr="00CB116C">
              <w:rPr>
                <w:b/>
                <w:bCs/>
                <w:sz w:val="18"/>
                <w:szCs w:val="18"/>
                <w:lang w:val="es-ES_tradnl" w:eastAsia="en-CA"/>
              </w:rPr>
              <w:t>,</w:t>
            </w:r>
            <w:r w:rsidRPr="00CB116C">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hideMark/>
          </w:tcPr>
          <w:p w14:paraId="50E4D938" w14:textId="0D4BA751" w:rsidR="00E827B3" w:rsidRPr="00CB116C" w:rsidRDefault="00E827B3" w:rsidP="00A71456">
            <w:pPr>
              <w:jc w:val="right"/>
              <w:rPr>
                <w:b/>
                <w:bCs/>
                <w:sz w:val="18"/>
                <w:szCs w:val="18"/>
                <w:lang w:val="es-ES_tradnl" w:eastAsia="en-CA"/>
              </w:rPr>
            </w:pPr>
            <w:r w:rsidRPr="00CB116C">
              <w:rPr>
                <w:b/>
                <w:bCs/>
                <w:sz w:val="18"/>
                <w:szCs w:val="18"/>
                <w:lang w:val="es-ES_tradnl" w:eastAsia="en-CA"/>
              </w:rPr>
              <w:t>14</w:t>
            </w:r>
            <w:r w:rsidR="00521B8E" w:rsidRPr="00CB116C">
              <w:rPr>
                <w:b/>
                <w:bCs/>
                <w:sz w:val="18"/>
                <w:szCs w:val="18"/>
                <w:lang w:val="es-ES_tradnl" w:eastAsia="en-CA"/>
              </w:rPr>
              <w:t> </w:t>
            </w:r>
            <w:r w:rsidRPr="00CB116C">
              <w:rPr>
                <w:b/>
                <w:bCs/>
                <w:sz w:val="18"/>
                <w:szCs w:val="18"/>
                <w:lang w:val="es-ES_tradnl" w:eastAsia="en-CA"/>
              </w:rPr>
              <w:t>957</w:t>
            </w:r>
            <w:r w:rsidR="000A3946" w:rsidRPr="00CB116C">
              <w:rPr>
                <w:b/>
                <w:bCs/>
                <w:sz w:val="18"/>
                <w:szCs w:val="18"/>
                <w:lang w:val="es-ES_tradnl" w:eastAsia="en-CA"/>
              </w:rPr>
              <w:t>,</w:t>
            </w:r>
            <w:r w:rsidRPr="00CB116C">
              <w:rPr>
                <w:b/>
                <w:bCs/>
                <w:sz w:val="18"/>
                <w:szCs w:val="18"/>
                <w:lang w:val="es-ES_tradnl" w:eastAsia="en-CA"/>
              </w:rPr>
              <w:t>4</w:t>
            </w:r>
          </w:p>
        </w:tc>
        <w:tc>
          <w:tcPr>
            <w:tcW w:w="855" w:type="dxa"/>
            <w:tcBorders>
              <w:top w:val="nil"/>
              <w:left w:val="nil"/>
              <w:bottom w:val="single" w:sz="4" w:space="0" w:color="auto"/>
              <w:right w:val="single" w:sz="4" w:space="0" w:color="auto"/>
            </w:tcBorders>
            <w:shd w:val="clear" w:color="auto" w:fill="auto"/>
            <w:noWrap/>
            <w:hideMark/>
          </w:tcPr>
          <w:p w14:paraId="766E2131" w14:textId="0A1FA4C3"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505</w:t>
            </w:r>
            <w:r w:rsidR="000A3946" w:rsidRPr="00CB116C">
              <w:rPr>
                <w:b/>
                <w:bCs/>
                <w:sz w:val="18"/>
                <w:szCs w:val="18"/>
                <w:lang w:val="es-ES_tradnl" w:eastAsia="en-CA"/>
              </w:rPr>
              <w:t>,</w:t>
            </w:r>
            <w:r w:rsidRPr="00CB116C">
              <w:rPr>
                <w:b/>
                <w:bCs/>
                <w:sz w:val="18"/>
                <w:szCs w:val="18"/>
                <w:lang w:val="es-ES_tradnl" w:eastAsia="en-CA"/>
              </w:rPr>
              <w:t>5</w:t>
            </w:r>
          </w:p>
        </w:tc>
      </w:tr>
    </w:tbl>
    <w:p w14:paraId="6B950D33" w14:textId="02594DF3" w:rsidR="00664C91" w:rsidRPr="00CB116C" w:rsidRDefault="00664C91" w:rsidP="00664C91">
      <w:pPr>
        <w:rPr>
          <w:sz w:val="18"/>
          <w:szCs w:val="18"/>
          <w:lang w:val="es-ES_tradnl"/>
        </w:rPr>
      </w:pPr>
      <w:r w:rsidRPr="00CB116C">
        <w:rPr>
          <w:sz w:val="18"/>
          <w:szCs w:val="18"/>
          <w:lang w:val="es-ES_tradnl"/>
        </w:rPr>
        <w:t xml:space="preserve">* </w:t>
      </w:r>
      <w:r w:rsidR="00BE414B" w:rsidRPr="00CB116C">
        <w:rPr>
          <w:sz w:val="18"/>
          <w:szCs w:val="18"/>
          <w:lang w:val="es-ES_tradnl"/>
        </w:rPr>
        <w:t>Utilizado c</w:t>
      </w:r>
      <w:r w:rsidRPr="00CB116C">
        <w:rPr>
          <w:sz w:val="18"/>
          <w:szCs w:val="18"/>
          <w:lang w:val="es-ES_tradnl"/>
        </w:rPr>
        <w:t>omo coagente espumante.</w:t>
      </w:r>
    </w:p>
    <w:p w14:paraId="502849B9" w14:textId="161AEE87" w:rsidR="00664C91" w:rsidRPr="00CB116C" w:rsidRDefault="00664C91" w:rsidP="00664C91">
      <w:pPr>
        <w:rPr>
          <w:sz w:val="18"/>
          <w:szCs w:val="18"/>
          <w:lang w:val="es-ES_tradnl"/>
        </w:rPr>
      </w:pPr>
      <w:r w:rsidRPr="00CB116C">
        <w:rPr>
          <w:sz w:val="18"/>
          <w:szCs w:val="18"/>
          <w:lang w:val="es-ES_tradnl"/>
        </w:rPr>
        <w:t xml:space="preserve">** </w:t>
      </w:r>
      <w:r w:rsidR="00BE414B" w:rsidRPr="00CB116C">
        <w:rPr>
          <w:sz w:val="18"/>
          <w:szCs w:val="18"/>
          <w:lang w:val="es-ES_tradnl"/>
        </w:rPr>
        <w:t xml:space="preserve">Utilizado para el aislamiento de </w:t>
      </w:r>
      <w:r w:rsidRPr="00CB116C">
        <w:rPr>
          <w:sz w:val="18"/>
          <w:szCs w:val="18"/>
          <w:lang w:val="es-ES_tradnl"/>
        </w:rPr>
        <w:t>equipos de refrigeración.</w:t>
      </w:r>
    </w:p>
    <w:p w14:paraId="34A12323" w14:textId="5792BC93" w:rsidR="00664C91" w:rsidRPr="00CB116C" w:rsidRDefault="00664C91" w:rsidP="00664C91">
      <w:pPr>
        <w:rPr>
          <w:sz w:val="18"/>
          <w:szCs w:val="18"/>
          <w:lang w:val="es-ES_tradnl"/>
        </w:rPr>
      </w:pPr>
      <w:r w:rsidRPr="00CB116C">
        <w:rPr>
          <w:sz w:val="18"/>
          <w:szCs w:val="18"/>
          <w:lang w:val="es-ES_tradnl"/>
        </w:rPr>
        <w:t xml:space="preserve">*** </w:t>
      </w:r>
      <w:r w:rsidR="00BE414B" w:rsidRPr="00CB116C">
        <w:rPr>
          <w:sz w:val="18"/>
          <w:szCs w:val="18"/>
          <w:lang w:val="es-ES_tradnl"/>
        </w:rPr>
        <w:t>Utilizado para</w:t>
      </w:r>
      <w:r w:rsidRPr="00CB116C">
        <w:rPr>
          <w:sz w:val="18"/>
          <w:szCs w:val="18"/>
          <w:lang w:val="es-ES_tradnl"/>
        </w:rPr>
        <w:t xml:space="preserve"> la producción de espumas de poliestireno extruido.</w:t>
      </w:r>
    </w:p>
    <w:p w14:paraId="2A82DC93" w14:textId="5AD34FFC" w:rsidR="00664C91" w:rsidRPr="00CB116C" w:rsidRDefault="00664C91" w:rsidP="00664C91">
      <w:pPr>
        <w:rPr>
          <w:sz w:val="18"/>
          <w:szCs w:val="18"/>
          <w:lang w:val="es-ES_tradnl"/>
        </w:rPr>
      </w:pPr>
      <w:r w:rsidRPr="00CB116C">
        <w:rPr>
          <w:sz w:val="18"/>
          <w:szCs w:val="18"/>
          <w:lang w:val="es-ES_tradnl"/>
        </w:rPr>
        <w:t xml:space="preserve">**** La </w:t>
      </w:r>
      <w:r w:rsidR="00BE414B" w:rsidRPr="00CB116C">
        <w:rPr>
          <w:sz w:val="18"/>
          <w:szCs w:val="18"/>
          <w:lang w:val="es-ES_tradnl"/>
        </w:rPr>
        <w:t xml:space="preserve">marcada </w:t>
      </w:r>
      <w:r w:rsidRPr="00CB116C">
        <w:rPr>
          <w:sz w:val="18"/>
          <w:szCs w:val="18"/>
          <w:lang w:val="es-ES_tradnl"/>
        </w:rPr>
        <w:t xml:space="preserve">reducción </w:t>
      </w:r>
      <w:r w:rsidR="00BE414B" w:rsidRPr="00CB116C">
        <w:rPr>
          <w:sz w:val="18"/>
          <w:szCs w:val="18"/>
          <w:lang w:val="es-ES_tradnl"/>
        </w:rPr>
        <w:t xml:space="preserve">registrada entre </w:t>
      </w:r>
      <w:r w:rsidRPr="00CB116C">
        <w:rPr>
          <w:sz w:val="18"/>
          <w:szCs w:val="18"/>
          <w:lang w:val="es-ES_tradnl"/>
        </w:rPr>
        <w:t>2016</w:t>
      </w:r>
      <w:r w:rsidR="00BE414B" w:rsidRPr="00CB116C">
        <w:rPr>
          <w:sz w:val="18"/>
          <w:szCs w:val="18"/>
          <w:lang w:val="es-ES_tradnl"/>
        </w:rPr>
        <w:t xml:space="preserve"> y </w:t>
      </w:r>
      <w:r w:rsidRPr="00CB116C">
        <w:rPr>
          <w:sz w:val="18"/>
          <w:szCs w:val="18"/>
          <w:lang w:val="es-ES_tradnl"/>
        </w:rPr>
        <w:t xml:space="preserve">2017 </w:t>
      </w:r>
      <w:r w:rsidR="00BE414B" w:rsidRPr="00CB116C">
        <w:rPr>
          <w:sz w:val="18"/>
          <w:szCs w:val="18"/>
          <w:lang w:val="es-ES_tradnl"/>
        </w:rPr>
        <w:t xml:space="preserve">se debe a la reducción del consumo en un país </w:t>
      </w:r>
      <w:r w:rsidRPr="00CB116C">
        <w:rPr>
          <w:sz w:val="18"/>
          <w:szCs w:val="18"/>
          <w:lang w:val="es-ES_tradnl"/>
        </w:rPr>
        <w:t xml:space="preserve">(China). </w:t>
      </w:r>
      <w:r w:rsidRPr="00CB116C">
        <w:rPr>
          <w:sz w:val="18"/>
          <w:szCs w:val="18"/>
          <w:lang w:val="es-ES_tradnl"/>
        </w:rPr>
        <w:cr/>
      </w:r>
    </w:p>
    <w:p w14:paraId="4ADDAC28" w14:textId="373A424E" w:rsidR="00E827B3" w:rsidRPr="00CB116C" w:rsidRDefault="00E827B3" w:rsidP="00E827B3">
      <w:pPr>
        <w:keepNext/>
        <w:spacing w:after="240"/>
        <w:rPr>
          <w:b/>
          <w:sz w:val="24"/>
          <w:szCs w:val="24"/>
          <w:lang w:val="es-ES_tradnl"/>
        </w:rPr>
      </w:pPr>
      <w:r w:rsidRPr="00CB116C">
        <w:rPr>
          <w:b/>
          <w:sz w:val="24"/>
          <w:szCs w:val="24"/>
          <w:lang w:val="es-ES_tradnl"/>
        </w:rPr>
        <w:t>III.2</w:t>
      </w:r>
      <w:r w:rsidRPr="00CB116C">
        <w:rPr>
          <w:b/>
          <w:sz w:val="24"/>
          <w:szCs w:val="24"/>
          <w:lang w:val="es-ES_tradnl"/>
        </w:rPr>
        <w:tab/>
      </w:r>
      <w:r w:rsidR="00E353CC" w:rsidRPr="00CB116C">
        <w:rPr>
          <w:b/>
          <w:sz w:val="24"/>
          <w:szCs w:val="24"/>
          <w:lang w:val="es-ES_tradnl"/>
        </w:rPr>
        <w:t xml:space="preserve">Datos </w:t>
      </w:r>
      <w:r w:rsidR="00612855" w:rsidRPr="00CB116C">
        <w:rPr>
          <w:b/>
          <w:sz w:val="24"/>
          <w:szCs w:val="24"/>
          <w:lang w:val="es-ES_tradnl"/>
        </w:rPr>
        <w:t>d</w:t>
      </w:r>
      <w:r w:rsidR="00E353CC" w:rsidRPr="00CB116C">
        <w:rPr>
          <w:b/>
          <w:sz w:val="24"/>
          <w:szCs w:val="24"/>
          <w:lang w:val="es-ES_tradnl"/>
        </w:rPr>
        <w:t xml:space="preserve">e </w:t>
      </w:r>
      <w:r w:rsidRPr="00CB116C">
        <w:rPr>
          <w:b/>
          <w:sz w:val="24"/>
          <w:szCs w:val="24"/>
          <w:lang w:val="es-ES_tradnl"/>
        </w:rPr>
        <w:t xml:space="preserve">HFC </w:t>
      </w:r>
    </w:p>
    <w:p w14:paraId="35225C3D" w14:textId="6F0A5D24" w:rsidR="00E827B3" w:rsidRPr="00CB116C" w:rsidRDefault="00612855" w:rsidP="00612855">
      <w:pPr>
        <w:pStyle w:val="Heading1"/>
        <w:rPr>
          <w:lang w:val="es-ES_tradnl"/>
        </w:rPr>
      </w:pPr>
      <w:r w:rsidRPr="00CB116C">
        <w:rPr>
          <w:lang w:val="es-ES_tradnl"/>
        </w:rPr>
        <w:t>En su 84ª reunión, el Comité Ejecutivo, entre otras cosas, aprobó el formato revisado de presentación de datos del programa de país para incluir las sustancias del anexo F (HFC), señalando que el formato revisado se utilizaría a partir de 2020 para la notificación de los datos de los PP de 2019, con un periodo de prueba de 2020 a 2022 (decisión 84/7 c)).</w:t>
      </w:r>
      <w:r w:rsidR="00E353CC" w:rsidRPr="00CB116C">
        <w:rPr>
          <w:lang w:val="es-ES_tradnl"/>
        </w:rPr>
        <w:t xml:space="preserve"> </w:t>
      </w:r>
      <w:r w:rsidRPr="00CB116C">
        <w:rPr>
          <w:lang w:val="es-ES_tradnl"/>
        </w:rPr>
        <w:t xml:space="preserve">En su 90ª reunión, el Comité Ejecutivo aprobó el formato revisado y actualizado de la sección B de los informes de datos del PP, en el entendido de que los datos requeridos en la columna de fabricación de mezclas de dicha sección se notificarían voluntariamente (decisión 90/3 c)). </w:t>
      </w:r>
      <w:r w:rsidR="00E353CC" w:rsidRPr="00CB116C">
        <w:rPr>
          <w:lang w:val="es-ES_tradnl"/>
        </w:rPr>
        <w:t xml:space="preserve">Posteriormente, en su 92ª reunión, el Comité Ejecutivo aprobó el formato revisado actualizado de la Sección B de los informes de datos de PP, y solicitó a la Secretaría que proporcionara </w:t>
      </w:r>
      <w:r w:rsidR="00E353CC" w:rsidRPr="00CB116C">
        <w:rPr>
          <w:lang w:val="es-ES_tradnl"/>
        </w:rPr>
        <w:lastRenderedPageBreak/>
        <w:t>información adicional, en la medida de lo posible, sobre los usos del HFC</w:t>
      </w:r>
      <w:r w:rsidRPr="00CB116C">
        <w:rPr>
          <w:lang w:val="es-ES_tradnl"/>
        </w:rPr>
        <w:t>-</w:t>
      </w:r>
      <w:r w:rsidR="00E353CC" w:rsidRPr="00CB116C">
        <w:rPr>
          <w:lang w:val="es-ES_tradnl"/>
        </w:rPr>
        <w:t>23 notificados en la columna “otros” en futuros documentos sobre datos de programas de país y perspectivas de cumplimiento (decisión 92/4</w:t>
      </w:r>
      <w:r w:rsidR="008D69AF" w:rsidRPr="00CB116C">
        <w:rPr>
          <w:lang w:val="es-ES_tradnl"/>
        </w:rPr>
        <w:t xml:space="preserve"> </w:t>
      </w:r>
      <w:r w:rsidR="00E353CC" w:rsidRPr="00CB116C">
        <w:rPr>
          <w:lang w:val="es-ES_tradnl"/>
        </w:rPr>
        <w:t>d) y e)</w:t>
      </w:r>
      <w:r w:rsidR="008D69AF" w:rsidRPr="00CB116C">
        <w:rPr>
          <w:lang w:val="es-ES_tradnl"/>
        </w:rPr>
        <w:t> </w:t>
      </w:r>
      <w:proofErr w:type="spellStart"/>
      <w:r w:rsidR="00E353CC" w:rsidRPr="00CB116C">
        <w:rPr>
          <w:lang w:val="es-ES_tradnl"/>
        </w:rPr>
        <w:t>ii</w:t>
      </w:r>
      <w:proofErr w:type="spellEnd"/>
      <w:r w:rsidR="00E353CC" w:rsidRPr="00CB116C">
        <w:rPr>
          <w:lang w:val="es-ES_tradnl"/>
        </w:rPr>
        <w:t>))</w:t>
      </w:r>
      <w:r w:rsidR="00E827B3" w:rsidRPr="00CB116C">
        <w:rPr>
          <w:rStyle w:val="FootnoteReference"/>
          <w:lang w:val="es-ES_tradnl"/>
        </w:rPr>
        <w:footnoteReference w:id="20"/>
      </w:r>
      <w:r w:rsidR="008D69AF" w:rsidRPr="00CB116C">
        <w:rPr>
          <w:lang w:val="es-ES_tradnl"/>
        </w:rPr>
        <w:t>.</w:t>
      </w:r>
    </w:p>
    <w:p w14:paraId="7117503B" w14:textId="108E8598" w:rsidR="00E353CC" w:rsidRPr="00CB116C" w:rsidRDefault="00E353CC" w:rsidP="00E353CC">
      <w:pPr>
        <w:pStyle w:val="Heading1"/>
        <w:rPr>
          <w:lang w:val="es-ES_tradnl"/>
        </w:rPr>
      </w:pPr>
      <w:r w:rsidRPr="00CB116C">
        <w:rPr>
          <w:lang w:val="es-ES_tradnl"/>
        </w:rPr>
        <w:t xml:space="preserve">Este documento presenta un análisis del consumo de HFC notificado por los 117 países que operan al amparo del artículo 5 en sus </w:t>
      </w:r>
      <w:r w:rsidR="00914379" w:rsidRPr="00CB116C">
        <w:rPr>
          <w:lang w:val="es-ES_tradnl"/>
        </w:rPr>
        <w:t>informes de datos de los programas de país</w:t>
      </w:r>
      <w:r w:rsidRPr="00CB116C">
        <w:rPr>
          <w:lang w:val="es-ES_tradnl"/>
        </w:rPr>
        <w:t xml:space="preserve"> para 2022. De los 142 países que presentaron datos de PC 2022 a 16 de abril de 2024, 112 países han ratificado la Enmienda de Kigali. Sólo 106 de los 112 países han proporcionado datos sobre los HFC en sus informes de PP de 2022 a tiempo para este análisis. Además, 11 países que no han ratificado la Enmienda de Kigali han proporcionado datos sobre los HFC en sus informes del PC de 2022.</w:t>
      </w:r>
    </w:p>
    <w:p w14:paraId="0C467C57" w14:textId="42CEEFBC" w:rsidR="00E353CC" w:rsidRPr="00CB116C" w:rsidRDefault="00E353CC" w:rsidP="00E353CC">
      <w:pPr>
        <w:pStyle w:val="Heading1"/>
        <w:rPr>
          <w:lang w:val="es-ES_tradnl"/>
        </w:rPr>
      </w:pPr>
      <w:r w:rsidRPr="00CB116C">
        <w:rPr>
          <w:lang w:val="es-ES_tradnl"/>
        </w:rPr>
        <w:t>En el cuadro 9 se presenta la distribución sectorial del consumo agregado de HFC de los 117 países que han presentado datos del Protocolo de Kioto 2022. De estos 117 países</w:t>
      </w:r>
      <w:r w:rsidRPr="00CB116C">
        <w:rPr>
          <w:rStyle w:val="FootnoteReference"/>
          <w:lang w:val="es-ES_tradnl"/>
        </w:rPr>
        <w:footnoteReference w:id="21"/>
      </w:r>
      <w:r w:rsidRPr="00CB116C">
        <w:rPr>
          <w:lang w:val="es-ES_tradnl"/>
        </w:rPr>
        <w:t xml:space="preserve">, 76 son países </w:t>
      </w:r>
      <w:r w:rsidR="00107EDA" w:rsidRPr="00CB116C">
        <w:rPr>
          <w:lang w:val="es-ES_tradnl"/>
        </w:rPr>
        <w:t>de bajo consumo</w:t>
      </w:r>
      <w:r w:rsidRPr="00CB116C">
        <w:rPr>
          <w:lang w:val="es-ES_tradnl"/>
        </w:rPr>
        <w:t xml:space="preserve"> y representan el 88,7 % de la línea de base agregada de HCFC para todos los países </w:t>
      </w:r>
      <w:r w:rsidR="00107EDA" w:rsidRPr="00CB116C">
        <w:rPr>
          <w:lang w:val="es-ES_tradnl"/>
        </w:rPr>
        <w:t>de bajo consumo</w:t>
      </w:r>
      <w:r w:rsidRPr="00CB116C">
        <w:rPr>
          <w:lang w:val="es-ES_tradnl"/>
        </w:rPr>
        <w:t xml:space="preserve">; 41 son países </w:t>
      </w:r>
      <w:r w:rsidR="008A2284" w:rsidRPr="00CB116C">
        <w:rPr>
          <w:lang w:val="es-ES_tradnl"/>
        </w:rPr>
        <w:t>de alto consumo</w:t>
      </w:r>
      <w:r w:rsidRPr="00CB116C">
        <w:rPr>
          <w:lang w:val="es-ES_tradnl"/>
        </w:rPr>
        <w:t xml:space="preserve"> y representan el 80,1 % de las líneas de base de HCFC para todos los países </w:t>
      </w:r>
      <w:r w:rsidR="008A2284" w:rsidRPr="00CB116C">
        <w:rPr>
          <w:lang w:val="es-ES_tradnl"/>
        </w:rPr>
        <w:t>de alto consumo</w:t>
      </w:r>
      <w:r w:rsidRPr="00CB116C">
        <w:rPr>
          <w:lang w:val="es-ES_tradnl"/>
        </w:rPr>
        <w:t>. Los datos sobre HFC notificados por los países con y sin CVL representan el 3,1 % y el 96,9 %, respectivamente, del total de datos sobre consumo de HFC notificados para el año 2022.</w:t>
      </w:r>
    </w:p>
    <w:p w14:paraId="61B4E035" w14:textId="280F45FE" w:rsidR="00A8631B" w:rsidRPr="00CB116C" w:rsidRDefault="00A8631B" w:rsidP="00A8631B">
      <w:pPr>
        <w:keepNext/>
        <w:rPr>
          <w:b/>
          <w:lang w:val="es-ES_tradnl"/>
        </w:rPr>
      </w:pPr>
      <w:r w:rsidRPr="00CB116C">
        <w:rPr>
          <w:b/>
          <w:lang w:val="es-ES_tradnl"/>
        </w:rPr>
        <w:t>Cuadro 9. Distribución sectorial</w:t>
      </w:r>
      <w:ins w:id="2" w:author="Elina Yuen" w:date="2020-06-23T11:52:00Z">
        <w:r w:rsidRPr="00CB116C">
          <w:rPr>
            <w:b/>
            <w:lang w:val="es-ES_tradnl"/>
          </w:rPr>
          <w:t xml:space="preserve"> </w:t>
        </w:r>
      </w:ins>
      <w:r w:rsidRPr="00CB116C">
        <w:rPr>
          <w:b/>
          <w:lang w:val="es-ES_tradnl"/>
        </w:rPr>
        <w:t xml:space="preserve">del consumo de </w:t>
      </w:r>
      <w:r w:rsidR="006A6821" w:rsidRPr="00CB116C">
        <w:rPr>
          <w:b/>
          <w:lang w:val="es-ES_tradnl"/>
        </w:rPr>
        <w:t xml:space="preserve">los </w:t>
      </w:r>
      <w:r w:rsidRPr="00CB116C">
        <w:rPr>
          <w:b/>
          <w:lang w:val="es-ES_tradnl"/>
        </w:rPr>
        <w:t>HFC en 2022 (en toneladas métricas)</w:t>
      </w:r>
    </w:p>
    <w:tbl>
      <w:tblPr>
        <w:tblW w:w="10600" w:type="dxa"/>
        <w:jc w:val="center"/>
        <w:tblLook w:val="04A0" w:firstRow="1" w:lastRow="0" w:firstColumn="1" w:lastColumn="0" w:noHBand="0" w:noVBand="1"/>
      </w:tblPr>
      <w:tblGrid>
        <w:gridCol w:w="1555"/>
        <w:gridCol w:w="956"/>
        <w:gridCol w:w="917"/>
        <w:gridCol w:w="957"/>
        <w:gridCol w:w="936"/>
        <w:gridCol w:w="1327"/>
        <w:gridCol w:w="820"/>
        <w:gridCol w:w="1396"/>
        <w:gridCol w:w="1086"/>
        <w:gridCol w:w="759"/>
        <w:gridCol w:w="962"/>
      </w:tblGrid>
      <w:tr w:rsidR="00CF7486" w:rsidRPr="00CB116C" w14:paraId="01AF948D" w14:textId="77777777" w:rsidTr="00CF7486">
        <w:trPr>
          <w:trHeight w:val="240"/>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A5D601" w14:textId="77777777" w:rsidR="00CF7486" w:rsidRPr="00CB116C" w:rsidRDefault="00CF7486" w:rsidP="00CF7486">
            <w:pPr>
              <w:jc w:val="center"/>
              <w:rPr>
                <w:b/>
                <w:bCs/>
                <w:sz w:val="18"/>
                <w:szCs w:val="18"/>
                <w:lang w:val="es-ES_tradnl" w:eastAsia="en-CA"/>
              </w:rPr>
            </w:pPr>
            <w:r w:rsidRPr="00CB116C">
              <w:rPr>
                <w:b/>
                <w:bCs/>
                <w:sz w:val="18"/>
                <w:szCs w:val="18"/>
                <w:lang w:val="es-ES_tradnl" w:eastAsia="en-CA"/>
              </w:rPr>
              <w:t>HFC</w:t>
            </w:r>
          </w:p>
        </w:tc>
        <w:tc>
          <w:tcPr>
            <w:tcW w:w="9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0FBE6D" w14:textId="2D392821" w:rsidR="00CF7486" w:rsidRPr="00CB116C" w:rsidRDefault="00CF7486" w:rsidP="00CF7486">
            <w:pPr>
              <w:jc w:val="center"/>
              <w:rPr>
                <w:b/>
                <w:bCs/>
                <w:sz w:val="18"/>
                <w:szCs w:val="18"/>
                <w:lang w:val="es-ES_tradnl" w:eastAsia="en-CA"/>
              </w:rPr>
            </w:pPr>
            <w:r w:rsidRPr="00CB116C">
              <w:rPr>
                <w:b/>
                <w:bCs/>
                <w:color w:val="000000"/>
                <w:sz w:val="18"/>
                <w:szCs w:val="18"/>
                <w:lang w:val="es-ES_tradnl" w:eastAsia="en-CA"/>
              </w:rPr>
              <w:t>Aerosoles</w:t>
            </w:r>
          </w:p>
        </w:tc>
        <w:tc>
          <w:tcPr>
            <w:tcW w:w="8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09422E" w14:textId="64A2FE0F" w:rsidR="00CF7486" w:rsidRPr="00CB116C" w:rsidRDefault="001245C7" w:rsidP="00CF7486">
            <w:pPr>
              <w:jc w:val="center"/>
              <w:rPr>
                <w:b/>
                <w:bCs/>
                <w:sz w:val="18"/>
                <w:szCs w:val="18"/>
                <w:lang w:val="es-ES_tradnl" w:eastAsia="en-CA"/>
              </w:rPr>
            </w:pPr>
            <w:r w:rsidRPr="00CB116C">
              <w:rPr>
                <w:b/>
                <w:bCs/>
                <w:color w:val="000000"/>
                <w:sz w:val="18"/>
                <w:szCs w:val="18"/>
                <w:lang w:val="es-ES_tradnl" w:eastAsia="en-CA"/>
              </w:rPr>
              <w:t>Espumas</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3C8572" w14:textId="26D0C862" w:rsidR="00CF7486" w:rsidRPr="00CB116C" w:rsidRDefault="00CF7486" w:rsidP="00CF7486">
            <w:pPr>
              <w:jc w:val="center"/>
              <w:rPr>
                <w:b/>
                <w:bCs/>
                <w:sz w:val="18"/>
                <w:szCs w:val="18"/>
                <w:lang w:val="es-ES_tradnl" w:eastAsia="en-CA"/>
              </w:rPr>
            </w:pPr>
            <w:r w:rsidRPr="00CB116C">
              <w:rPr>
                <w:b/>
                <w:bCs/>
                <w:color w:val="000000"/>
                <w:sz w:val="18"/>
                <w:szCs w:val="18"/>
                <w:lang w:val="es-ES_tradnl" w:eastAsia="en-CA"/>
              </w:rPr>
              <w:t>Extinción incendios</w:t>
            </w:r>
          </w:p>
        </w:tc>
        <w:tc>
          <w:tcPr>
            <w:tcW w:w="26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D86319" w14:textId="44C1AC80" w:rsidR="00CF7486" w:rsidRPr="00CB116C" w:rsidRDefault="00CF7486" w:rsidP="00CF7486">
            <w:pPr>
              <w:jc w:val="center"/>
              <w:rPr>
                <w:b/>
                <w:bCs/>
                <w:sz w:val="18"/>
                <w:szCs w:val="18"/>
                <w:lang w:val="es-ES_tradnl" w:eastAsia="en-CA"/>
              </w:rPr>
            </w:pPr>
            <w:r w:rsidRPr="00CB116C">
              <w:rPr>
                <w:b/>
                <w:bCs/>
                <w:color w:val="000000"/>
                <w:sz w:val="18"/>
                <w:szCs w:val="18"/>
                <w:lang w:val="es-ES_tradnl" w:eastAsia="en-CA"/>
              </w:rPr>
              <w:t>Fabric</w:t>
            </w:r>
            <w:r w:rsidR="00FC4FB2" w:rsidRPr="00CB116C">
              <w:rPr>
                <w:b/>
                <w:bCs/>
                <w:color w:val="000000"/>
                <w:sz w:val="18"/>
                <w:szCs w:val="18"/>
                <w:lang w:val="es-ES_tradnl" w:eastAsia="en-CA"/>
              </w:rPr>
              <w:t>ación de</w:t>
            </w:r>
            <w:r w:rsidRPr="00CB116C">
              <w:rPr>
                <w:b/>
                <w:bCs/>
                <w:color w:val="000000"/>
                <w:sz w:val="18"/>
                <w:szCs w:val="18"/>
                <w:lang w:val="es-ES_tradnl" w:eastAsia="en-CA"/>
              </w:rPr>
              <w:t xml:space="preserve"> </w:t>
            </w:r>
            <w:r w:rsidR="00972251" w:rsidRPr="00CB116C">
              <w:rPr>
                <w:b/>
                <w:bCs/>
                <w:color w:val="000000"/>
                <w:sz w:val="18"/>
                <w:szCs w:val="18"/>
                <w:lang w:val="es-ES_tradnl" w:eastAsia="en-CA"/>
              </w:rPr>
              <w:t>equipos de</w:t>
            </w:r>
            <w:r w:rsidR="00FC4FB2" w:rsidRPr="00CB116C">
              <w:rPr>
                <w:b/>
                <w:bCs/>
                <w:color w:val="000000"/>
                <w:sz w:val="18"/>
                <w:szCs w:val="18"/>
                <w:lang w:val="es-ES_tradnl" w:eastAsia="en-CA"/>
              </w:rPr>
              <w:t xml:space="preserve"> refrigeración</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5E7327" w14:textId="1B508457" w:rsidR="00CF7486" w:rsidRPr="00CB116C" w:rsidRDefault="00097F6B" w:rsidP="00CF7486">
            <w:pPr>
              <w:jc w:val="center"/>
              <w:rPr>
                <w:b/>
                <w:bCs/>
                <w:sz w:val="18"/>
                <w:szCs w:val="18"/>
                <w:lang w:val="es-ES_tradnl" w:eastAsia="en-CA"/>
              </w:rPr>
            </w:pPr>
            <w:r w:rsidRPr="00CB116C">
              <w:rPr>
                <w:b/>
                <w:bCs/>
                <w:color w:val="000000"/>
                <w:sz w:val="18"/>
                <w:szCs w:val="18"/>
                <w:lang w:val="es-ES_tradnl" w:eastAsia="en-CA"/>
              </w:rPr>
              <w:t xml:space="preserve">Mantenimiento de equipos </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745411" w14:textId="06CEC4C1" w:rsidR="00CF7486" w:rsidRPr="00CB116C" w:rsidRDefault="001245C7" w:rsidP="00CF7486">
            <w:pPr>
              <w:jc w:val="center"/>
              <w:rPr>
                <w:b/>
                <w:bCs/>
                <w:sz w:val="18"/>
                <w:szCs w:val="18"/>
                <w:lang w:val="es-ES_tradnl" w:eastAsia="en-CA"/>
              </w:rPr>
            </w:pPr>
            <w:r w:rsidRPr="00CB116C">
              <w:rPr>
                <w:b/>
                <w:bCs/>
                <w:color w:val="000000"/>
                <w:sz w:val="18"/>
                <w:szCs w:val="18"/>
                <w:lang w:val="es-ES_tradnl" w:eastAsia="en-CA"/>
              </w:rPr>
              <w:t>Disolventes</w:t>
            </w:r>
          </w:p>
        </w:tc>
        <w:tc>
          <w:tcPr>
            <w:tcW w:w="7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C9F328" w14:textId="2C1F20D3" w:rsidR="00CF7486" w:rsidRPr="00CB116C" w:rsidRDefault="00CF7486" w:rsidP="00CF7486">
            <w:pPr>
              <w:jc w:val="center"/>
              <w:rPr>
                <w:b/>
                <w:bCs/>
                <w:sz w:val="18"/>
                <w:szCs w:val="18"/>
                <w:lang w:val="es-ES_tradnl" w:eastAsia="en-CA"/>
              </w:rPr>
            </w:pPr>
            <w:r w:rsidRPr="00CB116C">
              <w:rPr>
                <w:b/>
                <w:bCs/>
                <w:color w:val="000000"/>
                <w:sz w:val="18"/>
                <w:szCs w:val="18"/>
                <w:lang w:val="es-ES_tradnl" w:eastAsia="en-CA"/>
              </w:rPr>
              <w:t>Otros</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821D6D" w14:textId="104D4C4C" w:rsidR="00CF7486" w:rsidRPr="00CB116C" w:rsidRDefault="00CF7486" w:rsidP="00CF7486">
            <w:pPr>
              <w:jc w:val="center"/>
              <w:rPr>
                <w:b/>
                <w:bCs/>
                <w:sz w:val="18"/>
                <w:szCs w:val="18"/>
                <w:lang w:val="es-ES_tradnl" w:eastAsia="en-CA"/>
              </w:rPr>
            </w:pPr>
            <w:r w:rsidRPr="00CB116C">
              <w:rPr>
                <w:b/>
                <w:bCs/>
                <w:color w:val="000000"/>
                <w:sz w:val="18"/>
                <w:szCs w:val="18"/>
                <w:lang w:val="es-ES_tradnl" w:eastAsia="en-CA"/>
              </w:rPr>
              <w:t>Total***</w:t>
            </w:r>
          </w:p>
        </w:tc>
      </w:tr>
      <w:tr w:rsidR="00E827B3" w:rsidRPr="00CB116C" w14:paraId="6921A0A3" w14:textId="77777777" w:rsidTr="00CF7486">
        <w:trPr>
          <w:trHeight w:val="42"/>
          <w:tblHeader/>
          <w:jc w:val="center"/>
        </w:trPr>
        <w:tc>
          <w:tcPr>
            <w:tcW w:w="1555" w:type="dxa"/>
            <w:vMerge/>
            <w:tcBorders>
              <w:top w:val="single" w:sz="4" w:space="0" w:color="auto"/>
              <w:left w:val="single" w:sz="4" w:space="0" w:color="auto"/>
              <w:bottom w:val="single" w:sz="4" w:space="0" w:color="auto"/>
              <w:right w:val="single" w:sz="4" w:space="0" w:color="auto"/>
            </w:tcBorders>
            <w:hideMark/>
          </w:tcPr>
          <w:p w14:paraId="47E2904E" w14:textId="77777777" w:rsidR="00E827B3" w:rsidRPr="00CB116C" w:rsidRDefault="00E827B3" w:rsidP="00A71456">
            <w:pPr>
              <w:jc w:val="left"/>
              <w:rPr>
                <w:b/>
                <w:bCs/>
                <w:sz w:val="18"/>
                <w:szCs w:val="18"/>
                <w:lang w:val="es-ES_tradnl" w:eastAsia="en-CA"/>
              </w:rPr>
            </w:pPr>
          </w:p>
        </w:tc>
        <w:tc>
          <w:tcPr>
            <w:tcW w:w="956" w:type="dxa"/>
            <w:vMerge/>
            <w:tcBorders>
              <w:top w:val="single" w:sz="4" w:space="0" w:color="auto"/>
              <w:left w:val="single" w:sz="4" w:space="0" w:color="auto"/>
              <w:bottom w:val="single" w:sz="4" w:space="0" w:color="auto"/>
              <w:right w:val="single" w:sz="4" w:space="0" w:color="auto"/>
            </w:tcBorders>
            <w:hideMark/>
          </w:tcPr>
          <w:p w14:paraId="59C6EB2F" w14:textId="77777777" w:rsidR="00E827B3" w:rsidRPr="00CB116C" w:rsidRDefault="00E827B3" w:rsidP="00A71456">
            <w:pPr>
              <w:jc w:val="left"/>
              <w:rPr>
                <w:b/>
                <w:bCs/>
                <w:sz w:val="18"/>
                <w:szCs w:val="18"/>
                <w:lang w:val="es-ES_tradnl" w:eastAsia="en-CA"/>
              </w:rPr>
            </w:pPr>
          </w:p>
        </w:tc>
        <w:tc>
          <w:tcPr>
            <w:tcW w:w="847" w:type="dxa"/>
            <w:vMerge/>
            <w:tcBorders>
              <w:top w:val="single" w:sz="4" w:space="0" w:color="auto"/>
              <w:left w:val="single" w:sz="4" w:space="0" w:color="auto"/>
              <w:bottom w:val="single" w:sz="4" w:space="0" w:color="auto"/>
              <w:right w:val="single" w:sz="4" w:space="0" w:color="auto"/>
            </w:tcBorders>
            <w:hideMark/>
          </w:tcPr>
          <w:p w14:paraId="3F395BAA" w14:textId="77777777" w:rsidR="00E827B3" w:rsidRPr="00CB116C" w:rsidRDefault="00E827B3" w:rsidP="00A71456">
            <w:pPr>
              <w:jc w:val="left"/>
              <w:rPr>
                <w:b/>
                <w:bCs/>
                <w:sz w:val="18"/>
                <w:szCs w:val="18"/>
                <w:lang w:val="es-ES_tradnl" w:eastAsia="en-CA"/>
              </w:rPr>
            </w:pPr>
          </w:p>
        </w:tc>
        <w:tc>
          <w:tcPr>
            <w:tcW w:w="957" w:type="dxa"/>
            <w:vMerge/>
            <w:tcBorders>
              <w:top w:val="single" w:sz="4" w:space="0" w:color="auto"/>
              <w:left w:val="single" w:sz="4" w:space="0" w:color="auto"/>
              <w:bottom w:val="single" w:sz="4" w:space="0" w:color="auto"/>
              <w:right w:val="single" w:sz="4" w:space="0" w:color="auto"/>
            </w:tcBorders>
            <w:hideMark/>
          </w:tcPr>
          <w:p w14:paraId="167E70B0" w14:textId="77777777" w:rsidR="00E827B3" w:rsidRPr="00CB116C" w:rsidRDefault="00E827B3" w:rsidP="00A71456">
            <w:pPr>
              <w:jc w:val="left"/>
              <w:rPr>
                <w:b/>
                <w:bCs/>
                <w:sz w:val="18"/>
                <w:szCs w:val="18"/>
                <w:lang w:val="es-ES_tradnl" w:eastAsia="en-CA"/>
              </w:rPr>
            </w:pPr>
          </w:p>
        </w:tc>
        <w:tc>
          <w:tcPr>
            <w:tcW w:w="936" w:type="dxa"/>
            <w:tcBorders>
              <w:top w:val="nil"/>
              <w:left w:val="nil"/>
              <w:bottom w:val="single" w:sz="4" w:space="0" w:color="auto"/>
              <w:right w:val="single" w:sz="4" w:space="0" w:color="auto"/>
            </w:tcBorders>
            <w:shd w:val="clear" w:color="auto" w:fill="auto"/>
            <w:hideMark/>
          </w:tcPr>
          <w:p w14:paraId="0BB5C0F2" w14:textId="13176178" w:rsidR="00E827B3" w:rsidRPr="00CB116C" w:rsidRDefault="00E827B3" w:rsidP="00A71456">
            <w:pPr>
              <w:jc w:val="center"/>
              <w:rPr>
                <w:b/>
                <w:bCs/>
                <w:sz w:val="18"/>
                <w:szCs w:val="18"/>
                <w:lang w:val="es-ES_tradnl" w:eastAsia="en-CA"/>
              </w:rPr>
            </w:pPr>
            <w:r w:rsidRPr="00CB116C">
              <w:rPr>
                <w:b/>
                <w:bCs/>
                <w:sz w:val="18"/>
                <w:szCs w:val="18"/>
                <w:lang w:val="es-ES_tradnl" w:eastAsia="en-CA"/>
              </w:rPr>
              <w:t>Ot</w:t>
            </w:r>
            <w:r w:rsidR="00CF7486" w:rsidRPr="00CB116C">
              <w:rPr>
                <w:b/>
                <w:bCs/>
                <w:sz w:val="18"/>
                <w:szCs w:val="18"/>
                <w:lang w:val="es-ES_tradnl" w:eastAsia="en-CA"/>
              </w:rPr>
              <w:t>ros</w:t>
            </w:r>
          </w:p>
        </w:tc>
        <w:tc>
          <w:tcPr>
            <w:tcW w:w="936" w:type="dxa"/>
            <w:tcBorders>
              <w:top w:val="nil"/>
              <w:left w:val="nil"/>
              <w:bottom w:val="single" w:sz="4" w:space="0" w:color="auto"/>
              <w:right w:val="single" w:sz="4" w:space="0" w:color="auto"/>
            </w:tcBorders>
            <w:shd w:val="clear" w:color="auto" w:fill="auto"/>
            <w:hideMark/>
          </w:tcPr>
          <w:p w14:paraId="56B7AF72" w14:textId="66F9BD5D" w:rsidR="00E827B3" w:rsidRPr="00CB116C" w:rsidRDefault="00FC4FB2" w:rsidP="00A71456">
            <w:pPr>
              <w:jc w:val="center"/>
              <w:rPr>
                <w:b/>
                <w:bCs/>
                <w:sz w:val="18"/>
                <w:szCs w:val="18"/>
                <w:lang w:val="es-ES_tradnl" w:eastAsia="en-CA"/>
              </w:rPr>
            </w:pPr>
            <w:r w:rsidRPr="00CB116C">
              <w:rPr>
                <w:b/>
                <w:bCs/>
                <w:sz w:val="18"/>
                <w:szCs w:val="18"/>
                <w:lang w:val="es-ES_tradnl" w:eastAsia="en-CA"/>
              </w:rPr>
              <w:t>Aire acondicionado</w:t>
            </w:r>
          </w:p>
        </w:tc>
        <w:tc>
          <w:tcPr>
            <w:tcW w:w="820" w:type="dxa"/>
            <w:tcBorders>
              <w:top w:val="nil"/>
              <w:left w:val="nil"/>
              <w:bottom w:val="single" w:sz="4" w:space="0" w:color="auto"/>
              <w:right w:val="single" w:sz="4" w:space="0" w:color="auto"/>
            </w:tcBorders>
            <w:shd w:val="clear" w:color="auto" w:fill="auto"/>
            <w:hideMark/>
          </w:tcPr>
          <w:p w14:paraId="5FD296B5"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Total*</w:t>
            </w:r>
          </w:p>
        </w:tc>
        <w:tc>
          <w:tcPr>
            <w:tcW w:w="936" w:type="dxa"/>
            <w:vMerge/>
            <w:tcBorders>
              <w:top w:val="single" w:sz="4" w:space="0" w:color="auto"/>
              <w:left w:val="single" w:sz="4" w:space="0" w:color="auto"/>
              <w:bottom w:val="single" w:sz="4" w:space="0" w:color="auto"/>
              <w:right w:val="single" w:sz="4" w:space="0" w:color="auto"/>
            </w:tcBorders>
            <w:hideMark/>
          </w:tcPr>
          <w:p w14:paraId="2CEC85FB" w14:textId="77777777" w:rsidR="00E827B3" w:rsidRPr="00CB116C" w:rsidRDefault="00E827B3" w:rsidP="00A71456">
            <w:pPr>
              <w:jc w:val="left"/>
              <w:rPr>
                <w:b/>
                <w:bCs/>
                <w:sz w:val="18"/>
                <w:szCs w:val="18"/>
                <w:lang w:val="es-ES_tradnl"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08DCBB10" w14:textId="77777777" w:rsidR="00E827B3" w:rsidRPr="00CB116C" w:rsidRDefault="00E827B3" w:rsidP="00A71456">
            <w:pPr>
              <w:jc w:val="left"/>
              <w:rPr>
                <w:b/>
                <w:bCs/>
                <w:sz w:val="18"/>
                <w:szCs w:val="18"/>
                <w:lang w:val="es-ES_tradnl" w:eastAsia="en-CA"/>
              </w:rPr>
            </w:pPr>
          </w:p>
        </w:tc>
        <w:tc>
          <w:tcPr>
            <w:tcW w:w="759" w:type="dxa"/>
            <w:vMerge/>
            <w:tcBorders>
              <w:top w:val="single" w:sz="4" w:space="0" w:color="auto"/>
              <w:left w:val="single" w:sz="4" w:space="0" w:color="auto"/>
              <w:bottom w:val="single" w:sz="4" w:space="0" w:color="auto"/>
              <w:right w:val="single" w:sz="4" w:space="0" w:color="auto"/>
            </w:tcBorders>
            <w:hideMark/>
          </w:tcPr>
          <w:p w14:paraId="1701163A" w14:textId="77777777" w:rsidR="00E827B3" w:rsidRPr="00CB116C" w:rsidRDefault="00E827B3" w:rsidP="00A71456">
            <w:pPr>
              <w:jc w:val="left"/>
              <w:rPr>
                <w:b/>
                <w:bCs/>
                <w:sz w:val="18"/>
                <w:szCs w:val="18"/>
                <w:lang w:val="es-ES_tradnl" w:eastAsia="en-CA"/>
              </w:rPr>
            </w:pPr>
          </w:p>
        </w:tc>
        <w:tc>
          <w:tcPr>
            <w:tcW w:w="962" w:type="dxa"/>
            <w:vMerge/>
            <w:tcBorders>
              <w:top w:val="single" w:sz="4" w:space="0" w:color="auto"/>
              <w:left w:val="single" w:sz="4" w:space="0" w:color="auto"/>
              <w:bottom w:val="single" w:sz="4" w:space="0" w:color="auto"/>
              <w:right w:val="single" w:sz="4" w:space="0" w:color="auto"/>
            </w:tcBorders>
            <w:hideMark/>
          </w:tcPr>
          <w:p w14:paraId="1FBE7881" w14:textId="77777777" w:rsidR="00E827B3" w:rsidRPr="00CB116C" w:rsidRDefault="00E827B3" w:rsidP="00A71456">
            <w:pPr>
              <w:jc w:val="left"/>
              <w:rPr>
                <w:b/>
                <w:bCs/>
                <w:sz w:val="18"/>
                <w:szCs w:val="18"/>
                <w:lang w:val="es-ES_tradnl" w:eastAsia="en-CA"/>
              </w:rPr>
            </w:pPr>
          </w:p>
        </w:tc>
      </w:tr>
      <w:tr w:rsidR="00E827B3" w:rsidRPr="00CB116C" w14:paraId="744B99E4"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1C7AC2" w14:textId="77777777" w:rsidR="00E827B3" w:rsidRPr="00CB116C" w:rsidRDefault="00E827B3" w:rsidP="00A71456">
            <w:pPr>
              <w:jc w:val="left"/>
              <w:rPr>
                <w:sz w:val="18"/>
                <w:szCs w:val="18"/>
                <w:lang w:val="es-ES_tradnl" w:eastAsia="en-CA"/>
              </w:rPr>
            </w:pPr>
            <w:r w:rsidRPr="00CB116C">
              <w:rPr>
                <w:sz w:val="18"/>
                <w:szCs w:val="18"/>
                <w:lang w:val="es-ES_tradnl" w:eastAsia="en-CA"/>
              </w:rPr>
              <w:t>HFC-125</w:t>
            </w:r>
          </w:p>
        </w:tc>
        <w:tc>
          <w:tcPr>
            <w:tcW w:w="956" w:type="dxa"/>
            <w:tcBorders>
              <w:top w:val="nil"/>
              <w:left w:val="nil"/>
              <w:bottom w:val="single" w:sz="4" w:space="0" w:color="auto"/>
              <w:right w:val="single" w:sz="4" w:space="0" w:color="auto"/>
            </w:tcBorders>
            <w:shd w:val="clear" w:color="auto" w:fill="auto"/>
            <w:noWrap/>
            <w:hideMark/>
          </w:tcPr>
          <w:p w14:paraId="419E53BF" w14:textId="5CB7BB90"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4</w:t>
            </w:r>
          </w:p>
        </w:tc>
        <w:tc>
          <w:tcPr>
            <w:tcW w:w="847" w:type="dxa"/>
            <w:tcBorders>
              <w:top w:val="nil"/>
              <w:left w:val="nil"/>
              <w:bottom w:val="single" w:sz="4" w:space="0" w:color="auto"/>
              <w:right w:val="single" w:sz="4" w:space="0" w:color="auto"/>
            </w:tcBorders>
            <w:shd w:val="clear" w:color="auto" w:fill="auto"/>
            <w:noWrap/>
            <w:hideMark/>
          </w:tcPr>
          <w:p w14:paraId="71FF961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752E9433" w14:textId="0B4A5B0C"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532</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16F8554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FEB414E" w14:textId="3F232AAC"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879</w:t>
            </w:r>
            <w:r w:rsidR="000A3946" w:rsidRPr="00CB116C">
              <w:rPr>
                <w:sz w:val="18"/>
                <w:szCs w:val="18"/>
                <w:lang w:val="es-ES_tradnl" w:eastAsia="en-CA"/>
              </w:rPr>
              <w:t>,</w:t>
            </w:r>
            <w:r w:rsidRPr="00CB116C">
              <w:rPr>
                <w:sz w:val="18"/>
                <w:szCs w:val="18"/>
                <w:lang w:val="es-ES_tradnl" w:eastAsia="en-CA"/>
              </w:rPr>
              <w:t>0</w:t>
            </w:r>
          </w:p>
        </w:tc>
        <w:tc>
          <w:tcPr>
            <w:tcW w:w="820" w:type="dxa"/>
            <w:tcBorders>
              <w:top w:val="nil"/>
              <w:left w:val="nil"/>
              <w:bottom w:val="single" w:sz="4" w:space="0" w:color="auto"/>
              <w:right w:val="single" w:sz="4" w:space="0" w:color="auto"/>
            </w:tcBorders>
            <w:shd w:val="clear" w:color="auto" w:fill="auto"/>
            <w:noWrap/>
            <w:hideMark/>
          </w:tcPr>
          <w:p w14:paraId="0F352B0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5BF546E" w14:textId="1103ECE6"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752</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1816A0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71D21D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3A74D41" w14:textId="51DA2475" w:rsidR="00E827B3" w:rsidRPr="00CB116C" w:rsidRDefault="00E827B3" w:rsidP="00A71456">
            <w:pPr>
              <w:jc w:val="right"/>
              <w:rPr>
                <w:sz w:val="18"/>
                <w:szCs w:val="18"/>
                <w:lang w:val="es-ES_tradnl" w:eastAsia="en-CA"/>
              </w:rPr>
            </w:pPr>
            <w:r w:rsidRPr="00CB116C">
              <w:rPr>
                <w:sz w:val="18"/>
                <w:szCs w:val="18"/>
                <w:lang w:val="es-ES_tradnl" w:eastAsia="en-CA"/>
              </w:rPr>
              <w:t>16</w:t>
            </w:r>
            <w:r w:rsidR="00521B8E" w:rsidRPr="00CB116C">
              <w:rPr>
                <w:sz w:val="18"/>
                <w:szCs w:val="18"/>
                <w:lang w:val="es-ES_tradnl" w:eastAsia="en-CA"/>
              </w:rPr>
              <w:t> </w:t>
            </w:r>
            <w:r w:rsidRPr="00CB116C">
              <w:rPr>
                <w:sz w:val="18"/>
                <w:szCs w:val="18"/>
                <w:lang w:val="es-ES_tradnl" w:eastAsia="en-CA"/>
              </w:rPr>
              <w:t>164</w:t>
            </w:r>
            <w:r w:rsidR="000A3946" w:rsidRPr="00CB116C">
              <w:rPr>
                <w:sz w:val="18"/>
                <w:szCs w:val="18"/>
                <w:lang w:val="es-ES_tradnl" w:eastAsia="en-CA"/>
              </w:rPr>
              <w:t>,</w:t>
            </w:r>
            <w:r w:rsidRPr="00CB116C">
              <w:rPr>
                <w:sz w:val="18"/>
                <w:szCs w:val="18"/>
                <w:lang w:val="es-ES_tradnl" w:eastAsia="en-CA"/>
              </w:rPr>
              <w:t>8</w:t>
            </w:r>
          </w:p>
        </w:tc>
      </w:tr>
      <w:tr w:rsidR="00E827B3" w:rsidRPr="00CB116C" w14:paraId="0414CADA" w14:textId="77777777" w:rsidTr="00CF7486">
        <w:trPr>
          <w:trHeight w:val="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35BB398" w14:textId="77777777" w:rsidR="00E827B3" w:rsidRPr="00CB116C" w:rsidRDefault="00E827B3" w:rsidP="00A71456">
            <w:pPr>
              <w:jc w:val="left"/>
              <w:rPr>
                <w:sz w:val="18"/>
                <w:szCs w:val="18"/>
                <w:lang w:val="es-ES_tradnl" w:eastAsia="en-CA"/>
              </w:rPr>
            </w:pPr>
            <w:r w:rsidRPr="00CB116C">
              <w:rPr>
                <w:sz w:val="18"/>
                <w:szCs w:val="18"/>
                <w:lang w:val="es-ES_tradnl" w:eastAsia="en-CA"/>
              </w:rPr>
              <w:t>HFC-134</w:t>
            </w:r>
          </w:p>
        </w:tc>
        <w:tc>
          <w:tcPr>
            <w:tcW w:w="956" w:type="dxa"/>
            <w:tcBorders>
              <w:top w:val="nil"/>
              <w:left w:val="nil"/>
              <w:bottom w:val="single" w:sz="4" w:space="0" w:color="auto"/>
              <w:right w:val="single" w:sz="4" w:space="0" w:color="auto"/>
            </w:tcBorders>
            <w:shd w:val="clear" w:color="auto" w:fill="auto"/>
            <w:noWrap/>
            <w:hideMark/>
          </w:tcPr>
          <w:p w14:paraId="40059A1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1F671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5660A3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47FF6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C14114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38E8F24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BA404FB" w14:textId="2319F032" w:rsidR="00E827B3" w:rsidRPr="00CB116C" w:rsidRDefault="00E827B3" w:rsidP="00A71456">
            <w:pPr>
              <w:jc w:val="right"/>
              <w:rPr>
                <w:sz w:val="18"/>
                <w:szCs w:val="18"/>
                <w:lang w:val="es-ES_tradnl" w:eastAsia="en-CA"/>
              </w:rPr>
            </w:pPr>
            <w:r w:rsidRPr="00CB116C">
              <w:rPr>
                <w:sz w:val="18"/>
                <w:szCs w:val="18"/>
                <w:lang w:val="es-ES_tradnl" w:eastAsia="en-CA"/>
              </w:rPr>
              <w:t>457</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3E5FF3F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21E277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59DCBB93" w14:textId="3A8D315E" w:rsidR="00E827B3" w:rsidRPr="00CB116C" w:rsidRDefault="00E827B3" w:rsidP="00A71456">
            <w:pPr>
              <w:jc w:val="right"/>
              <w:rPr>
                <w:sz w:val="18"/>
                <w:szCs w:val="18"/>
                <w:lang w:val="es-ES_tradnl" w:eastAsia="en-CA"/>
              </w:rPr>
            </w:pPr>
            <w:r w:rsidRPr="00CB116C">
              <w:rPr>
                <w:sz w:val="18"/>
                <w:szCs w:val="18"/>
                <w:lang w:val="es-ES_tradnl" w:eastAsia="en-CA"/>
              </w:rPr>
              <w:t>457</w:t>
            </w:r>
            <w:r w:rsidR="000A3946" w:rsidRPr="00CB116C">
              <w:rPr>
                <w:sz w:val="18"/>
                <w:szCs w:val="18"/>
                <w:lang w:val="es-ES_tradnl" w:eastAsia="en-CA"/>
              </w:rPr>
              <w:t>,</w:t>
            </w:r>
            <w:r w:rsidRPr="00CB116C">
              <w:rPr>
                <w:sz w:val="18"/>
                <w:szCs w:val="18"/>
                <w:lang w:val="es-ES_tradnl" w:eastAsia="en-CA"/>
              </w:rPr>
              <w:t>5</w:t>
            </w:r>
          </w:p>
        </w:tc>
      </w:tr>
      <w:tr w:rsidR="00E827B3" w:rsidRPr="00CB116C" w14:paraId="02DB4624" w14:textId="77777777" w:rsidTr="00CF7486">
        <w:trPr>
          <w:trHeight w:val="11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CB6CC83" w14:textId="77777777" w:rsidR="00E827B3" w:rsidRPr="00CB116C" w:rsidRDefault="00E827B3" w:rsidP="00A71456">
            <w:pPr>
              <w:jc w:val="left"/>
              <w:rPr>
                <w:sz w:val="18"/>
                <w:szCs w:val="18"/>
                <w:lang w:val="es-ES_tradnl" w:eastAsia="en-CA"/>
              </w:rPr>
            </w:pPr>
            <w:r w:rsidRPr="00CB116C">
              <w:rPr>
                <w:sz w:val="18"/>
                <w:szCs w:val="18"/>
                <w:lang w:val="es-ES_tradnl" w:eastAsia="en-CA"/>
              </w:rPr>
              <w:t>HFC-134a</w:t>
            </w:r>
          </w:p>
        </w:tc>
        <w:tc>
          <w:tcPr>
            <w:tcW w:w="956" w:type="dxa"/>
            <w:tcBorders>
              <w:top w:val="nil"/>
              <w:left w:val="nil"/>
              <w:bottom w:val="single" w:sz="4" w:space="0" w:color="auto"/>
              <w:right w:val="single" w:sz="4" w:space="0" w:color="auto"/>
            </w:tcBorders>
            <w:shd w:val="clear" w:color="auto" w:fill="auto"/>
            <w:noWrap/>
            <w:hideMark/>
          </w:tcPr>
          <w:p w14:paraId="7BD083B8" w14:textId="34F1B073"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696</w:t>
            </w:r>
            <w:r w:rsidR="000A3946" w:rsidRPr="00CB116C">
              <w:rPr>
                <w:sz w:val="18"/>
                <w:szCs w:val="18"/>
                <w:lang w:val="es-ES_tradnl" w:eastAsia="en-CA"/>
              </w:rPr>
              <w:t>,</w:t>
            </w:r>
            <w:r w:rsidRPr="00CB116C">
              <w:rPr>
                <w:sz w:val="18"/>
                <w:szCs w:val="18"/>
                <w:lang w:val="es-ES_tradnl" w:eastAsia="en-CA"/>
              </w:rPr>
              <w:t>1</w:t>
            </w:r>
          </w:p>
        </w:tc>
        <w:tc>
          <w:tcPr>
            <w:tcW w:w="847" w:type="dxa"/>
            <w:tcBorders>
              <w:top w:val="nil"/>
              <w:left w:val="nil"/>
              <w:bottom w:val="single" w:sz="4" w:space="0" w:color="auto"/>
              <w:right w:val="single" w:sz="4" w:space="0" w:color="auto"/>
            </w:tcBorders>
            <w:shd w:val="clear" w:color="auto" w:fill="auto"/>
            <w:noWrap/>
            <w:hideMark/>
          </w:tcPr>
          <w:p w14:paraId="095A2AA6" w14:textId="3C819478"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693</w:t>
            </w:r>
            <w:r w:rsidR="000A3946" w:rsidRPr="00CB116C">
              <w:rPr>
                <w:sz w:val="18"/>
                <w:szCs w:val="18"/>
                <w:lang w:val="es-ES_tradnl" w:eastAsia="en-CA"/>
              </w:rPr>
              <w:t>,</w:t>
            </w:r>
            <w:r w:rsidRPr="00CB116C">
              <w:rPr>
                <w:sz w:val="18"/>
                <w:szCs w:val="18"/>
                <w:lang w:val="es-ES_tradnl" w:eastAsia="en-CA"/>
              </w:rPr>
              <w:t>7</w:t>
            </w:r>
          </w:p>
        </w:tc>
        <w:tc>
          <w:tcPr>
            <w:tcW w:w="957" w:type="dxa"/>
            <w:tcBorders>
              <w:top w:val="nil"/>
              <w:left w:val="nil"/>
              <w:bottom w:val="single" w:sz="4" w:space="0" w:color="auto"/>
              <w:right w:val="single" w:sz="4" w:space="0" w:color="auto"/>
            </w:tcBorders>
            <w:shd w:val="clear" w:color="auto" w:fill="auto"/>
            <w:noWrap/>
            <w:hideMark/>
          </w:tcPr>
          <w:p w14:paraId="6322DF1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BD49B4B" w14:textId="1EDF20CB" w:rsidR="00E827B3" w:rsidRPr="00CB116C" w:rsidRDefault="00E827B3" w:rsidP="00A71456">
            <w:pPr>
              <w:jc w:val="right"/>
              <w:rPr>
                <w:sz w:val="18"/>
                <w:szCs w:val="18"/>
                <w:lang w:val="es-ES_tradnl" w:eastAsia="en-CA"/>
              </w:rPr>
            </w:pPr>
            <w:r w:rsidRPr="00CB116C">
              <w:rPr>
                <w:sz w:val="18"/>
                <w:szCs w:val="18"/>
                <w:lang w:val="es-ES_tradnl" w:eastAsia="en-CA"/>
              </w:rPr>
              <w:t>33</w:t>
            </w:r>
            <w:r w:rsidR="00521B8E" w:rsidRPr="00CB116C">
              <w:rPr>
                <w:sz w:val="18"/>
                <w:szCs w:val="18"/>
                <w:lang w:val="es-ES_tradnl" w:eastAsia="en-CA"/>
              </w:rPr>
              <w:t> </w:t>
            </w:r>
            <w:r w:rsidRPr="00CB116C">
              <w:rPr>
                <w:sz w:val="18"/>
                <w:szCs w:val="18"/>
                <w:lang w:val="es-ES_tradnl" w:eastAsia="en-CA"/>
              </w:rPr>
              <w:t>220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6565959" w14:textId="3C7F4D76" w:rsidR="00E827B3" w:rsidRPr="00CB116C" w:rsidRDefault="00E827B3" w:rsidP="00A71456">
            <w:pPr>
              <w:jc w:val="right"/>
              <w:rPr>
                <w:sz w:val="18"/>
                <w:szCs w:val="18"/>
                <w:lang w:val="es-ES_tradnl" w:eastAsia="en-CA"/>
              </w:rPr>
            </w:pPr>
            <w:r w:rsidRPr="00CB116C">
              <w:rPr>
                <w:sz w:val="18"/>
                <w:szCs w:val="18"/>
                <w:lang w:val="es-ES_tradnl" w:eastAsia="en-CA"/>
              </w:rPr>
              <w:t>28</w:t>
            </w:r>
            <w:r w:rsidR="00521B8E" w:rsidRPr="00CB116C">
              <w:rPr>
                <w:sz w:val="18"/>
                <w:szCs w:val="18"/>
                <w:lang w:val="es-ES_tradnl" w:eastAsia="en-CA"/>
              </w:rPr>
              <w:t> </w:t>
            </w:r>
            <w:r w:rsidRPr="00CB116C">
              <w:rPr>
                <w:sz w:val="18"/>
                <w:szCs w:val="18"/>
                <w:lang w:val="es-ES_tradnl" w:eastAsia="en-CA"/>
              </w:rPr>
              <w:t>232</w:t>
            </w:r>
            <w:r w:rsidR="000A3946" w:rsidRPr="00CB116C">
              <w:rPr>
                <w:sz w:val="18"/>
                <w:szCs w:val="18"/>
                <w:lang w:val="es-ES_tradnl" w:eastAsia="en-CA"/>
              </w:rPr>
              <w:t>,</w:t>
            </w:r>
            <w:r w:rsidRPr="00CB116C">
              <w:rPr>
                <w:sz w:val="18"/>
                <w:szCs w:val="18"/>
                <w:lang w:val="es-ES_tradnl" w:eastAsia="en-CA"/>
              </w:rPr>
              <w:t>5</w:t>
            </w:r>
          </w:p>
        </w:tc>
        <w:tc>
          <w:tcPr>
            <w:tcW w:w="820" w:type="dxa"/>
            <w:tcBorders>
              <w:top w:val="nil"/>
              <w:left w:val="nil"/>
              <w:bottom w:val="single" w:sz="4" w:space="0" w:color="auto"/>
              <w:right w:val="single" w:sz="4" w:space="0" w:color="auto"/>
            </w:tcBorders>
            <w:shd w:val="clear" w:color="auto" w:fill="auto"/>
            <w:noWrap/>
            <w:hideMark/>
          </w:tcPr>
          <w:p w14:paraId="29AE81A7" w14:textId="697E6DFB" w:rsidR="00E827B3" w:rsidRPr="00CB116C" w:rsidRDefault="00E827B3" w:rsidP="00A71456">
            <w:pPr>
              <w:jc w:val="right"/>
              <w:rPr>
                <w:sz w:val="18"/>
                <w:szCs w:val="18"/>
                <w:lang w:val="es-ES_tradnl" w:eastAsia="en-CA"/>
              </w:rPr>
            </w:pPr>
            <w:r w:rsidRPr="00CB116C">
              <w:rPr>
                <w:sz w:val="18"/>
                <w:szCs w:val="18"/>
                <w:lang w:val="es-ES_tradnl" w:eastAsia="en-CA"/>
              </w:rPr>
              <w:t>3</w:t>
            </w:r>
            <w:r w:rsidR="00521B8E" w:rsidRPr="00CB116C">
              <w:rPr>
                <w:sz w:val="18"/>
                <w:szCs w:val="18"/>
                <w:lang w:val="es-ES_tradnl" w:eastAsia="en-CA"/>
              </w:rPr>
              <w:t> </w:t>
            </w:r>
            <w:r w:rsidRPr="00CB116C">
              <w:rPr>
                <w:sz w:val="18"/>
                <w:szCs w:val="18"/>
                <w:lang w:val="es-ES_tradnl" w:eastAsia="en-CA"/>
              </w:rPr>
              <w:t>799</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26B0A0BD" w14:textId="78F47A66" w:rsidR="00E827B3" w:rsidRPr="00CB116C" w:rsidRDefault="00E827B3" w:rsidP="00A71456">
            <w:pPr>
              <w:jc w:val="right"/>
              <w:rPr>
                <w:sz w:val="18"/>
                <w:szCs w:val="18"/>
                <w:lang w:val="es-ES_tradnl" w:eastAsia="en-CA"/>
              </w:rPr>
            </w:pPr>
            <w:r w:rsidRPr="00CB116C">
              <w:rPr>
                <w:sz w:val="18"/>
                <w:szCs w:val="18"/>
                <w:lang w:val="es-ES_tradnl" w:eastAsia="en-CA"/>
              </w:rPr>
              <w:t>87</w:t>
            </w:r>
            <w:r w:rsidR="00521B8E" w:rsidRPr="00CB116C">
              <w:rPr>
                <w:sz w:val="18"/>
                <w:szCs w:val="18"/>
                <w:lang w:val="es-ES_tradnl" w:eastAsia="en-CA"/>
              </w:rPr>
              <w:t> </w:t>
            </w:r>
            <w:r w:rsidRPr="00CB116C">
              <w:rPr>
                <w:sz w:val="18"/>
                <w:szCs w:val="18"/>
                <w:lang w:val="es-ES_tradnl" w:eastAsia="en-CA"/>
              </w:rPr>
              <w:t>548</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6113278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6E17BEE" w14:textId="222AD0E2" w:rsidR="00E827B3" w:rsidRPr="00CB116C" w:rsidRDefault="00E827B3" w:rsidP="00A71456">
            <w:pPr>
              <w:jc w:val="right"/>
              <w:rPr>
                <w:sz w:val="18"/>
                <w:szCs w:val="18"/>
                <w:lang w:val="es-ES_tradnl" w:eastAsia="en-CA"/>
              </w:rPr>
            </w:pPr>
            <w:r w:rsidRPr="00CB116C">
              <w:rPr>
                <w:sz w:val="18"/>
                <w:szCs w:val="18"/>
                <w:lang w:val="es-ES_tradnl" w:eastAsia="en-CA"/>
              </w:rPr>
              <w:t>549</w:t>
            </w:r>
            <w:r w:rsidR="000A3946" w:rsidRPr="00CB116C">
              <w:rPr>
                <w:sz w:val="18"/>
                <w:szCs w:val="18"/>
                <w:lang w:val="es-ES_tradnl" w:eastAsia="en-CA"/>
              </w:rPr>
              <w:t>,</w:t>
            </w:r>
            <w:r w:rsidRPr="00CB116C">
              <w:rPr>
                <w:sz w:val="18"/>
                <w:szCs w:val="18"/>
                <w:lang w:val="es-ES_tradnl" w:eastAsia="en-CA"/>
              </w:rPr>
              <w:t>8</w:t>
            </w:r>
          </w:p>
        </w:tc>
        <w:tc>
          <w:tcPr>
            <w:tcW w:w="962" w:type="dxa"/>
            <w:tcBorders>
              <w:top w:val="nil"/>
              <w:left w:val="nil"/>
              <w:bottom w:val="single" w:sz="4" w:space="0" w:color="auto"/>
              <w:right w:val="single" w:sz="4" w:space="0" w:color="auto"/>
            </w:tcBorders>
            <w:shd w:val="clear" w:color="auto" w:fill="auto"/>
            <w:noWrap/>
            <w:hideMark/>
          </w:tcPr>
          <w:p w14:paraId="035C3148" w14:textId="054ACAB9" w:rsidR="00E827B3" w:rsidRPr="00CB116C" w:rsidRDefault="00E827B3" w:rsidP="00A71456">
            <w:pPr>
              <w:jc w:val="right"/>
              <w:rPr>
                <w:sz w:val="18"/>
                <w:szCs w:val="18"/>
                <w:lang w:val="es-ES_tradnl" w:eastAsia="en-CA"/>
              </w:rPr>
            </w:pPr>
            <w:r w:rsidRPr="00CB116C">
              <w:rPr>
                <w:sz w:val="18"/>
                <w:szCs w:val="18"/>
                <w:lang w:val="es-ES_tradnl" w:eastAsia="en-CA"/>
              </w:rPr>
              <w:t>179</w:t>
            </w:r>
            <w:r w:rsidR="00521B8E" w:rsidRPr="00CB116C">
              <w:rPr>
                <w:sz w:val="18"/>
                <w:szCs w:val="18"/>
                <w:lang w:val="es-ES_tradnl" w:eastAsia="en-CA"/>
              </w:rPr>
              <w:t> </w:t>
            </w:r>
            <w:r w:rsidRPr="00CB116C">
              <w:rPr>
                <w:sz w:val="18"/>
                <w:szCs w:val="18"/>
                <w:lang w:val="es-ES_tradnl" w:eastAsia="en-CA"/>
              </w:rPr>
              <w:t>987</w:t>
            </w:r>
            <w:r w:rsidR="000A3946" w:rsidRPr="00CB116C">
              <w:rPr>
                <w:sz w:val="18"/>
                <w:szCs w:val="18"/>
                <w:lang w:val="es-ES_tradnl" w:eastAsia="en-CA"/>
              </w:rPr>
              <w:t>,</w:t>
            </w:r>
            <w:r w:rsidRPr="00CB116C">
              <w:rPr>
                <w:sz w:val="18"/>
                <w:szCs w:val="18"/>
                <w:lang w:val="es-ES_tradnl" w:eastAsia="en-CA"/>
              </w:rPr>
              <w:t>4</w:t>
            </w:r>
          </w:p>
        </w:tc>
      </w:tr>
      <w:tr w:rsidR="00E827B3" w:rsidRPr="00CB116C" w14:paraId="78FB30D8" w14:textId="77777777" w:rsidTr="00CF7486">
        <w:trPr>
          <w:trHeight w:val="1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11E8249" w14:textId="77777777" w:rsidR="00E827B3" w:rsidRPr="00CB116C" w:rsidRDefault="00E827B3" w:rsidP="00A71456">
            <w:pPr>
              <w:jc w:val="left"/>
              <w:rPr>
                <w:sz w:val="18"/>
                <w:szCs w:val="18"/>
                <w:lang w:val="es-ES_tradnl" w:eastAsia="en-CA"/>
              </w:rPr>
            </w:pPr>
            <w:r w:rsidRPr="00CB116C">
              <w:rPr>
                <w:sz w:val="18"/>
                <w:szCs w:val="18"/>
                <w:lang w:val="es-ES_tradnl" w:eastAsia="en-CA"/>
              </w:rPr>
              <w:t>HFC-143a</w:t>
            </w:r>
          </w:p>
        </w:tc>
        <w:tc>
          <w:tcPr>
            <w:tcW w:w="956" w:type="dxa"/>
            <w:tcBorders>
              <w:top w:val="nil"/>
              <w:left w:val="nil"/>
              <w:bottom w:val="single" w:sz="4" w:space="0" w:color="auto"/>
              <w:right w:val="single" w:sz="4" w:space="0" w:color="auto"/>
            </w:tcBorders>
            <w:shd w:val="clear" w:color="auto" w:fill="auto"/>
            <w:noWrap/>
            <w:hideMark/>
          </w:tcPr>
          <w:p w14:paraId="7A78EEA1" w14:textId="0F486F46"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4</w:t>
            </w:r>
          </w:p>
        </w:tc>
        <w:tc>
          <w:tcPr>
            <w:tcW w:w="847" w:type="dxa"/>
            <w:tcBorders>
              <w:top w:val="nil"/>
              <w:left w:val="nil"/>
              <w:bottom w:val="single" w:sz="4" w:space="0" w:color="auto"/>
              <w:right w:val="single" w:sz="4" w:space="0" w:color="auto"/>
            </w:tcBorders>
            <w:shd w:val="clear" w:color="auto" w:fill="auto"/>
            <w:noWrap/>
            <w:hideMark/>
          </w:tcPr>
          <w:p w14:paraId="0C678B9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7B63692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FC732E6" w14:textId="2EE18934" w:rsidR="00E827B3" w:rsidRPr="00CB116C" w:rsidRDefault="00E827B3" w:rsidP="00A71456">
            <w:pPr>
              <w:jc w:val="right"/>
              <w:rPr>
                <w:sz w:val="18"/>
                <w:szCs w:val="18"/>
                <w:lang w:val="es-ES_tradnl" w:eastAsia="en-CA"/>
              </w:rPr>
            </w:pPr>
            <w:r w:rsidRPr="00CB116C">
              <w:rPr>
                <w:sz w:val="18"/>
                <w:szCs w:val="18"/>
                <w:lang w:val="es-ES_tradnl" w:eastAsia="en-CA"/>
              </w:rPr>
              <w:t>181</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07F88118" w14:textId="097F2504"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151</w:t>
            </w:r>
            <w:r w:rsidR="000A3946" w:rsidRPr="00CB116C">
              <w:rPr>
                <w:sz w:val="18"/>
                <w:szCs w:val="18"/>
                <w:lang w:val="es-ES_tradnl" w:eastAsia="en-CA"/>
              </w:rPr>
              <w:t>,</w:t>
            </w:r>
            <w:r w:rsidRPr="00CB116C">
              <w:rPr>
                <w:sz w:val="18"/>
                <w:szCs w:val="18"/>
                <w:lang w:val="es-ES_tradnl" w:eastAsia="en-CA"/>
              </w:rPr>
              <w:t>4</w:t>
            </w:r>
          </w:p>
        </w:tc>
        <w:tc>
          <w:tcPr>
            <w:tcW w:w="820" w:type="dxa"/>
            <w:tcBorders>
              <w:top w:val="nil"/>
              <w:left w:val="nil"/>
              <w:bottom w:val="single" w:sz="4" w:space="0" w:color="auto"/>
              <w:right w:val="single" w:sz="4" w:space="0" w:color="auto"/>
            </w:tcBorders>
            <w:shd w:val="clear" w:color="auto" w:fill="auto"/>
            <w:noWrap/>
            <w:hideMark/>
          </w:tcPr>
          <w:p w14:paraId="637D198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1496FDD" w14:textId="56470712"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722</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09555B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2AB69F33" w14:textId="28EE0E14"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524</w:t>
            </w:r>
            <w:r w:rsidR="000A3946" w:rsidRPr="00CB116C">
              <w:rPr>
                <w:sz w:val="18"/>
                <w:szCs w:val="18"/>
                <w:lang w:val="es-ES_tradnl" w:eastAsia="en-CA"/>
              </w:rPr>
              <w:t>,</w:t>
            </w:r>
            <w:r w:rsidRPr="00CB116C">
              <w:rPr>
                <w:sz w:val="18"/>
                <w:szCs w:val="18"/>
                <w:lang w:val="es-ES_tradnl" w:eastAsia="en-CA"/>
              </w:rPr>
              <w:t>6</w:t>
            </w:r>
          </w:p>
        </w:tc>
        <w:tc>
          <w:tcPr>
            <w:tcW w:w="962" w:type="dxa"/>
            <w:tcBorders>
              <w:top w:val="nil"/>
              <w:left w:val="nil"/>
              <w:bottom w:val="single" w:sz="4" w:space="0" w:color="auto"/>
              <w:right w:val="single" w:sz="4" w:space="0" w:color="auto"/>
            </w:tcBorders>
            <w:shd w:val="clear" w:color="auto" w:fill="auto"/>
            <w:noWrap/>
            <w:hideMark/>
          </w:tcPr>
          <w:p w14:paraId="3B063A66" w14:textId="1EBDB6B1"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579</w:t>
            </w:r>
            <w:r w:rsidR="000A3946" w:rsidRPr="00CB116C">
              <w:rPr>
                <w:sz w:val="18"/>
                <w:szCs w:val="18"/>
                <w:lang w:val="es-ES_tradnl" w:eastAsia="en-CA"/>
              </w:rPr>
              <w:t>,</w:t>
            </w:r>
            <w:r w:rsidRPr="00CB116C">
              <w:rPr>
                <w:sz w:val="18"/>
                <w:szCs w:val="18"/>
                <w:lang w:val="es-ES_tradnl" w:eastAsia="en-CA"/>
              </w:rPr>
              <w:t>6</w:t>
            </w:r>
          </w:p>
        </w:tc>
      </w:tr>
      <w:tr w:rsidR="00E827B3" w:rsidRPr="00CB116C" w14:paraId="40EA0F87" w14:textId="77777777" w:rsidTr="00CF7486">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78DCDD9" w14:textId="77777777" w:rsidR="00E827B3" w:rsidRPr="00CB116C" w:rsidRDefault="00E827B3" w:rsidP="00A71456">
            <w:pPr>
              <w:jc w:val="left"/>
              <w:rPr>
                <w:sz w:val="18"/>
                <w:szCs w:val="18"/>
                <w:lang w:val="es-ES_tradnl" w:eastAsia="en-CA"/>
              </w:rPr>
            </w:pPr>
            <w:r w:rsidRPr="00CB116C">
              <w:rPr>
                <w:sz w:val="18"/>
                <w:szCs w:val="18"/>
                <w:lang w:val="es-ES_tradnl" w:eastAsia="en-CA"/>
              </w:rPr>
              <w:t>HFC-152</w:t>
            </w:r>
          </w:p>
        </w:tc>
        <w:tc>
          <w:tcPr>
            <w:tcW w:w="956" w:type="dxa"/>
            <w:tcBorders>
              <w:top w:val="nil"/>
              <w:left w:val="nil"/>
              <w:bottom w:val="single" w:sz="4" w:space="0" w:color="auto"/>
              <w:right w:val="single" w:sz="4" w:space="0" w:color="auto"/>
            </w:tcBorders>
            <w:shd w:val="clear" w:color="auto" w:fill="auto"/>
            <w:noWrap/>
            <w:hideMark/>
          </w:tcPr>
          <w:p w14:paraId="761ECF9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70E412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8E532E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BDDBBC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47A8E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CA855C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0EE761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73584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B2E15BE" w14:textId="4806F565"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9</w:t>
            </w:r>
          </w:p>
        </w:tc>
        <w:tc>
          <w:tcPr>
            <w:tcW w:w="962" w:type="dxa"/>
            <w:tcBorders>
              <w:top w:val="nil"/>
              <w:left w:val="nil"/>
              <w:bottom w:val="single" w:sz="4" w:space="0" w:color="auto"/>
              <w:right w:val="single" w:sz="4" w:space="0" w:color="auto"/>
            </w:tcBorders>
            <w:shd w:val="clear" w:color="auto" w:fill="auto"/>
            <w:noWrap/>
            <w:hideMark/>
          </w:tcPr>
          <w:p w14:paraId="7204E5A0" w14:textId="1744997F"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9</w:t>
            </w:r>
          </w:p>
        </w:tc>
      </w:tr>
      <w:tr w:rsidR="00E827B3" w:rsidRPr="00CB116C" w14:paraId="00DADC8A"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E62972A" w14:textId="77777777" w:rsidR="00E827B3" w:rsidRPr="00CB116C" w:rsidRDefault="00E827B3" w:rsidP="00A71456">
            <w:pPr>
              <w:jc w:val="left"/>
              <w:rPr>
                <w:sz w:val="18"/>
                <w:szCs w:val="18"/>
                <w:lang w:val="es-ES_tradnl" w:eastAsia="en-CA"/>
              </w:rPr>
            </w:pPr>
            <w:r w:rsidRPr="00CB116C">
              <w:rPr>
                <w:sz w:val="18"/>
                <w:szCs w:val="18"/>
                <w:lang w:val="es-ES_tradnl" w:eastAsia="en-CA"/>
              </w:rPr>
              <w:t>HFC-152a</w:t>
            </w:r>
          </w:p>
        </w:tc>
        <w:tc>
          <w:tcPr>
            <w:tcW w:w="956" w:type="dxa"/>
            <w:tcBorders>
              <w:top w:val="nil"/>
              <w:left w:val="nil"/>
              <w:bottom w:val="single" w:sz="4" w:space="0" w:color="auto"/>
              <w:right w:val="single" w:sz="4" w:space="0" w:color="auto"/>
            </w:tcBorders>
            <w:shd w:val="clear" w:color="auto" w:fill="auto"/>
            <w:noWrap/>
            <w:hideMark/>
          </w:tcPr>
          <w:p w14:paraId="574E2064" w14:textId="3B52B350"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701</w:t>
            </w:r>
            <w:r w:rsidR="000A3946" w:rsidRPr="00CB116C">
              <w:rPr>
                <w:sz w:val="18"/>
                <w:szCs w:val="18"/>
                <w:lang w:val="es-ES_tradnl" w:eastAsia="en-CA"/>
              </w:rPr>
              <w:t>,</w:t>
            </w:r>
            <w:r w:rsidRPr="00CB116C">
              <w:rPr>
                <w:sz w:val="18"/>
                <w:szCs w:val="18"/>
                <w:lang w:val="es-ES_tradnl" w:eastAsia="en-CA"/>
              </w:rPr>
              <w:t>6</w:t>
            </w:r>
          </w:p>
        </w:tc>
        <w:tc>
          <w:tcPr>
            <w:tcW w:w="847" w:type="dxa"/>
            <w:tcBorders>
              <w:top w:val="nil"/>
              <w:left w:val="nil"/>
              <w:bottom w:val="single" w:sz="4" w:space="0" w:color="auto"/>
              <w:right w:val="single" w:sz="4" w:space="0" w:color="auto"/>
            </w:tcBorders>
            <w:shd w:val="clear" w:color="auto" w:fill="auto"/>
            <w:noWrap/>
            <w:hideMark/>
          </w:tcPr>
          <w:p w14:paraId="6B3D7929" w14:textId="50E3C60A" w:rsidR="00E827B3" w:rsidRPr="00CB116C" w:rsidRDefault="00E827B3" w:rsidP="00A71456">
            <w:pPr>
              <w:jc w:val="right"/>
              <w:rPr>
                <w:sz w:val="18"/>
                <w:szCs w:val="18"/>
                <w:lang w:val="es-ES_tradnl" w:eastAsia="en-CA"/>
              </w:rPr>
            </w:pPr>
            <w:r w:rsidRPr="00CB116C">
              <w:rPr>
                <w:sz w:val="18"/>
                <w:szCs w:val="18"/>
                <w:lang w:val="es-ES_tradnl" w:eastAsia="en-CA"/>
              </w:rPr>
              <w:t>3</w:t>
            </w:r>
            <w:r w:rsidR="00521B8E" w:rsidRPr="00CB116C">
              <w:rPr>
                <w:sz w:val="18"/>
                <w:szCs w:val="18"/>
                <w:lang w:val="es-ES_tradnl" w:eastAsia="en-CA"/>
              </w:rPr>
              <w:t> </w:t>
            </w:r>
            <w:r w:rsidRPr="00CB116C">
              <w:rPr>
                <w:sz w:val="18"/>
                <w:szCs w:val="18"/>
                <w:lang w:val="es-ES_tradnl" w:eastAsia="en-CA"/>
              </w:rPr>
              <w:t>115</w:t>
            </w:r>
            <w:r w:rsidR="000A3946" w:rsidRPr="00CB116C">
              <w:rPr>
                <w:sz w:val="18"/>
                <w:szCs w:val="18"/>
                <w:lang w:val="es-ES_tradnl" w:eastAsia="en-CA"/>
              </w:rPr>
              <w:t>,</w:t>
            </w:r>
            <w:r w:rsidRPr="00CB116C">
              <w:rPr>
                <w:sz w:val="18"/>
                <w:szCs w:val="18"/>
                <w:lang w:val="es-ES_tradnl" w:eastAsia="en-CA"/>
              </w:rPr>
              <w:t>1</w:t>
            </w:r>
          </w:p>
        </w:tc>
        <w:tc>
          <w:tcPr>
            <w:tcW w:w="957" w:type="dxa"/>
            <w:tcBorders>
              <w:top w:val="nil"/>
              <w:left w:val="nil"/>
              <w:bottom w:val="single" w:sz="4" w:space="0" w:color="auto"/>
              <w:right w:val="single" w:sz="4" w:space="0" w:color="auto"/>
            </w:tcBorders>
            <w:shd w:val="clear" w:color="auto" w:fill="auto"/>
            <w:noWrap/>
            <w:hideMark/>
          </w:tcPr>
          <w:p w14:paraId="305E1C1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5699F6A" w14:textId="778133C3" w:rsidR="00E827B3" w:rsidRPr="00CB116C" w:rsidRDefault="00E827B3" w:rsidP="00A71456">
            <w:pPr>
              <w:jc w:val="right"/>
              <w:rPr>
                <w:sz w:val="18"/>
                <w:szCs w:val="18"/>
                <w:lang w:val="es-ES_tradnl" w:eastAsia="en-CA"/>
              </w:rPr>
            </w:pPr>
            <w:r w:rsidRPr="00CB116C">
              <w:rPr>
                <w:sz w:val="18"/>
                <w:szCs w:val="18"/>
                <w:lang w:val="es-ES_tradnl" w:eastAsia="en-CA"/>
              </w:rPr>
              <w:t>31</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60156A4A" w14:textId="01BF7A13" w:rsidR="00E827B3" w:rsidRPr="00CB116C" w:rsidRDefault="00E827B3" w:rsidP="00A71456">
            <w:pPr>
              <w:jc w:val="right"/>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2</w:t>
            </w:r>
          </w:p>
        </w:tc>
        <w:tc>
          <w:tcPr>
            <w:tcW w:w="820" w:type="dxa"/>
            <w:tcBorders>
              <w:top w:val="nil"/>
              <w:left w:val="nil"/>
              <w:bottom w:val="single" w:sz="4" w:space="0" w:color="auto"/>
              <w:right w:val="single" w:sz="4" w:space="0" w:color="auto"/>
            </w:tcBorders>
            <w:shd w:val="clear" w:color="auto" w:fill="auto"/>
            <w:noWrap/>
            <w:hideMark/>
          </w:tcPr>
          <w:p w14:paraId="309B8F5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AD7037A" w14:textId="018A5A10"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162</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05AD375D" w14:textId="2CC16E8A"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500</w:t>
            </w:r>
            <w:r w:rsidR="000A3946" w:rsidRPr="00CB116C">
              <w:rPr>
                <w:sz w:val="18"/>
                <w:szCs w:val="18"/>
                <w:lang w:val="es-ES_tradnl" w:eastAsia="en-CA"/>
              </w:rPr>
              <w:t>,</w:t>
            </w:r>
            <w:r w:rsidRPr="00CB116C">
              <w:rPr>
                <w:sz w:val="18"/>
                <w:szCs w:val="18"/>
                <w:lang w:val="es-ES_tradnl" w:eastAsia="en-CA"/>
              </w:rPr>
              <w:t>0</w:t>
            </w:r>
          </w:p>
        </w:tc>
        <w:tc>
          <w:tcPr>
            <w:tcW w:w="759" w:type="dxa"/>
            <w:tcBorders>
              <w:top w:val="nil"/>
              <w:left w:val="nil"/>
              <w:bottom w:val="single" w:sz="4" w:space="0" w:color="auto"/>
              <w:right w:val="single" w:sz="4" w:space="0" w:color="auto"/>
            </w:tcBorders>
            <w:shd w:val="clear" w:color="auto" w:fill="auto"/>
            <w:noWrap/>
            <w:hideMark/>
          </w:tcPr>
          <w:p w14:paraId="6131AEAB" w14:textId="7502553E" w:rsidR="00E827B3" w:rsidRPr="00CB116C" w:rsidRDefault="00E827B3" w:rsidP="00A71456">
            <w:pPr>
              <w:jc w:val="right"/>
              <w:rPr>
                <w:sz w:val="18"/>
                <w:szCs w:val="18"/>
                <w:lang w:val="es-ES_tradnl" w:eastAsia="en-CA"/>
              </w:rPr>
            </w:pPr>
            <w:r w:rsidRPr="00CB116C">
              <w:rPr>
                <w:sz w:val="18"/>
                <w:szCs w:val="18"/>
                <w:lang w:val="es-ES_tradnl" w:eastAsia="en-CA"/>
              </w:rPr>
              <w:t>202</w:t>
            </w:r>
            <w:r w:rsidR="000A3946" w:rsidRPr="00CB116C">
              <w:rPr>
                <w:sz w:val="18"/>
                <w:szCs w:val="18"/>
                <w:lang w:val="es-ES_tradnl" w:eastAsia="en-CA"/>
              </w:rPr>
              <w:t>,</w:t>
            </w:r>
            <w:r w:rsidRPr="00CB116C">
              <w:rPr>
                <w:sz w:val="18"/>
                <w:szCs w:val="18"/>
                <w:lang w:val="es-ES_tradnl" w:eastAsia="en-CA"/>
              </w:rPr>
              <w:t>6</w:t>
            </w:r>
          </w:p>
        </w:tc>
        <w:tc>
          <w:tcPr>
            <w:tcW w:w="962" w:type="dxa"/>
            <w:tcBorders>
              <w:top w:val="nil"/>
              <w:left w:val="nil"/>
              <w:bottom w:val="single" w:sz="4" w:space="0" w:color="auto"/>
              <w:right w:val="single" w:sz="4" w:space="0" w:color="auto"/>
            </w:tcBorders>
            <w:shd w:val="clear" w:color="auto" w:fill="auto"/>
            <w:noWrap/>
            <w:hideMark/>
          </w:tcPr>
          <w:p w14:paraId="4A06C5B0" w14:textId="41877ACD" w:rsidR="00E827B3" w:rsidRPr="00CB116C" w:rsidRDefault="00E827B3" w:rsidP="00A71456">
            <w:pPr>
              <w:jc w:val="right"/>
              <w:rPr>
                <w:sz w:val="18"/>
                <w:szCs w:val="18"/>
                <w:lang w:val="es-ES_tradnl" w:eastAsia="en-CA"/>
              </w:rPr>
            </w:pPr>
            <w:r w:rsidRPr="00CB116C">
              <w:rPr>
                <w:sz w:val="18"/>
                <w:szCs w:val="18"/>
                <w:lang w:val="es-ES_tradnl" w:eastAsia="en-CA"/>
              </w:rPr>
              <w:t>18</w:t>
            </w:r>
            <w:r w:rsidR="00521B8E" w:rsidRPr="00CB116C">
              <w:rPr>
                <w:sz w:val="18"/>
                <w:szCs w:val="18"/>
                <w:lang w:val="es-ES_tradnl" w:eastAsia="en-CA"/>
              </w:rPr>
              <w:t> </w:t>
            </w:r>
            <w:r w:rsidRPr="00CB116C">
              <w:rPr>
                <w:sz w:val="18"/>
                <w:szCs w:val="18"/>
                <w:lang w:val="es-ES_tradnl" w:eastAsia="en-CA"/>
              </w:rPr>
              <w:t>805</w:t>
            </w:r>
            <w:r w:rsidR="000A3946" w:rsidRPr="00CB116C">
              <w:rPr>
                <w:sz w:val="18"/>
                <w:szCs w:val="18"/>
                <w:lang w:val="es-ES_tradnl" w:eastAsia="en-CA"/>
              </w:rPr>
              <w:t>,</w:t>
            </w:r>
            <w:r w:rsidRPr="00CB116C">
              <w:rPr>
                <w:sz w:val="18"/>
                <w:szCs w:val="18"/>
                <w:lang w:val="es-ES_tradnl" w:eastAsia="en-CA"/>
              </w:rPr>
              <w:t>7</w:t>
            </w:r>
          </w:p>
        </w:tc>
      </w:tr>
      <w:tr w:rsidR="00E827B3" w:rsidRPr="00CB116C" w14:paraId="636764FC" w14:textId="77777777" w:rsidTr="00CF7486">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74B4750" w14:textId="77777777" w:rsidR="00E827B3" w:rsidRPr="00CB116C" w:rsidRDefault="00E827B3" w:rsidP="00A71456">
            <w:pPr>
              <w:jc w:val="left"/>
              <w:rPr>
                <w:sz w:val="18"/>
                <w:szCs w:val="18"/>
                <w:lang w:val="es-ES_tradnl" w:eastAsia="en-CA"/>
              </w:rPr>
            </w:pPr>
            <w:r w:rsidRPr="00CB116C">
              <w:rPr>
                <w:sz w:val="18"/>
                <w:szCs w:val="18"/>
                <w:lang w:val="es-ES_tradnl" w:eastAsia="en-CA"/>
              </w:rPr>
              <w:t>HFC-227ea</w:t>
            </w:r>
          </w:p>
        </w:tc>
        <w:tc>
          <w:tcPr>
            <w:tcW w:w="956" w:type="dxa"/>
            <w:tcBorders>
              <w:top w:val="nil"/>
              <w:left w:val="nil"/>
              <w:bottom w:val="single" w:sz="4" w:space="0" w:color="auto"/>
              <w:right w:val="single" w:sz="4" w:space="0" w:color="auto"/>
            </w:tcBorders>
            <w:shd w:val="clear" w:color="auto" w:fill="auto"/>
            <w:noWrap/>
            <w:hideMark/>
          </w:tcPr>
          <w:p w14:paraId="4DFBB635" w14:textId="715CD379" w:rsidR="00E827B3" w:rsidRPr="00CB116C" w:rsidRDefault="00E827B3" w:rsidP="00A71456">
            <w:pPr>
              <w:jc w:val="right"/>
              <w:rPr>
                <w:sz w:val="18"/>
                <w:szCs w:val="18"/>
                <w:lang w:val="es-ES_tradnl" w:eastAsia="en-CA"/>
              </w:rPr>
            </w:pPr>
            <w:r w:rsidRPr="00CB116C">
              <w:rPr>
                <w:sz w:val="18"/>
                <w:szCs w:val="18"/>
                <w:lang w:val="es-ES_tradnl" w:eastAsia="en-CA"/>
              </w:rPr>
              <w:t>372</w:t>
            </w:r>
            <w:r w:rsidR="000A3946" w:rsidRPr="00CB116C">
              <w:rPr>
                <w:sz w:val="18"/>
                <w:szCs w:val="18"/>
                <w:lang w:val="es-ES_tradnl" w:eastAsia="en-CA"/>
              </w:rPr>
              <w:t>,</w:t>
            </w:r>
            <w:r w:rsidRPr="00CB116C">
              <w:rPr>
                <w:sz w:val="18"/>
                <w:szCs w:val="18"/>
                <w:lang w:val="es-ES_tradnl" w:eastAsia="en-CA"/>
              </w:rPr>
              <w:t>1</w:t>
            </w:r>
          </w:p>
        </w:tc>
        <w:tc>
          <w:tcPr>
            <w:tcW w:w="847" w:type="dxa"/>
            <w:tcBorders>
              <w:top w:val="nil"/>
              <w:left w:val="nil"/>
              <w:bottom w:val="single" w:sz="4" w:space="0" w:color="auto"/>
              <w:right w:val="single" w:sz="4" w:space="0" w:color="auto"/>
            </w:tcBorders>
            <w:shd w:val="clear" w:color="auto" w:fill="auto"/>
            <w:noWrap/>
            <w:hideMark/>
          </w:tcPr>
          <w:p w14:paraId="4C89F502" w14:textId="0723292B" w:rsidR="00E827B3" w:rsidRPr="00CB116C" w:rsidRDefault="00E827B3" w:rsidP="00A71456">
            <w:pPr>
              <w:jc w:val="right"/>
              <w:rPr>
                <w:sz w:val="18"/>
                <w:szCs w:val="18"/>
                <w:lang w:val="es-ES_tradnl" w:eastAsia="en-CA"/>
              </w:rPr>
            </w:pPr>
            <w:r w:rsidRPr="00CB116C">
              <w:rPr>
                <w:sz w:val="18"/>
                <w:szCs w:val="18"/>
                <w:lang w:val="es-ES_tradnl" w:eastAsia="en-CA"/>
              </w:rPr>
              <w:t>20</w:t>
            </w:r>
            <w:r w:rsidR="000A3946" w:rsidRPr="00CB116C">
              <w:rPr>
                <w:sz w:val="18"/>
                <w:szCs w:val="18"/>
                <w:lang w:val="es-ES_tradnl" w:eastAsia="en-CA"/>
              </w:rPr>
              <w:t>,</w:t>
            </w:r>
            <w:r w:rsidRPr="00CB116C">
              <w:rPr>
                <w:sz w:val="18"/>
                <w:szCs w:val="18"/>
                <w:lang w:val="es-ES_tradnl" w:eastAsia="en-CA"/>
              </w:rPr>
              <w:t>2</w:t>
            </w:r>
          </w:p>
        </w:tc>
        <w:tc>
          <w:tcPr>
            <w:tcW w:w="957" w:type="dxa"/>
            <w:tcBorders>
              <w:top w:val="nil"/>
              <w:left w:val="nil"/>
              <w:bottom w:val="single" w:sz="4" w:space="0" w:color="auto"/>
              <w:right w:val="single" w:sz="4" w:space="0" w:color="auto"/>
            </w:tcBorders>
            <w:shd w:val="clear" w:color="auto" w:fill="auto"/>
            <w:noWrap/>
            <w:hideMark/>
          </w:tcPr>
          <w:p w14:paraId="63891AD3" w14:textId="6F4953EA" w:rsidR="00E827B3" w:rsidRPr="00CB116C" w:rsidRDefault="00E827B3" w:rsidP="00A71456">
            <w:pPr>
              <w:jc w:val="right"/>
              <w:rPr>
                <w:sz w:val="18"/>
                <w:szCs w:val="18"/>
                <w:lang w:val="es-ES_tradnl" w:eastAsia="en-CA"/>
              </w:rPr>
            </w:pPr>
            <w:r w:rsidRPr="00CB116C">
              <w:rPr>
                <w:sz w:val="18"/>
                <w:szCs w:val="18"/>
                <w:lang w:val="es-ES_tradnl" w:eastAsia="en-CA"/>
              </w:rPr>
              <w:t>30</w:t>
            </w:r>
            <w:r w:rsidR="00521B8E" w:rsidRPr="00CB116C">
              <w:rPr>
                <w:sz w:val="18"/>
                <w:szCs w:val="18"/>
                <w:lang w:val="es-ES_tradnl" w:eastAsia="en-CA"/>
              </w:rPr>
              <w:t> </w:t>
            </w:r>
            <w:r w:rsidRPr="00CB116C">
              <w:rPr>
                <w:sz w:val="18"/>
                <w:szCs w:val="18"/>
                <w:lang w:val="es-ES_tradnl" w:eastAsia="en-CA"/>
              </w:rPr>
              <w:t>672</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DD70D5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E27594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69A06F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E09EE58" w14:textId="0DAB0436"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5E09A42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2EB1B26" w14:textId="040DE9F6"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01</w:t>
            </w:r>
          </w:p>
        </w:tc>
        <w:tc>
          <w:tcPr>
            <w:tcW w:w="962" w:type="dxa"/>
            <w:tcBorders>
              <w:top w:val="nil"/>
              <w:left w:val="nil"/>
              <w:bottom w:val="single" w:sz="4" w:space="0" w:color="auto"/>
              <w:right w:val="single" w:sz="4" w:space="0" w:color="auto"/>
            </w:tcBorders>
            <w:shd w:val="clear" w:color="auto" w:fill="auto"/>
            <w:noWrap/>
            <w:hideMark/>
          </w:tcPr>
          <w:p w14:paraId="007D5661" w14:textId="1FF00EA1" w:rsidR="00E827B3" w:rsidRPr="00CB116C" w:rsidRDefault="00E827B3" w:rsidP="00A71456">
            <w:pPr>
              <w:jc w:val="right"/>
              <w:rPr>
                <w:sz w:val="18"/>
                <w:szCs w:val="18"/>
                <w:lang w:val="es-ES_tradnl" w:eastAsia="en-CA"/>
              </w:rPr>
            </w:pPr>
            <w:r w:rsidRPr="00CB116C">
              <w:rPr>
                <w:sz w:val="18"/>
                <w:szCs w:val="18"/>
                <w:lang w:val="es-ES_tradnl" w:eastAsia="en-CA"/>
              </w:rPr>
              <w:t>31</w:t>
            </w:r>
            <w:r w:rsidR="00521B8E" w:rsidRPr="00CB116C">
              <w:rPr>
                <w:sz w:val="18"/>
                <w:szCs w:val="18"/>
                <w:lang w:val="es-ES_tradnl" w:eastAsia="en-CA"/>
              </w:rPr>
              <w:t> </w:t>
            </w:r>
            <w:r w:rsidRPr="00CB116C">
              <w:rPr>
                <w:sz w:val="18"/>
                <w:szCs w:val="18"/>
                <w:lang w:val="es-ES_tradnl" w:eastAsia="en-CA"/>
              </w:rPr>
              <w:t>386</w:t>
            </w:r>
            <w:r w:rsidR="000A3946" w:rsidRPr="00CB116C">
              <w:rPr>
                <w:sz w:val="18"/>
                <w:szCs w:val="18"/>
                <w:lang w:val="es-ES_tradnl" w:eastAsia="en-CA"/>
              </w:rPr>
              <w:t>,</w:t>
            </w:r>
            <w:r w:rsidRPr="00CB116C">
              <w:rPr>
                <w:sz w:val="18"/>
                <w:szCs w:val="18"/>
                <w:lang w:val="es-ES_tradnl" w:eastAsia="en-CA"/>
              </w:rPr>
              <w:t>4</w:t>
            </w:r>
          </w:p>
        </w:tc>
      </w:tr>
      <w:tr w:rsidR="00E827B3" w:rsidRPr="00CB116C" w14:paraId="28634182" w14:textId="77777777" w:rsidTr="00CF7486">
        <w:trPr>
          <w:trHeight w:val="16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099F5A9" w14:textId="77777777" w:rsidR="00E827B3" w:rsidRPr="00CB116C" w:rsidRDefault="00E827B3" w:rsidP="00A71456">
            <w:pPr>
              <w:jc w:val="left"/>
              <w:rPr>
                <w:sz w:val="18"/>
                <w:szCs w:val="18"/>
                <w:lang w:val="es-ES_tradnl" w:eastAsia="en-CA"/>
              </w:rPr>
            </w:pPr>
            <w:r w:rsidRPr="00CB116C">
              <w:rPr>
                <w:sz w:val="18"/>
                <w:szCs w:val="18"/>
                <w:lang w:val="es-ES_tradnl" w:eastAsia="en-CA"/>
              </w:rPr>
              <w:t>HFC-236cb</w:t>
            </w:r>
          </w:p>
        </w:tc>
        <w:tc>
          <w:tcPr>
            <w:tcW w:w="956" w:type="dxa"/>
            <w:tcBorders>
              <w:top w:val="nil"/>
              <w:left w:val="nil"/>
              <w:bottom w:val="single" w:sz="4" w:space="0" w:color="auto"/>
              <w:right w:val="single" w:sz="4" w:space="0" w:color="auto"/>
            </w:tcBorders>
            <w:shd w:val="clear" w:color="auto" w:fill="auto"/>
            <w:noWrap/>
            <w:hideMark/>
          </w:tcPr>
          <w:p w14:paraId="7D7218B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D2B8A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A706F70" w14:textId="31789A97"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01</w:t>
            </w:r>
          </w:p>
        </w:tc>
        <w:tc>
          <w:tcPr>
            <w:tcW w:w="936" w:type="dxa"/>
            <w:tcBorders>
              <w:top w:val="nil"/>
              <w:left w:val="nil"/>
              <w:bottom w:val="single" w:sz="4" w:space="0" w:color="auto"/>
              <w:right w:val="single" w:sz="4" w:space="0" w:color="auto"/>
            </w:tcBorders>
            <w:shd w:val="clear" w:color="auto" w:fill="auto"/>
            <w:noWrap/>
            <w:hideMark/>
          </w:tcPr>
          <w:p w14:paraId="366FF87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09B28A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B74209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113B72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C65EDC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2D5F648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3FA141BA" w14:textId="0005D74F"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01</w:t>
            </w:r>
          </w:p>
        </w:tc>
      </w:tr>
      <w:tr w:rsidR="00E827B3" w:rsidRPr="00CB116C" w14:paraId="4CF30E58" w14:textId="77777777" w:rsidTr="00CF7486">
        <w:trPr>
          <w:trHeight w:val="9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2D4CFE7" w14:textId="77777777" w:rsidR="00E827B3" w:rsidRPr="00CB116C" w:rsidRDefault="00E827B3" w:rsidP="00A71456">
            <w:pPr>
              <w:jc w:val="left"/>
              <w:rPr>
                <w:sz w:val="18"/>
                <w:szCs w:val="18"/>
                <w:lang w:val="es-ES_tradnl" w:eastAsia="en-CA"/>
              </w:rPr>
            </w:pPr>
            <w:r w:rsidRPr="00CB116C">
              <w:rPr>
                <w:sz w:val="18"/>
                <w:szCs w:val="18"/>
                <w:lang w:val="es-ES_tradnl" w:eastAsia="en-CA"/>
              </w:rPr>
              <w:t>HFC-236ea</w:t>
            </w:r>
          </w:p>
        </w:tc>
        <w:tc>
          <w:tcPr>
            <w:tcW w:w="956" w:type="dxa"/>
            <w:tcBorders>
              <w:top w:val="nil"/>
              <w:left w:val="nil"/>
              <w:bottom w:val="single" w:sz="4" w:space="0" w:color="auto"/>
              <w:right w:val="single" w:sz="4" w:space="0" w:color="auto"/>
            </w:tcBorders>
            <w:shd w:val="clear" w:color="auto" w:fill="auto"/>
            <w:noWrap/>
            <w:hideMark/>
          </w:tcPr>
          <w:p w14:paraId="393882D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7FF8B1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187787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5259D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F1C59D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7DAF63B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C91892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64741A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6AEB57A" w14:textId="551AFD66" w:rsidR="00E827B3" w:rsidRPr="00CB116C" w:rsidRDefault="00E827B3" w:rsidP="00A71456">
            <w:pPr>
              <w:jc w:val="right"/>
              <w:rPr>
                <w:sz w:val="18"/>
                <w:szCs w:val="18"/>
                <w:lang w:val="es-ES_tradnl" w:eastAsia="en-CA"/>
              </w:rPr>
            </w:pPr>
            <w:r w:rsidRPr="00CB116C">
              <w:rPr>
                <w:sz w:val="18"/>
                <w:szCs w:val="18"/>
                <w:lang w:val="es-ES_tradnl" w:eastAsia="en-CA"/>
              </w:rPr>
              <w:t>112</w:t>
            </w:r>
            <w:r w:rsidR="000A3946" w:rsidRPr="00CB116C">
              <w:rPr>
                <w:sz w:val="18"/>
                <w:szCs w:val="18"/>
                <w:lang w:val="es-ES_tradnl" w:eastAsia="en-CA"/>
              </w:rPr>
              <w:t>,</w:t>
            </w:r>
            <w:r w:rsidRPr="00CB116C">
              <w:rPr>
                <w:sz w:val="18"/>
                <w:szCs w:val="18"/>
                <w:lang w:val="es-ES_tradnl" w:eastAsia="en-CA"/>
              </w:rPr>
              <w:t>0</w:t>
            </w:r>
          </w:p>
        </w:tc>
        <w:tc>
          <w:tcPr>
            <w:tcW w:w="962" w:type="dxa"/>
            <w:tcBorders>
              <w:top w:val="nil"/>
              <w:left w:val="nil"/>
              <w:bottom w:val="single" w:sz="4" w:space="0" w:color="auto"/>
              <w:right w:val="single" w:sz="4" w:space="0" w:color="auto"/>
            </w:tcBorders>
            <w:shd w:val="clear" w:color="auto" w:fill="auto"/>
            <w:noWrap/>
            <w:hideMark/>
          </w:tcPr>
          <w:p w14:paraId="2774F54B" w14:textId="25670B1B" w:rsidR="00E827B3" w:rsidRPr="00CB116C" w:rsidRDefault="00E827B3" w:rsidP="00A71456">
            <w:pPr>
              <w:jc w:val="right"/>
              <w:rPr>
                <w:sz w:val="18"/>
                <w:szCs w:val="18"/>
                <w:lang w:val="es-ES_tradnl" w:eastAsia="en-CA"/>
              </w:rPr>
            </w:pPr>
            <w:r w:rsidRPr="00CB116C">
              <w:rPr>
                <w:sz w:val="18"/>
                <w:szCs w:val="18"/>
                <w:lang w:val="es-ES_tradnl" w:eastAsia="en-CA"/>
              </w:rPr>
              <w:t>112</w:t>
            </w:r>
            <w:r w:rsidR="000A3946" w:rsidRPr="00CB116C">
              <w:rPr>
                <w:sz w:val="18"/>
                <w:szCs w:val="18"/>
                <w:lang w:val="es-ES_tradnl" w:eastAsia="en-CA"/>
              </w:rPr>
              <w:t>,</w:t>
            </w:r>
            <w:r w:rsidRPr="00CB116C">
              <w:rPr>
                <w:sz w:val="18"/>
                <w:szCs w:val="18"/>
                <w:lang w:val="es-ES_tradnl" w:eastAsia="en-CA"/>
              </w:rPr>
              <w:t>0</w:t>
            </w:r>
          </w:p>
        </w:tc>
      </w:tr>
      <w:tr w:rsidR="00E827B3" w:rsidRPr="00CB116C" w14:paraId="7FA4081C" w14:textId="77777777" w:rsidTr="00CF7486">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37A267A" w14:textId="77777777" w:rsidR="00E827B3" w:rsidRPr="00CB116C" w:rsidRDefault="00E827B3" w:rsidP="00A71456">
            <w:pPr>
              <w:jc w:val="left"/>
              <w:rPr>
                <w:sz w:val="18"/>
                <w:szCs w:val="18"/>
                <w:lang w:val="es-ES_tradnl" w:eastAsia="en-CA"/>
              </w:rPr>
            </w:pPr>
            <w:r w:rsidRPr="00CB116C">
              <w:rPr>
                <w:sz w:val="18"/>
                <w:szCs w:val="18"/>
                <w:lang w:val="es-ES_tradnl" w:eastAsia="en-CA"/>
              </w:rPr>
              <w:t>HFC-236fa</w:t>
            </w:r>
          </w:p>
        </w:tc>
        <w:tc>
          <w:tcPr>
            <w:tcW w:w="956" w:type="dxa"/>
            <w:tcBorders>
              <w:top w:val="nil"/>
              <w:left w:val="nil"/>
              <w:bottom w:val="single" w:sz="4" w:space="0" w:color="auto"/>
              <w:right w:val="single" w:sz="4" w:space="0" w:color="auto"/>
            </w:tcBorders>
            <w:shd w:val="clear" w:color="auto" w:fill="auto"/>
            <w:noWrap/>
            <w:hideMark/>
          </w:tcPr>
          <w:p w14:paraId="2022EE5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71F29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018E74B2" w14:textId="130682C3" w:rsidR="00E827B3" w:rsidRPr="00CB116C" w:rsidRDefault="00E827B3" w:rsidP="00A71456">
            <w:pPr>
              <w:jc w:val="right"/>
              <w:rPr>
                <w:sz w:val="18"/>
                <w:szCs w:val="18"/>
                <w:lang w:val="es-ES_tradnl" w:eastAsia="en-CA"/>
              </w:rPr>
            </w:pPr>
            <w:r w:rsidRPr="00CB116C">
              <w:rPr>
                <w:sz w:val="18"/>
                <w:szCs w:val="18"/>
                <w:lang w:val="es-ES_tradnl" w:eastAsia="en-CA"/>
              </w:rPr>
              <w:t>494</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511F6F9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E098E3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0FA09691" w14:textId="712F238A"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1EBCE4F6" w14:textId="3CC17479"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4FA8724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C340CF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3E33CE5" w14:textId="225EB976" w:rsidR="00E827B3" w:rsidRPr="00CB116C" w:rsidRDefault="00E827B3" w:rsidP="00A71456">
            <w:pPr>
              <w:jc w:val="right"/>
              <w:rPr>
                <w:sz w:val="18"/>
                <w:szCs w:val="18"/>
                <w:lang w:val="es-ES_tradnl" w:eastAsia="en-CA"/>
              </w:rPr>
            </w:pPr>
            <w:r w:rsidRPr="00CB116C">
              <w:rPr>
                <w:sz w:val="18"/>
                <w:szCs w:val="18"/>
                <w:lang w:val="es-ES_tradnl" w:eastAsia="en-CA"/>
              </w:rPr>
              <w:t>568</w:t>
            </w:r>
            <w:r w:rsidR="000A3946" w:rsidRPr="00CB116C">
              <w:rPr>
                <w:sz w:val="18"/>
                <w:szCs w:val="18"/>
                <w:lang w:val="es-ES_tradnl" w:eastAsia="en-CA"/>
              </w:rPr>
              <w:t>,</w:t>
            </w:r>
            <w:r w:rsidRPr="00CB116C">
              <w:rPr>
                <w:sz w:val="18"/>
                <w:szCs w:val="18"/>
                <w:lang w:val="es-ES_tradnl" w:eastAsia="en-CA"/>
              </w:rPr>
              <w:t>5</w:t>
            </w:r>
          </w:p>
        </w:tc>
      </w:tr>
      <w:tr w:rsidR="00E827B3" w:rsidRPr="00CB116C" w14:paraId="4351ECEB" w14:textId="77777777" w:rsidTr="00CF7486">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2D82217" w14:textId="77777777" w:rsidR="00E827B3" w:rsidRPr="00CB116C" w:rsidRDefault="00E827B3" w:rsidP="00A71456">
            <w:pPr>
              <w:jc w:val="left"/>
              <w:rPr>
                <w:sz w:val="18"/>
                <w:szCs w:val="18"/>
                <w:lang w:val="es-ES_tradnl" w:eastAsia="en-CA"/>
              </w:rPr>
            </w:pPr>
            <w:r w:rsidRPr="00CB116C">
              <w:rPr>
                <w:sz w:val="18"/>
                <w:szCs w:val="18"/>
                <w:lang w:val="es-ES_tradnl" w:eastAsia="en-CA"/>
              </w:rPr>
              <w:t>HFC-245fa</w:t>
            </w:r>
          </w:p>
        </w:tc>
        <w:tc>
          <w:tcPr>
            <w:tcW w:w="956" w:type="dxa"/>
            <w:tcBorders>
              <w:top w:val="nil"/>
              <w:left w:val="nil"/>
              <w:bottom w:val="single" w:sz="4" w:space="0" w:color="auto"/>
              <w:right w:val="single" w:sz="4" w:space="0" w:color="auto"/>
            </w:tcBorders>
            <w:shd w:val="clear" w:color="auto" w:fill="auto"/>
            <w:noWrap/>
            <w:hideMark/>
          </w:tcPr>
          <w:p w14:paraId="48A0B96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8F47CBA" w14:textId="6EF37F78" w:rsidR="00E827B3" w:rsidRPr="00CB116C" w:rsidRDefault="00E827B3" w:rsidP="00A71456">
            <w:pPr>
              <w:jc w:val="right"/>
              <w:rPr>
                <w:sz w:val="18"/>
                <w:szCs w:val="18"/>
                <w:lang w:val="es-ES_tradnl" w:eastAsia="en-CA"/>
              </w:rPr>
            </w:pPr>
            <w:r w:rsidRPr="00CB116C">
              <w:rPr>
                <w:sz w:val="18"/>
                <w:szCs w:val="18"/>
                <w:lang w:val="es-ES_tradnl" w:eastAsia="en-CA"/>
              </w:rPr>
              <w:t>8</w:t>
            </w:r>
            <w:r w:rsidR="00521B8E" w:rsidRPr="00CB116C">
              <w:rPr>
                <w:sz w:val="18"/>
                <w:szCs w:val="18"/>
                <w:lang w:val="es-ES_tradnl" w:eastAsia="en-CA"/>
              </w:rPr>
              <w:t> </w:t>
            </w:r>
            <w:r w:rsidRPr="00CB116C">
              <w:rPr>
                <w:sz w:val="18"/>
                <w:szCs w:val="18"/>
                <w:lang w:val="es-ES_tradnl" w:eastAsia="en-CA"/>
              </w:rPr>
              <w:t>775</w:t>
            </w:r>
            <w:r w:rsidR="000A3946" w:rsidRPr="00CB116C">
              <w:rPr>
                <w:sz w:val="18"/>
                <w:szCs w:val="18"/>
                <w:lang w:val="es-ES_tradnl" w:eastAsia="en-CA"/>
              </w:rPr>
              <w:t>,</w:t>
            </w:r>
            <w:r w:rsidRPr="00CB116C">
              <w:rPr>
                <w:sz w:val="18"/>
                <w:szCs w:val="18"/>
                <w:lang w:val="es-ES_tradnl" w:eastAsia="en-CA"/>
              </w:rPr>
              <w:t>2</w:t>
            </w:r>
          </w:p>
        </w:tc>
        <w:tc>
          <w:tcPr>
            <w:tcW w:w="957" w:type="dxa"/>
            <w:tcBorders>
              <w:top w:val="nil"/>
              <w:left w:val="nil"/>
              <w:bottom w:val="single" w:sz="4" w:space="0" w:color="auto"/>
              <w:right w:val="single" w:sz="4" w:space="0" w:color="auto"/>
            </w:tcBorders>
            <w:shd w:val="clear" w:color="auto" w:fill="auto"/>
            <w:noWrap/>
            <w:hideMark/>
          </w:tcPr>
          <w:p w14:paraId="3661D824" w14:textId="2CE62061"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62ADBE7C" w14:textId="08942401" w:rsidR="00E827B3" w:rsidRPr="00CB116C" w:rsidRDefault="00E827B3" w:rsidP="00A71456">
            <w:pPr>
              <w:jc w:val="right"/>
              <w:rPr>
                <w:sz w:val="18"/>
                <w:szCs w:val="18"/>
                <w:lang w:val="es-ES_tradnl" w:eastAsia="en-CA"/>
              </w:rPr>
            </w:pPr>
            <w:r w:rsidRPr="00CB116C">
              <w:rPr>
                <w:sz w:val="18"/>
                <w:szCs w:val="18"/>
                <w:lang w:val="es-ES_tradnl" w:eastAsia="en-CA"/>
              </w:rPr>
              <w:t>420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E7179F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26171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F460AAC" w14:textId="4FA9EEFD" w:rsidR="00E827B3" w:rsidRPr="00CB116C" w:rsidRDefault="00E827B3" w:rsidP="00A71456">
            <w:pPr>
              <w:jc w:val="right"/>
              <w:rPr>
                <w:sz w:val="18"/>
                <w:szCs w:val="18"/>
                <w:lang w:val="es-ES_tradnl" w:eastAsia="en-CA"/>
              </w:rPr>
            </w:pPr>
            <w:r w:rsidRPr="00CB116C">
              <w:rPr>
                <w:sz w:val="18"/>
                <w:szCs w:val="18"/>
                <w:lang w:val="es-ES_tradnl" w:eastAsia="en-CA"/>
              </w:rPr>
              <w:t>37</w:t>
            </w:r>
            <w:r w:rsidR="000A3946" w:rsidRPr="00CB116C">
              <w:rPr>
                <w:sz w:val="18"/>
                <w:szCs w:val="18"/>
                <w:lang w:val="es-ES_tradnl" w:eastAsia="en-CA"/>
              </w:rPr>
              <w:t>,</w:t>
            </w:r>
            <w:r w:rsidRPr="00CB116C">
              <w:rPr>
                <w:sz w:val="18"/>
                <w:szCs w:val="18"/>
                <w:lang w:val="es-ES_tradnl" w:eastAsia="en-CA"/>
              </w:rPr>
              <w:t>7</w:t>
            </w:r>
          </w:p>
        </w:tc>
        <w:tc>
          <w:tcPr>
            <w:tcW w:w="936" w:type="dxa"/>
            <w:tcBorders>
              <w:top w:val="nil"/>
              <w:left w:val="nil"/>
              <w:bottom w:val="single" w:sz="4" w:space="0" w:color="auto"/>
              <w:right w:val="single" w:sz="4" w:space="0" w:color="auto"/>
            </w:tcBorders>
            <w:shd w:val="clear" w:color="auto" w:fill="auto"/>
            <w:noWrap/>
            <w:hideMark/>
          </w:tcPr>
          <w:p w14:paraId="0D1429D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995461D" w14:textId="1BDBC7D3"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011</w:t>
            </w:r>
            <w:r w:rsidR="000A3946" w:rsidRPr="00CB116C">
              <w:rPr>
                <w:sz w:val="18"/>
                <w:szCs w:val="18"/>
                <w:lang w:val="es-ES_tradnl" w:eastAsia="en-CA"/>
              </w:rPr>
              <w:t>,</w:t>
            </w:r>
            <w:r w:rsidRPr="00CB116C">
              <w:rPr>
                <w:sz w:val="18"/>
                <w:szCs w:val="18"/>
                <w:lang w:val="es-ES_tradnl" w:eastAsia="en-CA"/>
              </w:rPr>
              <w:t>6</w:t>
            </w:r>
          </w:p>
        </w:tc>
        <w:tc>
          <w:tcPr>
            <w:tcW w:w="962" w:type="dxa"/>
            <w:tcBorders>
              <w:top w:val="nil"/>
              <w:left w:val="nil"/>
              <w:bottom w:val="single" w:sz="4" w:space="0" w:color="auto"/>
              <w:right w:val="single" w:sz="4" w:space="0" w:color="auto"/>
            </w:tcBorders>
            <w:shd w:val="clear" w:color="auto" w:fill="auto"/>
            <w:noWrap/>
            <w:hideMark/>
          </w:tcPr>
          <w:p w14:paraId="4EAFA4CB" w14:textId="2C3305BC" w:rsidR="00E827B3" w:rsidRPr="00CB116C" w:rsidRDefault="00E827B3" w:rsidP="00A71456">
            <w:pPr>
              <w:jc w:val="right"/>
              <w:rPr>
                <w:sz w:val="18"/>
                <w:szCs w:val="18"/>
                <w:lang w:val="es-ES_tradnl" w:eastAsia="en-CA"/>
              </w:rPr>
            </w:pPr>
            <w:r w:rsidRPr="00CB116C">
              <w:rPr>
                <w:sz w:val="18"/>
                <w:szCs w:val="18"/>
                <w:lang w:val="es-ES_tradnl" w:eastAsia="en-CA"/>
              </w:rPr>
              <w:t>11</w:t>
            </w:r>
            <w:r w:rsidR="00521B8E" w:rsidRPr="00CB116C">
              <w:rPr>
                <w:sz w:val="18"/>
                <w:szCs w:val="18"/>
                <w:lang w:val="es-ES_tradnl" w:eastAsia="en-CA"/>
              </w:rPr>
              <w:t> </w:t>
            </w:r>
            <w:r w:rsidRPr="00CB116C">
              <w:rPr>
                <w:sz w:val="18"/>
                <w:szCs w:val="18"/>
                <w:lang w:val="es-ES_tradnl" w:eastAsia="en-CA"/>
              </w:rPr>
              <w:t>309</w:t>
            </w:r>
            <w:r w:rsidR="000A3946" w:rsidRPr="00CB116C">
              <w:rPr>
                <w:sz w:val="18"/>
                <w:szCs w:val="18"/>
                <w:lang w:val="es-ES_tradnl" w:eastAsia="en-CA"/>
              </w:rPr>
              <w:t>,</w:t>
            </w:r>
            <w:r w:rsidRPr="00CB116C">
              <w:rPr>
                <w:sz w:val="18"/>
                <w:szCs w:val="18"/>
                <w:lang w:val="es-ES_tradnl" w:eastAsia="en-CA"/>
              </w:rPr>
              <w:t>4</w:t>
            </w:r>
          </w:p>
        </w:tc>
      </w:tr>
      <w:tr w:rsidR="00E827B3" w:rsidRPr="00CB116C" w14:paraId="70C1825D" w14:textId="77777777" w:rsidTr="00CF7486">
        <w:trPr>
          <w:trHeight w:val="14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8FABFCC" w14:textId="77777777" w:rsidR="00E827B3" w:rsidRPr="00CB116C" w:rsidRDefault="00E827B3" w:rsidP="00A71456">
            <w:pPr>
              <w:jc w:val="left"/>
              <w:rPr>
                <w:sz w:val="18"/>
                <w:szCs w:val="18"/>
                <w:lang w:val="es-ES_tradnl" w:eastAsia="en-CA"/>
              </w:rPr>
            </w:pPr>
            <w:r w:rsidRPr="00CB116C">
              <w:rPr>
                <w:sz w:val="18"/>
                <w:szCs w:val="18"/>
                <w:lang w:val="es-ES_tradnl" w:eastAsia="en-CA"/>
              </w:rPr>
              <w:t>HFC-32</w:t>
            </w:r>
          </w:p>
        </w:tc>
        <w:tc>
          <w:tcPr>
            <w:tcW w:w="956" w:type="dxa"/>
            <w:tcBorders>
              <w:top w:val="nil"/>
              <w:left w:val="nil"/>
              <w:bottom w:val="single" w:sz="4" w:space="0" w:color="auto"/>
              <w:right w:val="single" w:sz="4" w:space="0" w:color="auto"/>
            </w:tcBorders>
            <w:shd w:val="clear" w:color="auto" w:fill="auto"/>
            <w:noWrap/>
            <w:hideMark/>
          </w:tcPr>
          <w:p w14:paraId="069CD97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A4E7FD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08B595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CEFFABC" w14:textId="27A06247" w:rsidR="00E827B3" w:rsidRPr="00CB116C" w:rsidRDefault="00E827B3" w:rsidP="00A71456">
            <w:pPr>
              <w:jc w:val="right"/>
              <w:rPr>
                <w:sz w:val="18"/>
                <w:szCs w:val="18"/>
                <w:lang w:val="es-ES_tradnl" w:eastAsia="en-CA"/>
              </w:rPr>
            </w:pPr>
            <w:r w:rsidRPr="00CB116C">
              <w:rPr>
                <w:sz w:val="18"/>
                <w:szCs w:val="18"/>
                <w:lang w:val="es-ES_tradnl" w:eastAsia="en-CA"/>
              </w:rPr>
              <w:t>9</w:t>
            </w:r>
            <w:r w:rsidR="00521B8E" w:rsidRPr="00CB116C">
              <w:rPr>
                <w:sz w:val="18"/>
                <w:szCs w:val="18"/>
                <w:lang w:val="es-ES_tradnl" w:eastAsia="en-CA"/>
              </w:rPr>
              <w:t> </w:t>
            </w:r>
            <w:r w:rsidRPr="00CB116C">
              <w:rPr>
                <w:sz w:val="18"/>
                <w:szCs w:val="18"/>
                <w:lang w:val="es-ES_tradnl" w:eastAsia="en-CA"/>
              </w:rPr>
              <w:t>502</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D72CFBE" w14:textId="12855366" w:rsidR="00E827B3" w:rsidRPr="00CB116C" w:rsidRDefault="00E827B3" w:rsidP="00A71456">
            <w:pPr>
              <w:jc w:val="right"/>
              <w:rPr>
                <w:sz w:val="18"/>
                <w:szCs w:val="18"/>
                <w:lang w:val="es-ES_tradnl" w:eastAsia="en-CA"/>
              </w:rPr>
            </w:pPr>
            <w:r w:rsidRPr="00CB116C">
              <w:rPr>
                <w:sz w:val="18"/>
                <w:szCs w:val="18"/>
                <w:lang w:val="es-ES_tradnl" w:eastAsia="en-CA"/>
              </w:rPr>
              <w:t>82</w:t>
            </w:r>
            <w:r w:rsidR="00521B8E" w:rsidRPr="00CB116C">
              <w:rPr>
                <w:sz w:val="18"/>
                <w:szCs w:val="18"/>
                <w:lang w:val="es-ES_tradnl" w:eastAsia="en-CA"/>
              </w:rPr>
              <w:t> </w:t>
            </w:r>
            <w:r w:rsidRPr="00CB116C">
              <w:rPr>
                <w:sz w:val="18"/>
                <w:szCs w:val="18"/>
                <w:lang w:val="es-ES_tradnl" w:eastAsia="en-CA"/>
              </w:rPr>
              <w:t>950</w:t>
            </w:r>
            <w:r w:rsidR="000A3946" w:rsidRPr="00CB116C">
              <w:rPr>
                <w:sz w:val="18"/>
                <w:szCs w:val="18"/>
                <w:lang w:val="es-ES_tradnl" w:eastAsia="en-CA"/>
              </w:rPr>
              <w:t>,</w:t>
            </w:r>
            <w:r w:rsidRPr="00CB116C">
              <w:rPr>
                <w:sz w:val="18"/>
                <w:szCs w:val="18"/>
                <w:lang w:val="es-ES_tradnl" w:eastAsia="en-CA"/>
              </w:rPr>
              <w:t>2</w:t>
            </w:r>
          </w:p>
        </w:tc>
        <w:tc>
          <w:tcPr>
            <w:tcW w:w="820" w:type="dxa"/>
            <w:tcBorders>
              <w:top w:val="nil"/>
              <w:left w:val="nil"/>
              <w:bottom w:val="single" w:sz="4" w:space="0" w:color="auto"/>
              <w:right w:val="single" w:sz="4" w:space="0" w:color="auto"/>
            </w:tcBorders>
            <w:shd w:val="clear" w:color="auto" w:fill="auto"/>
            <w:noWrap/>
            <w:hideMark/>
          </w:tcPr>
          <w:p w14:paraId="189896E0" w14:textId="00F991F9"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30E0C39A" w14:textId="192A10E4" w:rsidR="00E827B3" w:rsidRPr="00CB116C" w:rsidRDefault="00E827B3" w:rsidP="00A71456">
            <w:pPr>
              <w:jc w:val="right"/>
              <w:rPr>
                <w:sz w:val="18"/>
                <w:szCs w:val="18"/>
                <w:lang w:val="es-ES_tradnl" w:eastAsia="en-CA"/>
              </w:rPr>
            </w:pPr>
            <w:r w:rsidRPr="00CB116C">
              <w:rPr>
                <w:sz w:val="18"/>
                <w:szCs w:val="18"/>
                <w:lang w:val="es-ES_tradnl" w:eastAsia="en-CA"/>
              </w:rPr>
              <w:t>13</w:t>
            </w:r>
            <w:r w:rsidR="00521B8E" w:rsidRPr="00CB116C">
              <w:rPr>
                <w:sz w:val="18"/>
                <w:szCs w:val="18"/>
                <w:lang w:val="es-ES_tradnl" w:eastAsia="en-CA"/>
              </w:rPr>
              <w:t> </w:t>
            </w:r>
            <w:r w:rsidRPr="00CB116C">
              <w:rPr>
                <w:sz w:val="18"/>
                <w:szCs w:val="18"/>
                <w:lang w:val="es-ES_tradnl" w:eastAsia="en-CA"/>
              </w:rPr>
              <w:t>294</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39BCB59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78E9EF3" w14:textId="32F8EDC4" w:rsidR="00E827B3" w:rsidRPr="00CB116C" w:rsidRDefault="00E827B3" w:rsidP="00A71456">
            <w:pPr>
              <w:jc w:val="right"/>
              <w:rPr>
                <w:sz w:val="18"/>
                <w:szCs w:val="18"/>
                <w:lang w:val="es-ES_tradnl" w:eastAsia="en-CA"/>
              </w:rPr>
            </w:pPr>
            <w:r w:rsidRPr="00CB116C">
              <w:rPr>
                <w:sz w:val="18"/>
                <w:szCs w:val="18"/>
                <w:lang w:val="es-ES_tradnl" w:eastAsia="en-CA"/>
              </w:rPr>
              <w:t>60</w:t>
            </w:r>
            <w:r w:rsidR="000A3946" w:rsidRPr="00CB116C">
              <w:rPr>
                <w:sz w:val="18"/>
                <w:szCs w:val="18"/>
                <w:lang w:val="es-ES_tradnl" w:eastAsia="en-CA"/>
              </w:rPr>
              <w:t>,</w:t>
            </w:r>
            <w:r w:rsidRPr="00CB116C">
              <w:rPr>
                <w:sz w:val="18"/>
                <w:szCs w:val="18"/>
                <w:lang w:val="es-ES_tradnl" w:eastAsia="en-CA"/>
              </w:rPr>
              <w:t>0</w:t>
            </w:r>
          </w:p>
        </w:tc>
        <w:tc>
          <w:tcPr>
            <w:tcW w:w="962" w:type="dxa"/>
            <w:tcBorders>
              <w:top w:val="nil"/>
              <w:left w:val="nil"/>
              <w:bottom w:val="single" w:sz="4" w:space="0" w:color="auto"/>
              <w:right w:val="single" w:sz="4" w:space="0" w:color="auto"/>
            </w:tcBorders>
            <w:shd w:val="clear" w:color="auto" w:fill="auto"/>
            <w:noWrap/>
            <w:hideMark/>
          </w:tcPr>
          <w:p w14:paraId="55747BE2" w14:textId="5A2165E1" w:rsidR="00E827B3" w:rsidRPr="00CB116C" w:rsidRDefault="00E827B3" w:rsidP="00A71456">
            <w:pPr>
              <w:jc w:val="right"/>
              <w:rPr>
                <w:sz w:val="18"/>
                <w:szCs w:val="18"/>
                <w:lang w:val="es-ES_tradnl" w:eastAsia="en-CA"/>
              </w:rPr>
            </w:pPr>
            <w:r w:rsidRPr="00CB116C">
              <w:rPr>
                <w:sz w:val="18"/>
                <w:szCs w:val="18"/>
                <w:lang w:val="es-ES_tradnl" w:eastAsia="en-CA"/>
              </w:rPr>
              <w:t>121</w:t>
            </w:r>
            <w:r w:rsidR="00521B8E" w:rsidRPr="00CB116C">
              <w:rPr>
                <w:sz w:val="18"/>
                <w:szCs w:val="18"/>
                <w:lang w:val="es-ES_tradnl" w:eastAsia="en-CA"/>
              </w:rPr>
              <w:t> </w:t>
            </w:r>
            <w:r w:rsidRPr="00CB116C">
              <w:rPr>
                <w:sz w:val="18"/>
                <w:szCs w:val="18"/>
                <w:lang w:val="es-ES_tradnl" w:eastAsia="en-CA"/>
              </w:rPr>
              <w:t>982</w:t>
            </w:r>
            <w:r w:rsidR="000A3946" w:rsidRPr="00CB116C">
              <w:rPr>
                <w:sz w:val="18"/>
                <w:szCs w:val="18"/>
                <w:lang w:val="es-ES_tradnl" w:eastAsia="en-CA"/>
              </w:rPr>
              <w:t>,</w:t>
            </w:r>
            <w:r w:rsidRPr="00CB116C">
              <w:rPr>
                <w:sz w:val="18"/>
                <w:szCs w:val="18"/>
                <w:lang w:val="es-ES_tradnl" w:eastAsia="en-CA"/>
              </w:rPr>
              <w:t>5</w:t>
            </w:r>
          </w:p>
        </w:tc>
      </w:tr>
      <w:tr w:rsidR="00E827B3" w:rsidRPr="00CB116C" w14:paraId="2747AADE" w14:textId="77777777" w:rsidTr="00CF7486">
        <w:trPr>
          <w:trHeight w:val="6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B30DE4" w14:textId="77777777" w:rsidR="00E827B3" w:rsidRPr="00CB116C" w:rsidRDefault="00E827B3" w:rsidP="00A71456">
            <w:pPr>
              <w:jc w:val="left"/>
              <w:rPr>
                <w:sz w:val="18"/>
                <w:szCs w:val="18"/>
                <w:lang w:val="es-ES_tradnl" w:eastAsia="en-CA"/>
              </w:rPr>
            </w:pPr>
            <w:r w:rsidRPr="00CB116C">
              <w:rPr>
                <w:sz w:val="18"/>
                <w:szCs w:val="18"/>
                <w:lang w:val="es-ES_tradnl" w:eastAsia="en-CA"/>
              </w:rPr>
              <w:t>HFC-365mfc</w:t>
            </w:r>
          </w:p>
        </w:tc>
        <w:tc>
          <w:tcPr>
            <w:tcW w:w="956" w:type="dxa"/>
            <w:tcBorders>
              <w:top w:val="nil"/>
              <w:left w:val="nil"/>
              <w:bottom w:val="single" w:sz="4" w:space="0" w:color="auto"/>
              <w:right w:val="single" w:sz="4" w:space="0" w:color="auto"/>
            </w:tcBorders>
            <w:shd w:val="clear" w:color="auto" w:fill="auto"/>
            <w:noWrap/>
            <w:hideMark/>
          </w:tcPr>
          <w:p w14:paraId="5228B1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E1E3084" w14:textId="2BBEB50B" w:rsidR="00E827B3" w:rsidRPr="00CB116C" w:rsidRDefault="00E827B3" w:rsidP="00A71456">
            <w:pPr>
              <w:jc w:val="right"/>
              <w:rPr>
                <w:sz w:val="18"/>
                <w:szCs w:val="18"/>
                <w:lang w:val="es-ES_tradnl" w:eastAsia="en-CA"/>
              </w:rPr>
            </w:pPr>
            <w:r w:rsidRPr="00CB116C">
              <w:rPr>
                <w:sz w:val="18"/>
                <w:szCs w:val="18"/>
                <w:lang w:val="es-ES_tradnl" w:eastAsia="en-CA"/>
              </w:rPr>
              <w:t>741</w:t>
            </w:r>
            <w:r w:rsidR="000A3946" w:rsidRPr="00CB116C">
              <w:rPr>
                <w:sz w:val="18"/>
                <w:szCs w:val="18"/>
                <w:lang w:val="es-ES_tradnl" w:eastAsia="en-CA"/>
              </w:rPr>
              <w:t>,</w:t>
            </w:r>
            <w:r w:rsidRPr="00CB116C">
              <w:rPr>
                <w:sz w:val="18"/>
                <w:szCs w:val="18"/>
                <w:lang w:val="es-ES_tradnl" w:eastAsia="en-CA"/>
              </w:rPr>
              <w:t>9</w:t>
            </w:r>
          </w:p>
        </w:tc>
        <w:tc>
          <w:tcPr>
            <w:tcW w:w="957" w:type="dxa"/>
            <w:tcBorders>
              <w:top w:val="nil"/>
              <w:left w:val="nil"/>
              <w:bottom w:val="single" w:sz="4" w:space="0" w:color="auto"/>
              <w:right w:val="single" w:sz="4" w:space="0" w:color="auto"/>
            </w:tcBorders>
            <w:shd w:val="clear" w:color="auto" w:fill="auto"/>
            <w:noWrap/>
            <w:hideMark/>
          </w:tcPr>
          <w:p w14:paraId="6738398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302E5F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13C7E2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8C1A1E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76DB43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6A6DDB9" w14:textId="41D6CF63" w:rsidR="00E827B3" w:rsidRPr="00CB116C" w:rsidRDefault="00E827B3" w:rsidP="00A71456">
            <w:pPr>
              <w:jc w:val="right"/>
              <w:rPr>
                <w:sz w:val="18"/>
                <w:szCs w:val="18"/>
                <w:lang w:val="es-ES_tradnl" w:eastAsia="en-CA"/>
              </w:rPr>
            </w:pPr>
            <w:r w:rsidRPr="00CB116C">
              <w:rPr>
                <w:sz w:val="18"/>
                <w:szCs w:val="18"/>
                <w:lang w:val="es-ES_tradnl" w:eastAsia="en-CA"/>
              </w:rPr>
              <w:t>60</w:t>
            </w:r>
            <w:r w:rsidR="000A3946" w:rsidRPr="00CB116C">
              <w:rPr>
                <w:sz w:val="18"/>
                <w:szCs w:val="18"/>
                <w:lang w:val="es-ES_tradnl" w:eastAsia="en-CA"/>
              </w:rPr>
              <w:t>,</w:t>
            </w:r>
            <w:r w:rsidRPr="00CB116C">
              <w:rPr>
                <w:sz w:val="18"/>
                <w:szCs w:val="18"/>
                <w:lang w:val="es-ES_tradnl" w:eastAsia="en-CA"/>
              </w:rPr>
              <w:t>0</w:t>
            </w:r>
          </w:p>
        </w:tc>
        <w:tc>
          <w:tcPr>
            <w:tcW w:w="759" w:type="dxa"/>
            <w:tcBorders>
              <w:top w:val="nil"/>
              <w:left w:val="nil"/>
              <w:bottom w:val="single" w:sz="4" w:space="0" w:color="auto"/>
              <w:right w:val="single" w:sz="4" w:space="0" w:color="auto"/>
            </w:tcBorders>
            <w:shd w:val="clear" w:color="auto" w:fill="auto"/>
            <w:noWrap/>
            <w:hideMark/>
          </w:tcPr>
          <w:p w14:paraId="6A94C9D6" w14:textId="46E12AD7" w:rsidR="00E827B3" w:rsidRPr="00CB116C" w:rsidRDefault="00E827B3" w:rsidP="00A71456">
            <w:pPr>
              <w:jc w:val="right"/>
              <w:rPr>
                <w:sz w:val="18"/>
                <w:szCs w:val="18"/>
                <w:lang w:val="es-ES_tradnl" w:eastAsia="en-CA"/>
              </w:rPr>
            </w:pPr>
            <w:r w:rsidRPr="00CB116C">
              <w:rPr>
                <w:sz w:val="18"/>
                <w:szCs w:val="18"/>
                <w:lang w:val="es-ES_tradnl" w:eastAsia="en-CA"/>
              </w:rPr>
              <w:t>7</w:t>
            </w:r>
            <w:r w:rsidR="000A3946" w:rsidRPr="00CB116C">
              <w:rPr>
                <w:sz w:val="18"/>
                <w:szCs w:val="18"/>
                <w:lang w:val="es-ES_tradnl" w:eastAsia="en-CA"/>
              </w:rPr>
              <w:t>,</w:t>
            </w:r>
            <w:r w:rsidRPr="00CB116C">
              <w:rPr>
                <w:sz w:val="18"/>
                <w:szCs w:val="18"/>
                <w:lang w:val="es-ES_tradnl" w:eastAsia="en-CA"/>
              </w:rPr>
              <w:t>2</w:t>
            </w:r>
          </w:p>
        </w:tc>
        <w:tc>
          <w:tcPr>
            <w:tcW w:w="962" w:type="dxa"/>
            <w:tcBorders>
              <w:top w:val="nil"/>
              <w:left w:val="nil"/>
              <w:bottom w:val="single" w:sz="4" w:space="0" w:color="auto"/>
              <w:right w:val="single" w:sz="4" w:space="0" w:color="auto"/>
            </w:tcBorders>
            <w:shd w:val="clear" w:color="auto" w:fill="auto"/>
            <w:noWrap/>
            <w:hideMark/>
          </w:tcPr>
          <w:p w14:paraId="69100975" w14:textId="62FC46EE" w:rsidR="00E827B3" w:rsidRPr="00CB116C" w:rsidRDefault="00E827B3" w:rsidP="00A71456">
            <w:pPr>
              <w:jc w:val="right"/>
              <w:rPr>
                <w:sz w:val="18"/>
                <w:szCs w:val="18"/>
                <w:lang w:val="es-ES_tradnl" w:eastAsia="en-CA"/>
              </w:rPr>
            </w:pPr>
            <w:r w:rsidRPr="00CB116C">
              <w:rPr>
                <w:sz w:val="18"/>
                <w:szCs w:val="18"/>
                <w:lang w:val="es-ES_tradnl" w:eastAsia="en-CA"/>
              </w:rPr>
              <w:t>847</w:t>
            </w:r>
            <w:r w:rsidR="000A3946" w:rsidRPr="00CB116C">
              <w:rPr>
                <w:sz w:val="18"/>
                <w:szCs w:val="18"/>
                <w:lang w:val="es-ES_tradnl" w:eastAsia="en-CA"/>
              </w:rPr>
              <w:t>,</w:t>
            </w:r>
            <w:r w:rsidRPr="00CB116C">
              <w:rPr>
                <w:sz w:val="18"/>
                <w:szCs w:val="18"/>
                <w:lang w:val="es-ES_tradnl" w:eastAsia="en-CA"/>
              </w:rPr>
              <w:t>5</w:t>
            </w:r>
          </w:p>
        </w:tc>
      </w:tr>
      <w:tr w:rsidR="00E827B3" w:rsidRPr="00CB116C" w14:paraId="392A54B8"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372C691" w14:textId="77777777" w:rsidR="00E827B3" w:rsidRPr="00CB116C" w:rsidRDefault="00E827B3" w:rsidP="00A71456">
            <w:pPr>
              <w:jc w:val="left"/>
              <w:rPr>
                <w:sz w:val="18"/>
                <w:szCs w:val="18"/>
                <w:lang w:val="es-ES_tradnl" w:eastAsia="en-CA"/>
              </w:rPr>
            </w:pPr>
            <w:r w:rsidRPr="00CB116C">
              <w:rPr>
                <w:sz w:val="18"/>
                <w:szCs w:val="18"/>
                <w:lang w:val="es-ES_tradnl" w:eastAsia="en-CA"/>
              </w:rPr>
              <w:t>HFC-43-10mee</w:t>
            </w:r>
          </w:p>
        </w:tc>
        <w:tc>
          <w:tcPr>
            <w:tcW w:w="956" w:type="dxa"/>
            <w:tcBorders>
              <w:top w:val="nil"/>
              <w:left w:val="nil"/>
              <w:bottom w:val="single" w:sz="4" w:space="0" w:color="auto"/>
              <w:right w:val="single" w:sz="4" w:space="0" w:color="auto"/>
            </w:tcBorders>
            <w:shd w:val="clear" w:color="auto" w:fill="auto"/>
            <w:noWrap/>
            <w:hideMark/>
          </w:tcPr>
          <w:p w14:paraId="653859D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DDAF9D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4AFDFE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A2CCA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351271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3B55CF0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5F3734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799D4FD" w14:textId="6469DF1A" w:rsidR="00E827B3" w:rsidRPr="00CB116C" w:rsidRDefault="00E827B3" w:rsidP="00A71456">
            <w:pPr>
              <w:jc w:val="right"/>
              <w:rPr>
                <w:sz w:val="18"/>
                <w:szCs w:val="18"/>
                <w:lang w:val="es-ES_tradnl" w:eastAsia="en-CA"/>
              </w:rPr>
            </w:pPr>
            <w:r w:rsidRPr="00CB116C">
              <w:rPr>
                <w:sz w:val="18"/>
                <w:szCs w:val="18"/>
                <w:lang w:val="es-ES_tradnl" w:eastAsia="en-CA"/>
              </w:rPr>
              <w:t>55</w:t>
            </w:r>
            <w:r w:rsidR="000A3946" w:rsidRPr="00CB116C">
              <w:rPr>
                <w:sz w:val="18"/>
                <w:szCs w:val="18"/>
                <w:lang w:val="es-ES_tradnl" w:eastAsia="en-CA"/>
              </w:rPr>
              <w:t>,</w:t>
            </w:r>
            <w:r w:rsidRPr="00CB116C">
              <w:rPr>
                <w:sz w:val="18"/>
                <w:szCs w:val="18"/>
                <w:lang w:val="es-ES_tradnl" w:eastAsia="en-CA"/>
              </w:rPr>
              <w:t>7</w:t>
            </w:r>
          </w:p>
        </w:tc>
        <w:tc>
          <w:tcPr>
            <w:tcW w:w="759" w:type="dxa"/>
            <w:tcBorders>
              <w:top w:val="nil"/>
              <w:left w:val="nil"/>
              <w:bottom w:val="single" w:sz="4" w:space="0" w:color="auto"/>
              <w:right w:val="single" w:sz="4" w:space="0" w:color="auto"/>
            </w:tcBorders>
            <w:shd w:val="clear" w:color="auto" w:fill="auto"/>
            <w:noWrap/>
            <w:hideMark/>
          </w:tcPr>
          <w:p w14:paraId="738CCD37" w14:textId="53E79288"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2</w:t>
            </w:r>
          </w:p>
        </w:tc>
        <w:tc>
          <w:tcPr>
            <w:tcW w:w="962" w:type="dxa"/>
            <w:tcBorders>
              <w:top w:val="nil"/>
              <w:left w:val="nil"/>
              <w:bottom w:val="single" w:sz="4" w:space="0" w:color="auto"/>
              <w:right w:val="single" w:sz="4" w:space="0" w:color="auto"/>
            </w:tcBorders>
            <w:shd w:val="clear" w:color="auto" w:fill="auto"/>
            <w:noWrap/>
            <w:hideMark/>
          </w:tcPr>
          <w:p w14:paraId="7BA9B8FA" w14:textId="2AC2B0D8" w:rsidR="00E827B3" w:rsidRPr="00CB116C" w:rsidRDefault="00E827B3" w:rsidP="00A71456">
            <w:pPr>
              <w:jc w:val="right"/>
              <w:rPr>
                <w:sz w:val="18"/>
                <w:szCs w:val="18"/>
                <w:lang w:val="es-ES_tradnl" w:eastAsia="en-CA"/>
              </w:rPr>
            </w:pPr>
            <w:r w:rsidRPr="00CB116C">
              <w:rPr>
                <w:sz w:val="18"/>
                <w:szCs w:val="18"/>
                <w:lang w:val="es-ES_tradnl" w:eastAsia="en-CA"/>
              </w:rPr>
              <w:t>57</w:t>
            </w:r>
            <w:r w:rsidR="000A3946" w:rsidRPr="00CB116C">
              <w:rPr>
                <w:sz w:val="18"/>
                <w:szCs w:val="18"/>
                <w:lang w:val="es-ES_tradnl" w:eastAsia="en-CA"/>
              </w:rPr>
              <w:t>,</w:t>
            </w:r>
            <w:r w:rsidRPr="00CB116C">
              <w:rPr>
                <w:sz w:val="18"/>
                <w:szCs w:val="18"/>
                <w:lang w:val="es-ES_tradnl" w:eastAsia="en-CA"/>
              </w:rPr>
              <w:t>5</w:t>
            </w:r>
          </w:p>
        </w:tc>
      </w:tr>
      <w:tr w:rsidR="00E827B3" w:rsidRPr="00CB116C" w14:paraId="6A1D5777" w14:textId="77777777" w:rsidTr="00CF7486">
        <w:trPr>
          <w:trHeight w:val="5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800E119" w14:textId="621D9046" w:rsidR="00E827B3" w:rsidRPr="00CB116C" w:rsidRDefault="00E827B3" w:rsidP="00A71456">
            <w:pPr>
              <w:jc w:val="left"/>
              <w:rPr>
                <w:sz w:val="18"/>
                <w:szCs w:val="18"/>
                <w:lang w:val="es-ES_tradnl" w:eastAsia="en-CA"/>
              </w:rPr>
            </w:pPr>
            <w:r w:rsidRPr="00CB116C">
              <w:rPr>
                <w:sz w:val="18"/>
                <w:szCs w:val="18"/>
                <w:lang w:val="es-ES_tradnl" w:eastAsia="en-CA"/>
              </w:rPr>
              <w:t>HFC-23 (us</w:t>
            </w:r>
            <w:r w:rsidR="00CF7486" w:rsidRPr="00CB116C">
              <w:rPr>
                <w:sz w:val="18"/>
                <w:szCs w:val="18"/>
                <w:lang w:val="es-ES_tradnl" w:eastAsia="en-CA"/>
              </w:rPr>
              <w:t>o</w:t>
            </w:r>
            <w:r w:rsidRPr="00CB116C">
              <w:rPr>
                <w:sz w:val="18"/>
                <w:szCs w:val="18"/>
                <w:lang w:val="es-ES_tradnl" w:eastAsia="en-CA"/>
              </w:rPr>
              <w:t>)**</w:t>
            </w:r>
          </w:p>
        </w:tc>
        <w:tc>
          <w:tcPr>
            <w:tcW w:w="956" w:type="dxa"/>
            <w:tcBorders>
              <w:top w:val="nil"/>
              <w:left w:val="nil"/>
              <w:bottom w:val="single" w:sz="4" w:space="0" w:color="auto"/>
              <w:right w:val="single" w:sz="4" w:space="0" w:color="auto"/>
            </w:tcBorders>
            <w:shd w:val="clear" w:color="auto" w:fill="auto"/>
            <w:noWrap/>
            <w:hideMark/>
          </w:tcPr>
          <w:p w14:paraId="44C8562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49DB00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0767CD8" w14:textId="4E1B41F5" w:rsidR="00E827B3" w:rsidRPr="00CB116C" w:rsidRDefault="00E827B3" w:rsidP="00A71456">
            <w:pPr>
              <w:jc w:val="right"/>
              <w:rPr>
                <w:sz w:val="18"/>
                <w:szCs w:val="18"/>
                <w:lang w:val="es-ES_tradnl" w:eastAsia="en-CA"/>
              </w:rPr>
            </w:pPr>
            <w:r w:rsidRPr="00CB116C">
              <w:rPr>
                <w:sz w:val="18"/>
                <w:szCs w:val="18"/>
                <w:lang w:val="es-ES_tradnl" w:eastAsia="en-CA"/>
              </w:rPr>
              <w:t>3</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1CA039D2" w14:textId="4C612191" w:rsidR="00E827B3" w:rsidRPr="00CB116C" w:rsidRDefault="00E827B3" w:rsidP="00A71456">
            <w:pPr>
              <w:jc w:val="right"/>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49D6EE7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587993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E0D6CC1" w14:textId="65F4BEDD" w:rsidR="00E827B3" w:rsidRPr="00CB116C" w:rsidRDefault="00E827B3" w:rsidP="00A71456">
            <w:pPr>
              <w:jc w:val="right"/>
              <w:rPr>
                <w:sz w:val="18"/>
                <w:szCs w:val="18"/>
                <w:lang w:val="es-ES_tradnl" w:eastAsia="en-CA"/>
              </w:rPr>
            </w:pPr>
            <w:r w:rsidRPr="00CB116C">
              <w:rPr>
                <w:sz w:val="18"/>
                <w:szCs w:val="18"/>
                <w:lang w:val="es-ES_tradnl" w:eastAsia="en-CA"/>
              </w:rPr>
              <w:t>62</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74121488" w14:textId="5022FF58"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c>
          <w:tcPr>
            <w:tcW w:w="759" w:type="dxa"/>
            <w:tcBorders>
              <w:top w:val="nil"/>
              <w:left w:val="nil"/>
              <w:bottom w:val="single" w:sz="4" w:space="0" w:color="auto"/>
              <w:right w:val="single" w:sz="4" w:space="0" w:color="auto"/>
            </w:tcBorders>
            <w:shd w:val="clear" w:color="auto" w:fill="auto"/>
            <w:noWrap/>
            <w:hideMark/>
          </w:tcPr>
          <w:p w14:paraId="74AA9F3D" w14:textId="546C4A98"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464</w:t>
            </w:r>
            <w:r w:rsidR="000A3946" w:rsidRPr="00CB116C">
              <w:rPr>
                <w:sz w:val="18"/>
                <w:szCs w:val="18"/>
                <w:lang w:val="es-ES_tradnl" w:eastAsia="en-CA"/>
              </w:rPr>
              <w:t>,</w:t>
            </w:r>
            <w:r w:rsidRPr="00CB116C">
              <w:rPr>
                <w:sz w:val="18"/>
                <w:szCs w:val="18"/>
                <w:lang w:val="es-ES_tradnl" w:eastAsia="en-CA"/>
              </w:rPr>
              <w:t>1</w:t>
            </w:r>
          </w:p>
        </w:tc>
        <w:tc>
          <w:tcPr>
            <w:tcW w:w="962" w:type="dxa"/>
            <w:tcBorders>
              <w:top w:val="nil"/>
              <w:left w:val="nil"/>
              <w:bottom w:val="single" w:sz="4" w:space="0" w:color="auto"/>
              <w:right w:val="single" w:sz="4" w:space="0" w:color="auto"/>
            </w:tcBorders>
            <w:shd w:val="clear" w:color="auto" w:fill="auto"/>
            <w:noWrap/>
            <w:hideMark/>
          </w:tcPr>
          <w:p w14:paraId="50ABCE7C" w14:textId="3335609F"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532</w:t>
            </w:r>
            <w:r w:rsidR="000A3946" w:rsidRPr="00CB116C">
              <w:rPr>
                <w:sz w:val="18"/>
                <w:szCs w:val="18"/>
                <w:lang w:val="es-ES_tradnl" w:eastAsia="en-CA"/>
              </w:rPr>
              <w:t>,</w:t>
            </w:r>
            <w:r w:rsidRPr="00CB116C">
              <w:rPr>
                <w:sz w:val="18"/>
                <w:szCs w:val="18"/>
                <w:lang w:val="es-ES_tradnl" w:eastAsia="en-CA"/>
              </w:rPr>
              <w:t>0</w:t>
            </w:r>
          </w:p>
        </w:tc>
      </w:tr>
      <w:tr w:rsidR="00E827B3" w:rsidRPr="00CB116C" w14:paraId="58D29A28" w14:textId="77777777" w:rsidTr="00CF7486">
        <w:trPr>
          <w:trHeight w:val="12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2B16A11" w14:textId="77777777" w:rsidR="00E827B3" w:rsidRPr="00CB116C" w:rsidRDefault="00E827B3" w:rsidP="00A71456">
            <w:pPr>
              <w:jc w:val="left"/>
              <w:rPr>
                <w:sz w:val="18"/>
                <w:szCs w:val="18"/>
                <w:lang w:val="es-ES_tradnl" w:eastAsia="en-CA"/>
              </w:rPr>
            </w:pPr>
            <w:r w:rsidRPr="00CB116C">
              <w:rPr>
                <w:sz w:val="18"/>
                <w:szCs w:val="18"/>
                <w:lang w:val="es-ES_tradnl" w:eastAsia="en-CA"/>
              </w:rPr>
              <w:t>R-401A</w:t>
            </w:r>
          </w:p>
        </w:tc>
        <w:tc>
          <w:tcPr>
            <w:tcW w:w="956" w:type="dxa"/>
            <w:tcBorders>
              <w:top w:val="nil"/>
              <w:left w:val="nil"/>
              <w:bottom w:val="single" w:sz="4" w:space="0" w:color="auto"/>
              <w:right w:val="single" w:sz="4" w:space="0" w:color="auto"/>
            </w:tcBorders>
            <w:shd w:val="clear" w:color="auto" w:fill="auto"/>
            <w:noWrap/>
            <w:hideMark/>
          </w:tcPr>
          <w:p w14:paraId="6B3ECE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3979E5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AA19B9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4DB981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767BF0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218E46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FFF5AB2" w14:textId="2488AEA8"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6247549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5856E0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ADB4428" w14:textId="02AF7678"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1</w:t>
            </w:r>
          </w:p>
        </w:tc>
      </w:tr>
      <w:tr w:rsidR="00E827B3" w:rsidRPr="00CB116C" w14:paraId="21551B48" w14:textId="77777777" w:rsidTr="00CF7486">
        <w:trPr>
          <w:trHeight w:val="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270D264" w14:textId="77777777" w:rsidR="00E827B3" w:rsidRPr="00CB116C" w:rsidRDefault="00E827B3" w:rsidP="00A71456">
            <w:pPr>
              <w:jc w:val="left"/>
              <w:rPr>
                <w:sz w:val="18"/>
                <w:szCs w:val="18"/>
                <w:lang w:val="es-ES_tradnl" w:eastAsia="en-CA"/>
              </w:rPr>
            </w:pPr>
            <w:r w:rsidRPr="00CB116C">
              <w:rPr>
                <w:sz w:val="18"/>
                <w:szCs w:val="18"/>
                <w:lang w:val="es-ES_tradnl" w:eastAsia="en-CA"/>
              </w:rPr>
              <w:t>R-404A</w:t>
            </w:r>
          </w:p>
        </w:tc>
        <w:tc>
          <w:tcPr>
            <w:tcW w:w="956" w:type="dxa"/>
            <w:tcBorders>
              <w:top w:val="nil"/>
              <w:left w:val="nil"/>
              <w:bottom w:val="single" w:sz="4" w:space="0" w:color="auto"/>
              <w:right w:val="single" w:sz="4" w:space="0" w:color="auto"/>
            </w:tcBorders>
            <w:shd w:val="clear" w:color="auto" w:fill="auto"/>
            <w:noWrap/>
            <w:hideMark/>
          </w:tcPr>
          <w:p w14:paraId="5D4402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51AD6C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1ADED2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86FC3BD" w14:textId="3327BC2E" w:rsidR="00E827B3" w:rsidRPr="00CB116C" w:rsidRDefault="00E827B3" w:rsidP="00A71456">
            <w:pPr>
              <w:jc w:val="right"/>
              <w:rPr>
                <w:sz w:val="18"/>
                <w:szCs w:val="18"/>
                <w:lang w:val="es-ES_tradnl" w:eastAsia="en-CA"/>
              </w:rPr>
            </w:pPr>
            <w:r w:rsidRPr="00CB116C">
              <w:rPr>
                <w:sz w:val="18"/>
                <w:szCs w:val="18"/>
                <w:lang w:val="es-ES_tradnl" w:eastAsia="en-CA"/>
              </w:rPr>
              <w:t>12</w:t>
            </w:r>
            <w:r w:rsidR="00521B8E" w:rsidRPr="00CB116C">
              <w:rPr>
                <w:sz w:val="18"/>
                <w:szCs w:val="18"/>
                <w:lang w:val="es-ES_tradnl" w:eastAsia="en-CA"/>
              </w:rPr>
              <w:t> </w:t>
            </w:r>
            <w:r w:rsidRPr="00CB116C">
              <w:rPr>
                <w:sz w:val="18"/>
                <w:szCs w:val="18"/>
                <w:lang w:val="es-ES_tradnl" w:eastAsia="en-CA"/>
              </w:rPr>
              <w:t>429</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02B509F2" w14:textId="21F106DF" w:rsidR="00E827B3" w:rsidRPr="00CB116C" w:rsidRDefault="00E827B3" w:rsidP="00A71456">
            <w:pPr>
              <w:jc w:val="right"/>
              <w:rPr>
                <w:sz w:val="18"/>
                <w:szCs w:val="18"/>
                <w:lang w:val="es-ES_tradnl" w:eastAsia="en-CA"/>
              </w:rPr>
            </w:pPr>
            <w:r w:rsidRPr="00CB116C">
              <w:rPr>
                <w:sz w:val="18"/>
                <w:szCs w:val="18"/>
                <w:lang w:val="es-ES_tradnl" w:eastAsia="en-CA"/>
              </w:rPr>
              <w:t>573</w:t>
            </w:r>
            <w:r w:rsidR="000A3946" w:rsidRPr="00CB116C">
              <w:rPr>
                <w:sz w:val="18"/>
                <w:szCs w:val="18"/>
                <w:lang w:val="es-ES_tradnl" w:eastAsia="en-CA"/>
              </w:rPr>
              <w:t>,</w:t>
            </w:r>
            <w:r w:rsidRPr="00CB116C">
              <w:rPr>
                <w:sz w:val="18"/>
                <w:szCs w:val="18"/>
                <w:lang w:val="es-ES_tradnl" w:eastAsia="en-CA"/>
              </w:rPr>
              <w:t>1</w:t>
            </w:r>
          </w:p>
        </w:tc>
        <w:tc>
          <w:tcPr>
            <w:tcW w:w="820" w:type="dxa"/>
            <w:tcBorders>
              <w:top w:val="nil"/>
              <w:left w:val="nil"/>
              <w:bottom w:val="single" w:sz="4" w:space="0" w:color="auto"/>
              <w:right w:val="single" w:sz="4" w:space="0" w:color="auto"/>
            </w:tcBorders>
            <w:shd w:val="clear" w:color="auto" w:fill="auto"/>
            <w:noWrap/>
            <w:hideMark/>
          </w:tcPr>
          <w:p w14:paraId="764B4C0C" w14:textId="6A4A0C2B"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526</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41B15EF9" w14:textId="6383F18B" w:rsidR="00E827B3" w:rsidRPr="00CB116C" w:rsidRDefault="00E827B3" w:rsidP="00A71456">
            <w:pPr>
              <w:jc w:val="right"/>
              <w:rPr>
                <w:sz w:val="18"/>
                <w:szCs w:val="18"/>
                <w:lang w:val="es-ES_tradnl" w:eastAsia="en-CA"/>
              </w:rPr>
            </w:pPr>
            <w:r w:rsidRPr="00CB116C">
              <w:rPr>
                <w:sz w:val="18"/>
                <w:szCs w:val="18"/>
                <w:lang w:val="es-ES_tradnl" w:eastAsia="en-CA"/>
              </w:rPr>
              <w:t>24</w:t>
            </w:r>
            <w:r w:rsidR="00521B8E" w:rsidRPr="00CB116C">
              <w:rPr>
                <w:sz w:val="18"/>
                <w:szCs w:val="18"/>
                <w:lang w:val="es-ES_tradnl" w:eastAsia="en-CA"/>
              </w:rPr>
              <w:t> </w:t>
            </w:r>
            <w:r w:rsidRPr="00CB116C">
              <w:rPr>
                <w:sz w:val="18"/>
                <w:szCs w:val="18"/>
                <w:lang w:val="es-ES_tradnl" w:eastAsia="en-CA"/>
              </w:rPr>
              <w:t>978</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4C95558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7FF7C3B" w14:textId="52F6A9A9" w:rsidR="00E827B3" w:rsidRPr="00CB116C" w:rsidRDefault="00E827B3" w:rsidP="00A71456">
            <w:pPr>
              <w:jc w:val="right"/>
              <w:rPr>
                <w:sz w:val="18"/>
                <w:szCs w:val="18"/>
                <w:lang w:val="es-ES_tradnl" w:eastAsia="en-CA"/>
              </w:rPr>
            </w:pPr>
            <w:r w:rsidRPr="00CB116C">
              <w:rPr>
                <w:sz w:val="18"/>
                <w:szCs w:val="18"/>
                <w:lang w:val="es-ES_tradnl" w:eastAsia="en-CA"/>
              </w:rPr>
              <w:t>78</w:t>
            </w:r>
            <w:r w:rsidR="000A3946" w:rsidRPr="00CB116C">
              <w:rPr>
                <w:sz w:val="18"/>
                <w:szCs w:val="18"/>
                <w:lang w:val="es-ES_tradnl" w:eastAsia="en-CA"/>
              </w:rPr>
              <w:t>,</w:t>
            </w:r>
            <w:r w:rsidRPr="00CB116C">
              <w:rPr>
                <w:sz w:val="18"/>
                <w:szCs w:val="18"/>
                <w:lang w:val="es-ES_tradnl" w:eastAsia="en-CA"/>
              </w:rPr>
              <w:t>0</w:t>
            </w:r>
          </w:p>
        </w:tc>
        <w:tc>
          <w:tcPr>
            <w:tcW w:w="962" w:type="dxa"/>
            <w:tcBorders>
              <w:top w:val="nil"/>
              <w:left w:val="nil"/>
              <w:bottom w:val="single" w:sz="4" w:space="0" w:color="auto"/>
              <w:right w:val="single" w:sz="4" w:space="0" w:color="auto"/>
            </w:tcBorders>
            <w:shd w:val="clear" w:color="auto" w:fill="auto"/>
            <w:noWrap/>
            <w:hideMark/>
          </w:tcPr>
          <w:p w14:paraId="3F4DA8E4" w14:textId="791D2D70" w:rsidR="00E827B3" w:rsidRPr="00CB116C" w:rsidRDefault="00E827B3" w:rsidP="00A71456">
            <w:pPr>
              <w:jc w:val="right"/>
              <w:rPr>
                <w:sz w:val="18"/>
                <w:szCs w:val="18"/>
                <w:lang w:val="es-ES_tradnl" w:eastAsia="en-CA"/>
              </w:rPr>
            </w:pPr>
            <w:r w:rsidRPr="00CB116C">
              <w:rPr>
                <w:sz w:val="18"/>
                <w:szCs w:val="18"/>
                <w:lang w:val="es-ES_tradnl" w:eastAsia="en-CA"/>
              </w:rPr>
              <w:t>41</w:t>
            </w:r>
            <w:r w:rsidR="00521B8E" w:rsidRPr="00CB116C">
              <w:rPr>
                <w:sz w:val="18"/>
                <w:szCs w:val="18"/>
                <w:lang w:val="es-ES_tradnl" w:eastAsia="en-CA"/>
              </w:rPr>
              <w:t> </w:t>
            </w:r>
            <w:r w:rsidRPr="00CB116C">
              <w:rPr>
                <w:sz w:val="18"/>
                <w:szCs w:val="18"/>
                <w:lang w:val="es-ES_tradnl" w:eastAsia="en-CA"/>
              </w:rPr>
              <w:t>252</w:t>
            </w:r>
            <w:r w:rsidR="000A3946" w:rsidRPr="00CB116C">
              <w:rPr>
                <w:sz w:val="18"/>
                <w:szCs w:val="18"/>
                <w:lang w:val="es-ES_tradnl" w:eastAsia="en-CA"/>
              </w:rPr>
              <w:t>,</w:t>
            </w:r>
            <w:r w:rsidRPr="00CB116C">
              <w:rPr>
                <w:sz w:val="18"/>
                <w:szCs w:val="18"/>
                <w:lang w:val="es-ES_tradnl" w:eastAsia="en-CA"/>
              </w:rPr>
              <w:t>1</w:t>
            </w:r>
          </w:p>
        </w:tc>
      </w:tr>
      <w:tr w:rsidR="00E827B3" w:rsidRPr="00CB116C" w14:paraId="3261F865" w14:textId="77777777" w:rsidTr="00CF7486">
        <w:trPr>
          <w:trHeight w:val="12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9045493" w14:textId="77777777" w:rsidR="00E827B3" w:rsidRPr="00CB116C" w:rsidRDefault="00E827B3" w:rsidP="00A71456">
            <w:pPr>
              <w:jc w:val="left"/>
              <w:rPr>
                <w:sz w:val="18"/>
                <w:szCs w:val="18"/>
                <w:lang w:val="es-ES_tradnl" w:eastAsia="en-CA"/>
              </w:rPr>
            </w:pPr>
            <w:r w:rsidRPr="00CB116C">
              <w:rPr>
                <w:sz w:val="18"/>
                <w:szCs w:val="18"/>
                <w:lang w:val="es-ES_tradnl" w:eastAsia="en-CA"/>
              </w:rPr>
              <w:t>R-406A</w:t>
            </w:r>
          </w:p>
        </w:tc>
        <w:tc>
          <w:tcPr>
            <w:tcW w:w="956" w:type="dxa"/>
            <w:tcBorders>
              <w:top w:val="nil"/>
              <w:left w:val="nil"/>
              <w:bottom w:val="single" w:sz="4" w:space="0" w:color="auto"/>
              <w:right w:val="single" w:sz="4" w:space="0" w:color="auto"/>
            </w:tcBorders>
            <w:shd w:val="clear" w:color="auto" w:fill="auto"/>
            <w:noWrap/>
            <w:hideMark/>
          </w:tcPr>
          <w:p w14:paraId="162D66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6CE2A7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0E40804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B853A1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111931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3A43B47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26E0E8B" w14:textId="15CF19C8"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6330CCE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2309A2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D9759EE" w14:textId="7DD06880"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r>
      <w:tr w:rsidR="00E827B3" w:rsidRPr="00CB116C" w14:paraId="6030B008"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3831B1F" w14:textId="77777777" w:rsidR="00E827B3" w:rsidRPr="00CB116C" w:rsidRDefault="00E827B3" w:rsidP="00A71456">
            <w:pPr>
              <w:jc w:val="left"/>
              <w:rPr>
                <w:sz w:val="18"/>
                <w:szCs w:val="18"/>
                <w:lang w:val="es-ES_tradnl" w:eastAsia="en-CA"/>
              </w:rPr>
            </w:pPr>
            <w:r w:rsidRPr="00CB116C">
              <w:rPr>
                <w:sz w:val="18"/>
                <w:szCs w:val="18"/>
                <w:lang w:val="es-ES_tradnl" w:eastAsia="en-CA"/>
              </w:rPr>
              <w:t>R-407A</w:t>
            </w:r>
          </w:p>
        </w:tc>
        <w:tc>
          <w:tcPr>
            <w:tcW w:w="956" w:type="dxa"/>
            <w:tcBorders>
              <w:top w:val="nil"/>
              <w:left w:val="nil"/>
              <w:bottom w:val="single" w:sz="4" w:space="0" w:color="auto"/>
              <w:right w:val="single" w:sz="4" w:space="0" w:color="auto"/>
            </w:tcBorders>
            <w:shd w:val="clear" w:color="auto" w:fill="auto"/>
            <w:noWrap/>
            <w:hideMark/>
          </w:tcPr>
          <w:p w14:paraId="07B46BB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2F947A2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E2033D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471A5F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6F97728" w14:textId="77FF8130" w:rsidR="00E827B3" w:rsidRPr="00CB116C" w:rsidRDefault="00E827B3" w:rsidP="00A71456">
            <w:pPr>
              <w:jc w:val="right"/>
              <w:rPr>
                <w:sz w:val="18"/>
                <w:szCs w:val="18"/>
                <w:lang w:val="es-ES_tradnl" w:eastAsia="en-CA"/>
              </w:rPr>
            </w:pPr>
            <w:r w:rsidRPr="00CB116C">
              <w:rPr>
                <w:sz w:val="18"/>
                <w:szCs w:val="18"/>
                <w:lang w:val="es-ES_tradnl" w:eastAsia="en-CA"/>
              </w:rPr>
              <w:t>7</w:t>
            </w:r>
            <w:r w:rsidR="000A3946" w:rsidRPr="00CB116C">
              <w:rPr>
                <w:sz w:val="18"/>
                <w:szCs w:val="18"/>
                <w:lang w:val="es-ES_tradnl" w:eastAsia="en-CA"/>
              </w:rPr>
              <w:t>,</w:t>
            </w:r>
            <w:r w:rsidRPr="00CB116C">
              <w:rPr>
                <w:sz w:val="18"/>
                <w:szCs w:val="18"/>
                <w:lang w:val="es-ES_tradnl" w:eastAsia="en-CA"/>
              </w:rPr>
              <w:t>4</w:t>
            </w:r>
          </w:p>
        </w:tc>
        <w:tc>
          <w:tcPr>
            <w:tcW w:w="820" w:type="dxa"/>
            <w:tcBorders>
              <w:top w:val="nil"/>
              <w:left w:val="nil"/>
              <w:bottom w:val="single" w:sz="4" w:space="0" w:color="auto"/>
              <w:right w:val="single" w:sz="4" w:space="0" w:color="auto"/>
            </w:tcBorders>
            <w:shd w:val="clear" w:color="auto" w:fill="auto"/>
            <w:noWrap/>
            <w:hideMark/>
          </w:tcPr>
          <w:p w14:paraId="5B5D25BA" w14:textId="0A77D14C"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1F7D3580" w14:textId="20F9C46B" w:rsidR="00E827B3" w:rsidRPr="00CB116C" w:rsidRDefault="00E827B3" w:rsidP="00A71456">
            <w:pPr>
              <w:jc w:val="right"/>
              <w:rPr>
                <w:sz w:val="18"/>
                <w:szCs w:val="18"/>
                <w:lang w:val="es-ES_tradnl" w:eastAsia="en-CA"/>
              </w:rPr>
            </w:pPr>
            <w:r w:rsidRPr="00CB116C">
              <w:rPr>
                <w:sz w:val="18"/>
                <w:szCs w:val="18"/>
                <w:lang w:val="es-ES_tradnl" w:eastAsia="en-CA"/>
              </w:rPr>
              <w:t>556</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217A3CA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976962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056A75AA" w14:textId="418012A1" w:rsidR="00E827B3" w:rsidRPr="00CB116C" w:rsidRDefault="00E827B3" w:rsidP="00A71456">
            <w:pPr>
              <w:jc w:val="right"/>
              <w:rPr>
                <w:sz w:val="18"/>
                <w:szCs w:val="18"/>
                <w:lang w:val="es-ES_tradnl" w:eastAsia="en-CA"/>
              </w:rPr>
            </w:pPr>
            <w:r w:rsidRPr="00CB116C">
              <w:rPr>
                <w:sz w:val="18"/>
                <w:szCs w:val="18"/>
                <w:lang w:val="es-ES_tradnl" w:eastAsia="en-CA"/>
              </w:rPr>
              <w:t>570</w:t>
            </w:r>
            <w:r w:rsidR="000A3946" w:rsidRPr="00CB116C">
              <w:rPr>
                <w:sz w:val="18"/>
                <w:szCs w:val="18"/>
                <w:lang w:val="es-ES_tradnl" w:eastAsia="en-CA"/>
              </w:rPr>
              <w:t>,</w:t>
            </w:r>
            <w:r w:rsidRPr="00CB116C">
              <w:rPr>
                <w:sz w:val="18"/>
                <w:szCs w:val="18"/>
                <w:lang w:val="es-ES_tradnl" w:eastAsia="en-CA"/>
              </w:rPr>
              <w:t>8</w:t>
            </w:r>
          </w:p>
        </w:tc>
      </w:tr>
      <w:tr w:rsidR="00E827B3" w:rsidRPr="00CB116C" w14:paraId="383AFF3F" w14:textId="77777777" w:rsidTr="00CF7486">
        <w:trPr>
          <w:trHeight w:val="11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6DE025D" w14:textId="77777777" w:rsidR="00E827B3" w:rsidRPr="00CB116C" w:rsidRDefault="00E827B3" w:rsidP="00A71456">
            <w:pPr>
              <w:jc w:val="left"/>
              <w:rPr>
                <w:sz w:val="18"/>
                <w:szCs w:val="18"/>
                <w:lang w:val="es-ES_tradnl" w:eastAsia="en-CA"/>
              </w:rPr>
            </w:pPr>
            <w:r w:rsidRPr="00CB116C">
              <w:rPr>
                <w:sz w:val="18"/>
                <w:szCs w:val="18"/>
                <w:lang w:val="es-ES_tradnl" w:eastAsia="en-CA"/>
              </w:rPr>
              <w:t>R-407C</w:t>
            </w:r>
          </w:p>
        </w:tc>
        <w:tc>
          <w:tcPr>
            <w:tcW w:w="956" w:type="dxa"/>
            <w:tcBorders>
              <w:top w:val="nil"/>
              <w:left w:val="nil"/>
              <w:bottom w:val="single" w:sz="4" w:space="0" w:color="auto"/>
              <w:right w:val="single" w:sz="4" w:space="0" w:color="auto"/>
            </w:tcBorders>
            <w:shd w:val="clear" w:color="auto" w:fill="auto"/>
            <w:noWrap/>
            <w:hideMark/>
          </w:tcPr>
          <w:p w14:paraId="4E0D935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9DB07A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2C0E28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CBF9862" w14:textId="5D28FFF0" w:rsidR="00E827B3" w:rsidRPr="00CB116C" w:rsidRDefault="00E827B3" w:rsidP="00A71456">
            <w:pPr>
              <w:jc w:val="right"/>
              <w:rPr>
                <w:sz w:val="18"/>
                <w:szCs w:val="18"/>
                <w:lang w:val="es-ES_tradnl" w:eastAsia="en-CA"/>
              </w:rPr>
            </w:pPr>
            <w:r w:rsidRPr="00CB116C">
              <w:rPr>
                <w:sz w:val="18"/>
                <w:szCs w:val="18"/>
                <w:lang w:val="es-ES_tradnl" w:eastAsia="en-CA"/>
              </w:rPr>
              <w:t>444</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7D45AFAE" w14:textId="65DB5B5C" w:rsidR="00E827B3" w:rsidRPr="00CB116C" w:rsidRDefault="00E827B3" w:rsidP="00A71456">
            <w:pPr>
              <w:jc w:val="right"/>
              <w:rPr>
                <w:sz w:val="18"/>
                <w:szCs w:val="18"/>
                <w:lang w:val="es-ES_tradnl" w:eastAsia="en-CA"/>
              </w:rPr>
            </w:pPr>
            <w:r w:rsidRPr="00CB116C">
              <w:rPr>
                <w:sz w:val="18"/>
                <w:szCs w:val="18"/>
                <w:lang w:val="es-ES_tradnl" w:eastAsia="en-CA"/>
              </w:rPr>
              <w:t>478</w:t>
            </w:r>
            <w:r w:rsidR="000A3946" w:rsidRPr="00CB116C">
              <w:rPr>
                <w:sz w:val="18"/>
                <w:szCs w:val="18"/>
                <w:lang w:val="es-ES_tradnl" w:eastAsia="en-CA"/>
              </w:rPr>
              <w:t>,</w:t>
            </w:r>
            <w:r w:rsidRPr="00CB116C">
              <w:rPr>
                <w:sz w:val="18"/>
                <w:szCs w:val="18"/>
                <w:lang w:val="es-ES_tradnl" w:eastAsia="en-CA"/>
              </w:rPr>
              <w:t>4</w:t>
            </w:r>
          </w:p>
        </w:tc>
        <w:tc>
          <w:tcPr>
            <w:tcW w:w="820" w:type="dxa"/>
            <w:tcBorders>
              <w:top w:val="nil"/>
              <w:left w:val="nil"/>
              <w:bottom w:val="single" w:sz="4" w:space="0" w:color="auto"/>
              <w:right w:val="single" w:sz="4" w:space="0" w:color="auto"/>
            </w:tcBorders>
            <w:shd w:val="clear" w:color="auto" w:fill="auto"/>
            <w:noWrap/>
            <w:hideMark/>
          </w:tcPr>
          <w:p w14:paraId="75719C5F" w14:textId="3A11927C" w:rsidR="00E827B3" w:rsidRPr="00CB116C" w:rsidRDefault="00E827B3" w:rsidP="00A71456">
            <w:pPr>
              <w:jc w:val="right"/>
              <w:rPr>
                <w:sz w:val="18"/>
                <w:szCs w:val="18"/>
                <w:lang w:val="es-ES_tradnl" w:eastAsia="en-CA"/>
              </w:rPr>
            </w:pPr>
            <w:r w:rsidRPr="00CB116C">
              <w:rPr>
                <w:sz w:val="18"/>
                <w:szCs w:val="18"/>
                <w:lang w:val="es-ES_tradnl" w:eastAsia="en-CA"/>
              </w:rPr>
              <w:t>124</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2288D396" w14:textId="1D2D5D87"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174</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7629EAB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11D9A4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7B3CFE3" w14:textId="2721A7E8" w:rsidR="00E827B3" w:rsidRPr="00CB116C" w:rsidRDefault="00E827B3" w:rsidP="00A71456">
            <w:pPr>
              <w:jc w:val="right"/>
              <w:rPr>
                <w:sz w:val="18"/>
                <w:szCs w:val="18"/>
                <w:lang w:val="es-ES_tradnl" w:eastAsia="en-CA"/>
              </w:rPr>
            </w:pPr>
            <w:r w:rsidRPr="00CB116C">
              <w:rPr>
                <w:sz w:val="18"/>
                <w:szCs w:val="18"/>
                <w:lang w:val="es-ES_tradnl" w:eastAsia="en-CA"/>
              </w:rPr>
              <w:t>6</w:t>
            </w:r>
            <w:r w:rsidR="00521B8E" w:rsidRPr="00CB116C">
              <w:rPr>
                <w:sz w:val="18"/>
                <w:szCs w:val="18"/>
                <w:lang w:val="es-ES_tradnl" w:eastAsia="en-CA"/>
              </w:rPr>
              <w:t> </w:t>
            </w:r>
            <w:r w:rsidRPr="00CB116C">
              <w:rPr>
                <w:sz w:val="18"/>
                <w:szCs w:val="18"/>
                <w:lang w:val="es-ES_tradnl" w:eastAsia="en-CA"/>
              </w:rPr>
              <w:t>216</w:t>
            </w:r>
            <w:r w:rsidR="000A3946" w:rsidRPr="00CB116C">
              <w:rPr>
                <w:sz w:val="18"/>
                <w:szCs w:val="18"/>
                <w:lang w:val="es-ES_tradnl" w:eastAsia="en-CA"/>
              </w:rPr>
              <w:t>,</w:t>
            </w:r>
            <w:r w:rsidRPr="00CB116C">
              <w:rPr>
                <w:sz w:val="18"/>
                <w:szCs w:val="18"/>
                <w:lang w:val="es-ES_tradnl" w:eastAsia="en-CA"/>
              </w:rPr>
              <w:t>4</w:t>
            </w:r>
          </w:p>
        </w:tc>
      </w:tr>
      <w:tr w:rsidR="00E827B3" w:rsidRPr="00CB116C" w14:paraId="77229C81"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5EEE2D" w14:textId="77777777" w:rsidR="00E827B3" w:rsidRPr="00CB116C" w:rsidRDefault="00E827B3" w:rsidP="00A71456">
            <w:pPr>
              <w:jc w:val="left"/>
              <w:rPr>
                <w:sz w:val="18"/>
                <w:szCs w:val="18"/>
                <w:lang w:val="es-ES_tradnl" w:eastAsia="en-CA"/>
              </w:rPr>
            </w:pPr>
            <w:r w:rsidRPr="00CB116C">
              <w:rPr>
                <w:sz w:val="18"/>
                <w:szCs w:val="18"/>
                <w:lang w:val="es-ES_tradnl" w:eastAsia="en-CA"/>
              </w:rPr>
              <w:t>R-407F</w:t>
            </w:r>
          </w:p>
        </w:tc>
        <w:tc>
          <w:tcPr>
            <w:tcW w:w="956" w:type="dxa"/>
            <w:tcBorders>
              <w:top w:val="nil"/>
              <w:left w:val="nil"/>
              <w:bottom w:val="single" w:sz="4" w:space="0" w:color="auto"/>
              <w:right w:val="single" w:sz="4" w:space="0" w:color="auto"/>
            </w:tcBorders>
            <w:shd w:val="clear" w:color="auto" w:fill="auto"/>
            <w:noWrap/>
            <w:hideMark/>
          </w:tcPr>
          <w:p w14:paraId="36E4097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54C014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FD9117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57F45C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EA433A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C5DE057" w14:textId="34FF592A" w:rsidR="00E827B3" w:rsidRPr="00CB116C" w:rsidRDefault="00E827B3" w:rsidP="00A71456">
            <w:pPr>
              <w:jc w:val="right"/>
              <w:rPr>
                <w:sz w:val="18"/>
                <w:szCs w:val="18"/>
                <w:lang w:val="es-ES_tradnl" w:eastAsia="en-CA"/>
              </w:rPr>
            </w:pPr>
            <w:r w:rsidRPr="00CB116C">
              <w:rPr>
                <w:sz w:val="18"/>
                <w:szCs w:val="18"/>
                <w:lang w:val="es-ES_tradnl" w:eastAsia="en-CA"/>
              </w:rPr>
              <w:t>14</w:t>
            </w:r>
            <w:r w:rsidR="000A3946" w:rsidRPr="00CB116C">
              <w:rPr>
                <w:sz w:val="18"/>
                <w:szCs w:val="18"/>
                <w:lang w:val="es-ES_tradnl" w:eastAsia="en-CA"/>
              </w:rPr>
              <w:t>,</w:t>
            </w:r>
            <w:r w:rsidRPr="00CB116C">
              <w:rPr>
                <w:sz w:val="18"/>
                <w:szCs w:val="18"/>
                <w:lang w:val="es-ES_tradnl" w:eastAsia="en-CA"/>
              </w:rPr>
              <w:t>7</w:t>
            </w:r>
          </w:p>
        </w:tc>
        <w:tc>
          <w:tcPr>
            <w:tcW w:w="936" w:type="dxa"/>
            <w:tcBorders>
              <w:top w:val="nil"/>
              <w:left w:val="nil"/>
              <w:bottom w:val="single" w:sz="4" w:space="0" w:color="auto"/>
              <w:right w:val="single" w:sz="4" w:space="0" w:color="auto"/>
            </w:tcBorders>
            <w:shd w:val="clear" w:color="auto" w:fill="auto"/>
            <w:noWrap/>
            <w:hideMark/>
          </w:tcPr>
          <w:p w14:paraId="28742147" w14:textId="4C7C1361" w:rsidR="00E827B3" w:rsidRPr="00CB116C" w:rsidRDefault="00E827B3" w:rsidP="00A71456">
            <w:pPr>
              <w:jc w:val="right"/>
              <w:rPr>
                <w:sz w:val="18"/>
                <w:szCs w:val="18"/>
                <w:lang w:val="es-ES_tradnl" w:eastAsia="en-CA"/>
              </w:rPr>
            </w:pPr>
            <w:r w:rsidRPr="00CB116C">
              <w:rPr>
                <w:sz w:val="18"/>
                <w:szCs w:val="18"/>
                <w:lang w:val="es-ES_tradnl" w:eastAsia="en-CA"/>
              </w:rPr>
              <w:t>54</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0A2D791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D8A0D3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042AC05F" w14:textId="5B5459D9" w:rsidR="00E827B3" w:rsidRPr="00CB116C" w:rsidRDefault="00E827B3" w:rsidP="00A71456">
            <w:pPr>
              <w:jc w:val="right"/>
              <w:rPr>
                <w:sz w:val="18"/>
                <w:szCs w:val="18"/>
                <w:lang w:val="es-ES_tradnl" w:eastAsia="en-CA"/>
              </w:rPr>
            </w:pPr>
            <w:r w:rsidRPr="00CB116C">
              <w:rPr>
                <w:sz w:val="18"/>
                <w:szCs w:val="18"/>
                <w:lang w:val="es-ES_tradnl" w:eastAsia="en-CA"/>
              </w:rPr>
              <w:t>70</w:t>
            </w:r>
            <w:r w:rsidR="000A3946" w:rsidRPr="00CB116C">
              <w:rPr>
                <w:sz w:val="18"/>
                <w:szCs w:val="18"/>
                <w:lang w:val="es-ES_tradnl" w:eastAsia="en-CA"/>
              </w:rPr>
              <w:t>,</w:t>
            </w:r>
            <w:r w:rsidRPr="00CB116C">
              <w:rPr>
                <w:sz w:val="18"/>
                <w:szCs w:val="18"/>
                <w:lang w:val="es-ES_tradnl" w:eastAsia="en-CA"/>
              </w:rPr>
              <w:t>8</w:t>
            </w:r>
          </w:p>
        </w:tc>
      </w:tr>
      <w:tr w:rsidR="00E827B3" w:rsidRPr="00CB116C" w14:paraId="65076A57"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DAF036" w14:textId="77777777" w:rsidR="00E827B3" w:rsidRPr="00CB116C" w:rsidRDefault="00E827B3" w:rsidP="00A71456">
            <w:pPr>
              <w:jc w:val="left"/>
              <w:rPr>
                <w:sz w:val="18"/>
                <w:szCs w:val="18"/>
                <w:lang w:val="es-ES_tradnl" w:eastAsia="en-CA"/>
              </w:rPr>
            </w:pPr>
            <w:r w:rsidRPr="00CB116C">
              <w:rPr>
                <w:sz w:val="18"/>
                <w:szCs w:val="18"/>
                <w:lang w:val="es-ES_tradnl" w:eastAsia="en-CA"/>
              </w:rPr>
              <w:t>R-407H</w:t>
            </w:r>
          </w:p>
        </w:tc>
        <w:tc>
          <w:tcPr>
            <w:tcW w:w="956" w:type="dxa"/>
            <w:tcBorders>
              <w:top w:val="nil"/>
              <w:left w:val="nil"/>
              <w:bottom w:val="single" w:sz="4" w:space="0" w:color="auto"/>
              <w:right w:val="single" w:sz="4" w:space="0" w:color="auto"/>
            </w:tcBorders>
            <w:shd w:val="clear" w:color="auto" w:fill="auto"/>
            <w:noWrap/>
            <w:hideMark/>
          </w:tcPr>
          <w:p w14:paraId="3B3DF81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3639E9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FC6DF1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B695AF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3D34E8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C78960B" w14:textId="195F1555"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2920E749" w14:textId="021DED60" w:rsidR="00E827B3" w:rsidRPr="00CB116C" w:rsidRDefault="00E827B3" w:rsidP="00A71456">
            <w:pPr>
              <w:jc w:val="right"/>
              <w:rPr>
                <w:sz w:val="18"/>
                <w:szCs w:val="18"/>
                <w:lang w:val="es-ES_tradnl" w:eastAsia="en-CA"/>
              </w:rPr>
            </w:pPr>
            <w:r w:rsidRPr="00CB116C">
              <w:rPr>
                <w:sz w:val="18"/>
                <w:szCs w:val="18"/>
                <w:lang w:val="es-ES_tradnl" w:eastAsia="en-CA"/>
              </w:rPr>
              <w:t>13</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6E55935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40256C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8C913BF" w14:textId="0BB37822" w:rsidR="00E827B3" w:rsidRPr="00CB116C" w:rsidRDefault="00E827B3" w:rsidP="00A71456">
            <w:pPr>
              <w:jc w:val="right"/>
              <w:rPr>
                <w:sz w:val="18"/>
                <w:szCs w:val="18"/>
                <w:lang w:val="es-ES_tradnl" w:eastAsia="en-CA"/>
              </w:rPr>
            </w:pPr>
            <w:r w:rsidRPr="00CB116C">
              <w:rPr>
                <w:sz w:val="18"/>
                <w:szCs w:val="18"/>
                <w:lang w:val="es-ES_tradnl" w:eastAsia="en-CA"/>
              </w:rPr>
              <w:t>13</w:t>
            </w:r>
            <w:r w:rsidR="000A3946" w:rsidRPr="00CB116C">
              <w:rPr>
                <w:sz w:val="18"/>
                <w:szCs w:val="18"/>
                <w:lang w:val="es-ES_tradnl" w:eastAsia="en-CA"/>
              </w:rPr>
              <w:t>,</w:t>
            </w:r>
            <w:r w:rsidRPr="00CB116C">
              <w:rPr>
                <w:sz w:val="18"/>
                <w:szCs w:val="18"/>
                <w:lang w:val="es-ES_tradnl" w:eastAsia="en-CA"/>
              </w:rPr>
              <w:t>7</w:t>
            </w:r>
          </w:p>
        </w:tc>
      </w:tr>
      <w:tr w:rsidR="00E827B3" w:rsidRPr="00CB116C" w14:paraId="774082F4"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8877148" w14:textId="77777777" w:rsidR="00E827B3" w:rsidRPr="00CB116C" w:rsidRDefault="00E827B3" w:rsidP="00A71456">
            <w:pPr>
              <w:jc w:val="left"/>
              <w:rPr>
                <w:sz w:val="18"/>
                <w:szCs w:val="18"/>
                <w:lang w:val="es-ES_tradnl" w:eastAsia="en-CA"/>
              </w:rPr>
            </w:pPr>
            <w:r w:rsidRPr="00CB116C">
              <w:rPr>
                <w:sz w:val="18"/>
                <w:szCs w:val="18"/>
                <w:lang w:val="es-ES_tradnl" w:eastAsia="en-CA"/>
              </w:rPr>
              <w:t>R-408A</w:t>
            </w:r>
          </w:p>
        </w:tc>
        <w:tc>
          <w:tcPr>
            <w:tcW w:w="956" w:type="dxa"/>
            <w:tcBorders>
              <w:top w:val="nil"/>
              <w:left w:val="nil"/>
              <w:bottom w:val="single" w:sz="4" w:space="0" w:color="auto"/>
              <w:right w:val="single" w:sz="4" w:space="0" w:color="auto"/>
            </w:tcBorders>
            <w:shd w:val="clear" w:color="auto" w:fill="auto"/>
            <w:noWrap/>
            <w:hideMark/>
          </w:tcPr>
          <w:p w14:paraId="2F11C3A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78BB81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622C6D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F33EB12" w14:textId="4F1DCCF8"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25CDE2C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668128C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406679D" w14:textId="39BAF1E9"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04C1952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184C07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CD80B91" w14:textId="3B007FCE"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7</w:t>
            </w:r>
          </w:p>
        </w:tc>
      </w:tr>
      <w:tr w:rsidR="00E827B3" w:rsidRPr="00CB116C" w14:paraId="044DF19C" w14:textId="77777777" w:rsidTr="00CF7486">
        <w:trPr>
          <w:trHeight w:val="9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0ECBD36" w14:textId="77777777" w:rsidR="00E827B3" w:rsidRPr="00CB116C" w:rsidRDefault="00E827B3" w:rsidP="00A71456">
            <w:pPr>
              <w:jc w:val="left"/>
              <w:rPr>
                <w:sz w:val="18"/>
                <w:szCs w:val="18"/>
                <w:lang w:val="es-ES_tradnl" w:eastAsia="en-CA"/>
              </w:rPr>
            </w:pPr>
            <w:r w:rsidRPr="00CB116C">
              <w:rPr>
                <w:sz w:val="18"/>
                <w:szCs w:val="18"/>
                <w:lang w:val="es-ES_tradnl" w:eastAsia="en-CA"/>
              </w:rPr>
              <w:t>R-410A</w:t>
            </w:r>
          </w:p>
        </w:tc>
        <w:tc>
          <w:tcPr>
            <w:tcW w:w="956" w:type="dxa"/>
            <w:tcBorders>
              <w:top w:val="nil"/>
              <w:left w:val="nil"/>
              <w:bottom w:val="single" w:sz="4" w:space="0" w:color="auto"/>
              <w:right w:val="single" w:sz="4" w:space="0" w:color="auto"/>
            </w:tcBorders>
            <w:shd w:val="clear" w:color="auto" w:fill="auto"/>
            <w:noWrap/>
            <w:hideMark/>
          </w:tcPr>
          <w:p w14:paraId="152369C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0A9CE03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F53624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CEF403B" w14:textId="664EF23F" w:rsidR="00E827B3" w:rsidRPr="00CB116C" w:rsidRDefault="00E827B3" w:rsidP="00A71456">
            <w:pPr>
              <w:jc w:val="right"/>
              <w:rPr>
                <w:sz w:val="18"/>
                <w:szCs w:val="18"/>
                <w:lang w:val="es-ES_tradnl" w:eastAsia="en-CA"/>
              </w:rPr>
            </w:pPr>
            <w:r w:rsidRPr="00CB116C">
              <w:rPr>
                <w:sz w:val="18"/>
                <w:szCs w:val="18"/>
                <w:lang w:val="es-ES_tradnl" w:eastAsia="en-CA"/>
              </w:rPr>
              <w:t>43</w:t>
            </w:r>
            <w:r w:rsidR="00521B8E" w:rsidRPr="00CB116C">
              <w:rPr>
                <w:sz w:val="18"/>
                <w:szCs w:val="18"/>
                <w:lang w:val="es-ES_tradnl" w:eastAsia="en-CA"/>
              </w:rPr>
              <w:t> </w:t>
            </w:r>
            <w:r w:rsidRPr="00CB116C">
              <w:rPr>
                <w:sz w:val="18"/>
                <w:szCs w:val="18"/>
                <w:lang w:val="es-ES_tradnl" w:eastAsia="en-CA"/>
              </w:rPr>
              <w:t>435</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0180238E" w14:textId="6EBDB464" w:rsidR="00E827B3" w:rsidRPr="00CB116C" w:rsidRDefault="00E827B3" w:rsidP="00A71456">
            <w:pPr>
              <w:jc w:val="right"/>
              <w:rPr>
                <w:sz w:val="18"/>
                <w:szCs w:val="18"/>
                <w:lang w:val="es-ES_tradnl" w:eastAsia="en-CA"/>
              </w:rPr>
            </w:pPr>
            <w:r w:rsidRPr="00CB116C">
              <w:rPr>
                <w:sz w:val="18"/>
                <w:szCs w:val="18"/>
                <w:lang w:val="es-ES_tradnl" w:eastAsia="en-CA"/>
              </w:rPr>
              <w:t>54</w:t>
            </w:r>
            <w:r w:rsidR="00521B8E" w:rsidRPr="00CB116C">
              <w:rPr>
                <w:sz w:val="18"/>
                <w:szCs w:val="18"/>
                <w:lang w:val="es-ES_tradnl" w:eastAsia="en-CA"/>
              </w:rPr>
              <w:t> </w:t>
            </w:r>
            <w:r w:rsidRPr="00CB116C">
              <w:rPr>
                <w:sz w:val="18"/>
                <w:szCs w:val="18"/>
                <w:lang w:val="es-ES_tradnl" w:eastAsia="en-CA"/>
              </w:rPr>
              <w:t>403</w:t>
            </w:r>
            <w:r w:rsidR="000A3946" w:rsidRPr="00CB116C">
              <w:rPr>
                <w:sz w:val="18"/>
                <w:szCs w:val="18"/>
                <w:lang w:val="es-ES_tradnl" w:eastAsia="en-CA"/>
              </w:rPr>
              <w:t>,</w:t>
            </w:r>
            <w:r w:rsidRPr="00CB116C">
              <w:rPr>
                <w:sz w:val="18"/>
                <w:szCs w:val="18"/>
                <w:lang w:val="es-ES_tradnl" w:eastAsia="en-CA"/>
              </w:rPr>
              <w:t>8</w:t>
            </w:r>
          </w:p>
        </w:tc>
        <w:tc>
          <w:tcPr>
            <w:tcW w:w="820" w:type="dxa"/>
            <w:tcBorders>
              <w:top w:val="nil"/>
              <w:left w:val="nil"/>
              <w:bottom w:val="single" w:sz="4" w:space="0" w:color="auto"/>
              <w:right w:val="single" w:sz="4" w:space="0" w:color="auto"/>
            </w:tcBorders>
            <w:shd w:val="clear" w:color="auto" w:fill="auto"/>
            <w:noWrap/>
            <w:hideMark/>
          </w:tcPr>
          <w:p w14:paraId="2BE0A57A" w14:textId="66D526CF"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119</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438F736" w14:textId="74610932" w:rsidR="00E827B3" w:rsidRPr="00CB116C" w:rsidRDefault="00E827B3" w:rsidP="00A71456">
            <w:pPr>
              <w:jc w:val="right"/>
              <w:rPr>
                <w:sz w:val="18"/>
                <w:szCs w:val="18"/>
                <w:lang w:val="es-ES_tradnl" w:eastAsia="en-CA"/>
              </w:rPr>
            </w:pPr>
            <w:r w:rsidRPr="00CB116C">
              <w:rPr>
                <w:sz w:val="18"/>
                <w:szCs w:val="18"/>
                <w:lang w:val="es-ES_tradnl" w:eastAsia="en-CA"/>
              </w:rPr>
              <w:t>71</w:t>
            </w:r>
            <w:r w:rsidR="00521B8E" w:rsidRPr="00CB116C">
              <w:rPr>
                <w:sz w:val="18"/>
                <w:szCs w:val="18"/>
                <w:lang w:val="es-ES_tradnl" w:eastAsia="en-CA"/>
              </w:rPr>
              <w:t> </w:t>
            </w:r>
            <w:r w:rsidRPr="00CB116C">
              <w:rPr>
                <w:sz w:val="18"/>
                <w:szCs w:val="18"/>
                <w:lang w:val="es-ES_tradnl" w:eastAsia="en-CA"/>
              </w:rPr>
              <w:t>858</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7870B94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781D00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6A16B5EB" w14:textId="3424A0C8" w:rsidR="00E827B3" w:rsidRPr="00CB116C" w:rsidRDefault="00E827B3" w:rsidP="00A71456">
            <w:pPr>
              <w:jc w:val="right"/>
              <w:rPr>
                <w:sz w:val="18"/>
                <w:szCs w:val="18"/>
                <w:lang w:val="es-ES_tradnl" w:eastAsia="en-CA"/>
              </w:rPr>
            </w:pPr>
            <w:r w:rsidRPr="00CB116C">
              <w:rPr>
                <w:sz w:val="18"/>
                <w:szCs w:val="18"/>
                <w:lang w:val="es-ES_tradnl" w:eastAsia="en-CA"/>
              </w:rPr>
              <w:t>175</w:t>
            </w:r>
            <w:r w:rsidR="00521B8E" w:rsidRPr="00CB116C">
              <w:rPr>
                <w:sz w:val="18"/>
                <w:szCs w:val="18"/>
                <w:lang w:val="es-ES_tradnl" w:eastAsia="en-CA"/>
              </w:rPr>
              <w:t> </w:t>
            </w:r>
            <w:r w:rsidRPr="00CB116C">
              <w:rPr>
                <w:sz w:val="18"/>
                <w:szCs w:val="18"/>
                <w:lang w:val="es-ES_tradnl" w:eastAsia="en-CA"/>
              </w:rPr>
              <w:t>077</w:t>
            </w:r>
            <w:r w:rsidR="000A3946" w:rsidRPr="00CB116C">
              <w:rPr>
                <w:sz w:val="18"/>
                <w:szCs w:val="18"/>
                <w:lang w:val="es-ES_tradnl" w:eastAsia="en-CA"/>
              </w:rPr>
              <w:t>,</w:t>
            </w:r>
            <w:r w:rsidRPr="00CB116C">
              <w:rPr>
                <w:sz w:val="18"/>
                <w:szCs w:val="18"/>
                <w:lang w:val="es-ES_tradnl" w:eastAsia="en-CA"/>
              </w:rPr>
              <w:t>6</w:t>
            </w:r>
          </w:p>
        </w:tc>
      </w:tr>
      <w:tr w:rsidR="00E827B3" w:rsidRPr="00CB116C" w14:paraId="170B16F6" w14:textId="77777777" w:rsidTr="00CF7486">
        <w:trPr>
          <w:trHeight w:val="15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3A9D1A" w14:textId="77777777" w:rsidR="00E827B3" w:rsidRPr="00CB116C" w:rsidRDefault="00E827B3" w:rsidP="00A71456">
            <w:pPr>
              <w:jc w:val="left"/>
              <w:rPr>
                <w:sz w:val="18"/>
                <w:szCs w:val="18"/>
                <w:lang w:val="es-ES_tradnl" w:eastAsia="en-CA"/>
              </w:rPr>
            </w:pPr>
            <w:r w:rsidRPr="00CB116C">
              <w:rPr>
                <w:sz w:val="18"/>
                <w:szCs w:val="18"/>
                <w:lang w:val="es-ES_tradnl" w:eastAsia="en-CA"/>
              </w:rPr>
              <w:t>R-417A</w:t>
            </w:r>
          </w:p>
        </w:tc>
        <w:tc>
          <w:tcPr>
            <w:tcW w:w="956" w:type="dxa"/>
            <w:tcBorders>
              <w:top w:val="nil"/>
              <w:left w:val="nil"/>
              <w:bottom w:val="single" w:sz="4" w:space="0" w:color="auto"/>
              <w:right w:val="single" w:sz="4" w:space="0" w:color="auto"/>
            </w:tcBorders>
            <w:shd w:val="clear" w:color="auto" w:fill="auto"/>
            <w:noWrap/>
            <w:hideMark/>
          </w:tcPr>
          <w:p w14:paraId="0CA9C77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855CB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E71266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5DABAC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33CF03E" w14:textId="2BCAD134"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820" w:type="dxa"/>
            <w:tcBorders>
              <w:top w:val="nil"/>
              <w:left w:val="nil"/>
              <w:bottom w:val="single" w:sz="4" w:space="0" w:color="auto"/>
              <w:right w:val="single" w:sz="4" w:space="0" w:color="auto"/>
            </w:tcBorders>
            <w:shd w:val="clear" w:color="auto" w:fill="auto"/>
            <w:noWrap/>
            <w:hideMark/>
          </w:tcPr>
          <w:p w14:paraId="53D91C9D" w14:textId="0DCB18C9"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7</w:t>
            </w:r>
          </w:p>
        </w:tc>
        <w:tc>
          <w:tcPr>
            <w:tcW w:w="936" w:type="dxa"/>
            <w:tcBorders>
              <w:top w:val="nil"/>
              <w:left w:val="nil"/>
              <w:bottom w:val="single" w:sz="4" w:space="0" w:color="auto"/>
              <w:right w:val="single" w:sz="4" w:space="0" w:color="auto"/>
            </w:tcBorders>
            <w:shd w:val="clear" w:color="auto" w:fill="auto"/>
            <w:noWrap/>
            <w:hideMark/>
          </w:tcPr>
          <w:p w14:paraId="4B2BA5AD" w14:textId="00924CA0" w:rsidR="00E827B3" w:rsidRPr="00CB116C" w:rsidRDefault="00E827B3" w:rsidP="00A71456">
            <w:pPr>
              <w:jc w:val="right"/>
              <w:rPr>
                <w:sz w:val="18"/>
                <w:szCs w:val="18"/>
                <w:lang w:val="es-ES_tradnl" w:eastAsia="en-CA"/>
              </w:rPr>
            </w:pPr>
            <w:r w:rsidRPr="00CB116C">
              <w:rPr>
                <w:sz w:val="18"/>
                <w:szCs w:val="18"/>
                <w:lang w:val="es-ES_tradnl" w:eastAsia="en-CA"/>
              </w:rPr>
              <w:t>322</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47FCB3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5A4EAD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2D2AB86" w14:textId="11D96DBA" w:rsidR="00E827B3" w:rsidRPr="00CB116C" w:rsidRDefault="00E827B3" w:rsidP="00A71456">
            <w:pPr>
              <w:jc w:val="right"/>
              <w:rPr>
                <w:sz w:val="18"/>
                <w:szCs w:val="18"/>
                <w:lang w:val="es-ES_tradnl" w:eastAsia="en-CA"/>
              </w:rPr>
            </w:pPr>
            <w:r w:rsidRPr="00CB116C">
              <w:rPr>
                <w:sz w:val="18"/>
                <w:szCs w:val="18"/>
                <w:lang w:val="es-ES_tradnl" w:eastAsia="en-CA"/>
              </w:rPr>
              <w:t>323</w:t>
            </w:r>
            <w:r w:rsidR="000A3946" w:rsidRPr="00CB116C">
              <w:rPr>
                <w:sz w:val="18"/>
                <w:szCs w:val="18"/>
                <w:lang w:val="es-ES_tradnl" w:eastAsia="en-CA"/>
              </w:rPr>
              <w:t>,</w:t>
            </w:r>
            <w:r w:rsidRPr="00CB116C">
              <w:rPr>
                <w:sz w:val="18"/>
                <w:szCs w:val="18"/>
                <w:lang w:val="es-ES_tradnl" w:eastAsia="en-CA"/>
              </w:rPr>
              <w:t>8</w:t>
            </w:r>
          </w:p>
        </w:tc>
      </w:tr>
      <w:tr w:rsidR="00E827B3" w:rsidRPr="00CB116C" w14:paraId="67CE6858" w14:textId="77777777" w:rsidTr="00CF7486">
        <w:trPr>
          <w:trHeight w:val="8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F7CA8C5" w14:textId="77777777" w:rsidR="00E827B3" w:rsidRPr="00CB116C" w:rsidRDefault="00E827B3" w:rsidP="00A71456">
            <w:pPr>
              <w:jc w:val="left"/>
              <w:rPr>
                <w:sz w:val="18"/>
                <w:szCs w:val="18"/>
                <w:lang w:val="es-ES_tradnl" w:eastAsia="en-CA"/>
              </w:rPr>
            </w:pPr>
            <w:r w:rsidRPr="00CB116C">
              <w:rPr>
                <w:sz w:val="18"/>
                <w:szCs w:val="18"/>
                <w:lang w:val="es-ES_tradnl" w:eastAsia="en-CA"/>
              </w:rPr>
              <w:t>R-417B</w:t>
            </w:r>
          </w:p>
        </w:tc>
        <w:tc>
          <w:tcPr>
            <w:tcW w:w="956" w:type="dxa"/>
            <w:tcBorders>
              <w:top w:val="nil"/>
              <w:left w:val="nil"/>
              <w:bottom w:val="single" w:sz="4" w:space="0" w:color="auto"/>
              <w:right w:val="single" w:sz="4" w:space="0" w:color="auto"/>
            </w:tcBorders>
            <w:shd w:val="clear" w:color="auto" w:fill="auto"/>
            <w:noWrap/>
            <w:hideMark/>
          </w:tcPr>
          <w:p w14:paraId="0C63596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A694AA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4612BF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EE0EAB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599409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35030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66C4484" w14:textId="5A08B2E4" w:rsidR="00E827B3" w:rsidRPr="00CB116C" w:rsidRDefault="00E827B3" w:rsidP="00A71456">
            <w:pPr>
              <w:jc w:val="right"/>
              <w:rPr>
                <w:sz w:val="18"/>
                <w:szCs w:val="18"/>
                <w:lang w:val="es-ES_tradnl" w:eastAsia="en-CA"/>
              </w:rPr>
            </w:pPr>
            <w:r w:rsidRPr="00CB116C">
              <w:rPr>
                <w:sz w:val="18"/>
                <w:szCs w:val="18"/>
                <w:lang w:val="es-ES_tradnl" w:eastAsia="en-CA"/>
              </w:rPr>
              <w:t>186</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128D705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71AB0A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35F7358E" w14:textId="5F2D9202" w:rsidR="00E827B3" w:rsidRPr="00CB116C" w:rsidRDefault="00E827B3" w:rsidP="00A71456">
            <w:pPr>
              <w:jc w:val="right"/>
              <w:rPr>
                <w:sz w:val="18"/>
                <w:szCs w:val="18"/>
                <w:lang w:val="es-ES_tradnl" w:eastAsia="en-CA"/>
              </w:rPr>
            </w:pPr>
            <w:r w:rsidRPr="00CB116C">
              <w:rPr>
                <w:sz w:val="18"/>
                <w:szCs w:val="18"/>
                <w:lang w:val="es-ES_tradnl" w:eastAsia="en-CA"/>
              </w:rPr>
              <w:t>186</w:t>
            </w:r>
            <w:r w:rsidR="000A3946" w:rsidRPr="00CB116C">
              <w:rPr>
                <w:sz w:val="18"/>
                <w:szCs w:val="18"/>
                <w:lang w:val="es-ES_tradnl" w:eastAsia="en-CA"/>
              </w:rPr>
              <w:t>,</w:t>
            </w:r>
            <w:r w:rsidRPr="00CB116C">
              <w:rPr>
                <w:sz w:val="18"/>
                <w:szCs w:val="18"/>
                <w:lang w:val="es-ES_tradnl" w:eastAsia="en-CA"/>
              </w:rPr>
              <w:t>5</w:t>
            </w:r>
          </w:p>
        </w:tc>
      </w:tr>
      <w:tr w:rsidR="00E827B3" w:rsidRPr="00CB116C" w14:paraId="2F6C26D9"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485D70D" w14:textId="77777777" w:rsidR="00E827B3" w:rsidRPr="00CB116C" w:rsidRDefault="00E827B3" w:rsidP="00A71456">
            <w:pPr>
              <w:jc w:val="left"/>
              <w:rPr>
                <w:sz w:val="18"/>
                <w:szCs w:val="18"/>
                <w:lang w:val="es-ES_tradnl" w:eastAsia="en-CA"/>
              </w:rPr>
            </w:pPr>
            <w:r w:rsidRPr="00CB116C">
              <w:rPr>
                <w:sz w:val="18"/>
                <w:szCs w:val="18"/>
                <w:lang w:val="es-ES_tradnl" w:eastAsia="en-CA"/>
              </w:rPr>
              <w:t>R-419B</w:t>
            </w:r>
          </w:p>
        </w:tc>
        <w:tc>
          <w:tcPr>
            <w:tcW w:w="956" w:type="dxa"/>
            <w:tcBorders>
              <w:top w:val="nil"/>
              <w:left w:val="nil"/>
              <w:bottom w:val="single" w:sz="4" w:space="0" w:color="auto"/>
              <w:right w:val="single" w:sz="4" w:space="0" w:color="auto"/>
            </w:tcBorders>
            <w:shd w:val="clear" w:color="auto" w:fill="auto"/>
            <w:noWrap/>
            <w:hideMark/>
          </w:tcPr>
          <w:p w14:paraId="4D97FA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A7E0FB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12EFAD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259C58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8FB811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6394404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9728D14" w14:textId="32D97CEC"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4A9B15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A8E01E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4EC7C5E" w14:textId="24787794"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6</w:t>
            </w:r>
          </w:p>
        </w:tc>
      </w:tr>
      <w:tr w:rsidR="00E827B3" w:rsidRPr="00CB116C" w14:paraId="310B7973" w14:textId="77777777" w:rsidTr="00CF7486">
        <w:trPr>
          <w:trHeight w:val="6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31B20AE" w14:textId="77777777" w:rsidR="00E827B3" w:rsidRPr="00CB116C" w:rsidRDefault="00E827B3" w:rsidP="00A71456">
            <w:pPr>
              <w:jc w:val="left"/>
              <w:rPr>
                <w:sz w:val="18"/>
                <w:szCs w:val="18"/>
                <w:lang w:val="es-ES_tradnl" w:eastAsia="en-CA"/>
              </w:rPr>
            </w:pPr>
            <w:r w:rsidRPr="00CB116C">
              <w:rPr>
                <w:sz w:val="18"/>
                <w:szCs w:val="18"/>
                <w:lang w:val="es-ES_tradnl" w:eastAsia="en-CA"/>
              </w:rPr>
              <w:t>R-422A</w:t>
            </w:r>
          </w:p>
        </w:tc>
        <w:tc>
          <w:tcPr>
            <w:tcW w:w="956" w:type="dxa"/>
            <w:tcBorders>
              <w:top w:val="nil"/>
              <w:left w:val="nil"/>
              <w:bottom w:val="single" w:sz="4" w:space="0" w:color="auto"/>
              <w:right w:val="single" w:sz="4" w:space="0" w:color="auto"/>
            </w:tcBorders>
            <w:shd w:val="clear" w:color="auto" w:fill="auto"/>
            <w:noWrap/>
            <w:hideMark/>
          </w:tcPr>
          <w:p w14:paraId="22C1A8D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A776D6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52AD5A8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F7660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B50CF3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62A0C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627D7D1" w14:textId="00DA39B7" w:rsidR="00E827B3" w:rsidRPr="00CB116C" w:rsidRDefault="00E827B3" w:rsidP="00A71456">
            <w:pPr>
              <w:jc w:val="right"/>
              <w:rPr>
                <w:sz w:val="18"/>
                <w:szCs w:val="18"/>
                <w:lang w:val="es-ES_tradnl" w:eastAsia="en-CA"/>
              </w:rPr>
            </w:pPr>
            <w:r w:rsidRPr="00CB116C">
              <w:rPr>
                <w:sz w:val="18"/>
                <w:szCs w:val="18"/>
                <w:lang w:val="es-ES_tradnl" w:eastAsia="en-CA"/>
              </w:rPr>
              <w:t>13</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518F5CF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3ED789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8384067" w14:textId="3B8B4F86" w:rsidR="00E827B3" w:rsidRPr="00CB116C" w:rsidRDefault="00E827B3" w:rsidP="00A71456">
            <w:pPr>
              <w:jc w:val="right"/>
              <w:rPr>
                <w:sz w:val="18"/>
                <w:szCs w:val="18"/>
                <w:lang w:val="es-ES_tradnl" w:eastAsia="en-CA"/>
              </w:rPr>
            </w:pPr>
            <w:r w:rsidRPr="00CB116C">
              <w:rPr>
                <w:sz w:val="18"/>
                <w:szCs w:val="18"/>
                <w:lang w:val="es-ES_tradnl" w:eastAsia="en-CA"/>
              </w:rPr>
              <w:t>13</w:t>
            </w:r>
            <w:r w:rsidR="000A3946" w:rsidRPr="00CB116C">
              <w:rPr>
                <w:sz w:val="18"/>
                <w:szCs w:val="18"/>
                <w:lang w:val="es-ES_tradnl" w:eastAsia="en-CA"/>
              </w:rPr>
              <w:t>,</w:t>
            </w:r>
            <w:r w:rsidRPr="00CB116C">
              <w:rPr>
                <w:sz w:val="18"/>
                <w:szCs w:val="18"/>
                <w:lang w:val="es-ES_tradnl" w:eastAsia="en-CA"/>
              </w:rPr>
              <w:t>4</w:t>
            </w:r>
          </w:p>
        </w:tc>
      </w:tr>
      <w:tr w:rsidR="00E827B3" w:rsidRPr="00CB116C" w14:paraId="1CB84A5D"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03EF5F0" w14:textId="77777777" w:rsidR="00E827B3" w:rsidRPr="00CB116C" w:rsidRDefault="00E827B3" w:rsidP="00A71456">
            <w:pPr>
              <w:jc w:val="left"/>
              <w:rPr>
                <w:sz w:val="18"/>
                <w:szCs w:val="18"/>
                <w:lang w:val="es-ES_tradnl" w:eastAsia="en-CA"/>
              </w:rPr>
            </w:pPr>
            <w:r w:rsidRPr="00CB116C">
              <w:rPr>
                <w:sz w:val="18"/>
                <w:szCs w:val="18"/>
                <w:lang w:val="es-ES_tradnl" w:eastAsia="en-CA"/>
              </w:rPr>
              <w:lastRenderedPageBreak/>
              <w:t>R-422B</w:t>
            </w:r>
          </w:p>
        </w:tc>
        <w:tc>
          <w:tcPr>
            <w:tcW w:w="956" w:type="dxa"/>
            <w:tcBorders>
              <w:top w:val="nil"/>
              <w:left w:val="nil"/>
              <w:bottom w:val="single" w:sz="4" w:space="0" w:color="auto"/>
              <w:right w:val="single" w:sz="4" w:space="0" w:color="auto"/>
            </w:tcBorders>
            <w:shd w:val="clear" w:color="auto" w:fill="auto"/>
            <w:noWrap/>
            <w:hideMark/>
          </w:tcPr>
          <w:p w14:paraId="2A6DC4C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0225F1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51A768B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E6959D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AA8AF1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45247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37C5F98" w14:textId="621CB423" w:rsidR="00E827B3" w:rsidRPr="00CB116C" w:rsidRDefault="00E827B3" w:rsidP="00A71456">
            <w:pPr>
              <w:jc w:val="right"/>
              <w:rPr>
                <w:sz w:val="18"/>
                <w:szCs w:val="18"/>
                <w:lang w:val="es-ES_tradnl" w:eastAsia="en-CA"/>
              </w:rPr>
            </w:pPr>
            <w:r w:rsidRPr="00CB116C">
              <w:rPr>
                <w:sz w:val="18"/>
                <w:szCs w:val="18"/>
                <w:lang w:val="es-ES_tradnl" w:eastAsia="en-CA"/>
              </w:rPr>
              <w:t>5</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756C01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B85E09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6A06AA18" w14:textId="26F136E8" w:rsidR="00E827B3" w:rsidRPr="00CB116C" w:rsidRDefault="00E827B3" w:rsidP="00A71456">
            <w:pPr>
              <w:jc w:val="right"/>
              <w:rPr>
                <w:sz w:val="18"/>
                <w:szCs w:val="18"/>
                <w:lang w:val="es-ES_tradnl" w:eastAsia="en-CA"/>
              </w:rPr>
            </w:pPr>
            <w:r w:rsidRPr="00CB116C">
              <w:rPr>
                <w:sz w:val="18"/>
                <w:szCs w:val="18"/>
                <w:lang w:val="es-ES_tradnl" w:eastAsia="en-CA"/>
              </w:rPr>
              <w:t>5</w:t>
            </w:r>
            <w:r w:rsidR="000A3946" w:rsidRPr="00CB116C">
              <w:rPr>
                <w:sz w:val="18"/>
                <w:szCs w:val="18"/>
                <w:lang w:val="es-ES_tradnl" w:eastAsia="en-CA"/>
              </w:rPr>
              <w:t>,</w:t>
            </w:r>
            <w:r w:rsidRPr="00CB116C">
              <w:rPr>
                <w:sz w:val="18"/>
                <w:szCs w:val="18"/>
                <w:lang w:val="es-ES_tradnl" w:eastAsia="en-CA"/>
              </w:rPr>
              <w:t>2</w:t>
            </w:r>
          </w:p>
        </w:tc>
      </w:tr>
      <w:tr w:rsidR="00E827B3" w:rsidRPr="00CB116C" w14:paraId="41B2F1E4" w14:textId="77777777" w:rsidTr="00CF7486">
        <w:trPr>
          <w:trHeight w:val="7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5099DFC" w14:textId="77777777" w:rsidR="00E827B3" w:rsidRPr="00CB116C" w:rsidRDefault="00E827B3" w:rsidP="00A71456">
            <w:pPr>
              <w:jc w:val="left"/>
              <w:rPr>
                <w:sz w:val="18"/>
                <w:szCs w:val="18"/>
                <w:lang w:val="es-ES_tradnl" w:eastAsia="en-CA"/>
              </w:rPr>
            </w:pPr>
            <w:r w:rsidRPr="00CB116C">
              <w:rPr>
                <w:sz w:val="18"/>
                <w:szCs w:val="18"/>
                <w:lang w:val="es-ES_tradnl" w:eastAsia="en-CA"/>
              </w:rPr>
              <w:t>R-422D</w:t>
            </w:r>
          </w:p>
        </w:tc>
        <w:tc>
          <w:tcPr>
            <w:tcW w:w="956" w:type="dxa"/>
            <w:tcBorders>
              <w:top w:val="nil"/>
              <w:left w:val="nil"/>
              <w:bottom w:val="single" w:sz="4" w:space="0" w:color="auto"/>
              <w:right w:val="single" w:sz="4" w:space="0" w:color="auto"/>
            </w:tcBorders>
            <w:shd w:val="clear" w:color="auto" w:fill="auto"/>
            <w:noWrap/>
            <w:hideMark/>
          </w:tcPr>
          <w:p w14:paraId="3CFEC25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472256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7A1190D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EEDAF2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F65C73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0E990E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0D31B6B" w14:textId="79B277E1" w:rsidR="00E827B3" w:rsidRPr="00CB116C" w:rsidRDefault="00E827B3" w:rsidP="00A71456">
            <w:pPr>
              <w:jc w:val="right"/>
              <w:rPr>
                <w:sz w:val="18"/>
                <w:szCs w:val="18"/>
                <w:lang w:val="es-ES_tradnl" w:eastAsia="en-CA"/>
              </w:rPr>
            </w:pPr>
            <w:r w:rsidRPr="00CB116C">
              <w:rPr>
                <w:sz w:val="18"/>
                <w:szCs w:val="18"/>
                <w:lang w:val="es-ES_tradnl" w:eastAsia="en-CA"/>
              </w:rPr>
              <w:t>109</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5DCFA5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1FB9AA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C688B40" w14:textId="037E8B98" w:rsidR="00E827B3" w:rsidRPr="00CB116C" w:rsidRDefault="00E827B3" w:rsidP="00A71456">
            <w:pPr>
              <w:jc w:val="right"/>
              <w:rPr>
                <w:sz w:val="18"/>
                <w:szCs w:val="18"/>
                <w:lang w:val="es-ES_tradnl" w:eastAsia="en-CA"/>
              </w:rPr>
            </w:pPr>
            <w:r w:rsidRPr="00CB116C">
              <w:rPr>
                <w:sz w:val="18"/>
                <w:szCs w:val="18"/>
                <w:lang w:val="es-ES_tradnl" w:eastAsia="en-CA"/>
              </w:rPr>
              <w:t>109</w:t>
            </w:r>
            <w:r w:rsidR="000A3946" w:rsidRPr="00CB116C">
              <w:rPr>
                <w:sz w:val="18"/>
                <w:szCs w:val="18"/>
                <w:lang w:val="es-ES_tradnl" w:eastAsia="en-CA"/>
              </w:rPr>
              <w:t>,</w:t>
            </w:r>
            <w:r w:rsidRPr="00CB116C">
              <w:rPr>
                <w:sz w:val="18"/>
                <w:szCs w:val="18"/>
                <w:lang w:val="es-ES_tradnl" w:eastAsia="en-CA"/>
              </w:rPr>
              <w:t>2</w:t>
            </w:r>
          </w:p>
        </w:tc>
      </w:tr>
      <w:tr w:rsidR="00E827B3" w:rsidRPr="00CB116C" w14:paraId="54A1A98A" w14:textId="77777777" w:rsidTr="00CF7486">
        <w:trPr>
          <w:trHeight w:val="10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8F687EE" w14:textId="77777777" w:rsidR="00E827B3" w:rsidRPr="00CB116C" w:rsidRDefault="00E827B3" w:rsidP="00A71456">
            <w:pPr>
              <w:jc w:val="left"/>
              <w:rPr>
                <w:sz w:val="18"/>
                <w:szCs w:val="18"/>
                <w:lang w:val="es-ES_tradnl" w:eastAsia="en-CA"/>
              </w:rPr>
            </w:pPr>
            <w:r w:rsidRPr="00CB116C">
              <w:rPr>
                <w:sz w:val="18"/>
                <w:szCs w:val="18"/>
                <w:lang w:val="es-ES_tradnl" w:eastAsia="en-CA"/>
              </w:rPr>
              <w:t>R-426A</w:t>
            </w:r>
          </w:p>
        </w:tc>
        <w:tc>
          <w:tcPr>
            <w:tcW w:w="956" w:type="dxa"/>
            <w:tcBorders>
              <w:top w:val="nil"/>
              <w:left w:val="nil"/>
              <w:bottom w:val="single" w:sz="4" w:space="0" w:color="auto"/>
              <w:right w:val="single" w:sz="4" w:space="0" w:color="auto"/>
            </w:tcBorders>
            <w:shd w:val="clear" w:color="auto" w:fill="auto"/>
            <w:noWrap/>
            <w:hideMark/>
          </w:tcPr>
          <w:p w14:paraId="74C96F9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ECB655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0BFBF1A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B728A4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42FB43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52257F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1953D0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552118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8772A6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EA39541" w14:textId="19E1E1B2" w:rsidR="00E827B3" w:rsidRPr="00CB116C" w:rsidRDefault="00E827B3" w:rsidP="00A71456">
            <w:pPr>
              <w:jc w:val="right"/>
              <w:rPr>
                <w:sz w:val="18"/>
                <w:szCs w:val="18"/>
                <w:lang w:val="es-ES_tradnl" w:eastAsia="en-CA"/>
              </w:rPr>
            </w:pPr>
            <w:r w:rsidRPr="00CB116C">
              <w:rPr>
                <w:sz w:val="18"/>
                <w:szCs w:val="18"/>
                <w:lang w:val="es-ES_tradnl" w:eastAsia="en-CA"/>
              </w:rPr>
              <w:t>20</w:t>
            </w:r>
            <w:r w:rsidR="000A3946" w:rsidRPr="00CB116C">
              <w:rPr>
                <w:sz w:val="18"/>
                <w:szCs w:val="18"/>
                <w:lang w:val="es-ES_tradnl" w:eastAsia="en-CA"/>
              </w:rPr>
              <w:t>,</w:t>
            </w:r>
            <w:r w:rsidRPr="00CB116C">
              <w:rPr>
                <w:sz w:val="18"/>
                <w:szCs w:val="18"/>
                <w:lang w:val="es-ES_tradnl" w:eastAsia="en-CA"/>
              </w:rPr>
              <w:t>0</w:t>
            </w:r>
          </w:p>
        </w:tc>
      </w:tr>
      <w:tr w:rsidR="00E827B3" w:rsidRPr="00CB116C" w14:paraId="2DDE05EC" w14:textId="77777777" w:rsidTr="00CF7486">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8F2058C" w14:textId="77777777" w:rsidR="00E827B3" w:rsidRPr="00CB116C" w:rsidRDefault="00E827B3" w:rsidP="00A71456">
            <w:pPr>
              <w:jc w:val="left"/>
              <w:rPr>
                <w:sz w:val="18"/>
                <w:szCs w:val="18"/>
                <w:lang w:val="es-ES_tradnl" w:eastAsia="en-CA"/>
              </w:rPr>
            </w:pPr>
            <w:r w:rsidRPr="00CB116C">
              <w:rPr>
                <w:sz w:val="18"/>
                <w:szCs w:val="18"/>
                <w:lang w:val="es-ES_tradnl" w:eastAsia="en-CA"/>
              </w:rPr>
              <w:t>R-427A</w:t>
            </w:r>
          </w:p>
        </w:tc>
        <w:tc>
          <w:tcPr>
            <w:tcW w:w="956" w:type="dxa"/>
            <w:tcBorders>
              <w:top w:val="nil"/>
              <w:left w:val="nil"/>
              <w:bottom w:val="single" w:sz="4" w:space="0" w:color="auto"/>
              <w:right w:val="single" w:sz="4" w:space="0" w:color="auto"/>
            </w:tcBorders>
            <w:shd w:val="clear" w:color="auto" w:fill="auto"/>
            <w:noWrap/>
            <w:hideMark/>
          </w:tcPr>
          <w:p w14:paraId="57CBB3B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CBA1D8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B0B26F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5E2E60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C9EECD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7F0AF3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77F03AF" w14:textId="44956592" w:rsidR="00E827B3" w:rsidRPr="00CB116C" w:rsidRDefault="00E827B3" w:rsidP="00A71456">
            <w:pPr>
              <w:jc w:val="right"/>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3EBD32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B4A48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6BBC322E" w14:textId="1D3FD42E" w:rsidR="00E827B3" w:rsidRPr="00CB116C" w:rsidRDefault="00E827B3" w:rsidP="00A71456">
            <w:pPr>
              <w:jc w:val="right"/>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4</w:t>
            </w:r>
          </w:p>
        </w:tc>
      </w:tr>
      <w:tr w:rsidR="00E827B3" w:rsidRPr="00CB116C" w14:paraId="29038454"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9960846" w14:textId="77777777" w:rsidR="00E827B3" w:rsidRPr="00CB116C" w:rsidRDefault="00E827B3" w:rsidP="00A71456">
            <w:pPr>
              <w:jc w:val="left"/>
              <w:rPr>
                <w:sz w:val="18"/>
                <w:szCs w:val="18"/>
                <w:lang w:val="es-ES_tradnl" w:eastAsia="en-CA"/>
              </w:rPr>
            </w:pPr>
            <w:r w:rsidRPr="00CB116C">
              <w:rPr>
                <w:sz w:val="18"/>
                <w:szCs w:val="18"/>
                <w:lang w:val="es-ES_tradnl" w:eastAsia="en-CA"/>
              </w:rPr>
              <w:t>R-434A</w:t>
            </w:r>
          </w:p>
        </w:tc>
        <w:tc>
          <w:tcPr>
            <w:tcW w:w="956" w:type="dxa"/>
            <w:tcBorders>
              <w:top w:val="nil"/>
              <w:left w:val="nil"/>
              <w:bottom w:val="single" w:sz="4" w:space="0" w:color="auto"/>
              <w:right w:val="single" w:sz="4" w:space="0" w:color="auto"/>
            </w:tcBorders>
            <w:shd w:val="clear" w:color="auto" w:fill="auto"/>
            <w:noWrap/>
            <w:hideMark/>
          </w:tcPr>
          <w:p w14:paraId="4BC8419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C8927B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4C5FDA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AA1163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0DECD78" w14:textId="20C79C8C"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3</w:t>
            </w:r>
          </w:p>
        </w:tc>
        <w:tc>
          <w:tcPr>
            <w:tcW w:w="820" w:type="dxa"/>
            <w:tcBorders>
              <w:top w:val="nil"/>
              <w:left w:val="nil"/>
              <w:bottom w:val="single" w:sz="4" w:space="0" w:color="auto"/>
              <w:right w:val="single" w:sz="4" w:space="0" w:color="auto"/>
            </w:tcBorders>
            <w:shd w:val="clear" w:color="auto" w:fill="auto"/>
            <w:noWrap/>
            <w:hideMark/>
          </w:tcPr>
          <w:p w14:paraId="5E7D4DF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8258AC7" w14:textId="74FB47D1"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234999A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9999A8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4CAF41A" w14:textId="628EFE02"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4</w:t>
            </w:r>
          </w:p>
        </w:tc>
      </w:tr>
      <w:tr w:rsidR="00E827B3" w:rsidRPr="00CB116C" w14:paraId="7FBDD4D7" w14:textId="77777777" w:rsidTr="00CF7486">
        <w:trPr>
          <w:trHeight w:val="1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6F8602A" w14:textId="77777777" w:rsidR="00E827B3" w:rsidRPr="00CB116C" w:rsidRDefault="00E827B3" w:rsidP="00A71456">
            <w:pPr>
              <w:jc w:val="left"/>
              <w:rPr>
                <w:sz w:val="18"/>
                <w:szCs w:val="18"/>
                <w:lang w:val="es-ES_tradnl" w:eastAsia="en-CA"/>
              </w:rPr>
            </w:pPr>
            <w:r w:rsidRPr="00CB116C">
              <w:rPr>
                <w:sz w:val="18"/>
                <w:szCs w:val="18"/>
                <w:lang w:val="es-ES_tradnl" w:eastAsia="en-CA"/>
              </w:rPr>
              <w:t>R-437A</w:t>
            </w:r>
          </w:p>
        </w:tc>
        <w:tc>
          <w:tcPr>
            <w:tcW w:w="956" w:type="dxa"/>
            <w:tcBorders>
              <w:top w:val="nil"/>
              <w:left w:val="nil"/>
              <w:bottom w:val="single" w:sz="4" w:space="0" w:color="auto"/>
              <w:right w:val="single" w:sz="4" w:space="0" w:color="auto"/>
            </w:tcBorders>
            <w:shd w:val="clear" w:color="auto" w:fill="auto"/>
            <w:noWrap/>
            <w:hideMark/>
          </w:tcPr>
          <w:p w14:paraId="018DCFF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8705D7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9BDBE0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F2FC8C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736DAB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E7105C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0F69933" w14:textId="5C04BE0F" w:rsidR="00E827B3" w:rsidRPr="00CB116C" w:rsidRDefault="00E827B3" w:rsidP="00A71456">
            <w:pPr>
              <w:jc w:val="right"/>
              <w:rPr>
                <w:sz w:val="18"/>
                <w:szCs w:val="18"/>
                <w:lang w:val="es-ES_tradnl" w:eastAsia="en-CA"/>
              </w:rPr>
            </w:pPr>
            <w:r w:rsidRPr="00CB116C">
              <w:rPr>
                <w:sz w:val="18"/>
                <w:szCs w:val="18"/>
                <w:lang w:val="es-ES_tradnl" w:eastAsia="en-CA"/>
              </w:rPr>
              <w:t>109</w:t>
            </w:r>
            <w:r w:rsidR="000A3946" w:rsidRPr="00CB116C">
              <w:rPr>
                <w:sz w:val="18"/>
                <w:szCs w:val="18"/>
                <w:lang w:val="es-ES_tradnl" w:eastAsia="en-CA"/>
              </w:rPr>
              <w:t>,</w:t>
            </w:r>
            <w:r w:rsidRPr="00CB116C">
              <w:rPr>
                <w:sz w:val="18"/>
                <w:szCs w:val="18"/>
                <w:lang w:val="es-ES_tradnl" w:eastAsia="en-CA"/>
              </w:rPr>
              <w:t>7</w:t>
            </w:r>
          </w:p>
        </w:tc>
        <w:tc>
          <w:tcPr>
            <w:tcW w:w="936" w:type="dxa"/>
            <w:tcBorders>
              <w:top w:val="nil"/>
              <w:left w:val="nil"/>
              <w:bottom w:val="single" w:sz="4" w:space="0" w:color="auto"/>
              <w:right w:val="single" w:sz="4" w:space="0" w:color="auto"/>
            </w:tcBorders>
            <w:shd w:val="clear" w:color="auto" w:fill="auto"/>
            <w:noWrap/>
            <w:hideMark/>
          </w:tcPr>
          <w:p w14:paraId="6F601C6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52F9F2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1EFA3487" w14:textId="2E7D14BD" w:rsidR="00E827B3" w:rsidRPr="00CB116C" w:rsidRDefault="00E827B3" w:rsidP="00A71456">
            <w:pPr>
              <w:jc w:val="right"/>
              <w:rPr>
                <w:sz w:val="18"/>
                <w:szCs w:val="18"/>
                <w:lang w:val="es-ES_tradnl" w:eastAsia="en-CA"/>
              </w:rPr>
            </w:pPr>
            <w:r w:rsidRPr="00CB116C">
              <w:rPr>
                <w:sz w:val="18"/>
                <w:szCs w:val="18"/>
                <w:lang w:val="es-ES_tradnl" w:eastAsia="en-CA"/>
              </w:rPr>
              <w:t>109</w:t>
            </w:r>
            <w:r w:rsidR="000A3946" w:rsidRPr="00CB116C">
              <w:rPr>
                <w:sz w:val="18"/>
                <w:szCs w:val="18"/>
                <w:lang w:val="es-ES_tradnl" w:eastAsia="en-CA"/>
              </w:rPr>
              <w:t>,</w:t>
            </w:r>
            <w:r w:rsidRPr="00CB116C">
              <w:rPr>
                <w:sz w:val="18"/>
                <w:szCs w:val="18"/>
                <w:lang w:val="es-ES_tradnl" w:eastAsia="en-CA"/>
              </w:rPr>
              <w:t>7</w:t>
            </w:r>
          </w:p>
        </w:tc>
      </w:tr>
      <w:tr w:rsidR="00E827B3" w:rsidRPr="00CB116C" w14:paraId="4DD88819" w14:textId="77777777" w:rsidTr="00CF7486">
        <w:trPr>
          <w:trHeight w:val="11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09B25FB" w14:textId="77777777" w:rsidR="00E827B3" w:rsidRPr="00CB116C" w:rsidRDefault="00E827B3" w:rsidP="00A71456">
            <w:pPr>
              <w:jc w:val="left"/>
              <w:rPr>
                <w:sz w:val="18"/>
                <w:szCs w:val="18"/>
                <w:lang w:val="es-ES_tradnl" w:eastAsia="en-CA"/>
              </w:rPr>
            </w:pPr>
            <w:r w:rsidRPr="00CB116C">
              <w:rPr>
                <w:sz w:val="18"/>
                <w:szCs w:val="18"/>
                <w:lang w:val="es-ES_tradnl" w:eastAsia="en-CA"/>
              </w:rPr>
              <w:t>R-438A</w:t>
            </w:r>
          </w:p>
        </w:tc>
        <w:tc>
          <w:tcPr>
            <w:tcW w:w="956" w:type="dxa"/>
            <w:tcBorders>
              <w:top w:val="nil"/>
              <w:left w:val="nil"/>
              <w:bottom w:val="single" w:sz="4" w:space="0" w:color="auto"/>
              <w:right w:val="single" w:sz="4" w:space="0" w:color="auto"/>
            </w:tcBorders>
            <w:shd w:val="clear" w:color="auto" w:fill="auto"/>
            <w:noWrap/>
            <w:hideMark/>
          </w:tcPr>
          <w:p w14:paraId="4B0CDAF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739D65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0E12E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9C5F07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9A5C36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745B0D6" w14:textId="575F69A6"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279DF5F5" w14:textId="73AEB627" w:rsidR="00E827B3" w:rsidRPr="00CB116C" w:rsidRDefault="00E827B3" w:rsidP="00A71456">
            <w:pPr>
              <w:jc w:val="right"/>
              <w:rPr>
                <w:sz w:val="18"/>
                <w:szCs w:val="18"/>
                <w:lang w:val="es-ES_tradnl" w:eastAsia="en-CA"/>
              </w:rPr>
            </w:pPr>
            <w:r w:rsidRPr="00CB116C">
              <w:rPr>
                <w:sz w:val="18"/>
                <w:szCs w:val="18"/>
                <w:lang w:val="es-ES_tradnl" w:eastAsia="en-CA"/>
              </w:rPr>
              <w:t>295</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71F1874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9DF8F6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08C34F5" w14:textId="55EDB603" w:rsidR="00E827B3" w:rsidRPr="00CB116C" w:rsidRDefault="00E827B3" w:rsidP="00A71456">
            <w:pPr>
              <w:jc w:val="right"/>
              <w:rPr>
                <w:sz w:val="18"/>
                <w:szCs w:val="18"/>
                <w:lang w:val="es-ES_tradnl" w:eastAsia="en-CA"/>
              </w:rPr>
            </w:pPr>
            <w:r w:rsidRPr="00CB116C">
              <w:rPr>
                <w:sz w:val="18"/>
                <w:szCs w:val="18"/>
                <w:lang w:val="es-ES_tradnl" w:eastAsia="en-CA"/>
              </w:rPr>
              <w:t>495</w:t>
            </w:r>
            <w:r w:rsidR="000A3946" w:rsidRPr="00CB116C">
              <w:rPr>
                <w:sz w:val="18"/>
                <w:szCs w:val="18"/>
                <w:lang w:val="es-ES_tradnl" w:eastAsia="en-CA"/>
              </w:rPr>
              <w:t>,</w:t>
            </w:r>
            <w:r w:rsidRPr="00CB116C">
              <w:rPr>
                <w:sz w:val="18"/>
                <w:szCs w:val="18"/>
                <w:lang w:val="es-ES_tradnl" w:eastAsia="en-CA"/>
              </w:rPr>
              <w:t>9</w:t>
            </w:r>
          </w:p>
        </w:tc>
      </w:tr>
      <w:tr w:rsidR="00E827B3" w:rsidRPr="00CB116C" w14:paraId="7925B558"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6EA12E8" w14:textId="77777777" w:rsidR="00E827B3" w:rsidRPr="00CB116C" w:rsidRDefault="00E827B3" w:rsidP="00A71456">
            <w:pPr>
              <w:jc w:val="left"/>
              <w:rPr>
                <w:sz w:val="18"/>
                <w:szCs w:val="18"/>
                <w:lang w:val="es-ES_tradnl" w:eastAsia="en-CA"/>
              </w:rPr>
            </w:pPr>
            <w:r w:rsidRPr="00CB116C">
              <w:rPr>
                <w:sz w:val="18"/>
                <w:szCs w:val="18"/>
                <w:lang w:val="es-ES_tradnl" w:eastAsia="en-CA"/>
              </w:rPr>
              <w:t>R-442A</w:t>
            </w:r>
          </w:p>
        </w:tc>
        <w:tc>
          <w:tcPr>
            <w:tcW w:w="956" w:type="dxa"/>
            <w:tcBorders>
              <w:top w:val="nil"/>
              <w:left w:val="nil"/>
              <w:bottom w:val="single" w:sz="4" w:space="0" w:color="auto"/>
              <w:right w:val="single" w:sz="4" w:space="0" w:color="auto"/>
            </w:tcBorders>
            <w:shd w:val="clear" w:color="auto" w:fill="auto"/>
            <w:noWrap/>
            <w:hideMark/>
          </w:tcPr>
          <w:p w14:paraId="5CE4105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454C7E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386D0E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607EBED" w14:textId="2C3D3C61"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08F2D90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677D045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21D324F" w14:textId="39CD072C"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3</w:t>
            </w:r>
          </w:p>
        </w:tc>
        <w:tc>
          <w:tcPr>
            <w:tcW w:w="936" w:type="dxa"/>
            <w:tcBorders>
              <w:top w:val="nil"/>
              <w:left w:val="nil"/>
              <w:bottom w:val="single" w:sz="4" w:space="0" w:color="auto"/>
              <w:right w:val="single" w:sz="4" w:space="0" w:color="auto"/>
            </w:tcBorders>
            <w:shd w:val="clear" w:color="auto" w:fill="auto"/>
            <w:noWrap/>
            <w:hideMark/>
          </w:tcPr>
          <w:p w14:paraId="751FE85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4209A0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51C12142" w14:textId="4B47F1EC" w:rsidR="00E827B3" w:rsidRPr="00CB116C" w:rsidRDefault="00E827B3" w:rsidP="00A71456">
            <w:pPr>
              <w:jc w:val="right"/>
              <w:rPr>
                <w:sz w:val="18"/>
                <w:szCs w:val="18"/>
                <w:lang w:val="es-ES_tradnl" w:eastAsia="en-CA"/>
              </w:rPr>
            </w:pPr>
            <w:r w:rsidRPr="00CB116C">
              <w:rPr>
                <w:sz w:val="18"/>
                <w:szCs w:val="18"/>
                <w:lang w:val="es-ES_tradnl" w:eastAsia="en-CA"/>
              </w:rPr>
              <w:t>3</w:t>
            </w:r>
            <w:r w:rsidR="000A3946" w:rsidRPr="00CB116C">
              <w:rPr>
                <w:sz w:val="18"/>
                <w:szCs w:val="18"/>
                <w:lang w:val="es-ES_tradnl" w:eastAsia="en-CA"/>
              </w:rPr>
              <w:t>,</w:t>
            </w:r>
            <w:r w:rsidRPr="00CB116C">
              <w:rPr>
                <w:sz w:val="18"/>
                <w:szCs w:val="18"/>
                <w:lang w:val="es-ES_tradnl" w:eastAsia="en-CA"/>
              </w:rPr>
              <w:t>4</w:t>
            </w:r>
          </w:p>
        </w:tc>
      </w:tr>
      <w:tr w:rsidR="00E827B3" w:rsidRPr="00CB116C" w14:paraId="7D5E0CCE" w14:textId="77777777" w:rsidTr="00CF7486">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6AADF0A" w14:textId="77777777" w:rsidR="00E827B3" w:rsidRPr="00CB116C" w:rsidRDefault="00E827B3" w:rsidP="00A71456">
            <w:pPr>
              <w:jc w:val="left"/>
              <w:rPr>
                <w:sz w:val="18"/>
                <w:szCs w:val="18"/>
                <w:lang w:val="es-ES_tradnl" w:eastAsia="en-CA"/>
              </w:rPr>
            </w:pPr>
            <w:r w:rsidRPr="00CB116C">
              <w:rPr>
                <w:sz w:val="18"/>
                <w:szCs w:val="18"/>
                <w:lang w:val="es-ES_tradnl" w:eastAsia="en-CA"/>
              </w:rPr>
              <w:t>R-444B</w:t>
            </w:r>
          </w:p>
        </w:tc>
        <w:tc>
          <w:tcPr>
            <w:tcW w:w="956" w:type="dxa"/>
            <w:tcBorders>
              <w:top w:val="nil"/>
              <w:left w:val="nil"/>
              <w:bottom w:val="single" w:sz="4" w:space="0" w:color="auto"/>
              <w:right w:val="single" w:sz="4" w:space="0" w:color="auto"/>
            </w:tcBorders>
            <w:shd w:val="clear" w:color="auto" w:fill="auto"/>
            <w:noWrap/>
            <w:hideMark/>
          </w:tcPr>
          <w:p w14:paraId="543B560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03602AC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B54EA4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3ACA08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09722C0" w14:textId="2ACFB1DC"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3</w:t>
            </w:r>
          </w:p>
        </w:tc>
        <w:tc>
          <w:tcPr>
            <w:tcW w:w="820" w:type="dxa"/>
            <w:tcBorders>
              <w:top w:val="nil"/>
              <w:left w:val="nil"/>
              <w:bottom w:val="single" w:sz="4" w:space="0" w:color="auto"/>
              <w:right w:val="single" w:sz="4" w:space="0" w:color="auto"/>
            </w:tcBorders>
            <w:shd w:val="clear" w:color="auto" w:fill="auto"/>
            <w:noWrap/>
            <w:hideMark/>
          </w:tcPr>
          <w:p w14:paraId="311CF31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EA5D2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A9402F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B41D1E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71EA2F3" w14:textId="495D52F8"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3</w:t>
            </w:r>
          </w:p>
        </w:tc>
      </w:tr>
      <w:tr w:rsidR="00E827B3" w:rsidRPr="00CB116C" w14:paraId="2E87DEE2"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C1E3472" w14:textId="77777777" w:rsidR="00E827B3" w:rsidRPr="00CB116C" w:rsidRDefault="00E827B3" w:rsidP="00A71456">
            <w:pPr>
              <w:jc w:val="left"/>
              <w:rPr>
                <w:sz w:val="18"/>
                <w:szCs w:val="18"/>
                <w:lang w:val="es-ES_tradnl" w:eastAsia="en-CA"/>
              </w:rPr>
            </w:pPr>
            <w:r w:rsidRPr="00CB116C">
              <w:rPr>
                <w:sz w:val="18"/>
                <w:szCs w:val="18"/>
                <w:lang w:val="es-ES_tradnl" w:eastAsia="en-CA"/>
              </w:rPr>
              <w:t>R-448A</w:t>
            </w:r>
          </w:p>
        </w:tc>
        <w:tc>
          <w:tcPr>
            <w:tcW w:w="956" w:type="dxa"/>
            <w:tcBorders>
              <w:top w:val="nil"/>
              <w:left w:val="nil"/>
              <w:bottom w:val="single" w:sz="4" w:space="0" w:color="auto"/>
              <w:right w:val="single" w:sz="4" w:space="0" w:color="auto"/>
            </w:tcBorders>
            <w:shd w:val="clear" w:color="auto" w:fill="auto"/>
            <w:noWrap/>
            <w:hideMark/>
          </w:tcPr>
          <w:p w14:paraId="4DCECBC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16BC33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E2D0AD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105CF98" w14:textId="16CB196E" w:rsidR="00E827B3" w:rsidRPr="00CB116C" w:rsidRDefault="00E827B3" w:rsidP="00A71456">
            <w:pPr>
              <w:jc w:val="right"/>
              <w:rPr>
                <w:sz w:val="18"/>
                <w:szCs w:val="18"/>
                <w:lang w:val="es-ES_tradnl" w:eastAsia="en-CA"/>
              </w:rPr>
            </w:pPr>
            <w:r w:rsidRPr="00CB116C">
              <w:rPr>
                <w:sz w:val="18"/>
                <w:szCs w:val="18"/>
                <w:lang w:val="es-ES_tradnl" w:eastAsia="en-CA"/>
              </w:rPr>
              <w:t>10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6F9CCD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835218A" w14:textId="4929FC83"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49546A26" w14:textId="3E204DC5" w:rsidR="00E827B3" w:rsidRPr="00CB116C" w:rsidRDefault="00E827B3" w:rsidP="00A71456">
            <w:pPr>
              <w:jc w:val="right"/>
              <w:rPr>
                <w:sz w:val="18"/>
                <w:szCs w:val="18"/>
                <w:lang w:val="es-ES_tradnl" w:eastAsia="en-CA"/>
              </w:rPr>
            </w:pPr>
            <w:r w:rsidRPr="00CB116C">
              <w:rPr>
                <w:sz w:val="18"/>
                <w:szCs w:val="18"/>
                <w:lang w:val="es-ES_tradnl" w:eastAsia="en-CA"/>
              </w:rPr>
              <w:t>126</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4679046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2BABB48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53933DF" w14:textId="56A26185" w:rsidR="00E827B3" w:rsidRPr="00CB116C" w:rsidRDefault="00E827B3" w:rsidP="00A71456">
            <w:pPr>
              <w:jc w:val="right"/>
              <w:rPr>
                <w:sz w:val="18"/>
                <w:szCs w:val="18"/>
                <w:lang w:val="es-ES_tradnl" w:eastAsia="en-CA"/>
              </w:rPr>
            </w:pPr>
            <w:r w:rsidRPr="00CB116C">
              <w:rPr>
                <w:sz w:val="18"/>
                <w:szCs w:val="18"/>
                <w:lang w:val="es-ES_tradnl" w:eastAsia="en-CA"/>
              </w:rPr>
              <w:t>138</w:t>
            </w:r>
            <w:r w:rsidR="000A3946" w:rsidRPr="00CB116C">
              <w:rPr>
                <w:sz w:val="18"/>
                <w:szCs w:val="18"/>
                <w:lang w:val="es-ES_tradnl" w:eastAsia="en-CA"/>
              </w:rPr>
              <w:t>,</w:t>
            </w:r>
            <w:r w:rsidRPr="00CB116C">
              <w:rPr>
                <w:sz w:val="18"/>
                <w:szCs w:val="18"/>
                <w:lang w:val="es-ES_tradnl" w:eastAsia="en-CA"/>
              </w:rPr>
              <w:t>1</w:t>
            </w:r>
          </w:p>
        </w:tc>
      </w:tr>
      <w:tr w:rsidR="00E827B3" w:rsidRPr="00CB116C" w14:paraId="1E3E7458" w14:textId="77777777" w:rsidTr="00CF7486">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D7E5B18" w14:textId="77777777" w:rsidR="00E827B3" w:rsidRPr="00CB116C" w:rsidRDefault="00E827B3" w:rsidP="00A71456">
            <w:pPr>
              <w:jc w:val="left"/>
              <w:rPr>
                <w:sz w:val="18"/>
                <w:szCs w:val="18"/>
                <w:lang w:val="es-ES_tradnl" w:eastAsia="en-CA"/>
              </w:rPr>
            </w:pPr>
            <w:r w:rsidRPr="00CB116C">
              <w:rPr>
                <w:sz w:val="18"/>
                <w:szCs w:val="18"/>
                <w:lang w:val="es-ES_tradnl" w:eastAsia="en-CA"/>
              </w:rPr>
              <w:t>R-449A</w:t>
            </w:r>
          </w:p>
        </w:tc>
        <w:tc>
          <w:tcPr>
            <w:tcW w:w="956" w:type="dxa"/>
            <w:tcBorders>
              <w:top w:val="nil"/>
              <w:left w:val="nil"/>
              <w:bottom w:val="single" w:sz="4" w:space="0" w:color="auto"/>
              <w:right w:val="single" w:sz="4" w:space="0" w:color="auto"/>
            </w:tcBorders>
            <w:shd w:val="clear" w:color="auto" w:fill="auto"/>
            <w:noWrap/>
            <w:hideMark/>
          </w:tcPr>
          <w:p w14:paraId="63797D2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6C2844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F58719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F0AFF6D" w14:textId="1DDCF222"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13F5FAA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E9E7EE9" w14:textId="33429F31"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6</w:t>
            </w:r>
          </w:p>
        </w:tc>
        <w:tc>
          <w:tcPr>
            <w:tcW w:w="936" w:type="dxa"/>
            <w:tcBorders>
              <w:top w:val="nil"/>
              <w:left w:val="nil"/>
              <w:bottom w:val="single" w:sz="4" w:space="0" w:color="auto"/>
              <w:right w:val="single" w:sz="4" w:space="0" w:color="auto"/>
            </w:tcBorders>
            <w:shd w:val="clear" w:color="auto" w:fill="auto"/>
            <w:noWrap/>
            <w:hideMark/>
          </w:tcPr>
          <w:p w14:paraId="0177961A" w14:textId="7BF53CFA" w:rsidR="00E827B3" w:rsidRPr="00CB116C" w:rsidRDefault="00E827B3" w:rsidP="00A71456">
            <w:pPr>
              <w:jc w:val="right"/>
              <w:rPr>
                <w:sz w:val="18"/>
                <w:szCs w:val="18"/>
                <w:lang w:val="es-ES_tradnl" w:eastAsia="en-CA"/>
              </w:rPr>
            </w:pPr>
            <w:r w:rsidRPr="00CB116C">
              <w:rPr>
                <w:sz w:val="18"/>
                <w:szCs w:val="18"/>
                <w:lang w:val="es-ES_tradnl" w:eastAsia="en-CA"/>
              </w:rPr>
              <w:t>216</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63C614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113F14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351C6AEA" w14:textId="1EA5D1C6" w:rsidR="00E827B3" w:rsidRPr="00CB116C" w:rsidRDefault="00E827B3" w:rsidP="00A71456">
            <w:pPr>
              <w:jc w:val="right"/>
              <w:rPr>
                <w:sz w:val="18"/>
                <w:szCs w:val="18"/>
                <w:lang w:val="es-ES_tradnl" w:eastAsia="en-CA"/>
              </w:rPr>
            </w:pPr>
            <w:r w:rsidRPr="00CB116C">
              <w:rPr>
                <w:sz w:val="18"/>
                <w:szCs w:val="18"/>
                <w:lang w:val="es-ES_tradnl" w:eastAsia="en-CA"/>
              </w:rPr>
              <w:t>219</w:t>
            </w:r>
            <w:r w:rsidR="000A3946" w:rsidRPr="00CB116C">
              <w:rPr>
                <w:sz w:val="18"/>
                <w:szCs w:val="18"/>
                <w:lang w:val="es-ES_tradnl" w:eastAsia="en-CA"/>
              </w:rPr>
              <w:t>,</w:t>
            </w:r>
            <w:r w:rsidRPr="00CB116C">
              <w:rPr>
                <w:sz w:val="18"/>
                <w:szCs w:val="18"/>
                <w:lang w:val="es-ES_tradnl" w:eastAsia="en-CA"/>
              </w:rPr>
              <w:t>4</w:t>
            </w:r>
          </w:p>
        </w:tc>
      </w:tr>
      <w:tr w:rsidR="00E827B3" w:rsidRPr="00CB116C" w14:paraId="7E7D0BE4" w14:textId="77777777" w:rsidTr="00CF7486">
        <w:trPr>
          <w:trHeight w:val="1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D020592" w14:textId="77777777" w:rsidR="00E827B3" w:rsidRPr="00CB116C" w:rsidRDefault="00E827B3" w:rsidP="00A71456">
            <w:pPr>
              <w:jc w:val="left"/>
              <w:rPr>
                <w:sz w:val="18"/>
                <w:szCs w:val="18"/>
                <w:lang w:val="es-ES_tradnl" w:eastAsia="en-CA"/>
              </w:rPr>
            </w:pPr>
            <w:r w:rsidRPr="00CB116C">
              <w:rPr>
                <w:sz w:val="18"/>
                <w:szCs w:val="18"/>
                <w:lang w:val="es-ES_tradnl" w:eastAsia="en-CA"/>
              </w:rPr>
              <w:t>R-449C</w:t>
            </w:r>
          </w:p>
        </w:tc>
        <w:tc>
          <w:tcPr>
            <w:tcW w:w="956" w:type="dxa"/>
            <w:tcBorders>
              <w:top w:val="nil"/>
              <w:left w:val="nil"/>
              <w:bottom w:val="single" w:sz="4" w:space="0" w:color="auto"/>
              <w:right w:val="single" w:sz="4" w:space="0" w:color="auto"/>
            </w:tcBorders>
            <w:shd w:val="clear" w:color="auto" w:fill="auto"/>
            <w:noWrap/>
            <w:hideMark/>
          </w:tcPr>
          <w:p w14:paraId="319C955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5F19381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58A9BC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186388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53408E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8459E8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1DF14AE" w14:textId="3129C026" w:rsidR="00E827B3" w:rsidRPr="00CB116C" w:rsidRDefault="00E827B3" w:rsidP="00A71456">
            <w:pPr>
              <w:jc w:val="right"/>
              <w:rPr>
                <w:sz w:val="18"/>
                <w:szCs w:val="18"/>
                <w:lang w:val="es-ES_tradnl" w:eastAsia="en-CA"/>
              </w:rPr>
            </w:pPr>
            <w:r w:rsidRPr="00CB116C">
              <w:rPr>
                <w:sz w:val="18"/>
                <w:szCs w:val="18"/>
                <w:lang w:val="es-ES_tradnl" w:eastAsia="en-CA"/>
              </w:rPr>
              <w:t>4</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262932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1576AF7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0535DD72" w14:textId="5C1A80FC" w:rsidR="00E827B3" w:rsidRPr="00CB116C" w:rsidRDefault="00E827B3" w:rsidP="00A71456">
            <w:pPr>
              <w:jc w:val="right"/>
              <w:rPr>
                <w:sz w:val="18"/>
                <w:szCs w:val="18"/>
                <w:lang w:val="es-ES_tradnl" w:eastAsia="en-CA"/>
              </w:rPr>
            </w:pPr>
            <w:r w:rsidRPr="00CB116C">
              <w:rPr>
                <w:sz w:val="18"/>
                <w:szCs w:val="18"/>
                <w:lang w:val="es-ES_tradnl" w:eastAsia="en-CA"/>
              </w:rPr>
              <w:t>4</w:t>
            </w:r>
            <w:r w:rsidR="000A3946" w:rsidRPr="00CB116C">
              <w:rPr>
                <w:sz w:val="18"/>
                <w:szCs w:val="18"/>
                <w:lang w:val="es-ES_tradnl" w:eastAsia="en-CA"/>
              </w:rPr>
              <w:t>,</w:t>
            </w:r>
            <w:r w:rsidRPr="00CB116C">
              <w:rPr>
                <w:sz w:val="18"/>
                <w:szCs w:val="18"/>
                <w:lang w:val="es-ES_tradnl" w:eastAsia="en-CA"/>
              </w:rPr>
              <w:t>5</w:t>
            </w:r>
          </w:p>
        </w:tc>
      </w:tr>
      <w:tr w:rsidR="00E827B3" w:rsidRPr="00CB116C" w14:paraId="215CBA02" w14:textId="77777777" w:rsidTr="00CF7486">
        <w:trPr>
          <w:trHeight w:val="20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E3E33D9" w14:textId="77777777" w:rsidR="00E827B3" w:rsidRPr="00CB116C" w:rsidRDefault="00E827B3" w:rsidP="00A71456">
            <w:pPr>
              <w:jc w:val="left"/>
              <w:rPr>
                <w:sz w:val="18"/>
                <w:szCs w:val="18"/>
                <w:lang w:val="es-ES_tradnl" w:eastAsia="en-CA"/>
              </w:rPr>
            </w:pPr>
            <w:r w:rsidRPr="00CB116C">
              <w:rPr>
                <w:sz w:val="18"/>
                <w:szCs w:val="18"/>
                <w:lang w:val="es-ES_tradnl" w:eastAsia="en-CA"/>
              </w:rPr>
              <w:t>R-451A</w:t>
            </w:r>
          </w:p>
        </w:tc>
        <w:tc>
          <w:tcPr>
            <w:tcW w:w="956" w:type="dxa"/>
            <w:tcBorders>
              <w:top w:val="nil"/>
              <w:left w:val="nil"/>
              <w:bottom w:val="single" w:sz="4" w:space="0" w:color="auto"/>
              <w:right w:val="single" w:sz="4" w:space="0" w:color="auto"/>
            </w:tcBorders>
            <w:shd w:val="clear" w:color="auto" w:fill="auto"/>
            <w:noWrap/>
            <w:hideMark/>
          </w:tcPr>
          <w:p w14:paraId="5357D5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BB1649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0F6C2C1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3E4AD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6CF89C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2E4E6F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27D6580" w14:textId="64656ABE"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0FABBC3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A5F4B5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4DB0507" w14:textId="6735D1D0"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5</w:t>
            </w:r>
          </w:p>
        </w:tc>
      </w:tr>
      <w:tr w:rsidR="00E827B3" w:rsidRPr="00CB116C" w14:paraId="65D369B6" w14:textId="77777777" w:rsidTr="00CF7486">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D5897BE" w14:textId="77777777" w:rsidR="00E827B3" w:rsidRPr="00CB116C" w:rsidRDefault="00E827B3" w:rsidP="00A71456">
            <w:pPr>
              <w:jc w:val="left"/>
              <w:rPr>
                <w:sz w:val="18"/>
                <w:szCs w:val="18"/>
                <w:lang w:val="es-ES_tradnl" w:eastAsia="en-CA"/>
              </w:rPr>
            </w:pPr>
            <w:r w:rsidRPr="00CB116C">
              <w:rPr>
                <w:sz w:val="18"/>
                <w:szCs w:val="18"/>
                <w:lang w:val="es-ES_tradnl" w:eastAsia="en-CA"/>
              </w:rPr>
              <w:t>R-452A</w:t>
            </w:r>
          </w:p>
        </w:tc>
        <w:tc>
          <w:tcPr>
            <w:tcW w:w="956" w:type="dxa"/>
            <w:tcBorders>
              <w:top w:val="nil"/>
              <w:left w:val="nil"/>
              <w:bottom w:val="single" w:sz="4" w:space="0" w:color="auto"/>
              <w:right w:val="single" w:sz="4" w:space="0" w:color="auto"/>
            </w:tcBorders>
            <w:shd w:val="clear" w:color="auto" w:fill="auto"/>
            <w:noWrap/>
            <w:hideMark/>
          </w:tcPr>
          <w:p w14:paraId="4AC25CF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D7657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00BE59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374D875" w14:textId="3A03C173" w:rsidR="00E827B3" w:rsidRPr="00CB116C" w:rsidRDefault="00E827B3" w:rsidP="00A71456">
            <w:pPr>
              <w:jc w:val="right"/>
              <w:rPr>
                <w:sz w:val="18"/>
                <w:szCs w:val="18"/>
                <w:lang w:val="es-ES_tradnl" w:eastAsia="en-CA"/>
              </w:rPr>
            </w:pPr>
            <w:r w:rsidRPr="00CB116C">
              <w:rPr>
                <w:sz w:val="18"/>
                <w:szCs w:val="18"/>
                <w:lang w:val="es-ES_tradnl" w:eastAsia="en-CA"/>
              </w:rPr>
              <w:t>40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4A0D63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9471AC1" w14:textId="3A2A50E7"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02</w:t>
            </w:r>
          </w:p>
        </w:tc>
        <w:tc>
          <w:tcPr>
            <w:tcW w:w="936" w:type="dxa"/>
            <w:tcBorders>
              <w:top w:val="nil"/>
              <w:left w:val="nil"/>
              <w:bottom w:val="single" w:sz="4" w:space="0" w:color="auto"/>
              <w:right w:val="single" w:sz="4" w:space="0" w:color="auto"/>
            </w:tcBorders>
            <w:shd w:val="clear" w:color="auto" w:fill="auto"/>
            <w:noWrap/>
            <w:hideMark/>
          </w:tcPr>
          <w:p w14:paraId="17DA340F" w14:textId="1FC82A3C" w:rsidR="00E827B3" w:rsidRPr="00CB116C" w:rsidRDefault="00E827B3" w:rsidP="00A71456">
            <w:pPr>
              <w:jc w:val="right"/>
              <w:rPr>
                <w:sz w:val="18"/>
                <w:szCs w:val="18"/>
                <w:lang w:val="es-ES_tradnl" w:eastAsia="en-CA"/>
              </w:rPr>
            </w:pPr>
            <w:r w:rsidRPr="00CB116C">
              <w:rPr>
                <w:sz w:val="18"/>
                <w:szCs w:val="18"/>
                <w:lang w:val="es-ES_tradnl" w:eastAsia="en-CA"/>
              </w:rPr>
              <w:t>19</w:t>
            </w:r>
            <w:r w:rsidR="000A3946" w:rsidRPr="00CB116C">
              <w:rPr>
                <w:sz w:val="18"/>
                <w:szCs w:val="18"/>
                <w:lang w:val="es-ES_tradnl" w:eastAsia="en-CA"/>
              </w:rPr>
              <w:t>,</w:t>
            </w:r>
            <w:r w:rsidRPr="00CB116C">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290BE40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8381D2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BC2A8D3" w14:textId="409F5A18" w:rsidR="00E827B3" w:rsidRPr="00CB116C" w:rsidRDefault="00E827B3" w:rsidP="00A71456">
            <w:pPr>
              <w:jc w:val="right"/>
              <w:rPr>
                <w:sz w:val="18"/>
                <w:szCs w:val="18"/>
                <w:lang w:val="es-ES_tradnl" w:eastAsia="en-CA"/>
              </w:rPr>
            </w:pPr>
            <w:r w:rsidRPr="00CB116C">
              <w:rPr>
                <w:sz w:val="18"/>
                <w:szCs w:val="18"/>
                <w:lang w:val="es-ES_tradnl" w:eastAsia="en-CA"/>
              </w:rPr>
              <w:t>59</w:t>
            </w:r>
            <w:r w:rsidR="000A3946" w:rsidRPr="00CB116C">
              <w:rPr>
                <w:sz w:val="18"/>
                <w:szCs w:val="18"/>
                <w:lang w:val="es-ES_tradnl" w:eastAsia="en-CA"/>
              </w:rPr>
              <w:t>,</w:t>
            </w:r>
            <w:r w:rsidRPr="00CB116C">
              <w:rPr>
                <w:sz w:val="18"/>
                <w:szCs w:val="18"/>
                <w:lang w:val="es-ES_tradnl" w:eastAsia="en-CA"/>
              </w:rPr>
              <w:t>5</w:t>
            </w:r>
          </w:p>
        </w:tc>
      </w:tr>
      <w:tr w:rsidR="00E827B3" w:rsidRPr="00CB116C" w14:paraId="221D7D15" w14:textId="77777777" w:rsidTr="00CF7486">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A8B5AC2" w14:textId="77777777" w:rsidR="00E827B3" w:rsidRPr="00CB116C" w:rsidRDefault="00E827B3" w:rsidP="00A71456">
            <w:pPr>
              <w:jc w:val="left"/>
              <w:rPr>
                <w:sz w:val="18"/>
                <w:szCs w:val="18"/>
                <w:lang w:val="es-ES_tradnl" w:eastAsia="en-CA"/>
              </w:rPr>
            </w:pPr>
            <w:r w:rsidRPr="00CB116C">
              <w:rPr>
                <w:sz w:val="18"/>
                <w:szCs w:val="18"/>
                <w:lang w:val="es-ES_tradnl" w:eastAsia="en-CA"/>
              </w:rPr>
              <w:t>R-453A</w:t>
            </w:r>
          </w:p>
        </w:tc>
        <w:tc>
          <w:tcPr>
            <w:tcW w:w="956" w:type="dxa"/>
            <w:tcBorders>
              <w:top w:val="nil"/>
              <w:left w:val="nil"/>
              <w:bottom w:val="single" w:sz="4" w:space="0" w:color="auto"/>
              <w:right w:val="single" w:sz="4" w:space="0" w:color="auto"/>
            </w:tcBorders>
            <w:shd w:val="clear" w:color="auto" w:fill="auto"/>
            <w:noWrap/>
            <w:hideMark/>
          </w:tcPr>
          <w:p w14:paraId="4F25B70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4EBF07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A76074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D0167FC" w14:textId="6A6C0A0C"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9FF15CB" w14:textId="6A39D965"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0</w:t>
            </w:r>
          </w:p>
        </w:tc>
        <w:tc>
          <w:tcPr>
            <w:tcW w:w="820" w:type="dxa"/>
            <w:tcBorders>
              <w:top w:val="nil"/>
              <w:left w:val="nil"/>
              <w:bottom w:val="single" w:sz="4" w:space="0" w:color="auto"/>
              <w:right w:val="single" w:sz="4" w:space="0" w:color="auto"/>
            </w:tcBorders>
            <w:shd w:val="clear" w:color="auto" w:fill="auto"/>
            <w:noWrap/>
            <w:hideMark/>
          </w:tcPr>
          <w:p w14:paraId="49F4187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45C441C" w14:textId="24282878"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52ADB1B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C86FD7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11B6851E" w14:textId="68D34A72" w:rsidR="00E827B3" w:rsidRPr="00CB116C" w:rsidRDefault="00E827B3" w:rsidP="00A71456">
            <w:pPr>
              <w:jc w:val="right"/>
              <w:rPr>
                <w:sz w:val="18"/>
                <w:szCs w:val="18"/>
                <w:lang w:val="es-ES_tradnl" w:eastAsia="en-CA"/>
              </w:rPr>
            </w:pPr>
            <w:r w:rsidRPr="00CB116C">
              <w:rPr>
                <w:sz w:val="18"/>
                <w:szCs w:val="18"/>
                <w:lang w:val="es-ES_tradnl" w:eastAsia="en-CA"/>
              </w:rPr>
              <w:t>7</w:t>
            </w:r>
            <w:r w:rsidR="000A3946" w:rsidRPr="00CB116C">
              <w:rPr>
                <w:sz w:val="18"/>
                <w:szCs w:val="18"/>
                <w:lang w:val="es-ES_tradnl" w:eastAsia="en-CA"/>
              </w:rPr>
              <w:t>,</w:t>
            </w:r>
            <w:r w:rsidRPr="00CB116C">
              <w:rPr>
                <w:sz w:val="18"/>
                <w:szCs w:val="18"/>
                <w:lang w:val="es-ES_tradnl" w:eastAsia="en-CA"/>
              </w:rPr>
              <w:t>0</w:t>
            </w:r>
          </w:p>
        </w:tc>
      </w:tr>
      <w:tr w:rsidR="00E827B3" w:rsidRPr="00CB116C" w14:paraId="6FC1873B"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0545669" w14:textId="77777777" w:rsidR="00E827B3" w:rsidRPr="00CB116C" w:rsidRDefault="00E827B3" w:rsidP="00A71456">
            <w:pPr>
              <w:jc w:val="left"/>
              <w:rPr>
                <w:sz w:val="18"/>
                <w:szCs w:val="18"/>
                <w:lang w:val="es-ES_tradnl" w:eastAsia="en-CA"/>
              </w:rPr>
            </w:pPr>
            <w:r w:rsidRPr="00CB116C">
              <w:rPr>
                <w:sz w:val="18"/>
                <w:szCs w:val="18"/>
                <w:lang w:val="es-ES_tradnl" w:eastAsia="en-CA"/>
              </w:rPr>
              <w:t>R-454A</w:t>
            </w:r>
          </w:p>
        </w:tc>
        <w:tc>
          <w:tcPr>
            <w:tcW w:w="956" w:type="dxa"/>
            <w:tcBorders>
              <w:top w:val="nil"/>
              <w:left w:val="nil"/>
              <w:bottom w:val="single" w:sz="4" w:space="0" w:color="auto"/>
              <w:right w:val="single" w:sz="4" w:space="0" w:color="auto"/>
            </w:tcBorders>
            <w:shd w:val="clear" w:color="auto" w:fill="auto"/>
            <w:noWrap/>
            <w:hideMark/>
          </w:tcPr>
          <w:p w14:paraId="1E83D46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2797B7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98185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8DB20BE" w14:textId="68E331AE"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5983CFA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30C1D6B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757FC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589629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229918B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66554193" w14:textId="64F7CA7F"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r>
      <w:tr w:rsidR="00E827B3" w:rsidRPr="00CB116C" w14:paraId="744313D1" w14:textId="77777777" w:rsidTr="00CF7486">
        <w:trPr>
          <w:trHeight w:val="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E6DD2AC" w14:textId="77777777" w:rsidR="00E827B3" w:rsidRPr="00CB116C" w:rsidRDefault="00E827B3" w:rsidP="00A71456">
            <w:pPr>
              <w:jc w:val="left"/>
              <w:rPr>
                <w:sz w:val="18"/>
                <w:szCs w:val="18"/>
                <w:lang w:val="es-ES_tradnl" w:eastAsia="en-CA"/>
              </w:rPr>
            </w:pPr>
            <w:r w:rsidRPr="00CB116C">
              <w:rPr>
                <w:sz w:val="18"/>
                <w:szCs w:val="18"/>
                <w:lang w:val="es-ES_tradnl" w:eastAsia="en-CA"/>
              </w:rPr>
              <w:t>R-454B</w:t>
            </w:r>
          </w:p>
        </w:tc>
        <w:tc>
          <w:tcPr>
            <w:tcW w:w="956" w:type="dxa"/>
            <w:tcBorders>
              <w:top w:val="nil"/>
              <w:left w:val="nil"/>
              <w:bottom w:val="single" w:sz="4" w:space="0" w:color="auto"/>
              <w:right w:val="single" w:sz="4" w:space="0" w:color="auto"/>
            </w:tcBorders>
            <w:shd w:val="clear" w:color="auto" w:fill="auto"/>
            <w:noWrap/>
            <w:hideMark/>
          </w:tcPr>
          <w:p w14:paraId="063814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307A7AF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5CBF93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D25C378" w14:textId="1E7D9841"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0CC8CDC8" w14:textId="58A96AD6"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c>
          <w:tcPr>
            <w:tcW w:w="820" w:type="dxa"/>
            <w:tcBorders>
              <w:top w:val="nil"/>
              <w:left w:val="nil"/>
              <w:bottom w:val="single" w:sz="4" w:space="0" w:color="auto"/>
              <w:right w:val="single" w:sz="4" w:space="0" w:color="auto"/>
            </w:tcBorders>
            <w:shd w:val="clear" w:color="auto" w:fill="auto"/>
            <w:noWrap/>
            <w:hideMark/>
          </w:tcPr>
          <w:p w14:paraId="0E8B167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8E8F46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BF3BBF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0801D8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DF96922" w14:textId="6E711E35"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7</w:t>
            </w:r>
          </w:p>
        </w:tc>
      </w:tr>
      <w:tr w:rsidR="00E827B3" w:rsidRPr="00CB116C" w14:paraId="7B2CEF0E" w14:textId="77777777" w:rsidTr="00CF7486">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C5C35C2" w14:textId="77777777" w:rsidR="00E827B3" w:rsidRPr="00CB116C" w:rsidRDefault="00E827B3" w:rsidP="00A71456">
            <w:pPr>
              <w:jc w:val="left"/>
              <w:rPr>
                <w:sz w:val="18"/>
                <w:szCs w:val="18"/>
                <w:lang w:val="es-ES_tradnl" w:eastAsia="en-CA"/>
              </w:rPr>
            </w:pPr>
            <w:r w:rsidRPr="00CB116C">
              <w:rPr>
                <w:sz w:val="18"/>
                <w:szCs w:val="18"/>
                <w:lang w:val="es-ES_tradnl" w:eastAsia="en-CA"/>
              </w:rPr>
              <w:t>R-454C</w:t>
            </w:r>
          </w:p>
        </w:tc>
        <w:tc>
          <w:tcPr>
            <w:tcW w:w="956" w:type="dxa"/>
            <w:tcBorders>
              <w:top w:val="nil"/>
              <w:left w:val="nil"/>
              <w:bottom w:val="single" w:sz="4" w:space="0" w:color="auto"/>
              <w:right w:val="single" w:sz="4" w:space="0" w:color="auto"/>
            </w:tcBorders>
            <w:shd w:val="clear" w:color="auto" w:fill="auto"/>
            <w:noWrap/>
            <w:hideMark/>
          </w:tcPr>
          <w:p w14:paraId="08871E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2AEE77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AF1DBE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B8DFE71" w14:textId="29037A6D"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9</w:t>
            </w:r>
          </w:p>
        </w:tc>
        <w:tc>
          <w:tcPr>
            <w:tcW w:w="936" w:type="dxa"/>
            <w:tcBorders>
              <w:top w:val="nil"/>
              <w:left w:val="nil"/>
              <w:bottom w:val="single" w:sz="4" w:space="0" w:color="auto"/>
              <w:right w:val="single" w:sz="4" w:space="0" w:color="auto"/>
            </w:tcBorders>
            <w:shd w:val="clear" w:color="auto" w:fill="auto"/>
            <w:noWrap/>
            <w:hideMark/>
          </w:tcPr>
          <w:p w14:paraId="5167008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778B2B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10A26E2" w14:textId="116DBAAB"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6D827F3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2568BD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0D4069F1" w14:textId="21A9BB6F" w:rsidR="00E827B3" w:rsidRPr="00CB116C" w:rsidRDefault="00E827B3" w:rsidP="00A71456">
            <w:pPr>
              <w:jc w:val="right"/>
              <w:rPr>
                <w:sz w:val="18"/>
                <w:szCs w:val="18"/>
                <w:lang w:val="es-ES_tradnl" w:eastAsia="en-CA"/>
              </w:rPr>
            </w:pPr>
            <w:r w:rsidRPr="00CB116C">
              <w:rPr>
                <w:sz w:val="18"/>
                <w:szCs w:val="18"/>
                <w:lang w:val="es-ES_tradnl" w:eastAsia="en-CA"/>
              </w:rPr>
              <w:t>3</w:t>
            </w:r>
            <w:r w:rsidR="000A3946" w:rsidRPr="00CB116C">
              <w:rPr>
                <w:sz w:val="18"/>
                <w:szCs w:val="18"/>
                <w:lang w:val="es-ES_tradnl" w:eastAsia="en-CA"/>
              </w:rPr>
              <w:t>,</w:t>
            </w:r>
            <w:r w:rsidRPr="00CB116C">
              <w:rPr>
                <w:sz w:val="18"/>
                <w:szCs w:val="18"/>
                <w:lang w:val="es-ES_tradnl" w:eastAsia="en-CA"/>
              </w:rPr>
              <w:t>2</w:t>
            </w:r>
          </w:p>
        </w:tc>
      </w:tr>
      <w:tr w:rsidR="00E827B3" w:rsidRPr="00CB116C" w14:paraId="474599F0"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DBE83F" w14:textId="77777777" w:rsidR="00E827B3" w:rsidRPr="00CB116C" w:rsidRDefault="00E827B3" w:rsidP="00A71456">
            <w:pPr>
              <w:jc w:val="left"/>
              <w:rPr>
                <w:sz w:val="18"/>
                <w:szCs w:val="18"/>
                <w:lang w:val="es-ES_tradnl" w:eastAsia="en-CA"/>
              </w:rPr>
            </w:pPr>
            <w:r w:rsidRPr="00CB116C">
              <w:rPr>
                <w:sz w:val="18"/>
                <w:szCs w:val="18"/>
                <w:lang w:val="es-ES_tradnl" w:eastAsia="en-CA"/>
              </w:rPr>
              <w:t>R-454C</w:t>
            </w:r>
          </w:p>
        </w:tc>
        <w:tc>
          <w:tcPr>
            <w:tcW w:w="956" w:type="dxa"/>
            <w:tcBorders>
              <w:top w:val="nil"/>
              <w:left w:val="nil"/>
              <w:bottom w:val="single" w:sz="4" w:space="0" w:color="auto"/>
              <w:right w:val="single" w:sz="4" w:space="0" w:color="auto"/>
            </w:tcBorders>
            <w:shd w:val="clear" w:color="auto" w:fill="auto"/>
            <w:noWrap/>
            <w:hideMark/>
          </w:tcPr>
          <w:p w14:paraId="60696B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7523EC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93E27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090DF6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0D6C7EE" w14:textId="15C0B03D"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6</w:t>
            </w:r>
          </w:p>
        </w:tc>
        <w:tc>
          <w:tcPr>
            <w:tcW w:w="820" w:type="dxa"/>
            <w:tcBorders>
              <w:top w:val="nil"/>
              <w:left w:val="nil"/>
              <w:bottom w:val="single" w:sz="4" w:space="0" w:color="auto"/>
              <w:right w:val="single" w:sz="4" w:space="0" w:color="auto"/>
            </w:tcBorders>
            <w:shd w:val="clear" w:color="auto" w:fill="auto"/>
            <w:noWrap/>
            <w:hideMark/>
          </w:tcPr>
          <w:p w14:paraId="7AC0F60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7ABABC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FEA02E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F7D48C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045EE360" w14:textId="5560F396"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7</w:t>
            </w:r>
          </w:p>
        </w:tc>
      </w:tr>
      <w:tr w:rsidR="00E827B3" w:rsidRPr="00CB116C" w14:paraId="76FC60D1" w14:textId="77777777" w:rsidTr="00CF7486">
        <w:trPr>
          <w:trHeight w:val="18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42F71A4" w14:textId="77777777" w:rsidR="00E827B3" w:rsidRPr="00CB116C" w:rsidRDefault="00E827B3" w:rsidP="00A71456">
            <w:pPr>
              <w:jc w:val="left"/>
              <w:rPr>
                <w:sz w:val="18"/>
                <w:szCs w:val="18"/>
                <w:lang w:val="es-ES_tradnl" w:eastAsia="en-CA"/>
              </w:rPr>
            </w:pPr>
            <w:r w:rsidRPr="00CB116C">
              <w:rPr>
                <w:sz w:val="18"/>
                <w:szCs w:val="18"/>
                <w:lang w:val="es-ES_tradnl" w:eastAsia="en-CA"/>
              </w:rPr>
              <w:t>R-455A</w:t>
            </w:r>
          </w:p>
        </w:tc>
        <w:tc>
          <w:tcPr>
            <w:tcW w:w="956" w:type="dxa"/>
            <w:tcBorders>
              <w:top w:val="nil"/>
              <w:left w:val="nil"/>
              <w:bottom w:val="single" w:sz="4" w:space="0" w:color="auto"/>
              <w:right w:val="single" w:sz="4" w:space="0" w:color="auto"/>
            </w:tcBorders>
            <w:shd w:val="clear" w:color="auto" w:fill="auto"/>
            <w:noWrap/>
            <w:hideMark/>
          </w:tcPr>
          <w:p w14:paraId="3B27782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439F06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DC9412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CD5D1A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1D9EFE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70D650A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8E02227" w14:textId="1F2EFA94"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798B212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698315ED" w14:textId="5795E0EC"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3</w:t>
            </w:r>
          </w:p>
        </w:tc>
        <w:tc>
          <w:tcPr>
            <w:tcW w:w="962" w:type="dxa"/>
            <w:tcBorders>
              <w:top w:val="nil"/>
              <w:left w:val="nil"/>
              <w:bottom w:val="single" w:sz="4" w:space="0" w:color="auto"/>
              <w:right w:val="single" w:sz="4" w:space="0" w:color="auto"/>
            </w:tcBorders>
            <w:shd w:val="clear" w:color="auto" w:fill="auto"/>
            <w:noWrap/>
            <w:hideMark/>
          </w:tcPr>
          <w:p w14:paraId="64ED199C" w14:textId="31DD318C"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1</w:t>
            </w:r>
          </w:p>
        </w:tc>
      </w:tr>
      <w:tr w:rsidR="00E827B3" w:rsidRPr="00CB116C" w14:paraId="077D359F" w14:textId="77777777" w:rsidTr="00CF7486">
        <w:trPr>
          <w:trHeight w:val="10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B1B2863" w14:textId="77777777" w:rsidR="00E827B3" w:rsidRPr="00CB116C" w:rsidRDefault="00E827B3" w:rsidP="00A71456">
            <w:pPr>
              <w:jc w:val="left"/>
              <w:rPr>
                <w:sz w:val="18"/>
                <w:szCs w:val="18"/>
                <w:lang w:val="es-ES_tradnl" w:eastAsia="en-CA"/>
              </w:rPr>
            </w:pPr>
            <w:r w:rsidRPr="00CB116C">
              <w:rPr>
                <w:sz w:val="18"/>
                <w:szCs w:val="18"/>
                <w:lang w:val="es-ES_tradnl" w:eastAsia="en-CA"/>
              </w:rPr>
              <w:t>R-467A</w:t>
            </w:r>
          </w:p>
        </w:tc>
        <w:tc>
          <w:tcPr>
            <w:tcW w:w="956" w:type="dxa"/>
            <w:tcBorders>
              <w:top w:val="nil"/>
              <w:left w:val="nil"/>
              <w:bottom w:val="single" w:sz="4" w:space="0" w:color="auto"/>
              <w:right w:val="single" w:sz="4" w:space="0" w:color="auto"/>
            </w:tcBorders>
            <w:shd w:val="clear" w:color="auto" w:fill="auto"/>
            <w:noWrap/>
            <w:hideMark/>
          </w:tcPr>
          <w:p w14:paraId="6BE93E8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E115FD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B97AD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4F274F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47D56F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77DD65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1947936" w14:textId="7AC5AF9B" w:rsidR="00E827B3" w:rsidRPr="00CB116C" w:rsidRDefault="00E827B3" w:rsidP="00A71456">
            <w:pPr>
              <w:jc w:val="right"/>
              <w:rPr>
                <w:sz w:val="18"/>
                <w:szCs w:val="18"/>
                <w:lang w:val="es-ES_tradnl" w:eastAsia="en-CA"/>
              </w:rPr>
            </w:pPr>
            <w:r w:rsidRPr="00CB116C">
              <w:rPr>
                <w:sz w:val="18"/>
                <w:szCs w:val="18"/>
                <w:lang w:val="es-ES_tradnl" w:eastAsia="en-CA"/>
              </w:rPr>
              <w:t>34</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57FAC98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4B125A1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1A1735F2" w14:textId="41040444" w:rsidR="00E827B3" w:rsidRPr="00CB116C" w:rsidRDefault="00E827B3" w:rsidP="00A71456">
            <w:pPr>
              <w:jc w:val="right"/>
              <w:rPr>
                <w:sz w:val="18"/>
                <w:szCs w:val="18"/>
                <w:lang w:val="es-ES_tradnl" w:eastAsia="en-CA"/>
              </w:rPr>
            </w:pPr>
            <w:r w:rsidRPr="00CB116C">
              <w:rPr>
                <w:sz w:val="18"/>
                <w:szCs w:val="18"/>
                <w:lang w:val="es-ES_tradnl" w:eastAsia="en-CA"/>
              </w:rPr>
              <w:t>34</w:t>
            </w:r>
            <w:r w:rsidR="000A3946" w:rsidRPr="00CB116C">
              <w:rPr>
                <w:sz w:val="18"/>
                <w:szCs w:val="18"/>
                <w:lang w:val="es-ES_tradnl" w:eastAsia="en-CA"/>
              </w:rPr>
              <w:t>,</w:t>
            </w:r>
            <w:r w:rsidRPr="00CB116C">
              <w:rPr>
                <w:sz w:val="18"/>
                <w:szCs w:val="18"/>
                <w:lang w:val="es-ES_tradnl" w:eastAsia="en-CA"/>
              </w:rPr>
              <w:t>2</w:t>
            </w:r>
          </w:p>
        </w:tc>
      </w:tr>
      <w:tr w:rsidR="00E827B3" w:rsidRPr="00CB116C" w14:paraId="0FECFA8E"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97ECAC8" w14:textId="77777777" w:rsidR="00E827B3" w:rsidRPr="00CB116C" w:rsidRDefault="00E827B3" w:rsidP="00A71456">
            <w:pPr>
              <w:jc w:val="left"/>
              <w:rPr>
                <w:sz w:val="18"/>
                <w:szCs w:val="18"/>
                <w:lang w:val="es-ES_tradnl" w:eastAsia="en-CA"/>
              </w:rPr>
            </w:pPr>
            <w:r w:rsidRPr="00CB116C">
              <w:rPr>
                <w:sz w:val="18"/>
                <w:szCs w:val="18"/>
                <w:lang w:val="es-ES_tradnl" w:eastAsia="en-CA"/>
              </w:rPr>
              <w:t>R-507A</w:t>
            </w:r>
          </w:p>
        </w:tc>
        <w:tc>
          <w:tcPr>
            <w:tcW w:w="956" w:type="dxa"/>
            <w:tcBorders>
              <w:top w:val="nil"/>
              <w:left w:val="nil"/>
              <w:bottom w:val="single" w:sz="4" w:space="0" w:color="auto"/>
              <w:right w:val="single" w:sz="4" w:space="0" w:color="auto"/>
            </w:tcBorders>
            <w:shd w:val="clear" w:color="auto" w:fill="auto"/>
            <w:noWrap/>
            <w:hideMark/>
          </w:tcPr>
          <w:p w14:paraId="4036596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0011DE0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488073A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02E2EE0D" w14:textId="5AB327B7" w:rsidR="00E827B3" w:rsidRPr="00CB116C" w:rsidRDefault="00E827B3" w:rsidP="00A71456">
            <w:pPr>
              <w:jc w:val="right"/>
              <w:rPr>
                <w:sz w:val="18"/>
                <w:szCs w:val="18"/>
                <w:lang w:val="es-ES_tradnl" w:eastAsia="en-CA"/>
              </w:rPr>
            </w:pPr>
            <w:r w:rsidRPr="00CB116C">
              <w:rPr>
                <w:sz w:val="18"/>
                <w:szCs w:val="18"/>
                <w:lang w:val="es-ES_tradnl" w:eastAsia="en-CA"/>
              </w:rPr>
              <w:t>19</w:t>
            </w:r>
            <w:r w:rsidR="00521B8E" w:rsidRPr="00CB116C">
              <w:rPr>
                <w:sz w:val="18"/>
                <w:szCs w:val="18"/>
                <w:lang w:val="es-ES_tradnl" w:eastAsia="en-CA"/>
              </w:rPr>
              <w:t> </w:t>
            </w:r>
            <w:r w:rsidRPr="00CB116C">
              <w:rPr>
                <w:sz w:val="18"/>
                <w:szCs w:val="18"/>
                <w:lang w:val="es-ES_tradnl" w:eastAsia="en-CA"/>
              </w:rPr>
              <w:t>612</w:t>
            </w:r>
            <w:r w:rsidR="000A3946" w:rsidRPr="00CB116C">
              <w:rPr>
                <w:sz w:val="18"/>
                <w:szCs w:val="18"/>
                <w:lang w:val="es-ES_tradnl" w:eastAsia="en-CA"/>
              </w:rPr>
              <w:t>,</w:t>
            </w:r>
            <w:r w:rsidRPr="00CB116C">
              <w:rPr>
                <w:sz w:val="18"/>
                <w:szCs w:val="18"/>
                <w:lang w:val="es-ES_tradnl" w:eastAsia="en-CA"/>
              </w:rPr>
              <w:t>7</w:t>
            </w:r>
          </w:p>
        </w:tc>
        <w:tc>
          <w:tcPr>
            <w:tcW w:w="936" w:type="dxa"/>
            <w:tcBorders>
              <w:top w:val="nil"/>
              <w:left w:val="nil"/>
              <w:bottom w:val="single" w:sz="4" w:space="0" w:color="auto"/>
              <w:right w:val="single" w:sz="4" w:space="0" w:color="auto"/>
            </w:tcBorders>
            <w:shd w:val="clear" w:color="auto" w:fill="auto"/>
            <w:noWrap/>
            <w:hideMark/>
          </w:tcPr>
          <w:p w14:paraId="56D311E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7A63D3EA" w14:textId="05D29121" w:rsidR="00E827B3" w:rsidRPr="00CB116C" w:rsidRDefault="00E827B3" w:rsidP="00A71456">
            <w:pPr>
              <w:jc w:val="right"/>
              <w:rPr>
                <w:sz w:val="18"/>
                <w:szCs w:val="18"/>
                <w:lang w:val="es-ES_tradnl" w:eastAsia="en-CA"/>
              </w:rPr>
            </w:pPr>
            <w:r w:rsidRPr="00CB116C">
              <w:rPr>
                <w:sz w:val="18"/>
                <w:szCs w:val="18"/>
                <w:lang w:val="es-ES_tradnl" w:eastAsia="en-CA"/>
              </w:rPr>
              <w:t>360</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62C5C3E6" w14:textId="4677849E" w:rsidR="00E827B3" w:rsidRPr="00CB116C" w:rsidRDefault="00E827B3" w:rsidP="00A71456">
            <w:pPr>
              <w:jc w:val="right"/>
              <w:rPr>
                <w:sz w:val="18"/>
                <w:szCs w:val="18"/>
                <w:lang w:val="es-ES_tradnl" w:eastAsia="en-CA"/>
              </w:rPr>
            </w:pPr>
            <w:r w:rsidRPr="00CB116C">
              <w:rPr>
                <w:sz w:val="18"/>
                <w:szCs w:val="18"/>
                <w:lang w:val="es-ES_tradnl" w:eastAsia="en-CA"/>
              </w:rPr>
              <w:t>8</w:t>
            </w:r>
            <w:r w:rsidR="00521B8E" w:rsidRPr="00CB116C">
              <w:rPr>
                <w:sz w:val="18"/>
                <w:szCs w:val="18"/>
                <w:lang w:val="es-ES_tradnl" w:eastAsia="en-CA"/>
              </w:rPr>
              <w:t> </w:t>
            </w:r>
            <w:r w:rsidRPr="00CB116C">
              <w:rPr>
                <w:sz w:val="18"/>
                <w:szCs w:val="18"/>
                <w:lang w:val="es-ES_tradnl" w:eastAsia="en-CA"/>
              </w:rPr>
              <w:t>070</w:t>
            </w:r>
            <w:r w:rsidR="000A3946" w:rsidRPr="00CB116C">
              <w:rPr>
                <w:sz w:val="18"/>
                <w:szCs w:val="18"/>
                <w:lang w:val="es-ES_tradnl" w:eastAsia="en-CA"/>
              </w:rPr>
              <w:t>,</w:t>
            </w:r>
            <w:r w:rsidRPr="00CB116C">
              <w:rPr>
                <w:sz w:val="18"/>
                <w:szCs w:val="18"/>
                <w:lang w:val="es-ES_tradnl" w:eastAsia="en-CA"/>
              </w:rPr>
              <w:t>3</w:t>
            </w:r>
          </w:p>
        </w:tc>
        <w:tc>
          <w:tcPr>
            <w:tcW w:w="936" w:type="dxa"/>
            <w:tcBorders>
              <w:top w:val="nil"/>
              <w:left w:val="nil"/>
              <w:bottom w:val="single" w:sz="4" w:space="0" w:color="auto"/>
              <w:right w:val="single" w:sz="4" w:space="0" w:color="auto"/>
            </w:tcBorders>
            <w:shd w:val="clear" w:color="auto" w:fill="auto"/>
            <w:noWrap/>
            <w:hideMark/>
          </w:tcPr>
          <w:p w14:paraId="57F92D3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D477417" w14:textId="6E73730E" w:rsidR="00E827B3" w:rsidRPr="00CB116C" w:rsidRDefault="00E827B3" w:rsidP="00A71456">
            <w:pPr>
              <w:jc w:val="right"/>
              <w:rPr>
                <w:sz w:val="18"/>
                <w:szCs w:val="18"/>
                <w:lang w:val="es-ES_tradnl" w:eastAsia="en-CA"/>
              </w:rPr>
            </w:pPr>
            <w:r w:rsidRPr="00CB116C">
              <w:rPr>
                <w:sz w:val="18"/>
                <w:szCs w:val="18"/>
                <w:lang w:val="es-ES_tradnl" w:eastAsia="en-CA"/>
              </w:rPr>
              <w:t>102</w:t>
            </w:r>
            <w:r w:rsidR="000A3946" w:rsidRPr="00CB116C">
              <w:rPr>
                <w:sz w:val="18"/>
                <w:szCs w:val="18"/>
                <w:lang w:val="es-ES_tradnl" w:eastAsia="en-CA"/>
              </w:rPr>
              <w:t>,</w:t>
            </w:r>
            <w:r w:rsidRPr="00CB116C">
              <w:rPr>
                <w:sz w:val="18"/>
                <w:szCs w:val="18"/>
                <w:lang w:val="es-ES_tradnl" w:eastAsia="en-CA"/>
              </w:rPr>
              <w:t>0</w:t>
            </w:r>
          </w:p>
        </w:tc>
        <w:tc>
          <w:tcPr>
            <w:tcW w:w="962" w:type="dxa"/>
            <w:tcBorders>
              <w:top w:val="nil"/>
              <w:left w:val="nil"/>
              <w:bottom w:val="single" w:sz="4" w:space="0" w:color="auto"/>
              <w:right w:val="single" w:sz="4" w:space="0" w:color="auto"/>
            </w:tcBorders>
            <w:shd w:val="clear" w:color="auto" w:fill="auto"/>
            <w:noWrap/>
            <w:hideMark/>
          </w:tcPr>
          <w:p w14:paraId="093D4E2E" w14:textId="6DB6D58F" w:rsidR="00E827B3" w:rsidRPr="00CB116C" w:rsidRDefault="00E827B3" w:rsidP="00A71456">
            <w:pPr>
              <w:jc w:val="right"/>
              <w:rPr>
                <w:sz w:val="18"/>
                <w:szCs w:val="18"/>
                <w:lang w:val="es-ES_tradnl" w:eastAsia="en-CA"/>
              </w:rPr>
            </w:pPr>
            <w:r w:rsidRPr="00CB116C">
              <w:rPr>
                <w:sz w:val="18"/>
                <w:szCs w:val="18"/>
                <w:lang w:val="es-ES_tradnl" w:eastAsia="en-CA"/>
              </w:rPr>
              <w:t>28</w:t>
            </w:r>
            <w:r w:rsidR="00521B8E" w:rsidRPr="00CB116C">
              <w:rPr>
                <w:sz w:val="18"/>
                <w:szCs w:val="18"/>
                <w:lang w:val="es-ES_tradnl" w:eastAsia="en-CA"/>
              </w:rPr>
              <w:t> </w:t>
            </w:r>
            <w:r w:rsidRPr="00CB116C">
              <w:rPr>
                <w:sz w:val="18"/>
                <w:szCs w:val="18"/>
                <w:lang w:val="es-ES_tradnl" w:eastAsia="en-CA"/>
              </w:rPr>
              <w:t>827</w:t>
            </w:r>
            <w:r w:rsidR="000A3946" w:rsidRPr="00CB116C">
              <w:rPr>
                <w:sz w:val="18"/>
                <w:szCs w:val="18"/>
                <w:lang w:val="es-ES_tradnl" w:eastAsia="en-CA"/>
              </w:rPr>
              <w:t>,</w:t>
            </w:r>
            <w:r w:rsidRPr="00CB116C">
              <w:rPr>
                <w:sz w:val="18"/>
                <w:szCs w:val="18"/>
                <w:lang w:val="es-ES_tradnl" w:eastAsia="en-CA"/>
              </w:rPr>
              <w:t>2</w:t>
            </w:r>
          </w:p>
        </w:tc>
      </w:tr>
      <w:tr w:rsidR="00E827B3" w:rsidRPr="00CB116C" w14:paraId="62FEAD69" w14:textId="77777777" w:rsidTr="00CF7486">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154C3C6" w14:textId="77777777" w:rsidR="00E827B3" w:rsidRPr="00CB116C" w:rsidRDefault="00E827B3" w:rsidP="00A71456">
            <w:pPr>
              <w:jc w:val="left"/>
              <w:rPr>
                <w:sz w:val="18"/>
                <w:szCs w:val="18"/>
                <w:lang w:val="es-ES_tradnl" w:eastAsia="en-CA"/>
              </w:rPr>
            </w:pPr>
            <w:r w:rsidRPr="00CB116C">
              <w:rPr>
                <w:sz w:val="18"/>
                <w:szCs w:val="18"/>
                <w:lang w:val="es-ES_tradnl" w:eastAsia="en-CA"/>
              </w:rPr>
              <w:t>R-507C</w:t>
            </w:r>
          </w:p>
        </w:tc>
        <w:tc>
          <w:tcPr>
            <w:tcW w:w="956" w:type="dxa"/>
            <w:tcBorders>
              <w:top w:val="nil"/>
              <w:left w:val="nil"/>
              <w:bottom w:val="single" w:sz="4" w:space="0" w:color="auto"/>
              <w:right w:val="single" w:sz="4" w:space="0" w:color="auto"/>
            </w:tcBorders>
            <w:shd w:val="clear" w:color="auto" w:fill="auto"/>
            <w:noWrap/>
            <w:hideMark/>
          </w:tcPr>
          <w:p w14:paraId="7BE7408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1A313F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1842E3D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92BB6F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D166E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608DB5B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78254E7" w14:textId="1D3582D0" w:rsidR="00E827B3" w:rsidRPr="00CB116C" w:rsidRDefault="00E827B3" w:rsidP="00A71456">
            <w:pPr>
              <w:jc w:val="right"/>
              <w:rPr>
                <w:sz w:val="18"/>
                <w:szCs w:val="18"/>
                <w:lang w:val="es-ES_tradnl" w:eastAsia="en-CA"/>
              </w:rPr>
            </w:pPr>
            <w:r w:rsidRPr="00CB116C">
              <w:rPr>
                <w:sz w:val="18"/>
                <w:szCs w:val="18"/>
                <w:lang w:val="es-ES_tradnl" w:eastAsia="en-CA"/>
              </w:rPr>
              <w:t>20</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1DFFE6B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D42577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752336EA" w14:textId="6C267A04" w:rsidR="00E827B3" w:rsidRPr="00CB116C" w:rsidRDefault="00E827B3" w:rsidP="00A71456">
            <w:pPr>
              <w:jc w:val="right"/>
              <w:rPr>
                <w:sz w:val="18"/>
                <w:szCs w:val="18"/>
                <w:lang w:val="es-ES_tradnl" w:eastAsia="en-CA"/>
              </w:rPr>
            </w:pPr>
            <w:r w:rsidRPr="00CB116C">
              <w:rPr>
                <w:sz w:val="18"/>
                <w:szCs w:val="18"/>
                <w:lang w:val="es-ES_tradnl" w:eastAsia="en-CA"/>
              </w:rPr>
              <w:t>20</w:t>
            </w:r>
            <w:r w:rsidR="000A3946" w:rsidRPr="00CB116C">
              <w:rPr>
                <w:sz w:val="18"/>
                <w:szCs w:val="18"/>
                <w:lang w:val="es-ES_tradnl" w:eastAsia="en-CA"/>
              </w:rPr>
              <w:t>,</w:t>
            </w:r>
            <w:r w:rsidRPr="00CB116C">
              <w:rPr>
                <w:sz w:val="18"/>
                <w:szCs w:val="18"/>
                <w:lang w:val="es-ES_tradnl" w:eastAsia="en-CA"/>
              </w:rPr>
              <w:t>4</w:t>
            </w:r>
          </w:p>
        </w:tc>
      </w:tr>
      <w:tr w:rsidR="00E827B3" w:rsidRPr="00CB116C" w14:paraId="15E97351"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F4F7F77" w14:textId="77777777" w:rsidR="00E827B3" w:rsidRPr="00CB116C" w:rsidRDefault="00E827B3" w:rsidP="00A71456">
            <w:pPr>
              <w:jc w:val="left"/>
              <w:rPr>
                <w:sz w:val="18"/>
                <w:szCs w:val="18"/>
                <w:lang w:val="es-ES_tradnl" w:eastAsia="en-CA"/>
              </w:rPr>
            </w:pPr>
            <w:r w:rsidRPr="00CB116C">
              <w:rPr>
                <w:sz w:val="18"/>
                <w:szCs w:val="18"/>
                <w:lang w:val="es-ES_tradnl" w:eastAsia="en-CA"/>
              </w:rPr>
              <w:t>R-508B</w:t>
            </w:r>
          </w:p>
        </w:tc>
        <w:tc>
          <w:tcPr>
            <w:tcW w:w="956" w:type="dxa"/>
            <w:tcBorders>
              <w:top w:val="nil"/>
              <w:left w:val="nil"/>
              <w:bottom w:val="single" w:sz="4" w:space="0" w:color="auto"/>
              <w:right w:val="single" w:sz="4" w:space="0" w:color="auto"/>
            </w:tcBorders>
            <w:shd w:val="clear" w:color="auto" w:fill="auto"/>
            <w:noWrap/>
            <w:hideMark/>
          </w:tcPr>
          <w:p w14:paraId="07D9EEC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EA9BCA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60B8332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58E639D" w14:textId="4AD54C0F"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129043B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382C0D6" w14:textId="1B5D4F60"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936" w:type="dxa"/>
            <w:tcBorders>
              <w:top w:val="nil"/>
              <w:left w:val="nil"/>
              <w:bottom w:val="single" w:sz="4" w:space="0" w:color="auto"/>
              <w:right w:val="single" w:sz="4" w:space="0" w:color="auto"/>
            </w:tcBorders>
            <w:shd w:val="clear" w:color="auto" w:fill="auto"/>
            <w:noWrap/>
            <w:hideMark/>
          </w:tcPr>
          <w:p w14:paraId="0A2CA72A" w14:textId="4E885CCB" w:rsidR="00E827B3" w:rsidRPr="00CB116C" w:rsidRDefault="00E827B3" w:rsidP="00A71456">
            <w:pPr>
              <w:jc w:val="right"/>
              <w:rPr>
                <w:sz w:val="18"/>
                <w:szCs w:val="18"/>
                <w:lang w:val="es-ES_tradnl" w:eastAsia="en-CA"/>
              </w:rPr>
            </w:pPr>
            <w:r w:rsidRPr="00CB116C">
              <w:rPr>
                <w:sz w:val="18"/>
                <w:szCs w:val="18"/>
                <w:lang w:val="es-ES_tradnl" w:eastAsia="en-CA"/>
              </w:rPr>
              <w:t>19</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6E15AC6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084DE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145181B3" w14:textId="5D1BAFED" w:rsidR="00E827B3" w:rsidRPr="00CB116C" w:rsidRDefault="00E827B3" w:rsidP="00A71456">
            <w:pPr>
              <w:jc w:val="right"/>
              <w:rPr>
                <w:sz w:val="18"/>
                <w:szCs w:val="18"/>
                <w:lang w:val="es-ES_tradnl" w:eastAsia="en-CA"/>
              </w:rPr>
            </w:pPr>
            <w:r w:rsidRPr="00CB116C">
              <w:rPr>
                <w:sz w:val="18"/>
                <w:szCs w:val="18"/>
                <w:lang w:val="es-ES_tradnl" w:eastAsia="en-CA"/>
              </w:rPr>
              <w:t>18</w:t>
            </w:r>
            <w:r w:rsidR="000A3946" w:rsidRPr="00CB116C">
              <w:rPr>
                <w:sz w:val="18"/>
                <w:szCs w:val="18"/>
                <w:lang w:val="es-ES_tradnl" w:eastAsia="en-CA"/>
              </w:rPr>
              <w:t>,</w:t>
            </w:r>
            <w:r w:rsidRPr="00CB116C">
              <w:rPr>
                <w:sz w:val="18"/>
                <w:szCs w:val="18"/>
                <w:lang w:val="es-ES_tradnl" w:eastAsia="en-CA"/>
              </w:rPr>
              <w:t>9</w:t>
            </w:r>
          </w:p>
        </w:tc>
      </w:tr>
      <w:tr w:rsidR="00E827B3" w:rsidRPr="00CB116C" w14:paraId="6C2BC6F9" w14:textId="77777777" w:rsidTr="00CF7486">
        <w:trPr>
          <w:trHeight w:val="8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7F9A240" w14:textId="77777777" w:rsidR="00E827B3" w:rsidRPr="00CB116C" w:rsidRDefault="00E827B3" w:rsidP="00A71456">
            <w:pPr>
              <w:jc w:val="left"/>
              <w:rPr>
                <w:sz w:val="18"/>
                <w:szCs w:val="18"/>
                <w:lang w:val="es-ES_tradnl" w:eastAsia="en-CA"/>
              </w:rPr>
            </w:pPr>
            <w:r w:rsidRPr="00CB116C">
              <w:rPr>
                <w:sz w:val="18"/>
                <w:szCs w:val="18"/>
                <w:lang w:val="es-ES_tradnl" w:eastAsia="en-CA"/>
              </w:rPr>
              <w:t>R-513A</w:t>
            </w:r>
          </w:p>
        </w:tc>
        <w:tc>
          <w:tcPr>
            <w:tcW w:w="956" w:type="dxa"/>
            <w:tcBorders>
              <w:top w:val="nil"/>
              <w:left w:val="nil"/>
              <w:bottom w:val="single" w:sz="4" w:space="0" w:color="auto"/>
              <w:right w:val="single" w:sz="4" w:space="0" w:color="auto"/>
            </w:tcBorders>
            <w:shd w:val="clear" w:color="auto" w:fill="auto"/>
            <w:noWrap/>
            <w:hideMark/>
          </w:tcPr>
          <w:p w14:paraId="7ED2311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0B20FE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2A18F4F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A79D490" w14:textId="44E4BFD8" w:rsidR="00E827B3" w:rsidRPr="00CB116C" w:rsidRDefault="00E827B3" w:rsidP="00A71456">
            <w:pPr>
              <w:jc w:val="right"/>
              <w:rPr>
                <w:sz w:val="18"/>
                <w:szCs w:val="18"/>
                <w:lang w:val="es-ES_tradnl" w:eastAsia="en-CA"/>
              </w:rPr>
            </w:pPr>
            <w:r w:rsidRPr="00CB116C">
              <w:rPr>
                <w:sz w:val="18"/>
                <w:szCs w:val="18"/>
                <w:lang w:val="es-ES_tradnl" w:eastAsia="en-CA"/>
              </w:rPr>
              <w:t>36</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4EDC5A53" w14:textId="293C8557"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1</w:t>
            </w:r>
          </w:p>
        </w:tc>
        <w:tc>
          <w:tcPr>
            <w:tcW w:w="820" w:type="dxa"/>
            <w:tcBorders>
              <w:top w:val="nil"/>
              <w:left w:val="nil"/>
              <w:bottom w:val="single" w:sz="4" w:space="0" w:color="auto"/>
              <w:right w:val="single" w:sz="4" w:space="0" w:color="auto"/>
            </w:tcBorders>
            <w:shd w:val="clear" w:color="auto" w:fill="auto"/>
            <w:noWrap/>
            <w:hideMark/>
          </w:tcPr>
          <w:p w14:paraId="7681FCF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3D26F43" w14:textId="1291263F" w:rsidR="00E827B3" w:rsidRPr="00CB116C" w:rsidRDefault="00E827B3" w:rsidP="00A71456">
            <w:pPr>
              <w:jc w:val="right"/>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6B034DF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8D28A2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00A74B3" w14:textId="55A7873F" w:rsidR="00E827B3" w:rsidRPr="00CB116C" w:rsidRDefault="00E827B3" w:rsidP="00A71456">
            <w:pPr>
              <w:jc w:val="right"/>
              <w:rPr>
                <w:sz w:val="18"/>
                <w:szCs w:val="18"/>
                <w:lang w:val="es-ES_tradnl" w:eastAsia="en-CA"/>
              </w:rPr>
            </w:pPr>
            <w:r w:rsidRPr="00CB116C">
              <w:rPr>
                <w:sz w:val="18"/>
                <w:szCs w:val="18"/>
                <w:lang w:val="es-ES_tradnl" w:eastAsia="en-CA"/>
              </w:rPr>
              <w:t>39</w:t>
            </w:r>
            <w:r w:rsidR="000A3946" w:rsidRPr="00CB116C">
              <w:rPr>
                <w:sz w:val="18"/>
                <w:szCs w:val="18"/>
                <w:lang w:val="es-ES_tradnl" w:eastAsia="en-CA"/>
              </w:rPr>
              <w:t>,</w:t>
            </w:r>
            <w:r w:rsidRPr="00CB116C">
              <w:rPr>
                <w:sz w:val="18"/>
                <w:szCs w:val="18"/>
                <w:lang w:val="es-ES_tradnl" w:eastAsia="en-CA"/>
              </w:rPr>
              <w:t>6</w:t>
            </w:r>
          </w:p>
        </w:tc>
      </w:tr>
      <w:tr w:rsidR="00E827B3" w:rsidRPr="00CB116C" w14:paraId="7DFF4A9B" w14:textId="77777777" w:rsidTr="00CF7486">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67D3764" w14:textId="77777777" w:rsidR="00E827B3" w:rsidRPr="00CB116C" w:rsidRDefault="00E827B3" w:rsidP="00A71456">
            <w:pPr>
              <w:jc w:val="left"/>
              <w:rPr>
                <w:sz w:val="18"/>
                <w:szCs w:val="18"/>
                <w:lang w:val="es-ES_tradnl" w:eastAsia="en-CA"/>
              </w:rPr>
            </w:pPr>
            <w:r w:rsidRPr="00CB116C">
              <w:rPr>
                <w:sz w:val="18"/>
                <w:szCs w:val="18"/>
                <w:lang w:val="es-ES_tradnl" w:eastAsia="en-CA"/>
              </w:rPr>
              <w:t>R-515B</w:t>
            </w:r>
          </w:p>
        </w:tc>
        <w:tc>
          <w:tcPr>
            <w:tcW w:w="956" w:type="dxa"/>
            <w:tcBorders>
              <w:top w:val="nil"/>
              <w:left w:val="nil"/>
              <w:bottom w:val="single" w:sz="4" w:space="0" w:color="auto"/>
              <w:right w:val="single" w:sz="4" w:space="0" w:color="auto"/>
            </w:tcBorders>
            <w:shd w:val="clear" w:color="auto" w:fill="auto"/>
            <w:noWrap/>
            <w:hideMark/>
          </w:tcPr>
          <w:p w14:paraId="6CC2D7C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09DC24E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5D80ED2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6173B0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4403C0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1F4CCD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08721C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B2791F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81816FB" w14:textId="68ED5830"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c>
          <w:tcPr>
            <w:tcW w:w="962" w:type="dxa"/>
            <w:tcBorders>
              <w:top w:val="nil"/>
              <w:left w:val="nil"/>
              <w:bottom w:val="single" w:sz="4" w:space="0" w:color="auto"/>
              <w:right w:val="single" w:sz="4" w:space="0" w:color="auto"/>
            </w:tcBorders>
            <w:shd w:val="clear" w:color="auto" w:fill="auto"/>
            <w:noWrap/>
            <w:hideMark/>
          </w:tcPr>
          <w:p w14:paraId="4F36A25B" w14:textId="34ABCEE8"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2</w:t>
            </w:r>
          </w:p>
        </w:tc>
      </w:tr>
      <w:tr w:rsidR="00E827B3" w:rsidRPr="00CB116C" w14:paraId="5A436793" w14:textId="77777777" w:rsidTr="00CF7486">
        <w:trPr>
          <w:trHeight w:val="7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5DE1C70" w14:textId="77777777" w:rsidR="00E827B3" w:rsidRPr="00CB116C" w:rsidRDefault="00E827B3" w:rsidP="00A71456">
            <w:pPr>
              <w:jc w:val="left"/>
              <w:rPr>
                <w:sz w:val="18"/>
                <w:szCs w:val="18"/>
                <w:lang w:val="es-ES_tradnl" w:eastAsia="en-CA"/>
              </w:rPr>
            </w:pPr>
            <w:r w:rsidRPr="00CB116C">
              <w:rPr>
                <w:sz w:val="18"/>
                <w:szCs w:val="18"/>
                <w:lang w:val="es-ES_tradnl" w:eastAsia="en-CA"/>
              </w:rPr>
              <w:t>R-516A</w:t>
            </w:r>
          </w:p>
        </w:tc>
        <w:tc>
          <w:tcPr>
            <w:tcW w:w="956" w:type="dxa"/>
            <w:tcBorders>
              <w:top w:val="nil"/>
              <w:left w:val="nil"/>
              <w:bottom w:val="single" w:sz="4" w:space="0" w:color="auto"/>
              <w:right w:val="single" w:sz="4" w:space="0" w:color="auto"/>
            </w:tcBorders>
            <w:shd w:val="clear" w:color="auto" w:fill="auto"/>
            <w:noWrap/>
            <w:hideMark/>
          </w:tcPr>
          <w:p w14:paraId="74F5BF8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12C1FC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tcBorders>
              <w:top w:val="nil"/>
              <w:left w:val="nil"/>
              <w:bottom w:val="single" w:sz="4" w:space="0" w:color="auto"/>
              <w:right w:val="single" w:sz="4" w:space="0" w:color="auto"/>
            </w:tcBorders>
            <w:shd w:val="clear" w:color="auto" w:fill="auto"/>
            <w:noWrap/>
            <w:hideMark/>
          </w:tcPr>
          <w:p w14:paraId="3703A5E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1FFD36D" w14:textId="6FFDA43E"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004</w:t>
            </w:r>
          </w:p>
        </w:tc>
        <w:tc>
          <w:tcPr>
            <w:tcW w:w="936" w:type="dxa"/>
            <w:tcBorders>
              <w:top w:val="nil"/>
              <w:left w:val="nil"/>
              <w:bottom w:val="single" w:sz="4" w:space="0" w:color="auto"/>
              <w:right w:val="single" w:sz="4" w:space="0" w:color="auto"/>
            </w:tcBorders>
            <w:shd w:val="clear" w:color="auto" w:fill="auto"/>
            <w:noWrap/>
            <w:hideMark/>
          </w:tcPr>
          <w:p w14:paraId="6E5ECDE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460DA71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14D07347" w14:textId="4BDF29AE"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01</w:t>
            </w:r>
          </w:p>
        </w:tc>
        <w:tc>
          <w:tcPr>
            <w:tcW w:w="936" w:type="dxa"/>
            <w:tcBorders>
              <w:top w:val="nil"/>
              <w:left w:val="nil"/>
              <w:bottom w:val="single" w:sz="4" w:space="0" w:color="auto"/>
              <w:right w:val="single" w:sz="4" w:space="0" w:color="auto"/>
            </w:tcBorders>
            <w:shd w:val="clear" w:color="auto" w:fill="auto"/>
            <w:noWrap/>
            <w:hideMark/>
          </w:tcPr>
          <w:p w14:paraId="1BE334A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7668881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338EF5C" w14:textId="2C4FB234"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01</w:t>
            </w:r>
          </w:p>
        </w:tc>
      </w:tr>
      <w:tr w:rsidR="00E827B3" w:rsidRPr="00CB116C" w14:paraId="10D8821A" w14:textId="77777777" w:rsidTr="00CF7486">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6E9535C" w14:textId="2DB68F71" w:rsidR="00E827B3" w:rsidRPr="00CB116C" w:rsidRDefault="00E827B3" w:rsidP="00A71456">
            <w:pPr>
              <w:jc w:val="left"/>
              <w:rPr>
                <w:sz w:val="18"/>
                <w:szCs w:val="18"/>
                <w:lang w:val="es-ES_tradnl" w:eastAsia="en-CA"/>
              </w:rPr>
            </w:pPr>
            <w:r w:rsidRPr="00CB116C">
              <w:rPr>
                <w:sz w:val="18"/>
                <w:szCs w:val="18"/>
                <w:lang w:val="es-ES_tradnl" w:eastAsia="en-CA"/>
              </w:rPr>
              <w:t xml:space="preserve">HFC-227ea </w:t>
            </w:r>
            <w:r w:rsidR="00CF7486" w:rsidRPr="00CB116C">
              <w:rPr>
                <w:sz w:val="18"/>
                <w:szCs w:val="18"/>
                <w:lang w:val="es-ES_tradnl" w:eastAsia="en-CA"/>
              </w:rPr>
              <w:t>en polioles premezclados</w:t>
            </w:r>
            <w:r w:rsidR="007B259B" w:rsidRPr="00CB116C">
              <w:rPr>
                <w:sz w:val="18"/>
                <w:szCs w:val="18"/>
                <w:lang w:val="es-ES_tradnl" w:eastAsia="en-CA"/>
              </w:rPr>
              <w:t xml:space="preserve"> </w:t>
            </w:r>
            <w:r w:rsidR="007B259B" w:rsidRPr="00CB116C">
              <w:rPr>
                <w:sz w:val="19"/>
                <w:szCs w:val="19"/>
                <w:lang w:val="es-ES_tradnl"/>
              </w:rPr>
              <w:t>de importación</w:t>
            </w:r>
          </w:p>
        </w:tc>
        <w:tc>
          <w:tcPr>
            <w:tcW w:w="956" w:type="dxa"/>
            <w:tcBorders>
              <w:top w:val="nil"/>
              <w:left w:val="nil"/>
              <w:bottom w:val="single" w:sz="4" w:space="0" w:color="auto"/>
              <w:right w:val="single" w:sz="4" w:space="0" w:color="auto"/>
            </w:tcBorders>
            <w:shd w:val="clear" w:color="auto" w:fill="auto"/>
            <w:noWrap/>
            <w:hideMark/>
          </w:tcPr>
          <w:p w14:paraId="202FCBE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64AE7B2A" w14:textId="6E84CA0E" w:rsidR="00E827B3" w:rsidRPr="00CB116C" w:rsidRDefault="00E827B3" w:rsidP="00A71456">
            <w:pPr>
              <w:jc w:val="right"/>
              <w:rPr>
                <w:sz w:val="18"/>
                <w:szCs w:val="18"/>
                <w:lang w:val="es-ES_tradnl" w:eastAsia="en-CA"/>
              </w:rPr>
            </w:pPr>
            <w:r w:rsidRPr="00CB116C">
              <w:rPr>
                <w:sz w:val="18"/>
                <w:szCs w:val="18"/>
                <w:lang w:val="es-ES_tradnl" w:eastAsia="en-CA"/>
              </w:rPr>
              <w:t>18</w:t>
            </w:r>
            <w:r w:rsidR="000A3946" w:rsidRPr="00CB116C">
              <w:rPr>
                <w:sz w:val="18"/>
                <w:szCs w:val="18"/>
                <w:lang w:val="es-ES_tradnl" w:eastAsia="en-CA"/>
              </w:rPr>
              <w:t>,</w:t>
            </w:r>
            <w:r w:rsidRPr="00CB116C">
              <w:rPr>
                <w:sz w:val="18"/>
                <w:szCs w:val="18"/>
                <w:lang w:val="es-ES_tradnl" w:eastAsia="en-CA"/>
              </w:rPr>
              <w:t>6</w:t>
            </w:r>
          </w:p>
        </w:tc>
        <w:tc>
          <w:tcPr>
            <w:tcW w:w="957" w:type="dxa"/>
            <w:tcBorders>
              <w:top w:val="nil"/>
              <w:left w:val="nil"/>
              <w:bottom w:val="single" w:sz="4" w:space="0" w:color="auto"/>
              <w:right w:val="single" w:sz="4" w:space="0" w:color="auto"/>
            </w:tcBorders>
            <w:shd w:val="clear" w:color="auto" w:fill="auto"/>
            <w:noWrap/>
            <w:hideMark/>
          </w:tcPr>
          <w:p w14:paraId="14B7EC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EE86B5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656BE68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777729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316E9C0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B65B81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0854905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2F31495F" w14:textId="3080F0B8" w:rsidR="00E827B3" w:rsidRPr="00CB116C" w:rsidRDefault="00E827B3" w:rsidP="00A71456">
            <w:pPr>
              <w:jc w:val="right"/>
              <w:rPr>
                <w:sz w:val="18"/>
                <w:szCs w:val="18"/>
                <w:lang w:val="es-ES_tradnl" w:eastAsia="en-CA"/>
              </w:rPr>
            </w:pPr>
            <w:r w:rsidRPr="00CB116C">
              <w:rPr>
                <w:sz w:val="18"/>
                <w:szCs w:val="18"/>
                <w:lang w:val="es-ES_tradnl" w:eastAsia="en-CA"/>
              </w:rPr>
              <w:t>18</w:t>
            </w:r>
            <w:r w:rsidR="000A3946" w:rsidRPr="00CB116C">
              <w:rPr>
                <w:sz w:val="18"/>
                <w:szCs w:val="18"/>
                <w:lang w:val="es-ES_tradnl" w:eastAsia="en-CA"/>
              </w:rPr>
              <w:t>,</w:t>
            </w:r>
            <w:r w:rsidRPr="00CB116C">
              <w:rPr>
                <w:sz w:val="18"/>
                <w:szCs w:val="18"/>
                <w:lang w:val="es-ES_tradnl" w:eastAsia="en-CA"/>
              </w:rPr>
              <w:t>6</w:t>
            </w:r>
          </w:p>
        </w:tc>
      </w:tr>
      <w:tr w:rsidR="00E827B3" w:rsidRPr="00CB116C" w14:paraId="6B6ADC88" w14:textId="77777777" w:rsidTr="00CF7486">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D03E8F3" w14:textId="6BD0C928" w:rsidR="00E827B3" w:rsidRPr="00CB116C" w:rsidRDefault="00E827B3" w:rsidP="00A71456">
            <w:pPr>
              <w:jc w:val="left"/>
              <w:rPr>
                <w:sz w:val="18"/>
                <w:szCs w:val="18"/>
                <w:lang w:val="es-ES_tradnl" w:eastAsia="en-CA"/>
              </w:rPr>
            </w:pPr>
            <w:r w:rsidRPr="00CB116C">
              <w:rPr>
                <w:sz w:val="18"/>
                <w:szCs w:val="18"/>
                <w:lang w:val="es-ES_tradnl" w:eastAsia="en-CA"/>
              </w:rPr>
              <w:t xml:space="preserve">HFC-245fa </w:t>
            </w:r>
            <w:r w:rsidR="005A4EB5" w:rsidRPr="00CB116C">
              <w:rPr>
                <w:sz w:val="18"/>
                <w:szCs w:val="18"/>
                <w:lang w:val="es-ES_tradnl" w:eastAsia="en-CA"/>
              </w:rPr>
              <w:t xml:space="preserve">en </w:t>
            </w:r>
            <w:r w:rsidR="005A4EB5" w:rsidRPr="00CB116C">
              <w:rPr>
                <w:sz w:val="19"/>
                <w:szCs w:val="19"/>
                <w:lang w:val="es-ES_tradnl"/>
              </w:rPr>
              <w:t>polioles premezclados de importación</w:t>
            </w:r>
          </w:p>
        </w:tc>
        <w:tc>
          <w:tcPr>
            <w:tcW w:w="956" w:type="dxa"/>
            <w:tcBorders>
              <w:top w:val="nil"/>
              <w:left w:val="nil"/>
              <w:bottom w:val="single" w:sz="4" w:space="0" w:color="auto"/>
              <w:right w:val="single" w:sz="4" w:space="0" w:color="auto"/>
            </w:tcBorders>
            <w:shd w:val="clear" w:color="auto" w:fill="auto"/>
            <w:noWrap/>
            <w:hideMark/>
          </w:tcPr>
          <w:p w14:paraId="7A0C936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4F7F0006" w14:textId="4F5BF678" w:rsidR="00E827B3" w:rsidRPr="00CB116C" w:rsidRDefault="00E827B3" w:rsidP="00A71456">
            <w:pPr>
              <w:jc w:val="right"/>
              <w:rPr>
                <w:sz w:val="18"/>
                <w:szCs w:val="18"/>
                <w:lang w:val="es-ES_tradnl" w:eastAsia="en-CA"/>
              </w:rPr>
            </w:pPr>
            <w:r w:rsidRPr="00CB116C">
              <w:rPr>
                <w:sz w:val="18"/>
                <w:szCs w:val="18"/>
                <w:lang w:val="es-ES_tradnl" w:eastAsia="en-CA"/>
              </w:rPr>
              <w:t>226</w:t>
            </w:r>
            <w:r w:rsidR="000A3946" w:rsidRPr="00CB116C">
              <w:rPr>
                <w:sz w:val="18"/>
                <w:szCs w:val="18"/>
                <w:lang w:val="es-ES_tradnl" w:eastAsia="en-CA"/>
              </w:rPr>
              <w:t>,</w:t>
            </w:r>
            <w:r w:rsidRPr="00CB116C">
              <w:rPr>
                <w:sz w:val="18"/>
                <w:szCs w:val="18"/>
                <w:lang w:val="es-ES_tradnl" w:eastAsia="en-CA"/>
              </w:rPr>
              <w:t>5</w:t>
            </w:r>
          </w:p>
        </w:tc>
        <w:tc>
          <w:tcPr>
            <w:tcW w:w="957" w:type="dxa"/>
            <w:tcBorders>
              <w:top w:val="nil"/>
              <w:left w:val="nil"/>
              <w:bottom w:val="single" w:sz="4" w:space="0" w:color="auto"/>
              <w:right w:val="single" w:sz="4" w:space="0" w:color="auto"/>
            </w:tcBorders>
            <w:shd w:val="clear" w:color="auto" w:fill="auto"/>
            <w:noWrap/>
            <w:hideMark/>
          </w:tcPr>
          <w:p w14:paraId="5630D5E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A8AABB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4EAC9E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5E4F5EE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5F8BD8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528BB6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54DE05D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6492B65C" w14:textId="48BAE43C" w:rsidR="00E827B3" w:rsidRPr="00CB116C" w:rsidRDefault="00E827B3" w:rsidP="00A71456">
            <w:pPr>
              <w:jc w:val="right"/>
              <w:rPr>
                <w:sz w:val="18"/>
                <w:szCs w:val="18"/>
                <w:lang w:val="es-ES_tradnl" w:eastAsia="en-CA"/>
              </w:rPr>
            </w:pPr>
            <w:r w:rsidRPr="00CB116C">
              <w:rPr>
                <w:sz w:val="18"/>
                <w:szCs w:val="18"/>
                <w:lang w:val="es-ES_tradnl" w:eastAsia="en-CA"/>
              </w:rPr>
              <w:t>226</w:t>
            </w:r>
            <w:r w:rsidR="000A3946" w:rsidRPr="00CB116C">
              <w:rPr>
                <w:sz w:val="18"/>
                <w:szCs w:val="18"/>
                <w:lang w:val="es-ES_tradnl" w:eastAsia="en-CA"/>
              </w:rPr>
              <w:t>,</w:t>
            </w:r>
            <w:r w:rsidRPr="00CB116C">
              <w:rPr>
                <w:sz w:val="18"/>
                <w:szCs w:val="18"/>
                <w:lang w:val="es-ES_tradnl" w:eastAsia="en-CA"/>
              </w:rPr>
              <w:t>5</w:t>
            </w:r>
          </w:p>
        </w:tc>
      </w:tr>
      <w:tr w:rsidR="00E827B3" w:rsidRPr="00CB116C" w14:paraId="6A136C7F" w14:textId="77777777" w:rsidTr="00CF7486">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D9B49EF" w14:textId="03080CA4" w:rsidR="00E827B3" w:rsidRPr="00CB116C" w:rsidRDefault="00E827B3" w:rsidP="00A71456">
            <w:pPr>
              <w:jc w:val="left"/>
              <w:rPr>
                <w:sz w:val="18"/>
                <w:szCs w:val="18"/>
                <w:lang w:val="es-ES_tradnl" w:eastAsia="en-CA"/>
              </w:rPr>
            </w:pPr>
            <w:r w:rsidRPr="00CB116C">
              <w:rPr>
                <w:sz w:val="18"/>
                <w:szCs w:val="18"/>
                <w:lang w:val="es-ES_tradnl" w:eastAsia="en-CA"/>
              </w:rPr>
              <w:t xml:space="preserve">HFC-365mfc </w:t>
            </w:r>
            <w:r w:rsidR="00CF7486" w:rsidRPr="00CB116C">
              <w:rPr>
                <w:sz w:val="18"/>
                <w:szCs w:val="18"/>
                <w:lang w:val="es-ES_tradnl" w:eastAsia="en-CA"/>
              </w:rPr>
              <w:t xml:space="preserve">en </w:t>
            </w:r>
            <w:r w:rsidR="005A4EB5" w:rsidRPr="00CB116C">
              <w:rPr>
                <w:sz w:val="19"/>
                <w:szCs w:val="19"/>
                <w:lang w:val="es-ES_tradnl"/>
              </w:rPr>
              <w:t>polioles premezclados de importación</w:t>
            </w:r>
          </w:p>
        </w:tc>
        <w:tc>
          <w:tcPr>
            <w:tcW w:w="956" w:type="dxa"/>
            <w:tcBorders>
              <w:top w:val="nil"/>
              <w:left w:val="nil"/>
              <w:bottom w:val="single" w:sz="4" w:space="0" w:color="auto"/>
              <w:right w:val="single" w:sz="4" w:space="0" w:color="auto"/>
            </w:tcBorders>
            <w:shd w:val="clear" w:color="auto" w:fill="auto"/>
            <w:noWrap/>
            <w:hideMark/>
          </w:tcPr>
          <w:p w14:paraId="497051D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47" w:type="dxa"/>
            <w:tcBorders>
              <w:top w:val="nil"/>
              <w:left w:val="nil"/>
              <w:bottom w:val="single" w:sz="4" w:space="0" w:color="auto"/>
              <w:right w:val="single" w:sz="4" w:space="0" w:color="auto"/>
            </w:tcBorders>
            <w:shd w:val="clear" w:color="auto" w:fill="auto"/>
            <w:noWrap/>
            <w:hideMark/>
          </w:tcPr>
          <w:p w14:paraId="75002387" w14:textId="61881874" w:rsidR="00E827B3" w:rsidRPr="00CB116C" w:rsidRDefault="00E827B3" w:rsidP="00A71456">
            <w:pPr>
              <w:jc w:val="right"/>
              <w:rPr>
                <w:sz w:val="18"/>
                <w:szCs w:val="18"/>
                <w:lang w:val="es-ES_tradnl" w:eastAsia="en-CA"/>
              </w:rPr>
            </w:pPr>
            <w:r w:rsidRPr="00CB116C">
              <w:rPr>
                <w:sz w:val="18"/>
                <w:szCs w:val="18"/>
                <w:lang w:val="es-ES_tradnl" w:eastAsia="en-CA"/>
              </w:rPr>
              <w:t>773</w:t>
            </w:r>
            <w:r w:rsidR="000A3946" w:rsidRPr="00CB116C">
              <w:rPr>
                <w:sz w:val="18"/>
                <w:szCs w:val="18"/>
                <w:lang w:val="es-ES_tradnl" w:eastAsia="en-CA"/>
              </w:rPr>
              <w:t>,</w:t>
            </w:r>
            <w:r w:rsidRPr="00CB116C">
              <w:rPr>
                <w:sz w:val="18"/>
                <w:szCs w:val="18"/>
                <w:lang w:val="es-ES_tradnl" w:eastAsia="en-CA"/>
              </w:rPr>
              <w:t>7</w:t>
            </w:r>
          </w:p>
        </w:tc>
        <w:tc>
          <w:tcPr>
            <w:tcW w:w="957" w:type="dxa"/>
            <w:tcBorders>
              <w:top w:val="nil"/>
              <w:left w:val="nil"/>
              <w:bottom w:val="single" w:sz="4" w:space="0" w:color="auto"/>
              <w:right w:val="single" w:sz="4" w:space="0" w:color="auto"/>
            </w:tcBorders>
            <w:shd w:val="clear" w:color="auto" w:fill="auto"/>
            <w:noWrap/>
            <w:hideMark/>
          </w:tcPr>
          <w:p w14:paraId="215FF95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79EE406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442A4EB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20" w:type="dxa"/>
            <w:tcBorders>
              <w:top w:val="nil"/>
              <w:left w:val="nil"/>
              <w:bottom w:val="single" w:sz="4" w:space="0" w:color="auto"/>
              <w:right w:val="single" w:sz="4" w:space="0" w:color="auto"/>
            </w:tcBorders>
            <w:shd w:val="clear" w:color="auto" w:fill="auto"/>
            <w:noWrap/>
            <w:hideMark/>
          </w:tcPr>
          <w:p w14:paraId="2619C607" w14:textId="6A40164C"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45CEB95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tcBorders>
              <w:top w:val="nil"/>
              <w:left w:val="nil"/>
              <w:bottom w:val="single" w:sz="4" w:space="0" w:color="auto"/>
              <w:right w:val="single" w:sz="4" w:space="0" w:color="auto"/>
            </w:tcBorders>
            <w:shd w:val="clear" w:color="auto" w:fill="auto"/>
            <w:noWrap/>
            <w:hideMark/>
          </w:tcPr>
          <w:p w14:paraId="26A8D3F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759" w:type="dxa"/>
            <w:tcBorders>
              <w:top w:val="nil"/>
              <w:left w:val="nil"/>
              <w:bottom w:val="single" w:sz="4" w:space="0" w:color="auto"/>
              <w:right w:val="single" w:sz="4" w:space="0" w:color="auto"/>
            </w:tcBorders>
            <w:shd w:val="clear" w:color="auto" w:fill="auto"/>
            <w:noWrap/>
            <w:hideMark/>
          </w:tcPr>
          <w:p w14:paraId="35D8554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62" w:type="dxa"/>
            <w:tcBorders>
              <w:top w:val="nil"/>
              <w:left w:val="nil"/>
              <w:bottom w:val="single" w:sz="4" w:space="0" w:color="auto"/>
              <w:right w:val="single" w:sz="4" w:space="0" w:color="auto"/>
            </w:tcBorders>
            <w:shd w:val="clear" w:color="auto" w:fill="auto"/>
            <w:noWrap/>
            <w:hideMark/>
          </w:tcPr>
          <w:p w14:paraId="474CD851" w14:textId="370188FA" w:rsidR="00E827B3" w:rsidRPr="00CB116C" w:rsidRDefault="00E827B3" w:rsidP="00A71456">
            <w:pPr>
              <w:jc w:val="right"/>
              <w:rPr>
                <w:sz w:val="18"/>
                <w:szCs w:val="18"/>
                <w:lang w:val="es-ES_tradnl" w:eastAsia="en-CA"/>
              </w:rPr>
            </w:pPr>
            <w:r w:rsidRPr="00CB116C">
              <w:rPr>
                <w:sz w:val="18"/>
                <w:szCs w:val="18"/>
                <w:lang w:val="es-ES_tradnl" w:eastAsia="en-CA"/>
              </w:rPr>
              <w:t>774</w:t>
            </w:r>
            <w:r w:rsidR="000A3946" w:rsidRPr="00CB116C">
              <w:rPr>
                <w:sz w:val="18"/>
                <w:szCs w:val="18"/>
                <w:lang w:val="es-ES_tradnl" w:eastAsia="en-CA"/>
              </w:rPr>
              <w:t>,</w:t>
            </w:r>
            <w:r w:rsidRPr="00CB116C">
              <w:rPr>
                <w:sz w:val="18"/>
                <w:szCs w:val="18"/>
                <w:lang w:val="es-ES_tradnl" w:eastAsia="en-CA"/>
              </w:rPr>
              <w:t>5</w:t>
            </w:r>
          </w:p>
        </w:tc>
      </w:tr>
      <w:tr w:rsidR="00E827B3" w:rsidRPr="00CB116C" w14:paraId="65066326" w14:textId="77777777" w:rsidTr="00CF7486">
        <w:trPr>
          <w:trHeight w:val="9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6363283" w14:textId="071BB4A3" w:rsidR="00E827B3" w:rsidRPr="00CB116C" w:rsidRDefault="00E827B3" w:rsidP="00A71456">
            <w:pPr>
              <w:jc w:val="left"/>
              <w:rPr>
                <w:sz w:val="18"/>
                <w:szCs w:val="18"/>
                <w:lang w:val="es-ES_tradnl" w:eastAsia="en-CA"/>
              </w:rPr>
            </w:pPr>
            <w:r w:rsidRPr="00CB116C">
              <w:rPr>
                <w:sz w:val="18"/>
                <w:szCs w:val="18"/>
                <w:lang w:val="es-ES_tradnl" w:eastAsia="en-CA"/>
              </w:rPr>
              <w:t>Ot</w:t>
            </w:r>
            <w:r w:rsidR="00CF7486" w:rsidRPr="00CB116C">
              <w:rPr>
                <w:sz w:val="18"/>
                <w:szCs w:val="18"/>
                <w:lang w:val="es-ES_tradnl" w:eastAsia="en-CA"/>
              </w:rPr>
              <w:t>ro</w:t>
            </w:r>
            <w:r w:rsidRPr="00CB116C">
              <w:rPr>
                <w:sz w:val="18"/>
                <w:szCs w:val="18"/>
                <w:lang w:val="es-ES_tradnl" w:eastAsia="en-CA"/>
              </w:rPr>
              <w:t>s</w:t>
            </w:r>
          </w:p>
        </w:tc>
        <w:tc>
          <w:tcPr>
            <w:tcW w:w="956" w:type="dxa"/>
            <w:tcBorders>
              <w:top w:val="nil"/>
              <w:left w:val="nil"/>
              <w:bottom w:val="single" w:sz="4" w:space="0" w:color="auto"/>
              <w:right w:val="single" w:sz="4" w:space="0" w:color="auto"/>
            </w:tcBorders>
            <w:shd w:val="clear" w:color="auto" w:fill="auto"/>
            <w:noWrap/>
            <w:hideMark/>
          </w:tcPr>
          <w:p w14:paraId="683C6E0E" w14:textId="3F41ED8C" w:rsidR="00E827B3" w:rsidRPr="00CB116C" w:rsidRDefault="00E827B3" w:rsidP="00A71456">
            <w:pPr>
              <w:jc w:val="right"/>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5</w:t>
            </w:r>
          </w:p>
        </w:tc>
        <w:tc>
          <w:tcPr>
            <w:tcW w:w="847" w:type="dxa"/>
            <w:tcBorders>
              <w:top w:val="nil"/>
              <w:left w:val="nil"/>
              <w:bottom w:val="single" w:sz="4" w:space="0" w:color="auto"/>
              <w:right w:val="single" w:sz="4" w:space="0" w:color="auto"/>
            </w:tcBorders>
            <w:shd w:val="clear" w:color="auto" w:fill="auto"/>
            <w:noWrap/>
            <w:hideMark/>
          </w:tcPr>
          <w:p w14:paraId="7156FE34" w14:textId="2635773C"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266</w:t>
            </w:r>
            <w:r w:rsidR="000A3946" w:rsidRPr="00CB116C">
              <w:rPr>
                <w:sz w:val="18"/>
                <w:szCs w:val="18"/>
                <w:lang w:val="es-ES_tradnl" w:eastAsia="en-CA"/>
              </w:rPr>
              <w:t>,</w:t>
            </w:r>
            <w:r w:rsidRPr="00CB116C">
              <w:rPr>
                <w:sz w:val="18"/>
                <w:szCs w:val="18"/>
                <w:lang w:val="es-ES_tradnl" w:eastAsia="en-CA"/>
              </w:rPr>
              <w:t>7</w:t>
            </w:r>
          </w:p>
        </w:tc>
        <w:tc>
          <w:tcPr>
            <w:tcW w:w="957" w:type="dxa"/>
            <w:tcBorders>
              <w:top w:val="nil"/>
              <w:left w:val="nil"/>
              <w:bottom w:val="single" w:sz="4" w:space="0" w:color="auto"/>
              <w:right w:val="single" w:sz="4" w:space="0" w:color="auto"/>
            </w:tcBorders>
            <w:shd w:val="clear" w:color="auto" w:fill="auto"/>
            <w:noWrap/>
            <w:hideMark/>
          </w:tcPr>
          <w:p w14:paraId="3162F90B" w14:textId="6FA0623B"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3CF8E10E" w14:textId="5B8A48DB" w:rsidR="00E827B3" w:rsidRPr="00CB116C" w:rsidRDefault="00E827B3" w:rsidP="00A71456">
            <w:pPr>
              <w:jc w:val="right"/>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2DEA98F" w14:textId="74399A69"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w:t>
            </w:r>
          </w:p>
        </w:tc>
        <w:tc>
          <w:tcPr>
            <w:tcW w:w="820" w:type="dxa"/>
            <w:tcBorders>
              <w:top w:val="nil"/>
              <w:left w:val="nil"/>
              <w:bottom w:val="single" w:sz="4" w:space="0" w:color="auto"/>
              <w:right w:val="single" w:sz="4" w:space="0" w:color="auto"/>
            </w:tcBorders>
            <w:shd w:val="clear" w:color="auto" w:fill="auto"/>
            <w:noWrap/>
            <w:hideMark/>
          </w:tcPr>
          <w:p w14:paraId="231B93C4" w14:textId="62874A4E" w:rsidR="00E827B3" w:rsidRPr="00CB116C" w:rsidRDefault="00E827B3" w:rsidP="00A71456">
            <w:pPr>
              <w:jc w:val="right"/>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4007E3F" w14:textId="108D6FE3" w:rsidR="00E827B3" w:rsidRPr="00CB116C" w:rsidRDefault="00E827B3" w:rsidP="00A71456">
            <w:pPr>
              <w:jc w:val="right"/>
              <w:rPr>
                <w:sz w:val="18"/>
                <w:szCs w:val="18"/>
                <w:lang w:val="es-ES_tradnl" w:eastAsia="en-CA"/>
              </w:rPr>
            </w:pPr>
            <w:r w:rsidRPr="00CB116C">
              <w:rPr>
                <w:sz w:val="18"/>
                <w:szCs w:val="18"/>
                <w:lang w:val="es-ES_tradnl" w:eastAsia="en-CA"/>
              </w:rPr>
              <w:t>139</w:t>
            </w:r>
            <w:r w:rsidR="000A3946" w:rsidRPr="00CB116C">
              <w:rPr>
                <w:sz w:val="18"/>
                <w:szCs w:val="18"/>
                <w:lang w:val="es-ES_tradnl" w:eastAsia="en-CA"/>
              </w:rPr>
              <w:t>,</w:t>
            </w:r>
            <w:r w:rsidRPr="00CB116C">
              <w:rPr>
                <w:sz w:val="18"/>
                <w:szCs w:val="18"/>
                <w:lang w:val="es-ES_tradnl" w:eastAsia="en-CA"/>
              </w:rPr>
              <w:t>2</w:t>
            </w:r>
          </w:p>
        </w:tc>
        <w:tc>
          <w:tcPr>
            <w:tcW w:w="936" w:type="dxa"/>
            <w:tcBorders>
              <w:top w:val="nil"/>
              <w:left w:val="nil"/>
              <w:bottom w:val="single" w:sz="4" w:space="0" w:color="auto"/>
              <w:right w:val="single" w:sz="4" w:space="0" w:color="auto"/>
            </w:tcBorders>
            <w:shd w:val="clear" w:color="auto" w:fill="auto"/>
            <w:noWrap/>
            <w:hideMark/>
          </w:tcPr>
          <w:p w14:paraId="51F831FE" w14:textId="258C0EA3" w:rsidR="00E827B3" w:rsidRPr="00CB116C" w:rsidRDefault="00E827B3" w:rsidP="00A71456">
            <w:pPr>
              <w:jc w:val="right"/>
              <w:rPr>
                <w:sz w:val="18"/>
                <w:szCs w:val="18"/>
                <w:lang w:val="es-ES_tradnl" w:eastAsia="en-CA"/>
              </w:rPr>
            </w:pPr>
            <w:r w:rsidRPr="00CB116C">
              <w:rPr>
                <w:sz w:val="18"/>
                <w:szCs w:val="18"/>
                <w:lang w:val="es-ES_tradnl" w:eastAsia="en-CA"/>
              </w:rPr>
              <w:t>572</w:t>
            </w:r>
            <w:r w:rsidR="000A3946" w:rsidRPr="00CB116C">
              <w:rPr>
                <w:sz w:val="18"/>
                <w:szCs w:val="18"/>
                <w:lang w:val="es-ES_tradnl" w:eastAsia="en-CA"/>
              </w:rPr>
              <w:t>,</w:t>
            </w:r>
            <w:r w:rsidRPr="00CB116C">
              <w:rPr>
                <w:sz w:val="18"/>
                <w:szCs w:val="18"/>
                <w:lang w:val="es-ES_tradnl" w:eastAsia="en-CA"/>
              </w:rPr>
              <w:t>2</w:t>
            </w:r>
          </w:p>
        </w:tc>
        <w:tc>
          <w:tcPr>
            <w:tcW w:w="759" w:type="dxa"/>
            <w:tcBorders>
              <w:top w:val="nil"/>
              <w:left w:val="nil"/>
              <w:bottom w:val="single" w:sz="4" w:space="0" w:color="auto"/>
              <w:right w:val="single" w:sz="4" w:space="0" w:color="auto"/>
            </w:tcBorders>
            <w:shd w:val="clear" w:color="auto" w:fill="auto"/>
            <w:noWrap/>
            <w:hideMark/>
          </w:tcPr>
          <w:p w14:paraId="39A2C7E6" w14:textId="5284FE5D" w:rsidR="00E827B3" w:rsidRPr="00CB116C" w:rsidRDefault="00E827B3" w:rsidP="00A71456">
            <w:pPr>
              <w:jc w:val="right"/>
              <w:rPr>
                <w:sz w:val="18"/>
                <w:szCs w:val="18"/>
                <w:lang w:val="es-ES_tradnl" w:eastAsia="en-CA"/>
              </w:rPr>
            </w:pPr>
            <w:r w:rsidRPr="00CB116C">
              <w:rPr>
                <w:sz w:val="18"/>
                <w:szCs w:val="18"/>
                <w:lang w:val="es-ES_tradnl" w:eastAsia="en-CA"/>
              </w:rPr>
              <w:t>59</w:t>
            </w:r>
            <w:r w:rsidR="000A3946" w:rsidRPr="00CB116C">
              <w:rPr>
                <w:sz w:val="18"/>
                <w:szCs w:val="18"/>
                <w:lang w:val="es-ES_tradnl" w:eastAsia="en-CA"/>
              </w:rPr>
              <w:t>,</w:t>
            </w:r>
            <w:r w:rsidRPr="00CB116C">
              <w:rPr>
                <w:sz w:val="18"/>
                <w:szCs w:val="18"/>
                <w:lang w:val="es-ES_tradnl" w:eastAsia="en-CA"/>
              </w:rPr>
              <w:t>8</w:t>
            </w:r>
          </w:p>
        </w:tc>
        <w:tc>
          <w:tcPr>
            <w:tcW w:w="962" w:type="dxa"/>
            <w:tcBorders>
              <w:top w:val="nil"/>
              <w:left w:val="nil"/>
              <w:bottom w:val="single" w:sz="4" w:space="0" w:color="auto"/>
              <w:right w:val="single" w:sz="4" w:space="0" w:color="auto"/>
            </w:tcBorders>
            <w:shd w:val="clear" w:color="auto" w:fill="auto"/>
            <w:noWrap/>
            <w:hideMark/>
          </w:tcPr>
          <w:p w14:paraId="34DB883D" w14:textId="687C4C3F"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161</w:t>
            </w:r>
            <w:r w:rsidR="000A3946" w:rsidRPr="00CB116C">
              <w:rPr>
                <w:sz w:val="18"/>
                <w:szCs w:val="18"/>
                <w:lang w:val="es-ES_tradnl" w:eastAsia="en-CA"/>
              </w:rPr>
              <w:t>,</w:t>
            </w:r>
            <w:r w:rsidRPr="00CB116C">
              <w:rPr>
                <w:sz w:val="18"/>
                <w:szCs w:val="18"/>
                <w:lang w:val="es-ES_tradnl" w:eastAsia="en-CA"/>
              </w:rPr>
              <w:t>0</w:t>
            </w:r>
          </w:p>
        </w:tc>
      </w:tr>
      <w:tr w:rsidR="00E827B3" w:rsidRPr="00CB116C" w14:paraId="249DC7F0" w14:textId="77777777" w:rsidTr="00CF7486">
        <w:trPr>
          <w:trHeight w:val="168"/>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4116A496" w14:textId="77777777" w:rsidR="00E827B3" w:rsidRPr="00CB116C" w:rsidRDefault="00E827B3" w:rsidP="00A71456">
            <w:pPr>
              <w:jc w:val="left"/>
              <w:rPr>
                <w:b/>
                <w:bCs/>
                <w:sz w:val="18"/>
                <w:szCs w:val="18"/>
                <w:lang w:val="es-ES_tradnl" w:eastAsia="en-CA"/>
              </w:rPr>
            </w:pPr>
            <w:r w:rsidRPr="00CB116C">
              <w:rPr>
                <w:b/>
                <w:bCs/>
                <w:sz w:val="18"/>
                <w:szCs w:val="18"/>
                <w:lang w:val="es-ES_tradnl" w:eastAsia="en-CA"/>
              </w:rPr>
              <w:t>Total</w:t>
            </w:r>
          </w:p>
        </w:tc>
        <w:tc>
          <w:tcPr>
            <w:tcW w:w="956" w:type="dxa"/>
            <w:tcBorders>
              <w:top w:val="single" w:sz="4" w:space="0" w:color="auto"/>
              <w:left w:val="nil"/>
              <w:bottom w:val="single" w:sz="4" w:space="0" w:color="auto"/>
              <w:right w:val="single" w:sz="4" w:space="0" w:color="auto"/>
            </w:tcBorders>
            <w:shd w:val="clear" w:color="auto" w:fill="auto"/>
            <w:noWrap/>
            <w:hideMark/>
          </w:tcPr>
          <w:p w14:paraId="1CB4EB08" w14:textId="43DCF4A3" w:rsidR="00E827B3" w:rsidRPr="00CB116C" w:rsidRDefault="00E827B3" w:rsidP="00A71456">
            <w:pPr>
              <w:jc w:val="right"/>
              <w:rPr>
                <w:b/>
                <w:bCs/>
                <w:sz w:val="18"/>
                <w:szCs w:val="18"/>
                <w:lang w:val="es-ES_tradnl" w:eastAsia="en-CA"/>
              </w:rPr>
            </w:pPr>
            <w:r w:rsidRPr="00CB116C">
              <w:rPr>
                <w:b/>
                <w:bCs/>
                <w:sz w:val="18"/>
                <w:szCs w:val="18"/>
                <w:lang w:val="es-ES_tradnl" w:eastAsia="en-CA"/>
              </w:rPr>
              <w:t>11</w:t>
            </w:r>
            <w:r w:rsidR="00521B8E" w:rsidRPr="00CB116C">
              <w:rPr>
                <w:b/>
                <w:bCs/>
                <w:sz w:val="18"/>
                <w:szCs w:val="18"/>
                <w:lang w:val="es-ES_tradnl" w:eastAsia="en-CA"/>
              </w:rPr>
              <w:t> </w:t>
            </w:r>
            <w:r w:rsidRPr="00CB116C">
              <w:rPr>
                <w:b/>
                <w:bCs/>
                <w:sz w:val="18"/>
                <w:szCs w:val="18"/>
                <w:lang w:val="es-ES_tradnl" w:eastAsia="en-CA"/>
              </w:rPr>
              <w:t>777</w:t>
            </w:r>
            <w:r w:rsidR="000A3946" w:rsidRPr="00CB116C">
              <w:rPr>
                <w:b/>
                <w:bCs/>
                <w:sz w:val="18"/>
                <w:szCs w:val="18"/>
                <w:lang w:val="es-ES_tradnl" w:eastAsia="en-CA"/>
              </w:rPr>
              <w:t>,</w:t>
            </w:r>
            <w:r w:rsidRPr="00CB116C">
              <w:rPr>
                <w:b/>
                <w:bCs/>
                <w:sz w:val="18"/>
                <w:szCs w:val="18"/>
                <w:lang w:val="es-ES_tradnl" w:eastAsia="en-CA"/>
              </w:rPr>
              <w:t>1</w:t>
            </w:r>
          </w:p>
        </w:tc>
        <w:tc>
          <w:tcPr>
            <w:tcW w:w="847" w:type="dxa"/>
            <w:tcBorders>
              <w:top w:val="single" w:sz="4" w:space="0" w:color="auto"/>
              <w:left w:val="nil"/>
              <w:bottom w:val="single" w:sz="4" w:space="0" w:color="auto"/>
              <w:right w:val="single" w:sz="4" w:space="0" w:color="auto"/>
            </w:tcBorders>
            <w:shd w:val="clear" w:color="auto" w:fill="auto"/>
            <w:noWrap/>
            <w:hideMark/>
          </w:tcPr>
          <w:p w14:paraId="63A951E5" w14:textId="75CBBDDB" w:rsidR="00E827B3" w:rsidRPr="00CB116C" w:rsidRDefault="00E827B3" w:rsidP="00A71456">
            <w:pPr>
              <w:jc w:val="right"/>
              <w:rPr>
                <w:b/>
                <w:bCs/>
                <w:sz w:val="18"/>
                <w:szCs w:val="18"/>
                <w:lang w:val="es-ES_tradnl" w:eastAsia="en-CA"/>
              </w:rPr>
            </w:pPr>
            <w:r w:rsidRPr="00CB116C">
              <w:rPr>
                <w:b/>
                <w:bCs/>
                <w:sz w:val="18"/>
                <w:szCs w:val="18"/>
                <w:lang w:val="es-ES_tradnl" w:eastAsia="en-CA"/>
              </w:rPr>
              <w:t>16</w:t>
            </w:r>
            <w:r w:rsidR="00521B8E" w:rsidRPr="00CB116C">
              <w:rPr>
                <w:b/>
                <w:bCs/>
                <w:sz w:val="18"/>
                <w:szCs w:val="18"/>
                <w:lang w:val="es-ES_tradnl" w:eastAsia="en-CA"/>
              </w:rPr>
              <w:t> </w:t>
            </w:r>
            <w:r w:rsidRPr="00CB116C">
              <w:rPr>
                <w:b/>
                <w:bCs/>
                <w:sz w:val="18"/>
                <w:szCs w:val="18"/>
                <w:lang w:val="es-ES_tradnl" w:eastAsia="en-CA"/>
              </w:rPr>
              <w:t>631</w:t>
            </w:r>
            <w:r w:rsidR="000A3946" w:rsidRPr="00CB116C">
              <w:rPr>
                <w:b/>
                <w:bCs/>
                <w:sz w:val="18"/>
                <w:szCs w:val="18"/>
                <w:lang w:val="es-ES_tradnl" w:eastAsia="en-CA"/>
              </w:rPr>
              <w:t>,</w:t>
            </w:r>
            <w:r w:rsidRPr="00CB116C">
              <w:rPr>
                <w:b/>
                <w:bCs/>
                <w:sz w:val="18"/>
                <w:szCs w:val="18"/>
                <w:lang w:val="es-ES_tradnl" w:eastAsia="en-CA"/>
              </w:rPr>
              <w:t>6</w:t>
            </w:r>
          </w:p>
        </w:tc>
        <w:tc>
          <w:tcPr>
            <w:tcW w:w="957" w:type="dxa"/>
            <w:tcBorders>
              <w:top w:val="single" w:sz="4" w:space="0" w:color="auto"/>
              <w:left w:val="nil"/>
              <w:bottom w:val="single" w:sz="4" w:space="0" w:color="auto"/>
              <w:right w:val="single" w:sz="4" w:space="0" w:color="auto"/>
            </w:tcBorders>
            <w:shd w:val="clear" w:color="auto" w:fill="auto"/>
            <w:noWrap/>
            <w:hideMark/>
          </w:tcPr>
          <w:p w14:paraId="71B79CAC" w14:textId="32F0959B" w:rsidR="00E827B3" w:rsidRPr="00CB116C" w:rsidRDefault="00E827B3" w:rsidP="00A71456">
            <w:pPr>
              <w:jc w:val="right"/>
              <w:rPr>
                <w:b/>
                <w:bCs/>
                <w:sz w:val="18"/>
                <w:szCs w:val="18"/>
                <w:lang w:val="es-ES_tradnl" w:eastAsia="en-CA"/>
              </w:rPr>
            </w:pPr>
            <w:r w:rsidRPr="00CB116C">
              <w:rPr>
                <w:b/>
                <w:bCs/>
                <w:sz w:val="18"/>
                <w:szCs w:val="18"/>
                <w:lang w:val="es-ES_tradnl" w:eastAsia="en-CA"/>
              </w:rPr>
              <w:t>35</w:t>
            </w:r>
            <w:r w:rsidR="00521B8E" w:rsidRPr="00CB116C">
              <w:rPr>
                <w:b/>
                <w:bCs/>
                <w:sz w:val="18"/>
                <w:szCs w:val="18"/>
                <w:lang w:val="es-ES_tradnl" w:eastAsia="en-CA"/>
              </w:rPr>
              <w:t> </w:t>
            </w:r>
            <w:r w:rsidRPr="00CB116C">
              <w:rPr>
                <w:b/>
                <w:bCs/>
                <w:sz w:val="18"/>
                <w:szCs w:val="18"/>
                <w:lang w:val="es-ES_tradnl" w:eastAsia="en-CA"/>
              </w:rPr>
              <w:t>703</w:t>
            </w:r>
            <w:r w:rsidR="000A3946" w:rsidRPr="00CB116C">
              <w:rPr>
                <w:b/>
                <w:bCs/>
                <w:sz w:val="18"/>
                <w:szCs w:val="18"/>
                <w:lang w:val="es-ES_tradnl" w:eastAsia="en-CA"/>
              </w:rPr>
              <w:t>,</w:t>
            </w:r>
            <w:r w:rsidRPr="00CB116C">
              <w:rPr>
                <w:b/>
                <w:bCs/>
                <w:sz w:val="18"/>
                <w:szCs w:val="18"/>
                <w:lang w:val="es-ES_tradnl" w:eastAsia="en-CA"/>
              </w:rPr>
              <w:t>5</w:t>
            </w:r>
          </w:p>
        </w:tc>
        <w:tc>
          <w:tcPr>
            <w:tcW w:w="936" w:type="dxa"/>
            <w:tcBorders>
              <w:top w:val="single" w:sz="4" w:space="0" w:color="auto"/>
              <w:left w:val="nil"/>
              <w:bottom w:val="single" w:sz="4" w:space="0" w:color="auto"/>
              <w:right w:val="single" w:sz="4" w:space="0" w:color="auto"/>
            </w:tcBorders>
            <w:shd w:val="clear" w:color="auto" w:fill="auto"/>
            <w:noWrap/>
            <w:hideMark/>
          </w:tcPr>
          <w:p w14:paraId="2C027490" w14:textId="166B4E40" w:rsidR="00E827B3" w:rsidRPr="00CB116C" w:rsidRDefault="00E827B3" w:rsidP="00A71456">
            <w:pPr>
              <w:jc w:val="right"/>
              <w:rPr>
                <w:b/>
                <w:bCs/>
                <w:sz w:val="18"/>
                <w:szCs w:val="18"/>
                <w:lang w:val="es-ES_tradnl" w:eastAsia="en-CA"/>
              </w:rPr>
            </w:pPr>
            <w:r w:rsidRPr="00CB116C">
              <w:rPr>
                <w:b/>
                <w:bCs/>
                <w:sz w:val="18"/>
                <w:szCs w:val="18"/>
                <w:lang w:val="es-ES_tradnl" w:eastAsia="en-CA"/>
              </w:rPr>
              <w:t>119</w:t>
            </w:r>
            <w:r w:rsidR="00521B8E" w:rsidRPr="00CB116C">
              <w:rPr>
                <w:b/>
                <w:bCs/>
                <w:sz w:val="18"/>
                <w:szCs w:val="18"/>
                <w:lang w:val="es-ES_tradnl" w:eastAsia="en-CA"/>
              </w:rPr>
              <w:t> </w:t>
            </w:r>
            <w:r w:rsidRPr="00CB116C">
              <w:rPr>
                <w:b/>
                <w:bCs/>
                <w:sz w:val="18"/>
                <w:szCs w:val="18"/>
                <w:lang w:val="es-ES_tradnl" w:eastAsia="en-CA"/>
              </w:rPr>
              <w:t>382</w:t>
            </w:r>
            <w:r w:rsidR="000A3946" w:rsidRPr="00CB116C">
              <w:rPr>
                <w:b/>
                <w:bCs/>
                <w:sz w:val="18"/>
                <w:szCs w:val="18"/>
                <w:lang w:val="es-ES_tradnl" w:eastAsia="en-CA"/>
              </w:rPr>
              <w:t>,</w:t>
            </w:r>
            <w:r w:rsidRPr="00CB116C">
              <w:rPr>
                <w:b/>
                <w:bCs/>
                <w:sz w:val="18"/>
                <w:szCs w:val="18"/>
                <w:lang w:val="es-ES_tradnl" w:eastAsia="en-CA"/>
              </w:rPr>
              <w:t>0</w:t>
            </w:r>
          </w:p>
        </w:tc>
        <w:tc>
          <w:tcPr>
            <w:tcW w:w="936" w:type="dxa"/>
            <w:tcBorders>
              <w:top w:val="single" w:sz="4" w:space="0" w:color="auto"/>
              <w:left w:val="nil"/>
              <w:bottom w:val="single" w:sz="4" w:space="0" w:color="auto"/>
              <w:right w:val="single" w:sz="4" w:space="0" w:color="auto"/>
            </w:tcBorders>
            <w:shd w:val="clear" w:color="auto" w:fill="auto"/>
            <w:noWrap/>
            <w:hideMark/>
          </w:tcPr>
          <w:p w14:paraId="753E7860" w14:textId="4A04C3D9" w:rsidR="00E827B3" w:rsidRPr="00CB116C" w:rsidRDefault="00E827B3" w:rsidP="00A71456">
            <w:pPr>
              <w:jc w:val="right"/>
              <w:rPr>
                <w:b/>
                <w:bCs/>
                <w:sz w:val="18"/>
                <w:szCs w:val="18"/>
                <w:lang w:val="es-ES_tradnl" w:eastAsia="en-CA"/>
              </w:rPr>
            </w:pPr>
            <w:r w:rsidRPr="00CB116C">
              <w:rPr>
                <w:b/>
                <w:bCs/>
                <w:sz w:val="18"/>
                <w:szCs w:val="18"/>
                <w:lang w:val="es-ES_tradnl" w:eastAsia="en-CA"/>
              </w:rPr>
              <w:t>173</w:t>
            </w:r>
            <w:r w:rsidR="00521B8E" w:rsidRPr="00CB116C">
              <w:rPr>
                <w:b/>
                <w:bCs/>
                <w:sz w:val="18"/>
                <w:szCs w:val="18"/>
                <w:lang w:val="es-ES_tradnl" w:eastAsia="en-CA"/>
              </w:rPr>
              <w:t> </w:t>
            </w:r>
            <w:r w:rsidRPr="00CB116C">
              <w:rPr>
                <w:b/>
                <w:bCs/>
                <w:sz w:val="18"/>
                <w:szCs w:val="18"/>
                <w:lang w:val="es-ES_tradnl" w:eastAsia="en-CA"/>
              </w:rPr>
              <w:t>687</w:t>
            </w:r>
            <w:r w:rsidR="000A3946" w:rsidRPr="00CB116C">
              <w:rPr>
                <w:b/>
                <w:bCs/>
                <w:sz w:val="18"/>
                <w:szCs w:val="18"/>
                <w:lang w:val="es-ES_tradnl" w:eastAsia="en-CA"/>
              </w:rPr>
              <w:t>,</w:t>
            </w:r>
            <w:r w:rsidRPr="00CB116C">
              <w:rPr>
                <w:b/>
                <w:bCs/>
                <w:sz w:val="18"/>
                <w:szCs w:val="18"/>
                <w:lang w:val="es-ES_tradnl" w:eastAsia="en-CA"/>
              </w:rPr>
              <w:t>3</w:t>
            </w:r>
          </w:p>
        </w:tc>
        <w:tc>
          <w:tcPr>
            <w:tcW w:w="820" w:type="dxa"/>
            <w:tcBorders>
              <w:top w:val="single" w:sz="4" w:space="0" w:color="auto"/>
              <w:left w:val="nil"/>
              <w:bottom w:val="single" w:sz="4" w:space="0" w:color="auto"/>
              <w:right w:val="single" w:sz="4" w:space="0" w:color="auto"/>
            </w:tcBorders>
            <w:shd w:val="clear" w:color="auto" w:fill="auto"/>
            <w:noWrap/>
            <w:hideMark/>
          </w:tcPr>
          <w:p w14:paraId="789CE053" w14:textId="56EAA667" w:rsidR="00E827B3" w:rsidRPr="00CB116C" w:rsidRDefault="00E827B3" w:rsidP="00A71456">
            <w:pPr>
              <w:jc w:val="right"/>
              <w:rPr>
                <w:b/>
                <w:bCs/>
                <w:sz w:val="18"/>
                <w:szCs w:val="18"/>
                <w:lang w:val="es-ES_tradnl" w:eastAsia="en-CA"/>
              </w:rPr>
            </w:pPr>
            <w:r w:rsidRPr="00CB116C">
              <w:rPr>
                <w:b/>
                <w:bCs/>
                <w:sz w:val="18"/>
                <w:szCs w:val="18"/>
                <w:lang w:val="es-ES_tradnl" w:eastAsia="en-CA"/>
              </w:rPr>
              <w:t>6</w:t>
            </w:r>
            <w:r w:rsidR="00521B8E" w:rsidRPr="00CB116C">
              <w:rPr>
                <w:b/>
                <w:bCs/>
                <w:sz w:val="18"/>
                <w:szCs w:val="18"/>
                <w:lang w:val="es-ES_tradnl" w:eastAsia="en-CA"/>
              </w:rPr>
              <w:t> </w:t>
            </w:r>
            <w:r w:rsidRPr="00CB116C">
              <w:rPr>
                <w:b/>
                <w:bCs/>
                <w:sz w:val="18"/>
                <w:szCs w:val="18"/>
                <w:lang w:val="es-ES_tradnl" w:eastAsia="en-CA"/>
              </w:rPr>
              <w:t>953</w:t>
            </w:r>
            <w:r w:rsidR="000A3946" w:rsidRPr="00CB116C">
              <w:rPr>
                <w:b/>
                <w:bCs/>
                <w:sz w:val="18"/>
                <w:szCs w:val="18"/>
                <w:lang w:val="es-ES_tradnl" w:eastAsia="en-CA"/>
              </w:rPr>
              <w:t>,</w:t>
            </w:r>
            <w:r w:rsidRPr="00CB116C">
              <w:rPr>
                <w:b/>
                <w:bCs/>
                <w:sz w:val="18"/>
                <w:szCs w:val="18"/>
                <w:lang w:val="es-ES_tradnl" w:eastAsia="en-CA"/>
              </w:rPr>
              <w:t>5</w:t>
            </w:r>
          </w:p>
        </w:tc>
        <w:tc>
          <w:tcPr>
            <w:tcW w:w="936" w:type="dxa"/>
            <w:tcBorders>
              <w:top w:val="single" w:sz="4" w:space="0" w:color="auto"/>
              <w:left w:val="nil"/>
              <w:bottom w:val="single" w:sz="4" w:space="0" w:color="auto"/>
              <w:right w:val="single" w:sz="4" w:space="0" w:color="auto"/>
            </w:tcBorders>
            <w:shd w:val="clear" w:color="auto" w:fill="auto"/>
            <w:noWrap/>
            <w:hideMark/>
          </w:tcPr>
          <w:p w14:paraId="3556CE42" w14:textId="7E5C155B" w:rsidR="00E827B3" w:rsidRPr="00CB116C" w:rsidRDefault="00E827B3" w:rsidP="00A71456">
            <w:pPr>
              <w:jc w:val="right"/>
              <w:rPr>
                <w:b/>
                <w:bCs/>
                <w:sz w:val="18"/>
                <w:szCs w:val="18"/>
                <w:lang w:val="es-ES_tradnl" w:eastAsia="en-CA"/>
              </w:rPr>
            </w:pPr>
            <w:r w:rsidRPr="00CB116C">
              <w:rPr>
                <w:b/>
                <w:bCs/>
                <w:sz w:val="18"/>
                <w:szCs w:val="18"/>
                <w:lang w:val="es-ES_tradnl" w:eastAsia="en-CA"/>
              </w:rPr>
              <w:t>220</w:t>
            </w:r>
            <w:r w:rsidR="00521B8E" w:rsidRPr="00CB116C">
              <w:rPr>
                <w:b/>
                <w:bCs/>
                <w:sz w:val="18"/>
                <w:szCs w:val="18"/>
                <w:lang w:val="es-ES_tradnl" w:eastAsia="en-CA"/>
              </w:rPr>
              <w:t> </w:t>
            </w:r>
            <w:r w:rsidRPr="00CB116C">
              <w:rPr>
                <w:b/>
                <w:bCs/>
                <w:sz w:val="18"/>
                <w:szCs w:val="18"/>
                <w:lang w:val="es-ES_tradnl" w:eastAsia="en-CA"/>
              </w:rPr>
              <w:t>389</w:t>
            </w:r>
            <w:r w:rsidR="000A3946" w:rsidRPr="00CB116C">
              <w:rPr>
                <w:b/>
                <w:bCs/>
                <w:sz w:val="18"/>
                <w:szCs w:val="18"/>
                <w:lang w:val="es-ES_tradnl" w:eastAsia="en-CA"/>
              </w:rPr>
              <w:t>,</w:t>
            </w:r>
            <w:r w:rsidRPr="00CB116C">
              <w:rPr>
                <w:b/>
                <w:bCs/>
                <w:sz w:val="18"/>
                <w:szCs w:val="18"/>
                <w:lang w:val="es-ES_tradnl" w:eastAsia="en-CA"/>
              </w:rPr>
              <w:t>4</w:t>
            </w:r>
          </w:p>
        </w:tc>
        <w:tc>
          <w:tcPr>
            <w:tcW w:w="936" w:type="dxa"/>
            <w:tcBorders>
              <w:top w:val="single" w:sz="4" w:space="0" w:color="auto"/>
              <w:left w:val="nil"/>
              <w:bottom w:val="single" w:sz="4" w:space="0" w:color="auto"/>
              <w:right w:val="single" w:sz="4" w:space="0" w:color="auto"/>
            </w:tcBorders>
            <w:shd w:val="clear" w:color="auto" w:fill="auto"/>
            <w:noWrap/>
            <w:hideMark/>
          </w:tcPr>
          <w:p w14:paraId="5E33886D" w14:textId="469DF1C0" w:rsidR="00E827B3" w:rsidRPr="00CB116C" w:rsidRDefault="00E827B3" w:rsidP="00A71456">
            <w:pPr>
              <w:jc w:val="right"/>
              <w:rPr>
                <w:b/>
                <w:bCs/>
                <w:sz w:val="18"/>
                <w:szCs w:val="18"/>
                <w:lang w:val="es-ES_tradnl" w:eastAsia="en-CA"/>
              </w:rPr>
            </w:pPr>
            <w:r w:rsidRPr="00CB116C">
              <w:rPr>
                <w:b/>
                <w:bCs/>
                <w:sz w:val="18"/>
                <w:szCs w:val="18"/>
                <w:lang w:val="es-ES_tradnl" w:eastAsia="en-CA"/>
              </w:rPr>
              <w:t>3</w:t>
            </w:r>
            <w:r w:rsidR="00521B8E" w:rsidRPr="00CB116C">
              <w:rPr>
                <w:b/>
                <w:bCs/>
                <w:sz w:val="18"/>
                <w:szCs w:val="18"/>
                <w:lang w:val="es-ES_tradnl" w:eastAsia="en-CA"/>
              </w:rPr>
              <w:t> </w:t>
            </w:r>
            <w:r w:rsidRPr="00CB116C">
              <w:rPr>
                <w:b/>
                <w:bCs/>
                <w:sz w:val="18"/>
                <w:szCs w:val="18"/>
                <w:lang w:val="es-ES_tradnl" w:eastAsia="en-CA"/>
              </w:rPr>
              <w:t>188</w:t>
            </w:r>
            <w:r w:rsidR="000A3946" w:rsidRPr="00CB116C">
              <w:rPr>
                <w:b/>
                <w:bCs/>
                <w:sz w:val="18"/>
                <w:szCs w:val="18"/>
                <w:lang w:val="es-ES_tradnl" w:eastAsia="en-CA"/>
              </w:rPr>
              <w:t>,</w:t>
            </w:r>
            <w:r w:rsidRPr="00CB116C">
              <w:rPr>
                <w:b/>
                <w:bCs/>
                <w:sz w:val="18"/>
                <w:szCs w:val="18"/>
                <w:lang w:val="es-ES_tradnl" w:eastAsia="en-CA"/>
              </w:rPr>
              <w:t>0</w:t>
            </w:r>
          </w:p>
        </w:tc>
        <w:tc>
          <w:tcPr>
            <w:tcW w:w="759" w:type="dxa"/>
            <w:tcBorders>
              <w:top w:val="single" w:sz="4" w:space="0" w:color="auto"/>
              <w:left w:val="nil"/>
              <w:bottom w:val="single" w:sz="4" w:space="0" w:color="auto"/>
              <w:right w:val="single" w:sz="4" w:space="0" w:color="auto"/>
            </w:tcBorders>
            <w:shd w:val="clear" w:color="auto" w:fill="auto"/>
            <w:noWrap/>
            <w:hideMark/>
          </w:tcPr>
          <w:p w14:paraId="7A059E40" w14:textId="03FF00B2" w:rsidR="00E827B3" w:rsidRPr="00CB116C" w:rsidRDefault="00E827B3" w:rsidP="00A71456">
            <w:pPr>
              <w:jc w:val="right"/>
              <w:rPr>
                <w:b/>
                <w:bCs/>
                <w:sz w:val="18"/>
                <w:szCs w:val="18"/>
                <w:lang w:val="es-ES_tradnl" w:eastAsia="en-CA"/>
              </w:rPr>
            </w:pPr>
            <w:r w:rsidRPr="00CB116C">
              <w:rPr>
                <w:b/>
                <w:bCs/>
                <w:sz w:val="18"/>
                <w:szCs w:val="18"/>
                <w:lang w:val="es-ES_tradnl" w:eastAsia="en-CA"/>
              </w:rPr>
              <w:t>5</w:t>
            </w:r>
            <w:r w:rsidR="00521B8E" w:rsidRPr="00CB116C">
              <w:rPr>
                <w:b/>
                <w:bCs/>
                <w:sz w:val="18"/>
                <w:szCs w:val="18"/>
                <w:lang w:val="es-ES_tradnl" w:eastAsia="en-CA"/>
              </w:rPr>
              <w:t> </w:t>
            </w:r>
            <w:r w:rsidRPr="00CB116C">
              <w:rPr>
                <w:b/>
                <w:bCs/>
                <w:sz w:val="18"/>
                <w:szCs w:val="18"/>
                <w:lang w:val="es-ES_tradnl" w:eastAsia="en-CA"/>
              </w:rPr>
              <w:t>175</w:t>
            </w:r>
            <w:r w:rsidR="000A3946" w:rsidRPr="00CB116C">
              <w:rPr>
                <w:b/>
                <w:bCs/>
                <w:sz w:val="18"/>
                <w:szCs w:val="18"/>
                <w:lang w:val="es-ES_tradnl" w:eastAsia="en-CA"/>
              </w:rPr>
              <w:t>,</w:t>
            </w:r>
            <w:r w:rsidRPr="00CB116C">
              <w:rPr>
                <w:b/>
                <w:bCs/>
                <w:sz w:val="18"/>
                <w:szCs w:val="18"/>
                <w:lang w:val="es-ES_tradnl" w:eastAsia="en-CA"/>
              </w:rPr>
              <w:t>2</w:t>
            </w:r>
          </w:p>
        </w:tc>
        <w:tc>
          <w:tcPr>
            <w:tcW w:w="962" w:type="dxa"/>
            <w:tcBorders>
              <w:top w:val="single" w:sz="4" w:space="0" w:color="auto"/>
              <w:left w:val="nil"/>
              <w:bottom w:val="single" w:sz="4" w:space="0" w:color="auto"/>
              <w:right w:val="single" w:sz="4" w:space="0" w:color="auto"/>
            </w:tcBorders>
            <w:shd w:val="clear" w:color="auto" w:fill="auto"/>
            <w:noWrap/>
            <w:hideMark/>
          </w:tcPr>
          <w:p w14:paraId="44950997" w14:textId="33EE983F" w:rsidR="00E827B3" w:rsidRPr="00CB116C" w:rsidRDefault="00E827B3" w:rsidP="00A71456">
            <w:pPr>
              <w:jc w:val="right"/>
              <w:rPr>
                <w:b/>
                <w:bCs/>
                <w:sz w:val="18"/>
                <w:szCs w:val="18"/>
                <w:lang w:val="es-ES_tradnl" w:eastAsia="en-CA"/>
              </w:rPr>
            </w:pPr>
            <w:r w:rsidRPr="00CB116C">
              <w:rPr>
                <w:b/>
                <w:bCs/>
                <w:sz w:val="18"/>
                <w:szCs w:val="18"/>
                <w:lang w:val="es-ES_tradnl" w:eastAsia="en-CA"/>
              </w:rPr>
              <w:t>644</w:t>
            </w:r>
            <w:r w:rsidR="00521B8E" w:rsidRPr="00CB116C">
              <w:rPr>
                <w:b/>
                <w:bCs/>
                <w:sz w:val="18"/>
                <w:szCs w:val="18"/>
                <w:lang w:val="es-ES_tradnl" w:eastAsia="en-CA"/>
              </w:rPr>
              <w:t> </w:t>
            </w:r>
            <w:r w:rsidRPr="00CB116C">
              <w:rPr>
                <w:b/>
                <w:bCs/>
                <w:sz w:val="18"/>
                <w:szCs w:val="18"/>
                <w:lang w:val="es-ES_tradnl" w:eastAsia="en-CA"/>
              </w:rPr>
              <w:t>831</w:t>
            </w:r>
            <w:r w:rsidR="000A3946" w:rsidRPr="00CB116C">
              <w:rPr>
                <w:b/>
                <w:bCs/>
                <w:sz w:val="18"/>
                <w:szCs w:val="18"/>
                <w:lang w:val="es-ES_tradnl" w:eastAsia="en-CA"/>
              </w:rPr>
              <w:t>,</w:t>
            </w:r>
            <w:r w:rsidRPr="00CB116C">
              <w:rPr>
                <w:b/>
                <w:bCs/>
                <w:sz w:val="18"/>
                <w:szCs w:val="18"/>
                <w:lang w:val="es-ES_tradnl" w:eastAsia="en-CA"/>
              </w:rPr>
              <w:t>6</w:t>
            </w:r>
          </w:p>
        </w:tc>
      </w:tr>
      <w:tr w:rsidR="00CF7486" w:rsidRPr="00CB116C" w14:paraId="16283435" w14:textId="77777777" w:rsidTr="00CF7486">
        <w:trPr>
          <w:trHeight w:val="59"/>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540C131C" w14:textId="3F17ADD8" w:rsidR="00CF7486" w:rsidRPr="00CB116C" w:rsidRDefault="00CF7486" w:rsidP="00CF7486">
            <w:pPr>
              <w:jc w:val="left"/>
              <w:rPr>
                <w:b/>
                <w:bCs/>
                <w:sz w:val="18"/>
                <w:szCs w:val="18"/>
                <w:lang w:val="es-ES_tradnl" w:eastAsia="en-CA"/>
              </w:rPr>
            </w:pPr>
            <w:r w:rsidRPr="00CB116C">
              <w:rPr>
                <w:b/>
                <w:bCs/>
                <w:sz w:val="18"/>
                <w:szCs w:val="18"/>
                <w:lang w:val="es-ES_tradnl" w:eastAsia="en-CA"/>
              </w:rPr>
              <w:t>Países de bajo consumo*****</w:t>
            </w:r>
          </w:p>
        </w:tc>
        <w:tc>
          <w:tcPr>
            <w:tcW w:w="956" w:type="dxa"/>
            <w:tcBorders>
              <w:top w:val="single" w:sz="4" w:space="0" w:color="auto"/>
              <w:left w:val="nil"/>
              <w:bottom w:val="single" w:sz="4" w:space="0" w:color="auto"/>
              <w:right w:val="single" w:sz="4" w:space="0" w:color="auto"/>
            </w:tcBorders>
            <w:shd w:val="clear" w:color="auto" w:fill="auto"/>
            <w:noWrap/>
            <w:vAlign w:val="bottom"/>
          </w:tcPr>
          <w:p w14:paraId="6E45F99A" w14:textId="14B417CA" w:rsidR="00CF7486" w:rsidRPr="00CB116C" w:rsidRDefault="00CF7486" w:rsidP="00CF7486">
            <w:pPr>
              <w:jc w:val="right"/>
              <w:rPr>
                <w:b/>
                <w:bCs/>
                <w:sz w:val="18"/>
                <w:szCs w:val="18"/>
                <w:lang w:val="es-ES_tradnl" w:eastAsia="en-CA"/>
              </w:rPr>
            </w:pPr>
            <w:r w:rsidRPr="00CB116C">
              <w:rPr>
                <w:b/>
                <w:bCs/>
                <w:sz w:val="18"/>
                <w:szCs w:val="18"/>
                <w:lang w:val="es-ES_tradnl" w:eastAsia="en-CA"/>
              </w:rPr>
              <w:t>61,7</w:t>
            </w:r>
          </w:p>
        </w:tc>
        <w:tc>
          <w:tcPr>
            <w:tcW w:w="847" w:type="dxa"/>
            <w:tcBorders>
              <w:top w:val="single" w:sz="4" w:space="0" w:color="auto"/>
              <w:left w:val="nil"/>
              <w:bottom w:val="single" w:sz="4" w:space="0" w:color="auto"/>
              <w:right w:val="single" w:sz="4" w:space="0" w:color="auto"/>
            </w:tcBorders>
            <w:shd w:val="clear" w:color="auto" w:fill="auto"/>
            <w:noWrap/>
            <w:vAlign w:val="bottom"/>
          </w:tcPr>
          <w:p w14:paraId="0D858062" w14:textId="3C53B591" w:rsidR="00CF7486" w:rsidRPr="00CB116C" w:rsidRDefault="00CF7486" w:rsidP="00CF7486">
            <w:pPr>
              <w:jc w:val="right"/>
              <w:rPr>
                <w:b/>
                <w:bCs/>
                <w:sz w:val="18"/>
                <w:szCs w:val="18"/>
                <w:lang w:val="es-ES_tradnl" w:eastAsia="en-CA"/>
              </w:rPr>
            </w:pPr>
            <w:r w:rsidRPr="00CB116C">
              <w:rPr>
                <w:b/>
                <w:bCs/>
                <w:sz w:val="18"/>
                <w:szCs w:val="18"/>
                <w:lang w:val="es-ES_tradnl" w:eastAsia="en-CA"/>
              </w:rPr>
              <w:t>337,5</w:t>
            </w:r>
          </w:p>
        </w:tc>
        <w:tc>
          <w:tcPr>
            <w:tcW w:w="957" w:type="dxa"/>
            <w:tcBorders>
              <w:top w:val="single" w:sz="4" w:space="0" w:color="auto"/>
              <w:left w:val="nil"/>
              <w:bottom w:val="single" w:sz="4" w:space="0" w:color="auto"/>
              <w:right w:val="single" w:sz="4" w:space="0" w:color="auto"/>
            </w:tcBorders>
            <w:shd w:val="clear" w:color="auto" w:fill="auto"/>
            <w:noWrap/>
            <w:vAlign w:val="bottom"/>
          </w:tcPr>
          <w:p w14:paraId="559AF7C2" w14:textId="4B593946" w:rsidR="00CF7486" w:rsidRPr="00CB116C" w:rsidRDefault="00CF7486" w:rsidP="00CF7486">
            <w:pPr>
              <w:jc w:val="right"/>
              <w:rPr>
                <w:b/>
                <w:bCs/>
                <w:sz w:val="18"/>
                <w:szCs w:val="18"/>
                <w:lang w:val="es-ES_tradnl" w:eastAsia="en-CA"/>
              </w:rPr>
            </w:pPr>
            <w:r w:rsidRPr="00CB116C">
              <w:rPr>
                <w:b/>
                <w:bCs/>
                <w:sz w:val="18"/>
                <w:szCs w:val="18"/>
                <w:lang w:val="es-ES_tradnl" w:eastAsia="en-CA"/>
              </w:rPr>
              <w:t>52,4</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351FA43F" w14:textId="7B33A6FD" w:rsidR="00CF7486" w:rsidRPr="00CB116C" w:rsidRDefault="00CF7486" w:rsidP="00CF7486">
            <w:pPr>
              <w:jc w:val="right"/>
              <w:rPr>
                <w:b/>
                <w:bCs/>
                <w:sz w:val="18"/>
                <w:szCs w:val="18"/>
                <w:lang w:val="es-ES_tradnl" w:eastAsia="en-CA"/>
              </w:rPr>
            </w:pPr>
            <w:r w:rsidRPr="00CB116C">
              <w:rPr>
                <w:b/>
                <w:bCs/>
                <w:sz w:val="18"/>
                <w:szCs w:val="18"/>
                <w:lang w:val="es-ES_tradnl" w:eastAsia="en-CA"/>
              </w:rPr>
              <w:t>36,7</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19ECC567" w14:textId="44056FA9" w:rsidR="00CF7486" w:rsidRPr="00CB116C" w:rsidRDefault="00CF7486" w:rsidP="00CF7486">
            <w:pPr>
              <w:jc w:val="right"/>
              <w:rPr>
                <w:b/>
                <w:bCs/>
                <w:sz w:val="18"/>
                <w:szCs w:val="18"/>
                <w:lang w:val="es-ES_tradnl" w:eastAsia="en-CA"/>
              </w:rPr>
            </w:pPr>
            <w:r w:rsidRPr="00CB116C">
              <w:rPr>
                <w:b/>
                <w:bCs/>
                <w:sz w:val="18"/>
                <w:szCs w:val="18"/>
                <w:lang w:val="es-ES_tradnl" w:eastAsia="en-CA"/>
              </w:rPr>
              <w:t>6,2</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2B5DC2F5" w14:textId="5D218341" w:rsidR="00CF7486" w:rsidRPr="00CB116C" w:rsidRDefault="00CF7486" w:rsidP="00CF7486">
            <w:pPr>
              <w:jc w:val="right"/>
              <w:rPr>
                <w:b/>
                <w:bCs/>
                <w:sz w:val="18"/>
                <w:szCs w:val="18"/>
                <w:lang w:val="es-ES_tradnl" w:eastAsia="en-CA"/>
              </w:rPr>
            </w:pPr>
            <w:r w:rsidRPr="00CB116C">
              <w:rPr>
                <w:b/>
                <w:bCs/>
                <w:sz w:val="18"/>
                <w:szCs w:val="18"/>
                <w:lang w:val="es-ES_tradnl" w:eastAsia="en-CA"/>
              </w:rPr>
              <w:t>251,2</w:t>
            </w:r>
          </w:p>
        </w:tc>
        <w:tc>
          <w:tcPr>
            <w:tcW w:w="936" w:type="dxa"/>
            <w:tcBorders>
              <w:top w:val="single" w:sz="4" w:space="0" w:color="auto"/>
              <w:left w:val="nil"/>
              <w:bottom w:val="single" w:sz="4" w:space="0" w:color="auto"/>
              <w:right w:val="single" w:sz="4" w:space="0" w:color="auto"/>
            </w:tcBorders>
            <w:shd w:val="clear" w:color="auto" w:fill="auto"/>
            <w:noWrap/>
          </w:tcPr>
          <w:p w14:paraId="470CEFDE" w14:textId="6933ADBF" w:rsidR="00CF7486" w:rsidRPr="00CB116C" w:rsidRDefault="00CF7486" w:rsidP="00CF7486">
            <w:pPr>
              <w:jc w:val="right"/>
              <w:rPr>
                <w:b/>
                <w:bCs/>
                <w:sz w:val="18"/>
                <w:szCs w:val="18"/>
                <w:lang w:val="es-ES_tradnl" w:eastAsia="en-CA"/>
              </w:rPr>
            </w:pPr>
            <w:r w:rsidRPr="00CB116C">
              <w:rPr>
                <w:b/>
                <w:bCs/>
                <w:sz w:val="18"/>
                <w:szCs w:val="18"/>
                <w:lang w:val="es-ES_tradnl" w:eastAsia="en-CA"/>
              </w:rPr>
              <w:t xml:space="preserve">18 973,6 </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65B00B2" w14:textId="784DBFDD" w:rsidR="00CF7486" w:rsidRPr="00CB116C" w:rsidRDefault="00CF7486" w:rsidP="00CF7486">
            <w:pPr>
              <w:jc w:val="right"/>
              <w:rPr>
                <w:b/>
                <w:bCs/>
                <w:sz w:val="18"/>
                <w:szCs w:val="18"/>
                <w:lang w:val="es-ES_tradnl" w:eastAsia="en-CA"/>
              </w:rPr>
            </w:pPr>
            <w:r w:rsidRPr="00CB116C">
              <w:rPr>
                <w:b/>
                <w:bCs/>
                <w:sz w:val="18"/>
                <w:szCs w:val="18"/>
                <w:lang w:val="es-ES_tradnl" w:eastAsia="en-CA"/>
              </w:rPr>
              <w:t>13,2</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7C369FD3" w14:textId="2DBEBD0A" w:rsidR="00CF7486" w:rsidRPr="00CB116C" w:rsidRDefault="00CF7486" w:rsidP="00CF7486">
            <w:pPr>
              <w:jc w:val="right"/>
              <w:rPr>
                <w:b/>
                <w:bCs/>
                <w:sz w:val="18"/>
                <w:szCs w:val="18"/>
                <w:lang w:val="es-ES_tradnl" w:eastAsia="en-CA"/>
              </w:rPr>
            </w:pPr>
            <w:r w:rsidRPr="00CB116C">
              <w:rPr>
                <w:b/>
                <w:bCs/>
                <w:sz w:val="18"/>
                <w:szCs w:val="18"/>
                <w:lang w:val="es-ES_tradnl" w:eastAsia="en-CA"/>
              </w:rPr>
              <w:t>118,6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69E68D2" w14:textId="4EFF1754" w:rsidR="00CF7486" w:rsidRPr="00CB116C" w:rsidRDefault="00CF7486" w:rsidP="00CF7486">
            <w:pPr>
              <w:jc w:val="right"/>
              <w:rPr>
                <w:b/>
                <w:bCs/>
                <w:sz w:val="18"/>
                <w:szCs w:val="18"/>
                <w:lang w:val="es-ES_tradnl" w:eastAsia="en-CA"/>
              </w:rPr>
            </w:pPr>
            <w:r w:rsidRPr="00CB116C">
              <w:rPr>
                <w:b/>
                <w:bCs/>
                <w:sz w:val="18"/>
                <w:szCs w:val="18"/>
                <w:lang w:val="es-ES_tradnl" w:eastAsia="en-CA"/>
              </w:rPr>
              <w:t>19 852,3</w:t>
            </w:r>
          </w:p>
        </w:tc>
      </w:tr>
      <w:tr w:rsidR="00CF7486" w:rsidRPr="00CB116C" w14:paraId="7A808643" w14:textId="77777777" w:rsidTr="00CF7486">
        <w:trPr>
          <w:trHeight w:val="42"/>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tcPr>
          <w:p w14:paraId="1F6788A8" w14:textId="1C2E7508" w:rsidR="00CF7486" w:rsidRPr="00CB116C" w:rsidRDefault="00CF7486" w:rsidP="00CF7486">
            <w:pPr>
              <w:jc w:val="left"/>
              <w:rPr>
                <w:b/>
                <w:bCs/>
                <w:sz w:val="18"/>
                <w:szCs w:val="18"/>
                <w:lang w:val="es-ES_tradnl" w:eastAsia="en-CA"/>
              </w:rPr>
            </w:pPr>
            <w:r w:rsidRPr="00CB116C">
              <w:rPr>
                <w:b/>
                <w:bCs/>
                <w:sz w:val="18"/>
                <w:szCs w:val="18"/>
                <w:lang w:val="es-ES_tradnl" w:eastAsia="en-CA"/>
              </w:rPr>
              <w:t>Países de alto consumo*****</w:t>
            </w:r>
          </w:p>
        </w:tc>
        <w:tc>
          <w:tcPr>
            <w:tcW w:w="956" w:type="dxa"/>
            <w:tcBorders>
              <w:top w:val="single" w:sz="4" w:space="0" w:color="auto"/>
              <w:left w:val="nil"/>
              <w:bottom w:val="single" w:sz="4" w:space="0" w:color="auto"/>
              <w:right w:val="single" w:sz="4" w:space="0" w:color="auto"/>
            </w:tcBorders>
            <w:shd w:val="clear" w:color="auto" w:fill="auto"/>
            <w:noWrap/>
            <w:vAlign w:val="bottom"/>
          </w:tcPr>
          <w:p w14:paraId="61F25FBC" w14:textId="3D7E50C2" w:rsidR="00CF7486" w:rsidRPr="00CB116C" w:rsidRDefault="00CF7486" w:rsidP="00CF7486">
            <w:pPr>
              <w:jc w:val="right"/>
              <w:rPr>
                <w:b/>
                <w:bCs/>
                <w:sz w:val="18"/>
                <w:szCs w:val="18"/>
                <w:lang w:val="es-ES_tradnl" w:eastAsia="en-CA"/>
              </w:rPr>
            </w:pPr>
            <w:r w:rsidRPr="00CB116C">
              <w:rPr>
                <w:b/>
                <w:bCs/>
                <w:sz w:val="18"/>
                <w:szCs w:val="18"/>
                <w:lang w:val="es-ES_tradnl" w:eastAsia="en-CA"/>
              </w:rPr>
              <w:t>11 715,3</w:t>
            </w:r>
          </w:p>
        </w:tc>
        <w:tc>
          <w:tcPr>
            <w:tcW w:w="847" w:type="dxa"/>
            <w:tcBorders>
              <w:top w:val="single" w:sz="4" w:space="0" w:color="auto"/>
              <w:left w:val="nil"/>
              <w:bottom w:val="single" w:sz="4" w:space="0" w:color="auto"/>
              <w:right w:val="single" w:sz="4" w:space="0" w:color="auto"/>
            </w:tcBorders>
            <w:shd w:val="clear" w:color="auto" w:fill="auto"/>
            <w:noWrap/>
            <w:vAlign w:val="bottom"/>
          </w:tcPr>
          <w:p w14:paraId="2A4F8CCF" w14:textId="68D2810A" w:rsidR="00CF7486" w:rsidRPr="00CB116C" w:rsidRDefault="00CF7486" w:rsidP="00CF7486">
            <w:pPr>
              <w:jc w:val="right"/>
              <w:rPr>
                <w:b/>
                <w:bCs/>
                <w:sz w:val="18"/>
                <w:szCs w:val="18"/>
                <w:lang w:val="es-ES_tradnl" w:eastAsia="en-CA"/>
              </w:rPr>
            </w:pPr>
            <w:r w:rsidRPr="00CB116C">
              <w:rPr>
                <w:b/>
                <w:bCs/>
                <w:sz w:val="18"/>
                <w:szCs w:val="18"/>
                <w:lang w:val="es-ES_tradnl" w:eastAsia="en-CA"/>
              </w:rPr>
              <w:t>16 294,1</w:t>
            </w:r>
          </w:p>
        </w:tc>
        <w:tc>
          <w:tcPr>
            <w:tcW w:w="957" w:type="dxa"/>
            <w:tcBorders>
              <w:top w:val="single" w:sz="4" w:space="0" w:color="auto"/>
              <w:left w:val="nil"/>
              <w:bottom w:val="single" w:sz="4" w:space="0" w:color="auto"/>
              <w:right w:val="single" w:sz="4" w:space="0" w:color="auto"/>
            </w:tcBorders>
            <w:shd w:val="clear" w:color="auto" w:fill="auto"/>
            <w:noWrap/>
            <w:vAlign w:val="bottom"/>
          </w:tcPr>
          <w:p w14:paraId="48D9AF0D" w14:textId="090F0F1A" w:rsidR="00CF7486" w:rsidRPr="00CB116C" w:rsidRDefault="00CF7486" w:rsidP="00CF7486">
            <w:pPr>
              <w:jc w:val="right"/>
              <w:rPr>
                <w:b/>
                <w:bCs/>
                <w:sz w:val="18"/>
                <w:szCs w:val="18"/>
                <w:lang w:val="es-ES_tradnl" w:eastAsia="en-CA"/>
              </w:rPr>
            </w:pPr>
            <w:r w:rsidRPr="00CB116C">
              <w:rPr>
                <w:b/>
                <w:bCs/>
                <w:sz w:val="18"/>
                <w:szCs w:val="18"/>
                <w:lang w:val="es-ES_tradnl" w:eastAsia="en-CA"/>
              </w:rPr>
              <w:t>35 651,1</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621D54FF" w14:textId="547359F9" w:rsidR="00CF7486" w:rsidRPr="00CB116C" w:rsidRDefault="00CF7486" w:rsidP="00CF7486">
            <w:pPr>
              <w:jc w:val="right"/>
              <w:rPr>
                <w:b/>
                <w:bCs/>
                <w:sz w:val="18"/>
                <w:szCs w:val="18"/>
                <w:lang w:val="es-ES_tradnl" w:eastAsia="en-CA"/>
              </w:rPr>
            </w:pPr>
            <w:r w:rsidRPr="00CB116C">
              <w:rPr>
                <w:b/>
                <w:bCs/>
                <w:sz w:val="18"/>
                <w:szCs w:val="18"/>
                <w:lang w:val="es-ES_tradnl" w:eastAsia="en-CA"/>
              </w:rPr>
              <w:t>119 345,3</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1A529B39" w14:textId="4CEA573F" w:rsidR="00CF7486" w:rsidRPr="00CB116C" w:rsidRDefault="00CF7486" w:rsidP="00CF7486">
            <w:pPr>
              <w:jc w:val="right"/>
              <w:rPr>
                <w:b/>
                <w:bCs/>
                <w:sz w:val="18"/>
                <w:szCs w:val="18"/>
                <w:lang w:val="es-ES_tradnl" w:eastAsia="en-CA"/>
              </w:rPr>
            </w:pPr>
            <w:r w:rsidRPr="00CB116C">
              <w:rPr>
                <w:b/>
                <w:bCs/>
                <w:sz w:val="18"/>
                <w:szCs w:val="18"/>
                <w:lang w:val="es-ES_tradnl" w:eastAsia="en-CA"/>
              </w:rPr>
              <w:t>173 681,1</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6E19925A" w14:textId="113499B6" w:rsidR="00CF7486" w:rsidRPr="00CB116C" w:rsidRDefault="00CF7486" w:rsidP="00CF7486">
            <w:pPr>
              <w:jc w:val="right"/>
              <w:rPr>
                <w:b/>
                <w:bCs/>
                <w:sz w:val="18"/>
                <w:szCs w:val="18"/>
                <w:lang w:val="es-ES_tradnl" w:eastAsia="en-CA"/>
              </w:rPr>
            </w:pPr>
            <w:r w:rsidRPr="00CB116C">
              <w:rPr>
                <w:b/>
                <w:bCs/>
                <w:sz w:val="18"/>
                <w:szCs w:val="18"/>
                <w:lang w:val="es-ES_tradnl" w:eastAsia="en-CA"/>
              </w:rPr>
              <w:t>6 702,3</w:t>
            </w:r>
          </w:p>
        </w:tc>
        <w:tc>
          <w:tcPr>
            <w:tcW w:w="936" w:type="dxa"/>
            <w:tcBorders>
              <w:top w:val="single" w:sz="4" w:space="0" w:color="auto"/>
              <w:left w:val="nil"/>
              <w:bottom w:val="single" w:sz="4" w:space="0" w:color="auto"/>
              <w:right w:val="single" w:sz="4" w:space="0" w:color="auto"/>
            </w:tcBorders>
            <w:shd w:val="clear" w:color="auto" w:fill="auto"/>
            <w:noWrap/>
          </w:tcPr>
          <w:p w14:paraId="66106CD2" w14:textId="654AB59D" w:rsidR="00CF7486" w:rsidRPr="00CB116C" w:rsidRDefault="00CF7486" w:rsidP="00CF7486">
            <w:pPr>
              <w:jc w:val="right"/>
              <w:rPr>
                <w:b/>
                <w:bCs/>
                <w:sz w:val="18"/>
                <w:szCs w:val="18"/>
                <w:lang w:val="es-ES_tradnl" w:eastAsia="en-CA"/>
              </w:rPr>
            </w:pPr>
            <w:r w:rsidRPr="00CB116C">
              <w:rPr>
                <w:b/>
                <w:bCs/>
                <w:sz w:val="18"/>
                <w:szCs w:val="18"/>
                <w:lang w:val="es-ES_tradnl" w:eastAsia="en-CA"/>
              </w:rPr>
              <w:t xml:space="preserve">201 415,7 </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1F2BA44F" w14:textId="1B3B7A07" w:rsidR="00CF7486" w:rsidRPr="00CB116C" w:rsidRDefault="00CF7486" w:rsidP="00CF7486">
            <w:pPr>
              <w:jc w:val="right"/>
              <w:rPr>
                <w:b/>
                <w:bCs/>
                <w:sz w:val="18"/>
                <w:szCs w:val="18"/>
                <w:lang w:val="es-ES_tradnl" w:eastAsia="en-CA"/>
              </w:rPr>
            </w:pPr>
            <w:r w:rsidRPr="00CB116C">
              <w:rPr>
                <w:b/>
                <w:bCs/>
                <w:sz w:val="18"/>
                <w:szCs w:val="18"/>
                <w:lang w:val="es-ES_tradnl" w:eastAsia="en-CA"/>
              </w:rPr>
              <w:t>3 174,8</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684B3361" w14:textId="4CA70097" w:rsidR="00CF7486" w:rsidRPr="00CB116C" w:rsidRDefault="00CF7486" w:rsidP="00CF7486">
            <w:pPr>
              <w:jc w:val="right"/>
              <w:rPr>
                <w:b/>
                <w:bCs/>
                <w:sz w:val="18"/>
                <w:szCs w:val="18"/>
                <w:lang w:val="es-ES_tradnl" w:eastAsia="en-CA"/>
              </w:rPr>
            </w:pPr>
            <w:r w:rsidRPr="00CB116C">
              <w:rPr>
                <w:b/>
                <w:bCs/>
                <w:sz w:val="18"/>
                <w:szCs w:val="18"/>
                <w:lang w:val="es-ES_tradnl" w:eastAsia="en-CA"/>
              </w:rPr>
              <w:t>5 056,6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27FEF16C" w14:textId="333AA7E0" w:rsidR="00CF7486" w:rsidRPr="00CB116C" w:rsidRDefault="00CF7486" w:rsidP="00CF7486">
            <w:pPr>
              <w:jc w:val="right"/>
              <w:rPr>
                <w:b/>
                <w:bCs/>
                <w:sz w:val="18"/>
                <w:szCs w:val="18"/>
                <w:lang w:val="es-ES_tradnl" w:eastAsia="en-CA"/>
              </w:rPr>
            </w:pPr>
            <w:r w:rsidRPr="00CB116C">
              <w:rPr>
                <w:b/>
                <w:bCs/>
                <w:sz w:val="18"/>
                <w:szCs w:val="18"/>
                <w:lang w:val="es-ES_tradnl" w:eastAsia="en-CA"/>
              </w:rPr>
              <w:t>624 979,4</w:t>
            </w:r>
          </w:p>
        </w:tc>
      </w:tr>
    </w:tbl>
    <w:p w14:paraId="7D44BC46" w14:textId="76BF30FD" w:rsidR="00DD5604" w:rsidRPr="00CB116C" w:rsidRDefault="00E827B3" w:rsidP="00FC4FB2">
      <w:pPr>
        <w:ind w:right="-563"/>
        <w:rPr>
          <w:sz w:val="18"/>
          <w:szCs w:val="18"/>
          <w:lang w:val="es-ES_tradnl"/>
        </w:rPr>
      </w:pPr>
      <w:r w:rsidRPr="00CB116C">
        <w:rPr>
          <w:sz w:val="18"/>
          <w:szCs w:val="18"/>
          <w:lang w:val="es-ES_tradnl"/>
        </w:rPr>
        <w:t xml:space="preserve">* </w:t>
      </w:r>
      <w:r w:rsidR="00DD5604" w:rsidRPr="00CB116C">
        <w:rPr>
          <w:sz w:val="18"/>
          <w:szCs w:val="18"/>
          <w:lang w:val="es-ES_tradnl"/>
        </w:rPr>
        <w:t>Si no hay disponible un desglose del consumo para la fabricación, la información se proporciona en la columna “Total”.</w:t>
      </w:r>
    </w:p>
    <w:p w14:paraId="66BA21EF" w14:textId="73AB67E3" w:rsidR="00E827B3" w:rsidRPr="00CB116C" w:rsidRDefault="00DD5604" w:rsidP="00FC4FB2">
      <w:pPr>
        <w:ind w:right="-563"/>
        <w:rPr>
          <w:sz w:val="18"/>
          <w:szCs w:val="18"/>
          <w:lang w:val="es-ES_tradnl"/>
        </w:rPr>
      </w:pPr>
      <w:r w:rsidRPr="00CB116C">
        <w:rPr>
          <w:sz w:val="18"/>
          <w:szCs w:val="18"/>
          <w:lang w:val="es-ES_tradnl"/>
        </w:rPr>
        <w:t>*</w:t>
      </w:r>
      <w:r w:rsidR="00E827B3" w:rsidRPr="00CB116C">
        <w:rPr>
          <w:sz w:val="18"/>
          <w:szCs w:val="18"/>
          <w:lang w:val="es-ES_tradnl"/>
        </w:rPr>
        <w:t xml:space="preserve">* </w:t>
      </w:r>
      <w:r w:rsidRPr="00CB116C">
        <w:rPr>
          <w:sz w:val="18"/>
          <w:szCs w:val="18"/>
          <w:lang w:val="es-ES_tradnl"/>
        </w:rPr>
        <w:t>Se usa HFC-23 como sustancia pura y en la mezcla R-508B, que tiene HFC-23 como uno de sus componentes.</w:t>
      </w:r>
    </w:p>
    <w:p w14:paraId="443D3059" w14:textId="23EB6F88" w:rsidR="00DD5604" w:rsidRPr="00CB116C" w:rsidRDefault="00E827B3" w:rsidP="00FC4FB2">
      <w:pPr>
        <w:ind w:right="-563"/>
        <w:rPr>
          <w:sz w:val="18"/>
          <w:szCs w:val="18"/>
          <w:lang w:val="es-ES_tradnl"/>
        </w:rPr>
      </w:pPr>
      <w:r w:rsidRPr="00CB116C">
        <w:rPr>
          <w:sz w:val="18"/>
          <w:szCs w:val="18"/>
          <w:lang w:val="es-ES_tradnl"/>
        </w:rPr>
        <w:t xml:space="preserve">*** </w:t>
      </w:r>
      <w:r w:rsidR="00DD5604" w:rsidRPr="00CB116C">
        <w:rPr>
          <w:sz w:val="18"/>
          <w:szCs w:val="18"/>
          <w:lang w:val="es-ES_tradnl"/>
        </w:rPr>
        <w:t>Las sumas de las columnas de desglose sectorial pueden no ser iguales al “Total”, debido a que algunos países informaron</w:t>
      </w:r>
    </w:p>
    <w:p w14:paraId="6B45603D" w14:textId="1839DA8D" w:rsidR="00E827B3" w:rsidRPr="00CB116C" w:rsidRDefault="00DD5604" w:rsidP="00FC4FB2">
      <w:pPr>
        <w:ind w:right="-563"/>
        <w:rPr>
          <w:sz w:val="18"/>
          <w:szCs w:val="18"/>
          <w:lang w:val="es-ES_tradnl"/>
        </w:rPr>
      </w:pPr>
      <w:r w:rsidRPr="00CB116C">
        <w:rPr>
          <w:sz w:val="18"/>
          <w:szCs w:val="18"/>
          <w:lang w:val="es-ES_tradnl"/>
        </w:rPr>
        <w:t>únicamente de sus cifras totales y no presentaron un desglose por sectores.</w:t>
      </w:r>
      <w:r w:rsidRPr="00CB116C">
        <w:rPr>
          <w:sz w:val="18"/>
          <w:szCs w:val="18"/>
          <w:lang w:val="es-ES_tradnl"/>
        </w:rPr>
        <w:cr/>
      </w:r>
      <w:r w:rsidR="00E827B3" w:rsidRPr="00CB116C">
        <w:rPr>
          <w:sz w:val="18"/>
          <w:szCs w:val="18"/>
          <w:lang w:val="es-ES_tradnl"/>
        </w:rPr>
        <w:t xml:space="preserve">**** </w:t>
      </w:r>
      <w:r w:rsidR="005A4EB5" w:rsidRPr="00CB116C">
        <w:rPr>
          <w:sz w:val="18"/>
          <w:szCs w:val="18"/>
          <w:lang w:val="es-ES_tradnl"/>
        </w:rPr>
        <w:t>El consumo se notificó incorrectamente en la extinción de incendios en lugar de espuma</w:t>
      </w:r>
      <w:r w:rsidR="00097F6B" w:rsidRPr="00CB116C">
        <w:rPr>
          <w:sz w:val="18"/>
          <w:szCs w:val="18"/>
          <w:lang w:val="es-ES_tradnl"/>
        </w:rPr>
        <w:t>s</w:t>
      </w:r>
      <w:r w:rsidR="005A4EB5" w:rsidRPr="00CB116C">
        <w:rPr>
          <w:sz w:val="18"/>
          <w:szCs w:val="18"/>
          <w:lang w:val="es-ES_tradnl"/>
        </w:rPr>
        <w:t>.</w:t>
      </w:r>
      <w:r w:rsidR="006E546D" w:rsidRPr="00CB116C">
        <w:rPr>
          <w:sz w:val="18"/>
          <w:szCs w:val="18"/>
          <w:lang w:val="es-ES_tradnl"/>
        </w:rPr>
        <w:t xml:space="preserve"> </w:t>
      </w:r>
    </w:p>
    <w:p w14:paraId="30810CC2" w14:textId="5AD5085F" w:rsidR="00CF7486" w:rsidRPr="00CB116C" w:rsidRDefault="00E827B3" w:rsidP="00FC4FB2">
      <w:pPr>
        <w:ind w:right="-563"/>
        <w:rPr>
          <w:sz w:val="18"/>
          <w:szCs w:val="18"/>
          <w:lang w:val="es-ES_tradnl"/>
        </w:rPr>
      </w:pPr>
      <w:r w:rsidRPr="00CB116C">
        <w:rPr>
          <w:sz w:val="18"/>
          <w:szCs w:val="18"/>
          <w:lang w:val="es-ES_tradnl"/>
        </w:rPr>
        <w:t xml:space="preserve">***** </w:t>
      </w:r>
      <w:r w:rsidR="005A4EB5" w:rsidRPr="00CB116C">
        <w:rPr>
          <w:sz w:val="18"/>
          <w:szCs w:val="18"/>
          <w:lang w:val="es-ES_tradnl"/>
        </w:rPr>
        <w:t>La clasificación de países de bajo consumo y países de alto consumo se basa en el nivel de referencia de referencia de HCFC.</w:t>
      </w:r>
    </w:p>
    <w:p w14:paraId="57C77104" w14:textId="77777777" w:rsidR="00FC4FB2" w:rsidRPr="00CB116C" w:rsidRDefault="00FC4FB2" w:rsidP="00FC4FB2">
      <w:pPr>
        <w:ind w:right="-563"/>
        <w:rPr>
          <w:sz w:val="18"/>
          <w:szCs w:val="18"/>
          <w:lang w:val="es-ES_tradnl"/>
        </w:rPr>
      </w:pPr>
    </w:p>
    <w:p w14:paraId="13C71619" w14:textId="3FBBE037" w:rsidR="00E827B3" w:rsidRPr="00CB116C" w:rsidRDefault="005337D9" w:rsidP="00E827B3">
      <w:pPr>
        <w:pStyle w:val="Heading1"/>
        <w:rPr>
          <w:lang w:val="es-ES_tradnl"/>
        </w:rPr>
      </w:pPr>
      <w:r w:rsidRPr="00CB116C">
        <w:rPr>
          <w:lang w:val="es-ES_tradnl"/>
        </w:rPr>
        <w:t xml:space="preserve">En 2022, los cinco sectores con </w:t>
      </w:r>
      <w:r w:rsidR="00C8146E" w:rsidRPr="00CB116C">
        <w:rPr>
          <w:lang w:val="es-ES_tradnl"/>
        </w:rPr>
        <w:t xml:space="preserve">el </w:t>
      </w:r>
      <w:r w:rsidRPr="00CB116C">
        <w:rPr>
          <w:lang w:val="es-ES_tradnl"/>
        </w:rPr>
        <w:t xml:space="preserve">mayor consumo de HFC (medido en toneladas métricas) fueron el </w:t>
      </w:r>
      <w:r w:rsidR="00FC4FB2" w:rsidRPr="00CB116C">
        <w:rPr>
          <w:lang w:val="es-ES_tradnl"/>
        </w:rPr>
        <w:t xml:space="preserve">sector de mantenimiento de equipos de refrigeración </w:t>
      </w:r>
      <w:r w:rsidRPr="00CB116C">
        <w:rPr>
          <w:lang w:val="es-ES_tradnl"/>
        </w:rPr>
        <w:t xml:space="preserve">(34,2 %), </w:t>
      </w:r>
      <w:r w:rsidR="00C8146E" w:rsidRPr="00CB116C">
        <w:rPr>
          <w:lang w:val="es-ES_tradnl"/>
        </w:rPr>
        <w:t xml:space="preserve">el sector de </w:t>
      </w:r>
      <w:r w:rsidRPr="00CB116C">
        <w:rPr>
          <w:lang w:val="es-ES_tradnl"/>
        </w:rPr>
        <w:t xml:space="preserve">fabricación de </w:t>
      </w:r>
      <w:r w:rsidR="00C8146E" w:rsidRPr="00CB116C">
        <w:rPr>
          <w:lang w:val="es-ES_tradnl"/>
        </w:rPr>
        <w:t xml:space="preserve">equipos de </w:t>
      </w:r>
      <w:r w:rsidRPr="00CB116C">
        <w:rPr>
          <w:lang w:val="es-ES_tradnl"/>
        </w:rPr>
        <w:t xml:space="preserve">refrigeración </w:t>
      </w:r>
      <w:r w:rsidR="00C8146E" w:rsidRPr="00CB116C">
        <w:rPr>
          <w:lang w:val="es-ES_tradnl"/>
        </w:rPr>
        <w:t>(</w:t>
      </w:r>
      <w:r w:rsidRPr="00CB116C">
        <w:rPr>
          <w:lang w:val="es-ES_tradnl"/>
        </w:rPr>
        <w:t>aire acondicionado</w:t>
      </w:r>
      <w:r w:rsidR="00C8146E" w:rsidRPr="00CB116C">
        <w:rPr>
          <w:lang w:val="es-ES_tradnl"/>
        </w:rPr>
        <w:t xml:space="preserve">) </w:t>
      </w:r>
      <w:r w:rsidRPr="00CB116C">
        <w:rPr>
          <w:lang w:val="es-ES_tradnl"/>
        </w:rPr>
        <w:t xml:space="preserve">(26,9 % del total), </w:t>
      </w:r>
      <w:r w:rsidR="00C8146E" w:rsidRPr="00CB116C">
        <w:rPr>
          <w:lang w:val="es-ES_tradnl"/>
        </w:rPr>
        <w:t xml:space="preserve">el sector de </w:t>
      </w:r>
      <w:r w:rsidRPr="00CB116C">
        <w:rPr>
          <w:lang w:val="es-ES_tradnl"/>
        </w:rPr>
        <w:t xml:space="preserve">fabricación de </w:t>
      </w:r>
      <w:r w:rsidR="00C8146E" w:rsidRPr="00CB116C">
        <w:rPr>
          <w:lang w:val="es-ES_tradnl"/>
        </w:rPr>
        <w:t xml:space="preserve">equipos de </w:t>
      </w:r>
      <w:r w:rsidRPr="00CB116C">
        <w:rPr>
          <w:lang w:val="es-ES_tradnl"/>
        </w:rPr>
        <w:t xml:space="preserve">refrigeración </w:t>
      </w:r>
      <w:r w:rsidR="00C8146E" w:rsidRPr="00CB116C">
        <w:rPr>
          <w:lang w:val="es-ES_tradnl"/>
        </w:rPr>
        <w:t>(</w:t>
      </w:r>
      <w:r w:rsidRPr="00CB116C">
        <w:rPr>
          <w:lang w:val="es-ES_tradnl"/>
        </w:rPr>
        <w:t>otros</w:t>
      </w:r>
      <w:r w:rsidR="00C8146E" w:rsidRPr="00CB116C">
        <w:rPr>
          <w:lang w:val="es-ES_tradnl"/>
        </w:rPr>
        <w:t>)</w:t>
      </w:r>
      <w:r w:rsidRPr="00CB116C">
        <w:rPr>
          <w:lang w:val="es-ES_tradnl"/>
        </w:rPr>
        <w:t xml:space="preserve"> (18,5 %), </w:t>
      </w:r>
      <w:r w:rsidR="00C8146E" w:rsidRPr="00CB116C">
        <w:rPr>
          <w:lang w:val="es-ES_tradnl"/>
        </w:rPr>
        <w:t xml:space="preserve">el sector de equipos de </w:t>
      </w:r>
      <w:r w:rsidRPr="00CB116C">
        <w:rPr>
          <w:lang w:val="es-ES_tradnl"/>
        </w:rPr>
        <w:t xml:space="preserve">extinción de incendios (5,5 %) y </w:t>
      </w:r>
      <w:r w:rsidR="00C8146E" w:rsidRPr="00CB116C">
        <w:rPr>
          <w:lang w:val="es-ES_tradnl"/>
        </w:rPr>
        <w:t>el sector de espumas</w:t>
      </w:r>
      <w:r w:rsidRPr="00CB116C">
        <w:rPr>
          <w:lang w:val="es-ES_tradnl"/>
        </w:rPr>
        <w:t xml:space="preserve"> (2,6 %).</w:t>
      </w:r>
    </w:p>
    <w:p w14:paraId="6403EF08" w14:textId="59A323C7" w:rsidR="005337D9" w:rsidRPr="00CB116C" w:rsidRDefault="00D2501D" w:rsidP="005337D9">
      <w:pPr>
        <w:pStyle w:val="Heading1"/>
        <w:rPr>
          <w:lang w:val="es-ES_tradnl"/>
        </w:rPr>
      </w:pPr>
      <w:r w:rsidRPr="00CB116C">
        <w:rPr>
          <w:lang w:val="es-ES_tradnl"/>
        </w:rPr>
        <w:lastRenderedPageBreak/>
        <w:t>En el cuadro 10 se presenta la distribución sectorial del consumo de HFC total en equivalentes de CO</w:t>
      </w:r>
      <w:r w:rsidRPr="00CB116C">
        <w:rPr>
          <w:vertAlign w:val="subscript"/>
          <w:lang w:val="es-ES_tradnl"/>
        </w:rPr>
        <w:t>2</w:t>
      </w:r>
      <w:r w:rsidR="005337D9" w:rsidRPr="00CB116C">
        <w:rPr>
          <w:lang w:val="es-ES_tradnl"/>
        </w:rPr>
        <w:t>.</w:t>
      </w:r>
      <w:r w:rsidR="006E546D" w:rsidRPr="00CB116C">
        <w:rPr>
          <w:lang w:val="es-ES_tradnl"/>
        </w:rPr>
        <w:t xml:space="preserve"> </w:t>
      </w:r>
      <w:r w:rsidR="005337D9" w:rsidRPr="00CB116C">
        <w:rPr>
          <w:lang w:val="es-ES_tradnl"/>
        </w:rPr>
        <w:t>L</w:t>
      </w:r>
      <w:r w:rsidRPr="00CB116C">
        <w:rPr>
          <w:lang w:val="es-ES_tradnl"/>
        </w:rPr>
        <w:t>as sustancia</w:t>
      </w:r>
      <w:r w:rsidR="005337D9" w:rsidRPr="00CB116C">
        <w:rPr>
          <w:lang w:val="es-ES_tradnl"/>
        </w:rPr>
        <w:t>s HFC-32, HFC-125, HFC-134a, HFC-227ea, R-404A, R-507A y R-410A representan el 93,2</w:t>
      </w:r>
      <w:r w:rsidR="006E546D" w:rsidRPr="00CB116C">
        <w:rPr>
          <w:lang w:val="es-ES_tradnl"/>
        </w:rPr>
        <w:t xml:space="preserve"> </w:t>
      </w:r>
      <w:r w:rsidR="005337D9" w:rsidRPr="00CB116C">
        <w:rPr>
          <w:lang w:val="es-ES_tradnl"/>
        </w:rPr>
        <w:t>% del consumo total en equivalente</w:t>
      </w:r>
      <w:r w:rsidRPr="00CB116C">
        <w:rPr>
          <w:lang w:val="es-ES_tradnl"/>
        </w:rPr>
        <w:t>s</w:t>
      </w:r>
      <w:r w:rsidR="005337D9" w:rsidRPr="00CB116C">
        <w:rPr>
          <w:lang w:val="es-ES_tradnl"/>
        </w:rPr>
        <w:t xml:space="preserve"> de CO</w:t>
      </w:r>
      <w:r w:rsidR="005337D9" w:rsidRPr="00CB116C">
        <w:rPr>
          <w:vertAlign w:val="subscript"/>
          <w:lang w:val="es-ES_tradnl"/>
        </w:rPr>
        <w:t>2</w:t>
      </w:r>
      <w:r w:rsidR="005337D9" w:rsidRPr="00CB116C">
        <w:rPr>
          <w:lang w:val="es-ES_tradnl"/>
        </w:rPr>
        <w:t xml:space="preserve">; el </w:t>
      </w:r>
      <w:r w:rsidRPr="00CB116C">
        <w:rPr>
          <w:lang w:val="es-ES_tradnl"/>
        </w:rPr>
        <w:t xml:space="preserve">mantenimiento de equipos </w:t>
      </w:r>
      <w:r w:rsidR="005337D9" w:rsidRPr="00CB116C">
        <w:rPr>
          <w:lang w:val="es-ES_tradnl"/>
        </w:rPr>
        <w:t xml:space="preserve">de refrigeración, la fabricación de </w:t>
      </w:r>
      <w:r w:rsidRPr="00CB116C">
        <w:rPr>
          <w:lang w:val="es-ES_tradnl"/>
        </w:rPr>
        <w:t xml:space="preserve">equipos de </w:t>
      </w:r>
      <w:r w:rsidR="005337D9" w:rsidRPr="00CB116C">
        <w:rPr>
          <w:lang w:val="es-ES_tradnl"/>
        </w:rPr>
        <w:t xml:space="preserve">refrigeración </w:t>
      </w:r>
      <w:r w:rsidRPr="00CB116C">
        <w:rPr>
          <w:lang w:val="es-ES_tradnl"/>
        </w:rPr>
        <w:t>(</w:t>
      </w:r>
      <w:r w:rsidR="005337D9" w:rsidRPr="00CB116C">
        <w:rPr>
          <w:lang w:val="es-ES_tradnl"/>
        </w:rPr>
        <w:t>otros</w:t>
      </w:r>
      <w:r w:rsidRPr="00CB116C">
        <w:rPr>
          <w:lang w:val="es-ES_tradnl"/>
        </w:rPr>
        <w:t>)</w:t>
      </w:r>
      <w:r w:rsidR="005337D9" w:rsidRPr="00CB116C">
        <w:rPr>
          <w:lang w:val="es-ES_tradnl"/>
        </w:rPr>
        <w:t xml:space="preserve"> y la fabricación de </w:t>
      </w:r>
      <w:r w:rsidRPr="00CB116C">
        <w:rPr>
          <w:lang w:val="es-ES_tradnl"/>
        </w:rPr>
        <w:t xml:space="preserve">equipos de </w:t>
      </w:r>
      <w:r w:rsidR="005337D9" w:rsidRPr="00CB116C">
        <w:rPr>
          <w:lang w:val="es-ES_tradnl"/>
        </w:rPr>
        <w:t xml:space="preserve">refrigeración </w:t>
      </w:r>
      <w:r w:rsidRPr="00CB116C">
        <w:rPr>
          <w:lang w:val="es-ES_tradnl"/>
        </w:rPr>
        <w:t>(aire acondicionado)</w:t>
      </w:r>
      <w:r w:rsidR="005337D9" w:rsidRPr="00CB116C">
        <w:rPr>
          <w:lang w:val="es-ES_tradnl"/>
        </w:rPr>
        <w:t>, representan el 36,2</w:t>
      </w:r>
      <w:r w:rsidR="006E546D" w:rsidRPr="00CB116C">
        <w:rPr>
          <w:lang w:val="es-ES_tradnl"/>
        </w:rPr>
        <w:t xml:space="preserve"> </w:t>
      </w:r>
      <w:r w:rsidR="005337D9" w:rsidRPr="00CB116C">
        <w:rPr>
          <w:lang w:val="es-ES_tradnl"/>
        </w:rPr>
        <w:t>%, el 22,4</w:t>
      </w:r>
      <w:r w:rsidR="006E546D" w:rsidRPr="00CB116C">
        <w:rPr>
          <w:lang w:val="es-ES_tradnl"/>
        </w:rPr>
        <w:t xml:space="preserve"> </w:t>
      </w:r>
      <w:r w:rsidR="005337D9" w:rsidRPr="00CB116C">
        <w:rPr>
          <w:lang w:val="es-ES_tradnl"/>
        </w:rPr>
        <w:t>% y el 19,5</w:t>
      </w:r>
      <w:r w:rsidR="006E546D" w:rsidRPr="00CB116C">
        <w:rPr>
          <w:lang w:val="es-ES_tradnl"/>
        </w:rPr>
        <w:t xml:space="preserve"> </w:t>
      </w:r>
      <w:r w:rsidR="005337D9" w:rsidRPr="00CB116C">
        <w:rPr>
          <w:lang w:val="es-ES_tradnl"/>
        </w:rPr>
        <w:t>% del consumo total, respectivamente.</w:t>
      </w:r>
    </w:p>
    <w:p w14:paraId="50FA0890" w14:textId="2140BBA8" w:rsidR="00E827B3" w:rsidRPr="00CB116C" w:rsidRDefault="005A4EB5" w:rsidP="00E827B3">
      <w:pPr>
        <w:widowControl w:val="0"/>
        <w:rPr>
          <w:b/>
          <w:lang w:val="es-ES_tradnl"/>
        </w:rPr>
      </w:pPr>
      <w:r w:rsidRPr="00CB116C">
        <w:rPr>
          <w:b/>
          <w:lang w:val="es-ES_tradnl"/>
        </w:rPr>
        <w:t xml:space="preserve">Cuadro 10. Distribución sectorial de </w:t>
      </w:r>
      <w:r w:rsidR="000E3EAF" w:rsidRPr="00CB116C">
        <w:rPr>
          <w:b/>
          <w:lang w:val="es-ES_tradnl"/>
        </w:rPr>
        <w:t xml:space="preserve">los </w:t>
      </w:r>
      <w:r w:rsidRPr="00CB116C">
        <w:rPr>
          <w:b/>
          <w:lang w:val="es-ES_tradnl"/>
        </w:rPr>
        <w:t xml:space="preserve">HFC </w:t>
      </w:r>
      <w:r w:rsidR="00097F6B" w:rsidRPr="00CB116C">
        <w:rPr>
          <w:b/>
          <w:lang w:val="es-ES_tradnl"/>
        </w:rPr>
        <w:t xml:space="preserve">consumidos </w:t>
      </w:r>
      <w:r w:rsidRPr="00CB116C">
        <w:rPr>
          <w:b/>
          <w:lang w:val="es-ES_tradnl"/>
        </w:rPr>
        <w:t>en 2022 (</w:t>
      </w:r>
      <w:r w:rsidR="000E3EAF" w:rsidRPr="00CB116C">
        <w:rPr>
          <w:b/>
          <w:lang w:val="es-ES_tradnl"/>
        </w:rPr>
        <w:t xml:space="preserve">en </w:t>
      </w:r>
      <w:r w:rsidRPr="00CB116C">
        <w:rPr>
          <w:b/>
          <w:lang w:val="es-ES_tradnl"/>
        </w:rPr>
        <w:t>miles de toneladas de CO</w:t>
      </w:r>
      <w:r w:rsidRPr="00CB116C">
        <w:rPr>
          <w:b/>
          <w:vertAlign w:val="subscript"/>
          <w:lang w:val="es-ES_tradnl"/>
        </w:rPr>
        <w:t>2</w:t>
      </w:r>
      <w:r w:rsidRPr="00CB116C">
        <w:rPr>
          <w:b/>
          <w:lang w:val="es-ES_tradnl"/>
        </w:rPr>
        <w:t xml:space="preserve"> equivalente) </w:t>
      </w:r>
    </w:p>
    <w:tbl>
      <w:tblPr>
        <w:tblW w:w="10398"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56"/>
        <w:gridCol w:w="917"/>
        <w:gridCol w:w="957"/>
        <w:gridCol w:w="875"/>
        <w:gridCol w:w="921"/>
        <w:gridCol w:w="810"/>
        <w:gridCol w:w="906"/>
        <w:gridCol w:w="1086"/>
        <w:gridCol w:w="810"/>
        <w:gridCol w:w="936"/>
      </w:tblGrid>
      <w:tr w:rsidR="005A4EB5" w:rsidRPr="00CB116C" w14:paraId="5A159CB9" w14:textId="77777777" w:rsidTr="005A4EB5">
        <w:trPr>
          <w:trHeight w:val="81"/>
          <w:tblHeader/>
        </w:trPr>
        <w:tc>
          <w:tcPr>
            <w:tcW w:w="1418" w:type="dxa"/>
            <w:vMerge w:val="restart"/>
            <w:shd w:val="clear" w:color="auto" w:fill="auto"/>
            <w:vAlign w:val="center"/>
            <w:hideMark/>
          </w:tcPr>
          <w:p w14:paraId="23276B22" w14:textId="77777777" w:rsidR="005A4EB5" w:rsidRPr="00CB116C" w:rsidRDefault="005A4EB5" w:rsidP="005A4EB5">
            <w:pPr>
              <w:jc w:val="center"/>
              <w:rPr>
                <w:b/>
                <w:bCs/>
                <w:sz w:val="18"/>
                <w:szCs w:val="18"/>
                <w:lang w:val="es-ES_tradnl" w:eastAsia="en-CA"/>
              </w:rPr>
            </w:pPr>
            <w:r w:rsidRPr="00CB116C">
              <w:rPr>
                <w:b/>
                <w:bCs/>
                <w:sz w:val="18"/>
                <w:szCs w:val="18"/>
                <w:lang w:val="es-ES_tradnl" w:eastAsia="en-CA"/>
              </w:rPr>
              <w:t>HFC</w:t>
            </w:r>
          </w:p>
        </w:tc>
        <w:tc>
          <w:tcPr>
            <w:tcW w:w="956" w:type="dxa"/>
            <w:vMerge w:val="restart"/>
            <w:shd w:val="clear" w:color="auto" w:fill="auto"/>
            <w:hideMark/>
          </w:tcPr>
          <w:p w14:paraId="3A45C3A1" w14:textId="6522D263" w:rsidR="005A4EB5" w:rsidRPr="00CB116C" w:rsidRDefault="005A4EB5" w:rsidP="005A4EB5">
            <w:pPr>
              <w:jc w:val="center"/>
              <w:rPr>
                <w:b/>
                <w:bCs/>
                <w:sz w:val="18"/>
                <w:szCs w:val="18"/>
                <w:lang w:val="es-ES_tradnl" w:eastAsia="en-CA"/>
              </w:rPr>
            </w:pPr>
            <w:r w:rsidRPr="00CB116C">
              <w:rPr>
                <w:b/>
                <w:bCs/>
                <w:color w:val="000000"/>
                <w:sz w:val="18"/>
                <w:szCs w:val="18"/>
                <w:lang w:val="es-ES_tradnl" w:eastAsia="en-CA"/>
              </w:rPr>
              <w:t>Aerosoles</w:t>
            </w:r>
          </w:p>
        </w:tc>
        <w:tc>
          <w:tcPr>
            <w:tcW w:w="873" w:type="dxa"/>
            <w:vMerge w:val="restart"/>
            <w:shd w:val="clear" w:color="auto" w:fill="auto"/>
            <w:hideMark/>
          </w:tcPr>
          <w:p w14:paraId="216ECDE2" w14:textId="0A9556DE" w:rsidR="005A4EB5" w:rsidRPr="00CB116C" w:rsidRDefault="001245C7" w:rsidP="005A4EB5">
            <w:pPr>
              <w:jc w:val="center"/>
              <w:rPr>
                <w:b/>
                <w:bCs/>
                <w:sz w:val="18"/>
                <w:szCs w:val="18"/>
                <w:lang w:val="es-ES_tradnl" w:eastAsia="en-CA"/>
              </w:rPr>
            </w:pPr>
            <w:r w:rsidRPr="00CB116C">
              <w:rPr>
                <w:b/>
                <w:bCs/>
                <w:color w:val="000000"/>
                <w:sz w:val="18"/>
                <w:szCs w:val="18"/>
                <w:lang w:val="es-ES_tradnl" w:eastAsia="en-CA"/>
              </w:rPr>
              <w:t>Espumas</w:t>
            </w:r>
          </w:p>
        </w:tc>
        <w:tc>
          <w:tcPr>
            <w:tcW w:w="957" w:type="dxa"/>
            <w:vMerge w:val="restart"/>
            <w:shd w:val="clear" w:color="auto" w:fill="auto"/>
            <w:hideMark/>
          </w:tcPr>
          <w:p w14:paraId="32DD1B23" w14:textId="5AD6FAE4" w:rsidR="005A4EB5" w:rsidRPr="00CB116C" w:rsidRDefault="005A4EB5" w:rsidP="005A4EB5">
            <w:pPr>
              <w:jc w:val="center"/>
              <w:rPr>
                <w:b/>
                <w:bCs/>
                <w:sz w:val="18"/>
                <w:szCs w:val="18"/>
                <w:lang w:val="es-ES_tradnl" w:eastAsia="en-CA"/>
              </w:rPr>
            </w:pPr>
            <w:r w:rsidRPr="00CB116C">
              <w:rPr>
                <w:b/>
                <w:bCs/>
                <w:color w:val="000000"/>
                <w:sz w:val="18"/>
                <w:szCs w:val="18"/>
                <w:lang w:val="es-ES_tradnl" w:eastAsia="en-CA"/>
              </w:rPr>
              <w:t>Extinción incendios</w:t>
            </w:r>
          </w:p>
        </w:tc>
        <w:tc>
          <w:tcPr>
            <w:tcW w:w="2606" w:type="dxa"/>
            <w:gridSpan w:val="3"/>
            <w:shd w:val="clear" w:color="auto" w:fill="auto"/>
            <w:noWrap/>
            <w:hideMark/>
          </w:tcPr>
          <w:p w14:paraId="6766E4DB" w14:textId="0654629B" w:rsidR="005A4EB5" w:rsidRPr="00CB116C" w:rsidRDefault="005A4EB5" w:rsidP="005A4EB5">
            <w:pPr>
              <w:jc w:val="center"/>
              <w:rPr>
                <w:b/>
                <w:bCs/>
                <w:sz w:val="18"/>
                <w:szCs w:val="18"/>
                <w:lang w:val="es-ES_tradnl" w:eastAsia="en-CA"/>
              </w:rPr>
            </w:pPr>
            <w:proofErr w:type="spellStart"/>
            <w:r w:rsidRPr="00CB116C">
              <w:rPr>
                <w:b/>
                <w:bCs/>
                <w:color w:val="000000"/>
                <w:sz w:val="18"/>
                <w:szCs w:val="18"/>
                <w:lang w:val="es-ES_tradnl" w:eastAsia="en-CA"/>
              </w:rPr>
              <w:t>Fabric</w:t>
            </w:r>
            <w:proofErr w:type="spellEnd"/>
            <w:r w:rsidRPr="00CB116C">
              <w:rPr>
                <w:b/>
                <w:bCs/>
                <w:color w:val="000000"/>
                <w:sz w:val="18"/>
                <w:szCs w:val="18"/>
                <w:lang w:val="es-ES_tradnl" w:eastAsia="en-CA"/>
              </w:rPr>
              <w:t xml:space="preserve">. equipos </w:t>
            </w:r>
            <w:proofErr w:type="spellStart"/>
            <w:r w:rsidRPr="00CB116C">
              <w:rPr>
                <w:b/>
                <w:bCs/>
                <w:color w:val="000000"/>
                <w:sz w:val="18"/>
                <w:szCs w:val="18"/>
                <w:lang w:val="es-ES_tradnl" w:eastAsia="en-CA"/>
              </w:rPr>
              <w:t>refrig</w:t>
            </w:r>
            <w:proofErr w:type="spellEnd"/>
            <w:r w:rsidRPr="00CB116C">
              <w:rPr>
                <w:b/>
                <w:bCs/>
                <w:color w:val="000000"/>
                <w:sz w:val="18"/>
                <w:szCs w:val="18"/>
                <w:lang w:val="es-ES_tradnl" w:eastAsia="en-CA"/>
              </w:rPr>
              <w:t>.</w:t>
            </w:r>
          </w:p>
        </w:tc>
        <w:tc>
          <w:tcPr>
            <w:tcW w:w="906" w:type="dxa"/>
            <w:vMerge w:val="restart"/>
            <w:shd w:val="clear" w:color="auto" w:fill="auto"/>
            <w:hideMark/>
          </w:tcPr>
          <w:p w14:paraId="716688E9" w14:textId="2F2EF9A0" w:rsidR="005A4EB5" w:rsidRPr="00CB116C" w:rsidRDefault="005A4EB5" w:rsidP="005A4EB5">
            <w:pPr>
              <w:jc w:val="center"/>
              <w:rPr>
                <w:b/>
                <w:bCs/>
                <w:sz w:val="18"/>
                <w:szCs w:val="18"/>
                <w:lang w:val="es-ES_tradnl" w:eastAsia="en-CA"/>
              </w:rPr>
            </w:pPr>
            <w:r w:rsidRPr="00CB116C">
              <w:rPr>
                <w:b/>
                <w:bCs/>
                <w:color w:val="000000"/>
                <w:sz w:val="18"/>
                <w:szCs w:val="18"/>
                <w:lang w:val="es-ES_tradnl" w:eastAsia="en-CA"/>
              </w:rPr>
              <w:t>Servicio técnico</w:t>
            </w:r>
          </w:p>
        </w:tc>
        <w:tc>
          <w:tcPr>
            <w:tcW w:w="936" w:type="dxa"/>
            <w:vMerge w:val="restart"/>
            <w:shd w:val="clear" w:color="auto" w:fill="auto"/>
            <w:hideMark/>
          </w:tcPr>
          <w:p w14:paraId="059F4D4E" w14:textId="60BD26FA" w:rsidR="005A4EB5" w:rsidRPr="00CB116C" w:rsidRDefault="001245C7" w:rsidP="005A4EB5">
            <w:pPr>
              <w:jc w:val="center"/>
              <w:rPr>
                <w:b/>
                <w:bCs/>
                <w:sz w:val="18"/>
                <w:szCs w:val="18"/>
                <w:lang w:val="es-ES_tradnl" w:eastAsia="en-CA"/>
              </w:rPr>
            </w:pPr>
            <w:r w:rsidRPr="00CB116C">
              <w:rPr>
                <w:b/>
                <w:bCs/>
                <w:color w:val="000000"/>
                <w:sz w:val="18"/>
                <w:szCs w:val="18"/>
                <w:lang w:val="es-ES_tradnl" w:eastAsia="en-CA"/>
              </w:rPr>
              <w:t>Disolventes</w:t>
            </w:r>
          </w:p>
        </w:tc>
        <w:tc>
          <w:tcPr>
            <w:tcW w:w="810" w:type="dxa"/>
            <w:vMerge w:val="restart"/>
            <w:shd w:val="clear" w:color="auto" w:fill="auto"/>
            <w:hideMark/>
          </w:tcPr>
          <w:p w14:paraId="4B656A26" w14:textId="2CB71512" w:rsidR="005A4EB5" w:rsidRPr="00CB116C" w:rsidRDefault="005A4EB5" w:rsidP="005A4EB5">
            <w:pPr>
              <w:jc w:val="center"/>
              <w:rPr>
                <w:b/>
                <w:bCs/>
                <w:sz w:val="18"/>
                <w:szCs w:val="18"/>
                <w:lang w:val="es-ES_tradnl" w:eastAsia="en-CA"/>
              </w:rPr>
            </w:pPr>
            <w:r w:rsidRPr="00CB116C">
              <w:rPr>
                <w:b/>
                <w:bCs/>
                <w:color w:val="000000"/>
                <w:sz w:val="18"/>
                <w:szCs w:val="18"/>
                <w:lang w:val="es-ES_tradnl" w:eastAsia="en-CA"/>
              </w:rPr>
              <w:t>Otros</w:t>
            </w:r>
          </w:p>
        </w:tc>
        <w:tc>
          <w:tcPr>
            <w:tcW w:w="936" w:type="dxa"/>
            <w:vMerge w:val="restart"/>
            <w:shd w:val="clear" w:color="auto" w:fill="auto"/>
            <w:hideMark/>
          </w:tcPr>
          <w:p w14:paraId="0CA61238" w14:textId="2F93165E" w:rsidR="005A4EB5" w:rsidRPr="00CB116C" w:rsidRDefault="005A4EB5" w:rsidP="005A4EB5">
            <w:pPr>
              <w:jc w:val="center"/>
              <w:rPr>
                <w:b/>
                <w:bCs/>
                <w:sz w:val="18"/>
                <w:szCs w:val="18"/>
                <w:lang w:val="es-ES_tradnl" w:eastAsia="en-CA"/>
              </w:rPr>
            </w:pPr>
            <w:r w:rsidRPr="00CB116C">
              <w:rPr>
                <w:b/>
                <w:bCs/>
                <w:color w:val="000000"/>
                <w:sz w:val="18"/>
                <w:szCs w:val="18"/>
                <w:lang w:val="es-ES_tradnl" w:eastAsia="en-CA"/>
              </w:rPr>
              <w:t>Total***</w:t>
            </w:r>
          </w:p>
        </w:tc>
      </w:tr>
      <w:tr w:rsidR="00E827B3" w:rsidRPr="00CB116C" w14:paraId="6FD62A24" w14:textId="77777777" w:rsidTr="005A4EB5">
        <w:trPr>
          <w:trHeight w:val="155"/>
          <w:tblHeader/>
        </w:trPr>
        <w:tc>
          <w:tcPr>
            <w:tcW w:w="1418" w:type="dxa"/>
            <w:vMerge/>
            <w:vAlign w:val="center"/>
            <w:hideMark/>
          </w:tcPr>
          <w:p w14:paraId="0A2A4FC2" w14:textId="77777777" w:rsidR="00E827B3" w:rsidRPr="00CB116C" w:rsidRDefault="00E827B3" w:rsidP="00A71456">
            <w:pPr>
              <w:jc w:val="left"/>
              <w:rPr>
                <w:b/>
                <w:bCs/>
                <w:sz w:val="18"/>
                <w:szCs w:val="18"/>
                <w:lang w:val="es-ES_tradnl" w:eastAsia="en-CA"/>
              </w:rPr>
            </w:pPr>
          </w:p>
        </w:tc>
        <w:tc>
          <w:tcPr>
            <w:tcW w:w="956" w:type="dxa"/>
            <w:vMerge/>
            <w:vAlign w:val="center"/>
            <w:hideMark/>
          </w:tcPr>
          <w:p w14:paraId="14428432" w14:textId="77777777" w:rsidR="00E827B3" w:rsidRPr="00CB116C" w:rsidRDefault="00E827B3" w:rsidP="00A71456">
            <w:pPr>
              <w:jc w:val="left"/>
              <w:rPr>
                <w:b/>
                <w:bCs/>
                <w:sz w:val="18"/>
                <w:szCs w:val="18"/>
                <w:lang w:val="es-ES_tradnl" w:eastAsia="en-CA"/>
              </w:rPr>
            </w:pPr>
          </w:p>
        </w:tc>
        <w:tc>
          <w:tcPr>
            <w:tcW w:w="873" w:type="dxa"/>
            <w:vMerge/>
            <w:vAlign w:val="center"/>
            <w:hideMark/>
          </w:tcPr>
          <w:p w14:paraId="56D626EA" w14:textId="77777777" w:rsidR="00E827B3" w:rsidRPr="00CB116C" w:rsidRDefault="00E827B3" w:rsidP="00A71456">
            <w:pPr>
              <w:jc w:val="left"/>
              <w:rPr>
                <w:b/>
                <w:bCs/>
                <w:sz w:val="18"/>
                <w:szCs w:val="18"/>
                <w:lang w:val="es-ES_tradnl" w:eastAsia="en-CA"/>
              </w:rPr>
            </w:pPr>
          </w:p>
        </w:tc>
        <w:tc>
          <w:tcPr>
            <w:tcW w:w="957" w:type="dxa"/>
            <w:vMerge/>
            <w:vAlign w:val="center"/>
            <w:hideMark/>
          </w:tcPr>
          <w:p w14:paraId="709FB40C" w14:textId="77777777" w:rsidR="00E827B3" w:rsidRPr="00CB116C" w:rsidRDefault="00E827B3" w:rsidP="00A71456">
            <w:pPr>
              <w:jc w:val="left"/>
              <w:rPr>
                <w:b/>
                <w:bCs/>
                <w:sz w:val="18"/>
                <w:szCs w:val="18"/>
                <w:lang w:val="es-ES_tradnl" w:eastAsia="en-CA"/>
              </w:rPr>
            </w:pPr>
          </w:p>
        </w:tc>
        <w:tc>
          <w:tcPr>
            <w:tcW w:w="875" w:type="dxa"/>
            <w:shd w:val="clear" w:color="auto" w:fill="auto"/>
            <w:vAlign w:val="center"/>
            <w:hideMark/>
          </w:tcPr>
          <w:p w14:paraId="39CB36C8" w14:textId="3FC3212F" w:rsidR="00E827B3" w:rsidRPr="00CB116C" w:rsidRDefault="00E827B3" w:rsidP="00A71456">
            <w:pPr>
              <w:jc w:val="center"/>
              <w:rPr>
                <w:b/>
                <w:bCs/>
                <w:sz w:val="18"/>
                <w:szCs w:val="18"/>
                <w:lang w:val="es-ES_tradnl" w:eastAsia="en-CA"/>
              </w:rPr>
            </w:pPr>
            <w:r w:rsidRPr="00CB116C">
              <w:rPr>
                <w:b/>
                <w:bCs/>
                <w:sz w:val="18"/>
                <w:szCs w:val="18"/>
                <w:lang w:val="es-ES_tradnl" w:eastAsia="en-CA"/>
              </w:rPr>
              <w:t>O</w:t>
            </w:r>
            <w:r w:rsidR="005A4EB5" w:rsidRPr="00CB116C">
              <w:rPr>
                <w:b/>
                <w:bCs/>
                <w:sz w:val="18"/>
                <w:szCs w:val="18"/>
                <w:lang w:val="es-ES_tradnl" w:eastAsia="en-CA"/>
              </w:rPr>
              <w:t>tros</w:t>
            </w:r>
          </w:p>
        </w:tc>
        <w:tc>
          <w:tcPr>
            <w:tcW w:w="921" w:type="dxa"/>
            <w:shd w:val="clear" w:color="auto" w:fill="auto"/>
            <w:vAlign w:val="center"/>
            <w:hideMark/>
          </w:tcPr>
          <w:p w14:paraId="44016B66" w14:textId="1CA3C336" w:rsidR="00E827B3" w:rsidRPr="00CB116C" w:rsidRDefault="005A4EB5" w:rsidP="00A71456">
            <w:pPr>
              <w:jc w:val="center"/>
              <w:rPr>
                <w:b/>
                <w:bCs/>
                <w:sz w:val="18"/>
                <w:szCs w:val="18"/>
                <w:lang w:val="es-ES_tradnl" w:eastAsia="en-CA"/>
              </w:rPr>
            </w:pPr>
            <w:proofErr w:type="spellStart"/>
            <w:r w:rsidRPr="00CB116C">
              <w:rPr>
                <w:b/>
                <w:bCs/>
                <w:sz w:val="18"/>
                <w:szCs w:val="18"/>
                <w:lang w:val="es-ES_tradnl" w:eastAsia="en-CA"/>
              </w:rPr>
              <w:t>Climatiz</w:t>
            </w:r>
            <w:proofErr w:type="spellEnd"/>
            <w:r w:rsidRPr="00CB116C">
              <w:rPr>
                <w:b/>
                <w:bCs/>
                <w:sz w:val="18"/>
                <w:szCs w:val="18"/>
                <w:lang w:val="es-ES_tradnl" w:eastAsia="en-CA"/>
              </w:rPr>
              <w:t>.</w:t>
            </w:r>
          </w:p>
        </w:tc>
        <w:tc>
          <w:tcPr>
            <w:tcW w:w="810" w:type="dxa"/>
            <w:shd w:val="clear" w:color="auto" w:fill="auto"/>
            <w:vAlign w:val="center"/>
            <w:hideMark/>
          </w:tcPr>
          <w:p w14:paraId="0582129B"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Total*</w:t>
            </w:r>
          </w:p>
        </w:tc>
        <w:tc>
          <w:tcPr>
            <w:tcW w:w="906" w:type="dxa"/>
            <w:vMerge/>
            <w:vAlign w:val="center"/>
            <w:hideMark/>
          </w:tcPr>
          <w:p w14:paraId="6A108305" w14:textId="77777777" w:rsidR="00E827B3" w:rsidRPr="00CB116C" w:rsidRDefault="00E827B3" w:rsidP="00A71456">
            <w:pPr>
              <w:jc w:val="left"/>
              <w:rPr>
                <w:b/>
                <w:bCs/>
                <w:sz w:val="18"/>
                <w:szCs w:val="18"/>
                <w:lang w:val="es-ES_tradnl" w:eastAsia="en-CA"/>
              </w:rPr>
            </w:pPr>
          </w:p>
        </w:tc>
        <w:tc>
          <w:tcPr>
            <w:tcW w:w="936" w:type="dxa"/>
            <w:vMerge/>
            <w:vAlign w:val="center"/>
            <w:hideMark/>
          </w:tcPr>
          <w:p w14:paraId="167F584C" w14:textId="77777777" w:rsidR="00E827B3" w:rsidRPr="00CB116C" w:rsidRDefault="00E827B3" w:rsidP="00A71456">
            <w:pPr>
              <w:jc w:val="left"/>
              <w:rPr>
                <w:b/>
                <w:bCs/>
                <w:sz w:val="18"/>
                <w:szCs w:val="18"/>
                <w:lang w:val="es-ES_tradnl" w:eastAsia="en-CA"/>
              </w:rPr>
            </w:pPr>
          </w:p>
        </w:tc>
        <w:tc>
          <w:tcPr>
            <w:tcW w:w="810" w:type="dxa"/>
            <w:vMerge/>
            <w:vAlign w:val="center"/>
            <w:hideMark/>
          </w:tcPr>
          <w:p w14:paraId="2E6B0A4B" w14:textId="77777777" w:rsidR="00E827B3" w:rsidRPr="00CB116C" w:rsidRDefault="00E827B3" w:rsidP="00A71456">
            <w:pPr>
              <w:jc w:val="left"/>
              <w:rPr>
                <w:b/>
                <w:bCs/>
                <w:sz w:val="18"/>
                <w:szCs w:val="18"/>
                <w:lang w:val="es-ES_tradnl" w:eastAsia="en-CA"/>
              </w:rPr>
            </w:pPr>
          </w:p>
        </w:tc>
        <w:tc>
          <w:tcPr>
            <w:tcW w:w="936" w:type="dxa"/>
            <w:vMerge/>
            <w:vAlign w:val="center"/>
            <w:hideMark/>
          </w:tcPr>
          <w:p w14:paraId="5B7698F1" w14:textId="77777777" w:rsidR="00E827B3" w:rsidRPr="00CB116C" w:rsidRDefault="00E827B3" w:rsidP="00A71456">
            <w:pPr>
              <w:jc w:val="left"/>
              <w:rPr>
                <w:b/>
                <w:bCs/>
                <w:sz w:val="18"/>
                <w:szCs w:val="18"/>
                <w:lang w:val="es-ES_tradnl" w:eastAsia="en-CA"/>
              </w:rPr>
            </w:pPr>
          </w:p>
        </w:tc>
      </w:tr>
      <w:tr w:rsidR="00E827B3" w:rsidRPr="00CB116C" w14:paraId="07EF31D7" w14:textId="77777777" w:rsidTr="005A4EB5">
        <w:trPr>
          <w:trHeight w:val="72"/>
        </w:trPr>
        <w:tc>
          <w:tcPr>
            <w:tcW w:w="1418" w:type="dxa"/>
            <w:shd w:val="clear" w:color="auto" w:fill="auto"/>
            <w:noWrap/>
            <w:vAlign w:val="bottom"/>
            <w:hideMark/>
          </w:tcPr>
          <w:p w14:paraId="061BAA0E" w14:textId="77777777" w:rsidR="00E827B3" w:rsidRPr="00CB116C" w:rsidRDefault="00E827B3" w:rsidP="00A71456">
            <w:pPr>
              <w:jc w:val="left"/>
              <w:rPr>
                <w:sz w:val="18"/>
                <w:szCs w:val="18"/>
                <w:lang w:val="es-ES_tradnl" w:eastAsia="en-CA"/>
              </w:rPr>
            </w:pPr>
            <w:r w:rsidRPr="00CB116C">
              <w:rPr>
                <w:sz w:val="18"/>
                <w:szCs w:val="18"/>
                <w:lang w:val="es-ES_tradnl" w:eastAsia="en-CA"/>
              </w:rPr>
              <w:t>HFC-125</w:t>
            </w:r>
          </w:p>
        </w:tc>
        <w:tc>
          <w:tcPr>
            <w:tcW w:w="956" w:type="dxa"/>
            <w:shd w:val="clear" w:color="auto" w:fill="auto"/>
            <w:noWrap/>
            <w:vAlign w:val="bottom"/>
            <w:hideMark/>
          </w:tcPr>
          <w:p w14:paraId="6E57A20A"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873" w:type="dxa"/>
            <w:shd w:val="clear" w:color="auto" w:fill="auto"/>
            <w:noWrap/>
            <w:vAlign w:val="bottom"/>
            <w:hideMark/>
          </w:tcPr>
          <w:p w14:paraId="32F05A5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9C757A9" w14:textId="6F9EA2F5" w:rsidR="00E827B3" w:rsidRPr="00CB116C" w:rsidRDefault="00E827B3" w:rsidP="00A71456">
            <w:pPr>
              <w:jc w:val="right"/>
              <w:rPr>
                <w:sz w:val="18"/>
                <w:szCs w:val="18"/>
                <w:lang w:val="es-ES_tradnl" w:eastAsia="en-CA"/>
              </w:rPr>
            </w:pPr>
            <w:r w:rsidRPr="00CB116C">
              <w:rPr>
                <w:sz w:val="18"/>
                <w:szCs w:val="18"/>
                <w:lang w:val="es-ES_tradnl" w:eastAsia="en-CA"/>
              </w:rPr>
              <w:t>15</w:t>
            </w:r>
            <w:r w:rsidR="00521B8E" w:rsidRPr="00CB116C">
              <w:rPr>
                <w:sz w:val="18"/>
                <w:szCs w:val="18"/>
                <w:lang w:val="es-ES_tradnl" w:eastAsia="en-CA"/>
              </w:rPr>
              <w:t> </w:t>
            </w:r>
            <w:r w:rsidRPr="00CB116C">
              <w:rPr>
                <w:sz w:val="18"/>
                <w:szCs w:val="18"/>
                <w:lang w:val="es-ES_tradnl" w:eastAsia="en-CA"/>
              </w:rPr>
              <w:t>864</w:t>
            </w:r>
          </w:p>
        </w:tc>
        <w:tc>
          <w:tcPr>
            <w:tcW w:w="875" w:type="dxa"/>
            <w:shd w:val="clear" w:color="auto" w:fill="auto"/>
            <w:noWrap/>
            <w:vAlign w:val="bottom"/>
            <w:hideMark/>
          </w:tcPr>
          <w:p w14:paraId="7F7AB8D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221331FC" w14:textId="7B89BA9A" w:rsidR="00E827B3" w:rsidRPr="00CB116C" w:rsidRDefault="00E827B3" w:rsidP="00A71456">
            <w:pPr>
              <w:jc w:val="right"/>
              <w:rPr>
                <w:sz w:val="18"/>
                <w:szCs w:val="18"/>
                <w:lang w:val="es-ES_tradnl" w:eastAsia="en-CA"/>
              </w:rPr>
            </w:pPr>
            <w:r w:rsidRPr="00CB116C">
              <w:rPr>
                <w:sz w:val="18"/>
                <w:szCs w:val="18"/>
                <w:lang w:val="es-ES_tradnl" w:eastAsia="en-CA"/>
              </w:rPr>
              <w:t>20</w:t>
            </w:r>
            <w:r w:rsidR="00521B8E" w:rsidRPr="00CB116C">
              <w:rPr>
                <w:sz w:val="18"/>
                <w:szCs w:val="18"/>
                <w:lang w:val="es-ES_tradnl" w:eastAsia="en-CA"/>
              </w:rPr>
              <w:t> </w:t>
            </w:r>
            <w:r w:rsidRPr="00CB116C">
              <w:rPr>
                <w:sz w:val="18"/>
                <w:szCs w:val="18"/>
                <w:lang w:val="es-ES_tradnl" w:eastAsia="en-CA"/>
              </w:rPr>
              <w:t>576</w:t>
            </w:r>
          </w:p>
        </w:tc>
        <w:tc>
          <w:tcPr>
            <w:tcW w:w="810" w:type="dxa"/>
            <w:shd w:val="clear" w:color="auto" w:fill="auto"/>
            <w:noWrap/>
            <w:vAlign w:val="bottom"/>
            <w:hideMark/>
          </w:tcPr>
          <w:p w14:paraId="5571447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755CAB13" w14:textId="457B32E6" w:rsidR="00E827B3" w:rsidRPr="00CB116C" w:rsidRDefault="00E827B3" w:rsidP="00A71456">
            <w:pPr>
              <w:jc w:val="right"/>
              <w:rPr>
                <w:sz w:val="18"/>
                <w:szCs w:val="18"/>
                <w:lang w:val="es-ES_tradnl" w:eastAsia="en-CA"/>
              </w:rPr>
            </w:pPr>
            <w:r w:rsidRPr="00CB116C">
              <w:rPr>
                <w:sz w:val="18"/>
                <w:szCs w:val="18"/>
                <w:lang w:val="es-ES_tradnl" w:eastAsia="en-CA"/>
              </w:rPr>
              <w:t>6</w:t>
            </w:r>
            <w:r w:rsidR="00521B8E" w:rsidRPr="00CB116C">
              <w:rPr>
                <w:sz w:val="18"/>
                <w:szCs w:val="18"/>
                <w:lang w:val="es-ES_tradnl" w:eastAsia="en-CA"/>
              </w:rPr>
              <w:t> </w:t>
            </w:r>
            <w:r w:rsidRPr="00CB116C">
              <w:rPr>
                <w:sz w:val="18"/>
                <w:szCs w:val="18"/>
                <w:lang w:val="es-ES_tradnl" w:eastAsia="en-CA"/>
              </w:rPr>
              <w:t>133</w:t>
            </w:r>
          </w:p>
        </w:tc>
        <w:tc>
          <w:tcPr>
            <w:tcW w:w="936" w:type="dxa"/>
            <w:shd w:val="clear" w:color="auto" w:fill="auto"/>
            <w:noWrap/>
            <w:vAlign w:val="bottom"/>
            <w:hideMark/>
          </w:tcPr>
          <w:p w14:paraId="7F1BDEE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B44210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FB32DC2" w14:textId="51F397FB" w:rsidR="00E827B3" w:rsidRPr="00CB116C" w:rsidRDefault="00E827B3" w:rsidP="00A71456">
            <w:pPr>
              <w:jc w:val="right"/>
              <w:rPr>
                <w:sz w:val="18"/>
                <w:szCs w:val="18"/>
                <w:lang w:val="es-ES_tradnl" w:eastAsia="en-CA"/>
              </w:rPr>
            </w:pPr>
            <w:r w:rsidRPr="00CB116C">
              <w:rPr>
                <w:sz w:val="18"/>
                <w:szCs w:val="18"/>
                <w:lang w:val="es-ES_tradnl" w:eastAsia="en-CA"/>
              </w:rPr>
              <w:t>56</w:t>
            </w:r>
            <w:r w:rsidR="00521B8E" w:rsidRPr="00CB116C">
              <w:rPr>
                <w:sz w:val="18"/>
                <w:szCs w:val="18"/>
                <w:lang w:val="es-ES_tradnl" w:eastAsia="en-CA"/>
              </w:rPr>
              <w:t> </w:t>
            </w:r>
            <w:r w:rsidRPr="00CB116C">
              <w:rPr>
                <w:sz w:val="18"/>
                <w:szCs w:val="18"/>
                <w:lang w:val="es-ES_tradnl" w:eastAsia="en-CA"/>
              </w:rPr>
              <w:t>577</w:t>
            </w:r>
          </w:p>
        </w:tc>
      </w:tr>
      <w:tr w:rsidR="00E827B3" w:rsidRPr="00CB116C" w14:paraId="79E0DDA0" w14:textId="77777777" w:rsidTr="005A4EB5">
        <w:trPr>
          <w:trHeight w:val="42"/>
        </w:trPr>
        <w:tc>
          <w:tcPr>
            <w:tcW w:w="1418" w:type="dxa"/>
            <w:shd w:val="clear" w:color="auto" w:fill="auto"/>
            <w:noWrap/>
            <w:vAlign w:val="bottom"/>
            <w:hideMark/>
          </w:tcPr>
          <w:p w14:paraId="7E57A7B8" w14:textId="77777777" w:rsidR="00E827B3" w:rsidRPr="00CB116C" w:rsidRDefault="00E827B3" w:rsidP="00A71456">
            <w:pPr>
              <w:jc w:val="left"/>
              <w:rPr>
                <w:sz w:val="18"/>
                <w:szCs w:val="18"/>
                <w:lang w:val="es-ES_tradnl" w:eastAsia="en-CA"/>
              </w:rPr>
            </w:pPr>
            <w:r w:rsidRPr="00CB116C">
              <w:rPr>
                <w:sz w:val="18"/>
                <w:szCs w:val="18"/>
                <w:lang w:val="es-ES_tradnl" w:eastAsia="en-CA"/>
              </w:rPr>
              <w:t>HFC-134</w:t>
            </w:r>
          </w:p>
        </w:tc>
        <w:tc>
          <w:tcPr>
            <w:tcW w:w="956" w:type="dxa"/>
            <w:shd w:val="clear" w:color="auto" w:fill="auto"/>
            <w:noWrap/>
            <w:vAlign w:val="bottom"/>
            <w:hideMark/>
          </w:tcPr>
          <w:p w14:paraId="03CA3AE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042698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ED7A0C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13F133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6BD0D39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551429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59757001" w14:textId="77777777" w:rsidR="00E827B3" w:rsidRPr="00CB116C" w:rsidRDefault="00E827B3" w:rsidP="00A71456">
            <w:pPr>
              <w:jc w:val="right"/>
              <w:rPr>
                <w:sz w:val="18"/>
                <w:szCs w:val="18"/>
                <w:lang w:val="es-ES_tradnl" w:eastAsia="en-CA"/>
              </w:rPr>
            </w:pPr>
            <w:r w:rsidRPr="00CB116C">
              <w:rPr>
                <w:sz w:val="18"/>
                <w:szCs w:val="18"/>
                <w:lang w:val="es-ES_tradnl" w:eastAsia="en-CA"/>
              </w:rPr>
              <w:t>503</w:t>
            </w:r>
          </w:p>
        </w:tc>
        <w:tc>
          <w:tcPr>
            <w:tcW w:w="936" w:type="dxa"/>
            <w:shd w:val="clear" w:color="auto" w:fill="auto"/>
            <w:noWrap/>
            <w:vAlign w:val="bottom"/>
            <w:hideMark/>
          </w:tcPr>
          <w:p w14:paraId="0956B0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DC0EBE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D275B28" w14:textId="77777777" w:rsidR="00E827B3" w:rsidRPr="00CB116C" w:rsidRDefault="00E827B3" w:rsidP="00A71456">
            <w:pPr>
              <w:jc w:val="right"/>
              <w:rPr>
                <w:sz w:val="18"/>
                <w:szCs w:val="18"/>
                <w:lang w:val="es-ES_tradnl" w:eastAsia="en-CA"/>
              </w:rPr>
            </w:pPr>
            <w:r w:rsidRPr="00CB116C">
              <w:rPr>
                <w:sz w:val="18"/>
                <w:szCs w:val="18"/>
                <w:lang w:val="es-ES_tradnl" w:eastAsia="en-CA"/>
              </w:rPr>
              <w:t>503</w:t>
            </w:r>
          </w:p>
        </w:tc>
      </w:tr>
      <w:tr w:rsidR="00E827B3" w:rsidRPr="00CB116C" w14:paraId="64B352A2" w14:textId="77777777" w:rsidTr="005A4EB5">
        <w:trPr>
          <w:trHeight w:val="65"/>
        </w:trPr>
        <w:tc>
          <w:tcPr>
            <w:tcW w:w="1418" w:type="dxa"/>
            <w:shd w:val="clear" w:color="auto" w:fill="auto"/>
            <w:noWrap/>
            <w:vAlign w:val="bottom"/>
            <w:hideMark/>
          </w:tcPr>
          <w:p w14:paraId="42A349FF" w14:textId="77777777" w:rsidR="00E827B3" w:rsidRPr="00CB116C" w:rsidRDefault="00E827B3" w:rsidP="00A71456">
            <w:pPr>
              <w:jc w:val="left"/>
              <w:rPr>
                <w:sz w:val="18"/>
                <w:szCs w:val="18"/>
                <w:lang w:val="es-ES_tradnl" w:eastAsia="en-CA"/>
              </w:rPr>
            </w:pPr>
            <w:r w:rsidRPr="00CB116C">
              <w:rPr>
                <w:sz w:val="18"/>
                <w:szCs w:val="18"/>
                <w:lang w:val="es-ES_tradnl" w:eastAsia="en-CA"/>
              </w:rPr>
              <w:t>HFC-134a</w:t>
            </w:r>
          </w:p>
        </w:tc>
        <w:tc>
          <w:tcPr>
            <w:tcW w:w="956" w:type="dxa"/>
            <w:shd w:val="clear" w:color="auto" w:fill="auto"/>
            <w:noWrap/>
            <w:vAlign w:val="bottom"/>
            <w:hideMark/>
          </w:tcPr>
          <w:p w14:paraId="0D5A93AE" w14:textId="54DD1E6A" w:rsidR="00E827B3" w:rsidRPr="00CB116C" w:rsidRDefault="00E827B3" w:rsidP="00A71456">
            <w:pPr>
              <w:jc w:val="right"/>
              <w:rPr>
                <w:sz w:val="18"/>
                <w:szCs w:val="18"/>
                <w:lang w:val="es-ES_tradnl" w:eastAsia="en-CA"/>
              </w:rPr>
            </w:pPr>
            <w:r w:rsidRPr="00CB116C">
              <w:rPr>
                <w:sz w:val="18"/>
                <w:szCs w:val="18"/>
                <w:lang w:val="es-ES_tradnl" w:eastAsia="en-CA"/>
              </w:rPr>
              <w:t>8</w:t>
            </w:r>
            <w:r w:rsidR="00521B8E" w:rsidRPr="00CB116C">
              <w:rPr>
                <w:sz w:val="18"/>
                <w:szCs w:val="18"/>
                <w:lang w:val="es-ES_tradnl" w:eastAsia="en-CA"/>
              </w:rPr>
              <w:t> </w:t>
            </w:r>
            <w:r w:rsidRPr="00CB116C">
              <w:rPr>
                <w:sz w:val="18"/>
                <w:szCs w:val="18"/>
                <w:lang w:val="es-ES_tradnl" w:eastAsia="en-CA"/>
              </w:rPr>
              <w:t>145</w:t>
            </w:r>
          </w:p>
        </w:tc>
        <w:tc>
          <w:tcPr>
            <w:tcW w:w="873" w:type="dxa"/>
            <w:shd w:val="clear" w:color="auto" w:fill="auto"/>
            <w:noWrap/>
            <w:vAlign w:val="bottom"/>
            <w:hideMark/>
          </w:tcPr>
          <w:p w14:paraId="66E03E18" w14:textId="7E655D46"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422</w:t>
            </w:r>
          </w:p>
        </w:tc>
        <w:tc>
          <w:tcPr>
            <w:tcW w:w="957" w:type="dxa"/>
            <w:shd w:val="clear" w:color="auto" w:fill="auto"/>
            <w:noWrap/>
            <w:vAlign w:val="bottom"/>
            <w:hideMark/>
          </w:tcPr>
          <w:p w14:paraId="43BB0E4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A1FF21D" w14:textId="627DE8FF" w:rsidR="00E827B3" w:rsidRPr="00CB116C" w:rsidRDefault="00E827B3" w:rsidP="00A71456">
            <w:pPr>
              <w:jc w:val="right"/>
              <w:rPr>
                <w:sz w:val="18"/>
                <w:szCs w:val="18"/>
                <w:lang w:val="es-ES_tradnl" w:eastAsia="en-CA"/>
              </w:rPr>
            </w:pPr>
            <w:r w:rsidRPr="00CB116C">
              <w:rPr>
                <w:sz w:val="18"/>
                <w:szCs w:val="18"/>
                <w:lang w:val="es-ES_tradnl" w:eastAsia="en-CA"/>
              </w:rPr>
              <w:t>47</w:t>
            </w:r>
            <w:r w:rsidR="00521B8E" w:rsidRPr="00CB116C">
              <w:rPr>
                <w:sz w:val="18"/>
                <w:szCs w:val="18"/>
                <w:lang w:val="es-ES_tradnl" w:eastAsia="en-CA"/>
              </w:rPr>
              <w:t> </w:t>
            </w:r>
            <w:r w:rsidRPr="00CB116C">
              <w:rPr>
                <w:sz w:val="18"/>
                <w:szCs w:val="18"/>
                <w:lang w:val="es-ES_tradnl" w:eastAsia="en-CA"/>
              </w:rPr>
              <w:t>505</w:t>
            </w:r>
          </w:p>
        </w:tc>
        <w:tc>
          <w:tcPr>
            <w:tcW w:w="921" w:type="dxa"/>
            <w:shd w:val="clear" w:color="auto" w:fill="auto"/>
            <w:noWrap/>
            <w:vAlign w:val="bottom"/>
            <w:hideMark/>
          </w:tcPr>
          <w:p w14:paraId="36983C72" w14:textId="767640B7" w:rsidR="00E827B3" w:rsidRPr="00CB116C" w:rsidRDefault="00E827B3" w:rsidP="00A71456">
            <w:pPr>
              <w:jc w:val="right"/>
              <w:rPr>
                <w:sz w:val="18"/>
                <w:szCs w:val="18"/>
                <w:lang w:val="es-ES_tradnl" w:eastAsia="en-CA"/>
              </w:rPr>
            </w:pPr>
            <w:r w:rsidRPr="00CB116C">
              <w:rPr>
                <w:sz w:val="18"/>
                <w:szCs w:val="18"/>
                <w:lang w:val="es-ES_tradnl" w:eastAsia="en-CA"/>
              </w:rPr>
              <w:t>40</w:t>
            </w:r>
            <w:r w:rsidR="00521B8E" w:rsidRPr="00CB116C">
              <w:rPr>
                <w:sz w:val="18"/>
                <w:szCs w:val="18"/>
                <w:lang w:val="es-ES_tradnl" w:eastAsia="en-CA"/>
              </w:rPr>
              <w:t> </w:t>
            </w:r>
            <w:r w:rsidRPr="00CB116C">
              <w:rPr>
                <w:sz w:val="18"/>
                <w:szCs w:val="18"/>
                <w:lang w:val="es-ES_tradnl" w:eastAsia="en-CA"/>
              </w:rPr>
              <w:t>373</w:t>
            </w:r>
          </w:p>
        </w:tc>
        <w:tc>
          <w:tcPr>
            <w:tcW w:w="810" w:type="dxa"/>
            <w:shd w:val="clear" w:color="auto" w:fill="auto"/>
            <w:noWrap/>
            <w:vAlign w:val="bottom"/>
            <w:hideMark/>
          </w:tcPr>
          <w:p w14:paraId="0953A946" w14:textId="094FA364"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434</w:t>
            </w:r>
          </w:p>
        </w:tc>
        <w:tc>
          <w:tcPr>
            <w:tcW w:w="906" w:type="dxa"/>
            <w:shd w:val="clear" w:color="auto" w:fill="auto"/>
            <w:noWrap/>
            <w:vAlign w:val="bottom"/>
            <w:hideMark/>
          </w:tcPr>
          <w:p w14:paraId="69919D52" w14:textId="4831DD16" w:rsidR="00E827B3" w:rsidRPr="00CB116C" w:rsidRDefault="00E827B3" w:rsidP="00A71456">
            <w:pPr>
              <w:jc w:val="right"/>
              <w:rPr>
                <w:sz w:val="18"/>
                <w:szCs w:val="18"/>
                <w:lang w:val="es-ES_tradnl" w:eastAsia="en-CA"/>
              </w:rPr>
            </w:pPr>
            <w:r w:rsidRPr="00CB116C">
              <w:rPr>
                <w:sz w:val="18"/>
                <w:szCs w:val="18"/>
                <w:lang w:val="es-ES_tradnl" w:eastAsia="en-CA"/>
              </w:rPr>
              <w:t>125</w:t>
            </w:r>
            <w:r w:rsidR="00521B8E" w:rsidRPr="00CB116C">
              <w:rPr>
                <w:sz w:val="18"/>
                <w:szCs w:val="18"/>
                <w:lang w:val="es-ES_tradnl" w:eastAsia="en-CA"/>
              </w:rPr>
              <w:t> </w:t>
            </w:r>
            <w:r w:rsidRPr="00CB116C">
              <w:rPr>
                <w:sz w:val="18"/>
                <w:szCs w:val="18"/>
                <w:lang w:val="es-ES_tradnl" w:eastAsia="en-CA"/>
              </w:rPr>
              <w:t>194</w:t>
            </w:r>
          </w:p>
        </w:tc>
        <w:tc>
          <w:tcPr>
            <w:tcW w:w="936" w:type="dxa"/>
            <w:shd w:val="clear" w:color="auto" w:fill="auto"/>
            <w:noWrap/>
            <w:vAlign w:val="bottom"/>
            <w:hideMark/>
          </w:tcPr>
          <w:p w14:paraId="124D4A2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A227B35" w14:textId="77777777" w:rsidR="00E827B3" w:rsidRPr="00CB116C" w:rsidRDefault="00E827B3" w:rsidP="00A71456">
            <w:pPr>
              <w:jc w:val="right"/>
              <w:rPr>
                <w:sz w:val="18"/>
                <w:szCs w:val="18"/>
                <w:lang w:val="es-ES_tradnl" w:eastAsia="en-CA"/>
              </w:rPr>
            </w:pPr>
            <w:r w:rsidRPr="00CB116C">
              <w:rPr>
                <w:sz w:val="18"/>
                <w:szCs w:val="18"/>
                <w:lang w:val="es-ES_tradnl" w:eastAsia="en-CA"/>
              </w:rPr>
              <w:t>786</w:t>
            </w:r>
          </w:p>
        </w:tc>
        <w:tc>
          <w:tcPr>
            <w:tcW w:w="936" w:type="dxa"/>
            <w:shd w:val="clear" w:color="auto" w:fill="auto"/>
            <w:noWrap/>
            <w:vAlign w:val="bottom"/>
            <w:hideMark/>
          </w:tcPr>
          <w:p w14:paraId="57DD6D34" w14:textId="36BB1FDB" w:rsidR="00E827B3" w:rsidRPr="00CB116C" w:rsidRDefault="00E827B3" w:rsidP="00A71456">
            <w:pPr>
              <w:jc w:val="right"/>
              <w:rPr>
                <w:sz w:val="18"/>
                <w:szCs w:val="18"/>
                <w:lang w:val="es-ES_tradnl" w:eastAsia="en-CA"/>
              </w:rPr>
            </w:pPr>
            <w:r w:rsidRPr="00CB116C">
              <w:rPr>
                <w:sz w:val="18"/>
                <w:szCs w:val="18"/>
                <w:lang w:val="es-ES_tradnl" w:eastAsia="en-CA"/>
              </w:rPr>
              <w:t>257</w:t>
            </w:r>
            <w:r w:rsidR="00521B8E" w:rsidRPr="00CB116C">
              <w:rPr>
                <w:sz w:val="18"/>
                <w:szCs w:val="18"/>
                <w:lang w:val="es-ES_tradnl" w:eastAsia="en-CA"/>
              </w:rPr>
              <w:t> </w:t>
            </w:r>
            <w:r w:rsidRPr="00CB116C">
              <w:rPr>
                <w:sz w:val="18"/>
                <w:szCs w:val="18"/>
                <w:lang w:val="es-ES_tradnl" w:eastAsia="en-CA"/>
              </w:rPr>
              <w:t>382</w:t>
            </w:r>
          </w:p>
        </w:tc>
      </w:tr>
      <w:tr w:rsidR="00E827B3" w:rsidRPr="00CB116C" w14:paraId="4354EB71" w14:textId="77777777" w:rsidTr="005A4EB5">
        <w:trPr>
          <w:trHeight w:val="124"/>
        </w:trPr>
        <w:tc>
          <w:tcPr>
            <w:tcW w:w="1418" w:type="dxa"/>
            <w:shd w:val="clear" w:color="auto" w:fill="auto"/>
            <w:noWrap/>
            <w:vAlign w:val="bottom"/>
            <w:hideMark/>
          </w:tcPr>
          <w:p w14:paraId="4E75FC86" w14:textId="77777777" w:rsidR="00E827B3" w:rsidRPr="00CB116C" w:rsidRDefault="00E827B3" w:rsidP="00A71456">
            <w:pPr>
              <w:jc w:val="left"/>
              <w:rPr>
                <w:sz w:val="18"/>
                <w:szCs w:val="18"/>
                <w:lang w:val="es-ES_tradnl" w:eastAsia="en-CA"/>
              </w:rPr>
            </w:pPr>
            <w:r w:rsidRPr="00CB116C">
              <w:rPr>
                <w:sz w:val="18"/>
                <w:szCs w:val="18"/>
                <w:lang w:val="es-ES_tradnl" w:eastAsia="en-CA"/>
              </w:rPr>
              <w:t>HFC-143a</w:t>
            </w:r>
          </w:p>
        </w:tc>
        <w:tc>
          <w:tcPr>
            <w:tcW w:w="956" w:type="dxa"/>
            <w:shd w:val="clear" w:color="auto" w:fill="auto"/>
            <w:noWrap/>
            <w:vAlign w:val="bottom"/>
            <w:hideMark/>
          </w:tcPr>
          <w:p w14:paraId="1F657B32"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873" w:type="dxa"/>
            <w:shd w:val="clear" w:color="auto" w:fill="auto"/>
            <w:noWrap/>
            <w:vAlign w:val="bottom"/>
            <w:hideMark/>
          </w:tcPr>
          <w:p w14:paraId="1333F0D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AAAA95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02E5A07" w14:textId="77777777" w:rsidR="00E827B3" w:rsidRPr="00CB116C" w:rsidRDefault="00E827B3" w:rsidP="00A71456">
            <w:pPr>
              <w:jc w:val="right"/>
              <w:rPr>
                <w:sz w:val="18"/>
                <w:szCs w:val="18"/>
                <w:lang w:val="es-ES_tradnl" w:eastAsia="en-CA"/>
              </w:rPr>
            </w:pPr>
            <w:r w:rsidRPr="00CB116C">
              <w:rPr>
                <w:sz w:val="18"/>
                <w:szCs w:val="18"/>
                <w:lang w:val="es-ES_tradnl" w:eastAsia="en-CA"/>
              </w:rPr>
              <w:t>809</w:t>
            </w:r>
          </w:p>
        </w:tc>
        <w:tc>
          <w:tcPr>
            <w:tcW w:w="921" w:type="dxa"/>
            <w:shd w:val="clear" w:color="auto" w:fill="auto"/>
            <w:noWrap/>
            <w:vAlign w:val="bottom"/>
            <w:hideMark/>
          </w:tcPr>
          <w:p w14:paraId="5D406A99" w14:textId="7FB8C9AF"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147</w:t>
            </w:r>
          </w:p>
        </w:tc>
        <w:tc>
          <w:tcPr>
            <w:tcW w:w="810" w:type="dxa"/>
            <w:shd w:val="clear" w:color="auto" w:fill="auto"/>
            <w:noWrap/>
            <w:vAlign w:val="bottom"/>
            <w:hideMark/>
          </w:tcPr>
          <w:p w14:paraId="0B46684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71BD0A0" w14:textId="74C01C75" w:rsidR="00E827B3" w:rsidRPr="00CB116C" w:rsidRDefault="00E827B3" w:rsidP="00A71456">
            <w:pPr>
              <w:jc w:val="right"/>
              <w:rPr>
                <w:sz w:val="18"/>
                <w:szCs w:val="18"/>
                <w:lang w:val="es-ES_tradnl" w:eastAsia="en-CA"/>
              </w:rPr>
            </w:pPr>
            <w:r w:rsidRPr="00CB116C">
              <w:rPr>
                <w:sz w:val="18"/>
                <w:szCs w:val="18"/>
                <w:lang w:val="es-ES_tradnl" w:eastAsia="en-CA"/>
              </w:rPr>
              <w:t>7</w:t>
            </w:r>
            <w:r w:rsidR="00521B8E" w:rsidRPr="00CB116C">
              <w:rPr>
                <w:sz w:val="18"/>
                <w:szCs w:val="18"/>
                <w:lang w:val="es-ES_tradnl" w:eastAsia="en-CA"/>
              </w:rPr>
              <w:t> </w:t>
            </w:r>
            <w:r w:rsidRPr="00CB116C">
              <w:rPr>
                <w:sz w:val="18"/>
                <w:szCs w:val="18"/>
                <w:lang w:val="es-ES_tradnl" w:eastAsia="en-CA"/>
              </w:rPr>
              <w:t>698</w:t>
            </w:r>
          </w:p>
        </w:tc>
        <w:tc>
          <w:tcPr>
            <w:tcW w:w="936" w:type="dxa"/>
            <w:shd w:val="clear" w:color="auto" w:fill="auto"/>
            <w:noWrap/>
            <w:vAlign w:val="bottom"/>
            <w:hideMark/>
          </w:tcPr>
          <w:p w14:paraId="711F599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ABE1E3F" w14:textId="5D37006F" w:rsidR="00E827B3" w:rsidRPr="00CB116C" w:rsidRDefault="00E827B3" w:rsidP="00A71456">
            <w:pPr>
              <w:jc w:val="right"/>
              <w:rPr>
                <w:sz w:val="18"/>
                <w:szCs w:val="18"/>
                <w:lang w:val="es-ES_tradnl" w:eastAsia="en-CA"/>
              </w:rPr>
            </w:pPr>
            <w:r w:rsidRPr="00CB116C">
              <w:rPr>
                <w:sz w:val="18"/>
                <w:szCs w:val="18"/>
                <w:lang w:val="es-ES_tradnl" w:eastAsia="en-CA"/>
              </w:rPr>
              <w:t>6</w:t>
            </w:r>
            <w:r w:rsidR="00521B8E" w:rsidRPr="00CB116C">
              <w:rPr>
                <w:sz w:val="18"/>
                <w:szCs w:val="18"/>
                <w:lang w:val="es-ES_tradnl" w:eastAsia="en-CA"/>
              </w:rPr>
              <w:t> </w:t>
            </w:r>
            <w:r w:rsidRPr="00CB116C">
              <w:rPr>
                <w:sz w:val="18"/>
                <w:szCs w:val="18"/>
                <w:lang w:val="es-ES_tradnl" w:eastAsia="en-CA"/>
              </w:rPr>
              <w:t>815</w:t>
            </w:r>
          </w:p>
        </w:tc>
        <w:tc>
          <w:tcPr>
            <w:tcW w:w="936" w:type="dxa"/>
            <w:shd w:val="clear" w:color="auto" w:fill="auto"/>
            <w:noWrap/>
            <w:vAlign w:val="bottom"/>
            <w:hideMark/>
          </w:tcPr>
          <w:p w14:paraId="4A9B4FE5" w14:textId="252B91B6" w:rsidR="00E827B3" w:rsidRPr="00CB116C" w:rsidRDefault="00E827B3" w:rsidP="00A71456">
            <w:pPr>
              <w:jc w:val="right"/>
              <w:rPr>
                <w:sz w:val="18"/>
                <w:szCs w:val="18"/>
                <w:lang w:val="es-ES_tradnl" w:eastAsia="en-CA"/>
              </w:rPr>
            </w:pPr>
            <w:r w:rsidRPr="00CB116C">
              <w:rPr>
                <w:sz w:val="18"/>
                <w:szCs w:val="18"/>
                <w:lang w:val="es-ES_tradnl" w:eastAsia="en-CA"/>
              </w:rPr>
              <w:t>20</w:t>
            </w:r>
            <w:r w:rsidR="00521B8E" w:rsidRPr="00CB116C">
              <w:rPr>
                <w:sz w:val="18"/>
                <w:szCs w:val="18"/>
                <w:lang w:val="es-ES_tradnl" w:eastAsia="en-CA"/>
              </w:rPr>
              <w:t> </w:t>
            </w:r>
            <w:r w:rsidRPr="00CB116C">
              <w:rPr>
                <w:sz w:val="18"/>
                <w:szCs w:val="18"/>
                <w:lang w:val="es-ES_tradnl" w:eastAsia="en-CA"/>
              </w:rPr>
              <w:t>471</w:t>
            </w:r>
          </w:p>
        </w:tc>
      </w:tr>
      <w:tr w:rsidR="00E827B3" w:rsidRPr="00CB116C" w14:paraId="59C78588" w14:textId="77777777" w:rsidTr="005A4EB5">
        <w:trPr>
          <w:trHeight w:val="57"/>
        </w:trPr>
        <w:tc>
          <w:tcPr>
            <w:tcW w:w="1418" w:type="dxa"/>
            <w:shd w:val="clear" w:color="auto" w:fill="auto"/>
            <w:noWrap/>
            <w:vAlign w:val="bottom"/>
            <w:hideMark/>
          </w:tcPr>
          <w:p w14:paraId="2BD9336E" w14:textId="77777777" w:rsidR="00E827B3" w:rsidRPr="00CB116C" w:rsidRDefault="00E827B3" w:rsidP="00A71456">
            <w:pPr>
              <w:jc w:val="left"/>
              <w:rPr>
                <w:sz w:val="18"/>
                <w:szCs w:val="18"/>
                <w:lang w:val="es-ES_tradnl" w:eastAsia="en-CA"/>
              </w:rPr>
            </w:pPr>
            <w:r w:rsidRPr="00CB116C">
              <w:rPr>
                <w:sz w:val="18"/>
                <w:szCs w:val="18"/>
                <w:lang w:val="es-ES_tradnl" w:eastAsia="en-CA"/>
              </w:rPr>
              <w:t>HFC-152</w:t>
            </w:r>
          </w:p>
        </w:tc>
        <w:tc>
          <w:tcPr>
            <w:tcW w:w="956" w:type="dxa"/>
            <w:shd w:val="clear" w:color="auto" w:fill="auto"/>
            <w:noWrap/>
            <w:vAlign w:val="bottom"/>
            <w:hideMark/>
          </w:tcPr>
          <w:p w14:paraId="4696D3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33FE60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6569624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6EC2A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D2D92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860C54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137DD5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D6E578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D219A1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3D21EE80"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5F8EFCE3" w14:textId="77777777" w:rsidTr="005A4EB5">
        <w:trPr>
          <w:trHeight w:val="116"/>
        </w:trPr>
        <w:tc>
          <w:tcPr>
            <w:tcW w:w="1418" w:type="dxa"/>
            <w:shd w:val="clear" w:color="auto" w:fill="auto"/>
            <w:noWrap/>
            <w:vAlign w:val="bottom"/>
            <w:hideMark/>
          </w:tcPr>
          <w:p w14:paraId="565A94DC" w14:textId="77777777" w:rsidR="00E827B3" w:rsidRPr="00CB116C" w:rsidRDefault="00E827B3" w:rsidP="00A71456">
            <w:pPr>
              <w:jc w:val="left"/>
              <w:rPr>
                <w:sz w:val="18"/>
                <w:szCs w:val="18"/>
                <w:lang w:val="es-ES_tradnl" w:eastAsia="en-CA"/>
              </w:rPr>
            </w:pPr>
            <w:r w:rsidRPr="00CB116C">
              <w:rPr>
                <w:sz w:val="18"/>
                <w:szCs w:val="18"/>
                <w:lang w:val="es-ES_tradnl" w:eastAsia="en-CA"/>
              </w:rPr>
              <w:t>HFC-152a</w:t>
            </w:r>
          </w:p>
        </w:tc>
        <w:tc>
          <w:tcPr>
            <w:tcW w:w="956" w:type="dxa"/>
            <w:shd w:val="clear" w:color="auto" w:fill="auto"/>
            <w:noWrap/>
            <w:vAlign w:val="bottom"/>
            <w:hideMark/>
          </w:tcPr>
          <w:p w14:paraId="6C0DAFAF" w14:textId="77777777" w:rsidR="00E827B3" w:rsidRPr="00CB116C" w:rsidRDefault="00E827B3" w:rsidP="00A71456">
            <w:pPr>
              <w:jc w:val="right"/>
              <w:rPr>
                <w:sz w:val="18"/>
                <w:szCs w:val="18"/>
                <w:lang w:val="es-ES_tradnl" w:eastAsia="en-CA"/>
              </w:rPr>
            </w:pPr>
            <w:r w:rsidRPr="00CB116C">
              <w:rPr>
                <w:sz w:val="18"/>
                <w:szCs w:val="18"/>
                <w:lang w:val="es-ES_tradnl" w:eastAsia="en-CA"/>
              </w:rPr>
              <w:t>707</w:t>
            </w:r>
          </w:p>
        </w:tc>
        <w:tc>
          <w:tcPr>
            <w:tcW w:w="873" w:type="dxa"/>
            <w:shd w:val="clear" w:color="auto" w:fill="auto"/>
            <w:noWrap/>
            <w:vAlign w:val="bottom"/>
            <w:hideMark/>
          </w:tcPr>
          <w:p w14:paraId="6419BEC3" w14:textId="77777777" w:rsidR="00E827B3" w:rsidRPr="00CB116C" w:rsidRDefault="00E827B3" w:rsidP="00A71456">
            <w:pPr>
              <w:jc w:val="right"/>
              <w:rPr>
                <w:sz w:val="18"/>
                <w:szCs w:val="18"/>
                <w:lang w:val="es-ES_tradnl" w:eastAsia="en-CA"/>
              </w:rPr>
            </w:pPr>
            <w:r w:rsidRPr="00CB116C">
              <w:rPr>
                <w:sz w:val="18"/>
                <w:szCs w:val="18"/>
                <w:lang w:val="es-ES_tradnl" w:eastAsia="en-CA"/>
              </w:rPr>
              <w:t>386</w:t>
            </w:r>
          </w:p>
        </w:tc>
        <w:tc>
          <w:tcPr>
            <w:tcW w:w="957" w:type="dxa"/>
            <w:shd w:val="clear" w:color="auto" w:fill="auto"/>
            <w:noWrap/>
            <w:vAlign w:val="bottom"/>
            <w:hideMark/>
          </w:tcPr>
          <w:p w14:paraId="4AB8382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84EE692"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21" w:type="dxa"/>
            <w:shd w:val="clear" w:color="auto" w:fill="auto"/>
            <w:noWrap/>
            <w:vAlign w:val="bottom"/>
            <w:hideMark/>
          </w:tcPr>
          <w:p w14:paraId="25F01D92"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810" w:type="dxa"/>
            <w:shd w:val="clear" w:color="auto" w:fill="auto"/>
            <w:noWrap/>
            <w:vAlign w:val="bottom"/>
            <w:hideMark/>
          </w:tcPr>
          <w:p w14:paraId="07AB3C2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4F2FCDBB" w14:textId="77777777" w:rsidR="00E827B3" w:rsidRPr="00CB116C" w:rsidRDefault="00E827B3" w:rsidP="00A71456">
            <w:pPr>
              <w:jc w:val="right"/>
              <w:rPr>
                <w:sz w:val="18"/>
                <w:szCs w:val="18"/>
                <w:lang w:val="es-ES_tradnl" w:eastAsia="en-CA"/>
              </w:rPr>
            </w:pPr>
            <w:r w:rsidRPr="00CB116C">
              <w:rPr>
                <w:sz w:val="18"/>
                <w:szCs w:val="18"/>
                <w:lang w:val="es-ES_tradnl" w:eastAsia="en-CA"/>
              </w:rPr>
              <w:t>516</w:t>
            </w:r>
          </w:p>
        </w:tc>
        <w:tc>
          <w:tcPr>
            <w:tcW w:w="936" w:type="dxa"/>
            <w:shd w:val="clear" w:color="auto" w:fill="auto"/>
            <w:noWrap/>
            <w:vAlign w:val="bottom"/>
            <w:hideMark/>
          </w:tcPr>
          <w:p w14:paraId="77F45ACB" w14:textId="77777777" w:rsidR="00E827B3" w:rsidRPr="00CB116C" w:rsidRDefault="00E827B3" w:rsidP="00A71456">
            <w:pPr>
              <w:jc w:val="right"/>
              <w:rPr>
                <w:sz w:val="18"/>
                <w:szCs w:val="18"/>
                <w:lang w:val="es-ES_tradnl" w:eastAsia="en-CA"/>
              </w:rPr>
            </w:pPr>
            <w:r w:rsidRPr="00CB116C">
              <w:rPr>
                <w:sz w:val="18"/>
                <w:szCs w:val="18"/>
                <w:lang w:val="es-ES_tradnl" w:eastAsia="en-CA"/>
              </w:rPr>
              <w:t>310</w:t>
            </w:r>
          </w:p>
        </w:tc>
        <w:tc>
          <w:tcPr>
            <w:tcW w:w="810" w:type="dxa"/>
            <w:shd w:val="clear" w:color="auto" w:fill="auto"/>
            <w:noWrap/>
            <w:vAlign w:val="bottom"/>
            <w:hideMark/>
          </w:tcPr>
          <w:p w14:paraId="744C121B" w14:textId="77777777" w:rsidR="00E827B3" w:rsidRPr="00CB116C" w:rsidRDefault="00E827B3" w:rsidP="00A71456">
            <w:pPr>
              <w:jc w:val="right"/>
              <w:rPr>
                <w:sz w:val="18"/>
                <w:szCs w:val="18"/>
                <w:lang w:val="es-ES_tradnl" w:eastAsia="en-CA"/>
              </w:rPr>
            </w:pPr>
            <w:r w:rsidRPr="00CB116C">
              <w:rPr>
                <w:sz w:val="18"/>
                <w:szCs w:val="18"/>
                <w:lang w:val="es-ES_tradnl" w:eastAsia="en-CA"/>
              </w:rPr>
              <w:t>25</w:t>
            </w:r>
          </w:p>
        </w:tc>
        <w:tc>
          <w:tcPr>
            <w:tcW w:w="936" w:type="dxa"/>
            <w:shd w:val="clear" w:color="auto" w:fill="auto"/>
            <w:noWrap/>
            <w:vAlign w:val="bottom"/>
            <w:hideMark/>
          </w:tcPr>
          <w:p w14:paraId="255F9976" w14:textId="70903F00"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332</w:t>
            </w:r>
          </w:p>
        </w:tc>
      </w:tr>
      <w:tr w:rsidR="00E827B3" w:rsidRPr="00CB116C" w14:paraId="32F084BF" w14:textId="77777777" w:rsidTr="005A4EB5">
        <w:trPr>
          <w:trHeight w:val="49"/>
        </w:trPr>
        <w:tc>
          <w:tcPr>
            <w:tcW w:w="1418" w:type="dxa"/>
            <w:shd w:val="clear" w:color="auto" w:fill="auto"/>
            <w:noWrap/>
            <w:vAlign w:val="bottom"/>
            <w:hideMark/>
          </w:tcPr>
          <w:p w14:paraId="0B887313" w14:textId="77777777" w:rsidR="00E827B3" w:rsidRPr="00CB116C" w:rsidRDefault="00E827B3" w:rsidP="00A71456">
            <w:pPr>
              <w:jc w:val="left"/>
              <w:rPr>
                <w:sz w:val="18"/>
                <w:szCs w:val="18"/>
                <w:lang w:val="es-ES_tradnl" w:eastAsia="en-CA"/>
              </w:rPr>
            </w:pPr>
            <w:r w:rsidRPr="00CB116C">
              <w:rPr>
                <w:sz w:val="18"/>
                <w:szCs w:val="18"/>
                <w:lang w:val="es-ES_tradnl" w:eastAsia="en-CA"/>
              </w:rPr>
              <w:t>HFC-227ea</w:t>
            </w:r>
          </w:p>
        </w:tc>
        <w:tc>
          <w:tcPr>
            <w:tcW w:w="956" w:type="dxa"/>
            <w:shd w:val="clear" w:color="auto" w:fill="auto"/>
            <w:noWrap/>
            <w:vAlign w:val="bottom"/>
            <w:hideMark/>
          </w:tcPr>
          <w:p w14:paraId="0CB354E1" w14:textId="3A535917"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198</w:t>
            </w:r>
          </w:p>
        </w:tc>
        <w:tc>
          <w:tcPr>
            <w:tcW w:w="873" w:type="dxa"/>
            <w:shd w:val="clear" w:color="auto" w:fill="auto"/>
            <w:noWrap/>
            <w:vAlign w:val="bottom"/>
            <w:hideMark/>
          </w:tcPr>
          <w:p w14:paraId="56CBFF53" w14:textId="77777777" w:rsidR="00E827B3" w:rsidRPr="00CB116C" w:rsidRDefault="00E827B3" w:rsidP="00A71456">
            <w:pPr>
              <w:jc w:val="right"/>
              <w:rPr>
                <w:sz w:val="18"/>
                <w:szCs w:val="18"/>
                <w:lang w:val="es-ES_tradnl" w:eastAsia="en-CA"/>
              </w:rPr>
            </w:pPr>
            <w:r w:rsidRPr="00CB116C">
              <w:rPr>
                <w:sz w:val="18"/>
                <w:szCs w:val="18"/>
                <w:lang w:val="es-ES_tradnl" w:eastAsia="en-CA"/>
              </w:rPr>
              <w:t>65</w:t>
            </w:r>
          </w:p>
        </w:tc>
        <w:tc>
          <w:tcPr>
            <w:tcW w:w="957" w:type="dxa"/>
            <w:shd w:val="clear" w:color="auto" w:fill="auto"/>
            <w:noWrap/>
            <w:vAlign w:val="bottom"/>
            <w:hideMark/>
          </w:tcPr>
          <w:p w14:paraId="6B0EE6D8" w14:textId="12F594CD" w:rsidR="00E827B3" w:rsidRPr="00CB116C" w:rsidRDefault="00E827B3" w:rsidP="00A71456">
            <w:pPr>
              <w:jc w:val="right"/>
              <w:rPr>
                <w:sz w:val="18"/>
                <w:szCs w:val="18"/>
                <w:lang w:val="es-ES_tradnl" w:eastAsia="en-CA"/>
              </w:rPr>
            </w:pPr>
            <w:r w:rsidRPr="00CB116C">
              <w:rPr>
                <w:sz w:val="18"/>
                <w:szCs w:val="18"/>
                <w:lang w:val="es-ES_tradnl" w:eastAsia="en-CA"/>
              </w:rPr>
              <w:t>98</w:t>
            </w:r>
            <w:r w:rsidR="00521B8E" w:rsidRPr="00CB116C">
              <w:rPr>
                <w:sz w:val="18"/>
                <w:szCs w:val="18"/>
                <w:lang w:val="es-ES_tradnl" w:eastAsia="en-CA"/>
              </w:rPr>
              <w:t> </w:t>
            </w:r>
            <w:r w:rsidRPr="00CB116C">
              <w:rPr>
                <w:sz w:val="18"/>
                <w:szCs w:val="18"/>
                <w:lang w:val="es-ES_tradnl" w:eastAsia="en-CA"/>
              </w:rPr>
              <w:t>764</w:t>
            </w:r>
          </w:p>
        </w:tc>
        <w:tc>
          <w:tcPr>
            <w:tcW w:w="875" w:type="dxa"/>
            <w:shd w:val="clear" w:color="auto" w:fill="auto"/>
            <w:noWrap/>
            <w:vAlign w:val="bottom"/>
            <w:hideMark/>
          </w:tcPr>
          <w:p w14:paraId="35BAE88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5E783B4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5869BE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5818FFCE"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936" w:type="dxa"/>
            <w:shd w:val="clear" w:color="auto" w:fill="auto"/>
            <w:noWrap/>
            <w:vAlign w:val="bottom"/>
            <w:hideMark/>
          </w:tcPr>
          <w:p w14:paraId="521A75D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C270062"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5F469C8C" w14:textId="09F9A2ED" w:rsidR="00E827B3" w:rsidRPr="00CB116C" w:rsidRDefault="00E827B3" w:rsidP="00A71456">
            <w:pPr>
              <w:jc w:val="right"/>
              <w:rPr>
                <w:sz w:val="18"/>
                <w:szCs w:val="18"/>
                <w:lang w:val="es-ES_tradnl" w:eastAsia="en-CA"/>
              </w:rPr>
            </w:pPr>
            <w:r w:rsidRPr="00CB116C">
              <w:rPr>
                <w:sz w:val="18"/>
                <w:szCs w:val="18"/>
                <w:lang w:val="es-ES_tradnl" w:eastAsia="en-CA"/>
              </w:rPr>
              <w:t>101</w:t>
            </w:r>
            <w:r w:rsidR="00521B8E" w:rsidRPr="00CB116C">
              <w:rPr>
                <w:sz w:val="18"/>
                <w:szCs w:val="18"/>
                <w:lang w:val="es-ES_tradnl" w:eastAsia="en-CA"/>
              </w:rPr>
              <w:t> </w:t>
            </w:r>
            <w:r w:rsidRPr="00CB116C">
              <w:rPr>
                <w:sz w:val="18"/>
                <w:szCs w:val="18"/>
                <w:lang w:val="es-ES_tradnl" w:eastAsia="en-CA"/>
              </w:rPr>
              <w:t>064</w:t>
            </w:r>
          </w:p>
        </w:tc>
      </w:tr>
      <w:tr w:rsidR="00E827B3" w:rsidRPr="00CB116C" w14:paraId="6FC2CA0E" w14:textId="77777777" w:rsidTr="005A4EB5">
        <w:trPr>
          <w:trHeight w:val="42"/>
        </w:trPr>
        <w:tc>
          <w:tcPr>
            <w:tcW w:w="1418" w:type="dxa"/>
            <w:shd w:val="clear" w:color="auto" w:fill="auto"/>
            <w:noWrap/>
            <w:vAlign w:val="bottom"/>
            <w:hideMark/>
          </w:tcPr>
          <w:p w14:paraId="50215DB7" w14:textId="77777777" w:rsidR="00E827B3" w:rsidRPr="00CB116C" w:rsidRDefault="00E827B3" w:rsidP="00A71456">
            <w:pPr>
              <w:jc w:val="left"/>
              <w:rPr>
                <w:sz w:val="18"/>
                <w:szCs w:val="18"/>
                <w:lang w:val="es-ES_tradnl" w:eastAsia="en-CA"/>
              </w:rPr>
            </w:pPr>
            <w:r w:rsidRPr="00CB116C">
              <w:rPr>
                <w:sz w:val="18"/>
                <w:szCs w:val="18"/>
                <w:lang w:val="es-ES_tradnl" w:eastAsia="en-CA"/>
              </w:rPr>
              <w:t>HFC-236cb</w:t>
            </w:r>
          </w:p>
        </w:tc>
        <w:tc>
          <w:tcPr>
            <w:tcW w:w="956" w:type="dxa"/>
            <w:shd w:val="clear" w:color="auto" w:fill="auto"/>
            <w:noWrap/>
            <w:vAlign w:val="bottom"/>
            <w:hideMark/>
          </w:tcPr>
          <w:p w14:paraId="2B15168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30D820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1842D3C3"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75" w:type="dxa"/>
            <w:shd w:val="clear" w:color="auto" w:fill="auto"/>
            <w:noWrap/>
            <w:vAlign w:val="bottom"/>
            <w:hideMark/>
          </w:tcPr>
          <w:p w14:paraId="56C2AB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0540921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93072F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72B636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34595C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F8EC3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2F22D5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00F0A083" w14:textId="77777777" w:rsidTr="005A4EB5">
        <w:trPr>
          <w:trHeight w:val="42"/>
        </w:trPr>
        <w:tc>
          <w:tcPr>
            <w:tcW w:w="1418" w:type="dxa"/>
            <w:shd w:val="clear" w:color="auto" w:fill="auto"/>
            <w:noWrap/>
            <w:vAlign w:val="bottom"/>
            <w:hideMark/>
          </w:tcPr>
          <w:p w14:paraId="1ECE7EAA" w14:textId="77777777" w:rsidR="00E827B3" w:rsidRPr="00CB116C" w:rsidRDefault="00E827B3" w:rsidP="00A71456">
            <w:pPr>
              <w:jc w:val="left"/>
              <w:rPr>
                <w:sz w:val="18"/>
                <w:szCs w:val="18"/>
                <w:lang w:val="es-ES_tradnl" w:eastAsia="en-CA"/>
              </w:rPr>
            </w:pPr>
            <w:r w:rsidRPr="00CB116C">
              <w:rPr>
                <w:sz w:val="18"/>
                <w:szCs w:val="18"/>
                <w:lang w:val="es-ES_tradnl" w:eastAsia="en-CA"/>
              </w:rPr>
              <w:t>HFC-236ea</w:t>
            </w:r>
          </w:p>
        </w:tc>
        <w:tc>
          <w:tcPr>
            <w:tcW w:w="956" w:type="dxa"/>
            <w:shd w:val="clear" w:color="auto" w:fill="auto"/>
            <w:noWrap/>
            <w:vAlign w:val="bottom"/>
            <w:hideMark/>
          </w:tcPr>
          <w:p w14:paraId="72DDF1B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478F990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6AEF8D5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30D577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31E1073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0DF599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37C1F8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BD2C16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F5194AF" w14:textId="77777777" w:rsidR="00E827B3" w:rsidRPr="00CB116C" w:rsidRDefault="00E827B3" w:rsidP="00A71456">
            <w:pPr>
              <w:jc w:val="right"/>
              <w:rPr>
                <w:sz w:val="18"/>
                <w:szCs w:val="18"/>
                <w:lang w:val="es-ES_tradnl" w:eastAsia="en-CA"/>
              </w:rPr>
            </w:pPr>
            <w:r w:rsidRPr="00CB116C">
              <w:rPr>
                <w:sz w:val="18"/>
                <w:szCs w:val="18"/>
                <w:lang w:val="es-ES_tradnl" w:eastAsia="en-CA"/>
              </w:rPr>
              <w:t>153</w:t>
            </w:r>
          </w:p>
        </w:tc>
        <w:tc>
          <w:tcPr>
            <w:tcW w:w="936" w:type="dxa"/>
            <w:shd w:val="clear" w:color="auto" w:fill="auto"/>
            <w:noWrap/>
            <w:vAlign w:val="bottom"/>
            <w:hideMark/>
          </w:tcPr>
          <w:p w14:paraId="17C1CD60" w14:textId="77777777" w:rsidR="00E827B3" w:rsidRPr="00CB116C" w:rsidRDefault="00E827B3" w:rsidP="00A71456">
            <w:pPr>
              <w:jc w:val="right"/>
              <w:rPr>
                <w:sz w:val="18"/>
                <w:szCs w:val="18"/>
                <w:lang w:val="es-ES_tradnl" w:eastAsia="en-CA"/>
              </w:rPr>
            </w:pPr>
            <w:r w:rsidRPr="00CB116C">
              <w:rPr>
                <w:sz w:val="18"/>
                <w:szCs w:val="18"/>
                <w:lang w:val="es-ES_tradnl" w:eastAsia="en-CA"/>
              </w:rPr>
              <w:t>153</w:t>
            </w:r>
          </w:p>
        </w:tc>
      </w:tr>
      <w:tr w:rsidR="00E827B3" w:rsidRPr="00CB116C" w14:paraId="72F4248A" w14:textId="77777777" w:rsidTr="005A4EB5">
        <w:trPr>
          <w:trHeight w:val="42"/>
        </w:trPr>
        <w:tc>
          <w:tcPr>
            <w:tcW w:w="1418" w:type="dxa"/>
            <w:shd w:val="clear" w:color="auto" w:fill="auto"/>
            <w:noWrap/>
            <w:vAlign w:val="bottom"/>
            <w:hideMark/>
          </w:tcPr>
          <w:p w14:paraId="2A4A83C1" w14:textId="77777777" w:rsidR="00E827B3" w:rsidRPr="00CB116C" w:rsidRDefault="00E827B3" w:rsidP="00A71456">
            <w:pPr>
              <w:jc w:val="left"/>
              <w:rPr>
                <w:sz w:val="18"/>
                <w:szCs w:val="18"/>
                <w:lang w:val="es-ES_tradnl" w:eastAsia="en-CA"/>
              </w:rPr>
            </w:pPr>
            <w:r w:rsidRPr="00CB116C">
              <w:rPr>
                <w:sz w:val="18"/>
                <w:szCs w:val="18"/>
                <w:lang w:val="es-ES_tradnl" w:eastAsia="en-CA"/>
              </w:rPr>
              <w:t>HFC-236fa</w:t>
            </w:r>
          </w:p>
        </w:tc>
        <w:tc>
          <w:tcPr>
            <w:tcW w:w="956" w:type="dxa"/>
            <w:shd w:val="clear" w:color="auto" w:fill="auto"/>
            <w:noWrap/>
            <w:vAlign w:val="bottom"/>
            <w:hideMark/>
          </w:tcPr>
          <w:p w14:paraId="07AD458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1D50224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64070D3" w14:textId="236B0614" w:rsidR="00E827B3" w:rsidRPr="00CB116C" w:rsidRDefault="00E827B3" w:rsidP="00A71456">
            <w:pPr>
              <w:jc w:val="right"/>
              <w:rPr>
                <w:sz w:val="18"/>
                <w:szCs w:val="18"/>
                <w:lang w:val="es-ES_tradnl" w:eastAsia="en-CA"/>
              </w:rPr>
            </w:pPr>
            <w:r w:rsidRPr="00CB116C">
              <w:rPr>
                <w:sz w:val="18"/>
                <w:szCs w:val="18"/>
                <w:lang w:val="es-ES_tradnl" w:eastAsia="en-CA"/>
              </w:rPr>
              <w:t>4</w:t>
            </w:r>
            <w:r w:rsidR="00521B8E" w:rsidRPr="00CB116C">
              <w:rPr>
                <w:sz w:val="18"/>
                <w:szCs w:val="18"/>
                <w:lang w:val="es-ES_tradnl" w:eastAsia="en-CA"/>
              </w:rPr>
              <w:t> </w:t>
            </w:r>
            <w:r w:rsidRPr="00CB116C">
              <w:rPr>
                <w:sz w:val="18"/>
                <w:szCs w:val="18"/>
                <w:lang w:val="es-ES_tradnl" w:eastAsia="en-CA"/>
              </w:rPr>
              <w:t>853</w:t>
            </w:r>
          </w:p>
        </w:tc>
        <w:tc>
          <w:tcPr>
            <w:tcW w:w="875" w:type="dxa"/>
            <w:shd w:val="clear" w:color="auto" w:fill="auto"/>
            <w:noWrap/>
            <w:vAlign w:val="bottom"/>
            <w:hideMark/>
          </w:tcPr>
          <w:p w14:paraId="11351B1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3D5E228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F5F8852" w14:textId="77777777" w:rsidR="00E827B3" w:rsidRPr="00CB116C" w:rsidRDefault="00E827B3" w:rsidP="00A71456">
            <w:pPr>
              <w:jc w:val="right"/>
              <w:rPr>
                <w:sz w:val="18"/>
                <w:szCs w:val="18"/>
                <w:lang w:val="es-ES_tradnl" w:eastAsia="en-CA"/>
              </w:rPr>
            </w:pPr>
            <w:r w:rsidRPr="00CB116C">
              <w:rPr>
                <w:sz w:val="18"/>
                <w:szCs w:val="18"/>
                <w:lang w:val="es-ES_tradnl" w:eastAsia="en-CA"/>
              </w:rPr>
              <w:t>5</w:t>
            </w:r>
          </w:p>
        </w:tc>
        <w:tc>
          <w:tcPr>
            <w:tcW w:w="906" w:type="dxa"/>
            <w:shd w:val="clear" w:color="auto" w:fill="auto"/>
            <w:noWrap/>
            <w:vAlign w:val="bottom"/>
            <w:hideMark/>
          </w:tcPr>
          <w:p w14:paraId="6EFD89E7" w14:textId="77777777" w:rsidR="00E827B3" w:rsidRPr="00CB116C" w:rsidRDefault="00E827B3" w:rsidP="00A71456">
            <w:pPr>
              <w:jc w:val="right"/>
              <w:rPr>
                <w:sz w:val="18"/>
                <w:szCs w:val="18"/>
                <w:lang w:val="es-ES_tradnl" w:eastAsia="en-CA"/>
              </w:rPr>
            </w:pPr>
            <w:r w:rsidRPr="00CB116C">
              <w:rPr>
                <w:sz w:val="18"/>
                <w:szCs w:val="18"/>
                <w:lang w:val="es-ES_tradnl" w:eastAsia="en-CA"/>
              </w:rPr>
              <w:t>9</w:t>
            </w:r>
          </w:p>
        </w:tc>
        <w:tc>
          <w:tcPr>
            <w:tcW w:w="936" w:type="dxa"/>
            <w:shd w:val="clear" w:color="auto" w:fill="auto"/>
            <w:noWrap/>
            <w:vAlign w:val="bottom"/>
            <w:hideMark/>
          </w:tcPr>
          <w:p w14:paraId="0FA0542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4C887E0"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6C1168F3" w14:textId="10AD6B79"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577</w:t>
            </w:r>
          </w:p>
        </w:tc>
      </w:tr>
      <w:tr w:rsidR="00E827B3" w:rsidRPr="00CB116C" w14:paraId="35159678" w14:textId="77777777" w:rsidTr="005A4EB5">
        <w:trPr>
          <w:trHeight w:val="42"/>
        </w:trPr>
        <w:tc>
          <w:tcPr>
            <w:tcW w:w="1418" w:type="dxa"/>
            <w:shd w:val="clear" w:color="auto" w:fill="auto"/>
            <w:noWrap/>
            <w:vAlign w:val="bottom"/>
            <w:hideMark/>
          </w:tcPr>
          <w:p w14:paraId="1B2AC27D" w14:textId="77777777" w:rsidR="00E827B3" w:rsidRPr="00CB116C" w:rsidRDefault="00E827B3" w:rsidP="00A71456">
            <w:pPr>
              <w:jc w:val="left"/>
              <w:rPr>
                <w:sz w:val="18"/>
                <w:szCs w:val="18"/>
                <w:lang w:val="es-ES_tradnl" w:eastAsia="en-CA"/>
              </w:rPr>
            </w:pPr>
            <w:r w:rsidRPr="00CB116C">
              <w:rPr>
                <w:sz w:val="18"/>
                <w:szCs w:val="18"/>
                <w:lang w:val="es-ES_tradnl" w:eastAsia="en-CA"/>
              </w:rPr>
              <w:t>HFC-245fa</w:t>
            </w:r>
          </w:p>
        </w:tc>
        <w:tc>
          <w:tcPr>
            <w:tcW w:w="956" w:type="dxa"/>
            <w:shd w:val="clear" w:color="auto" w:fill="auto"/>
            <w:noWrap/>
            <w:vAlign w:val="bottom"/>
            <w:hideMark/>
          </w:tcPr>
          <w:p w14:paraId="5273EEB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449A540D" w14:textId="01BA2E19" w:rsidR="00E827B3" w:rsidRPr="00CB116C" w:rsidRDefault="00E827B3" w:rsidP="00A71456">
            <w:pPr>
              <w:jc w:val="right"/>
              <w:rPr>
                <w:sz w:val="18"/>
                <w:szCs w:val="18"/>
                <w:lang w:val="es-ES_tradnl" w:eastAsia="en-CA"/>
              </w:rPr>
            </w:pPr>
            <w:r w:rsidRPr="00CB116C">
              <w:rPr>
                <w:sz w:val="18"/>
                <w:szCs w:val="18"/>
                <w:lang w:val="es-ES_tradnl" w:eastAsia="en-CA"/>
              </w:rPr>
              <w:t>9</w:t>
            </w:r>
            <w:r w:rsidR="00521B8E" w:rsidRPr="00CB116C">
              <w:rPr>
                <w:sz w:val="18"/>
                <w:szCs w:val="18"/>
                <w:lang w:val="es-ES_tradnl" w:eastAsia="en-CA"/>
              </w:rPr>
              <w:t> </w:t>
            </w:r>
            <w:r w:rsidRPr="00CB116C">
              <w:rPr>
                <w:sz w:val="18"/>
                <w:szCs w:val="18"/>
                <w:lang w:val="es-ES_tradnl" w:eastAsia="en-CA"/>
              </w:rPr>
              <w:t>038</w:t>
            </w:r>
          </w:p>
        </w:tc>
        <w:tc>
          <w:tcPr>
            <w:tcW w:w="957" w:type="dxa"/>
            <w:shd w:val="clear" w:color="auto" w:fill="auto"/>
            <w:noWrap/>
            <w:vAlign w:val="bottom"/>
            <w:hideMark/>
          </w:tcPr>
          <w:p w14:paraId="6F974193"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75" w:type="dxa"/>
            <w:shd w:val="clear" w:color="auto" w:fill="auto"/>
            <w:noWrap/>
            <w:vAlign w:val="bottom"/>
            <w:hideMark/>
          </w:tcPr>
          <w:p w14:paraId="18BB8FDA" w14:textId="77777777" w:rsidR="00E827B3" w:rsidRPr="00CB116C" w:rsidRDefault="00E827B3" w:rsidP="00A71456">
            <w:pPr>
              <w:jc w:val="right"/>
              <w:rPr>
                <w:sz w:val="18"/>
                <w:szCs w:val="18"/>
                <w:lang w:val="es-ES_tradnl" w:eastAsia="en-CA"/>
              </w:rPr>
            </w:pPr>
            <w:r w:rsidRPr="00CB116C">
              <w:rPr>
                <w:sz w:val="18"/>
                <w:szCs w:val="18"/>
                <w:lang w:val="es-ES_tradnl" w:eastAsia="en-CA"/>
              </w:rPr>
              <w:t>433</w:t>
            </w:r>
          </w:p>
        </w:tc>
        <w:tc>
          <w:tcPr>
            <w:tcW w:w="921" w:type="dxa"/>
            <w:shd w:val="clear" w:color="auto" w:fill="auto"/>
            <w:noWrap/>
            <w:vAlign w:val="bottom"/>
            <w:hideMark/>
          </w:tcPr>
          <w:p w14:paraId="6E8A63F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E29659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52B9665" w14:textId="77777777" w:rsidR="00E827B3" w:rsidRPr="00CB116C" w:rsidRDefault="00E827B3" w:rsidP="00A71456">
            <w:pPr>
              <w:jc w:val="right"/>
              <w:rPr>
                <w:sz w:val="18"/>
                <w:szCs w:val="18"/>
                <w:lang w:val="es-ES_tradnl" w:eastAsia="en-CA"/>
              </w:rPr>
            </w:pPr>
            <w:r w:rsidRPr="00CB116C">
              <w:rPr>
                <w:sz w:val="18"/>
                <w:szCs w:val="18"/>
                <w:lang w:val="es-ES_tradnl" w:eastAsia="en-CA"/>
              </w:rPr>
              <w:t>39</w:t>
            </w:r>
          </w:p>
        </w:tc>
        <w:tc>
          <w:tcPr>
            <w:tcW w:w="936" w:type="dxa"/>
            <w:shd w:val="clear" w:color="auto" w:fill="auto"/>
            <w:noWrap/>
            <w:vAlign w:val="bottom"/>
            <w:hideMark/>
          </w:tcPr>
          <w:p w14:paraId="1435652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F7749EF" w14:textId="0339FB79"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042</w:t>
            </w:r>
          </w:p>
        </w:tc>
        <w:tc>
          <w:tcPr>
            <w:tcW w:w="936" w:type="dxa"/>
            <w:shd w:val="clear" w:color="auto" w:fill="auto"/>
            <w:noWrap/>
            <w:vAlign w:val="bottom"/>
            <w:hideMark/>
          </w:tcPr>
          <w:p w14:paraId="7E5C46D0" w14:textId="21D5A9C1" w:rsidR="00E827B3" w:rsidRPr="00CB116C" w:rsidRDefault="00E827B3" w:rsidP="00A71456">
            <w:pPr>
              <w:jc w:val="right"/>
              <w:rPr>
                <w:sz w:val="18"/>
                <w:szCs w:val="18"/>
                <w:lang w:val="es-ES_tradnl" w:eastAsia="en-CA"/>
              </w:rPr>
            </w:pPr>
            <w:r w:rsidRPr="00CB116C">
              <w:rPr>
                <w:sz w:val="18"/>
                <w:szCs w:val="18"/>
                <w:lang w:val="es-ES_tradnl" w:eastAsia="en-CA"/>
              </w:rPr>
              <w:t>11</w:t>
            </w:r>
            <w:r w:rsidR="00521B8E" w:rsidRPr="00CB116C">
              <w:rPr>
                <w:sz w:val="18"/>
                <w:szCs w:val="18"/>
                <w:lang w:val="es-ES_tradnl" w:eastAsia="en-CA"/>
              </w:rPr>
              <w:t> </w:t>
            </w:r>
            <w:r w:rsidRPr="00CB116C">
              <w:rPr>
                <w:sz w:val="18"/>
                <w:szCs w:val="18"/>
                <w:lang w:val="es-ES_tradnl" w:eastAsia="en-CA"/>
              </w:rPr>
              <w:t>649</w:t>
            </w:r>
          </w:p>
        </w:tc>
      </w:tr>
      <w:tr w:rsidR="00E827B3" w:rsidRPr="00CB116C" w14:paraId="04B062AE" w14:textId="77777777" w:rsidTr="005A4EB5">
        <w:trPr>
          <w:trHeight w:val="42"/>
        </w:trPr>
        <w:tc>
          <w:tcPr>
            <w:tcW w:w="1418" w:type="dxa"/>
            <w:shd w:val="clear" w:color="auto" w:fill="auto"/>
            <w:noWrap/>
            <w:vAlign w:val="bottom"/>
            <w:hideMark/>
          </w:tcPr>
          <w:p w14:paraId="183A4BA5" w14:textId="77777777" w:rsidR="00E827B3" w:rsidRPr="00CB116C" w:rsidRDefault="00E827B3" w:rsidP="00A71456">
            <w:pPr>
              <w:jc w:val="left"/>
              <w:rPr>
                <w:sz w:val="18"/>
                <w:szCs w:val="18"/>
                <w:lang w:val="es-ES_tradnl" w:eastAsia="en-CA"/>
              </w:rPr>
            </w:pPr>
            <w:r w:rsidRPr="00CB116C">
              <w:rPr>
                <w:sz w:val="18"/>
                <w:szCs w:val="18"/>
                <w:lang w:val="es-ES_tradnl" w:eastAsia="en-CA"/>
              </w:rPr>
              <w:t>HFC-32</w:t>
            </w:r>
          </w:p>
        </w:tc>
        <w:tc>
          <w:tcPr>
            <w:tcW w:w="956" w:type="dxa"/>
            <w:shd w:val="clear" w:color="auto" w:fill="auto"/>
            <w:noWrap/>
            <w:vAlign w:val="bottom"/>
            <w:hideMark/>
          </w:tcPr>
          <w:p w14:paraId="0F74A87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96EFD6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1FBFFA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3B8C96F2" w14:textId="0FFABD25" w:rsidR="00E827B3" w:rsidRPr="00CB116C" w:rsidRDefault="00E827B3" w:rsidP="00A71456">
            <w:pPr>
              <w:jc w:val="right"/>
              <w:rPr>
                <w:sz w:val="18"/>
                <w:szCs w:val="18"/>
                <w:lang w:val="es-ES_tradnl" w:eastAsia="en-CA"/>
              </w:rPr>
            </w:pPr>
            <w:r w:rsidRPr="00CB116C">
              <w:rPr>
                <w:sz w:val="18"/>
                <w:szCs w:val="18"/>
                <w:lang w:val="es-ES_tradnl" w:eastAsia="en-CA"/>
              </w:rPr>
              <w:t>6</w:t>
            </w:r>
            <w:r w:rsidR="00521B8E" w:rsidRPr="00CB116C">
              <w:rPr>
                <w:sz w:val="18"/>
                <w:szCs w:val="18"/>
                <w:lang w:val="es-ES_tradnl" w:eastAsia="en-CA"/>
              </w:rPr>
              <w:t> </w:t>
            </w:r>
            <w:r w:rsidRPr="00CB116C">
              <w:rPr>
                <w:sz w:val="18"/>
                <w:szCs w:val="18"/>
                <w:lang w:val="es-ES_tradnl" w:eastAsia="en-CA"/>
              </w:rPr>
              <w:t>414</w:t>
            </w:r>
          </w:p>
        </w:tc>
        <w:tc>
          <w:tcPr>
            <w:tcW w:w="921" w:type="dxa"/>
            <w:shd w:val="clear" w:color="auto" w:fill="auto"/>
            <w:noWrap/>
            <w:vAlign w:val="bottom"/>
            <w:hideMark/>
          </w:tcPr>
          <w:p w14:paraId="1B878880" w14:textId="55F28B6F" w:rsidR="00E827B3" w:rsidRPr="00CB116C" w:rsidRDefault="00E827B3" w:rsidP="00A71456">
            <w:pPr>
              <w:jc w:val="right"/>
              <w:rPr>
                <w:sz w:val="18"/>
                <w:szCs w:val="18"/>
                <w:lang w:val="es-ES_tradnl" w:eastAsia="en-CA"/>
              </w:rPr>
            </w:pPr>
            <w:r w:rsidRPr="00CB116C">
              <w:rPr>
                <w:sz w:val="18"/>
                <w:szCs w:val="18"/>
                <w:lang w:val="es-ES_tradnl" w:eastAsia="en-CA"/>
              </w:rPr>
              <w:t>55</w:t>
            </w:r>
            <w:r w:rsidR="00521B8E" w:rsidRPr="00CB116C">
              <w:rPr>
                <w:sz w:val="18"/>
                <w:szCs w:val="18"/>
                <w:lang w:val="es-ES_tradnl" w:eastAsia="en-CA"/>
              </w:rPr>
              <w:t> </w:t>
            </w:r>
            <w:r w:rsidRPr="00CB116C">
              <w:rPr>
                <w:sz w:val="18"/>
                <w:szCs w:val="18"/>
                <w:lang w:val="es-ES_tradnl" w:eastAsia="en-CA"/>
              </w:rPr>
              <w:t>991</w:t>
            </w:r>
          </w:p>
        </w:tc>
        <w:tc>
          <w:tcPr>
            <w:tcW w:w="810" w:type="dxa"/>
            <w:shd w:val="clear" w:color="auto" w:fill="auto"/>
            <w:noWrap/>
            <w:vAlign w:val="bottom"/>
            <w:hideMark/>
          </w:tcPr>
          <w:p w14:paraId="398C6507"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06" w:type="dxa"/>
            <w:shd w:val="clear" w:color="auto" w:fill="auto"/>
            <w:noWrap/>
            <w:vAlign w:val="bottom"/>
            <w:hideMark/>
          </w:tcPr>
          <w:p w14:paraId="5A0C7ECE" w14:textId="17BABADD" w:rsidR="00E827B3" w:rsidRPr="00CB116C" w:rsidRDefault="00E827B3" w:rsidP="00A71456">
            <w:pPr>
              <w:jc w:val="right"/>
              <w:rPr>
                <w:sz w:val="18"/>
                <w:szCs w:val="18"/>
                <w:lang w:val="es-ES_tradnl" w:eastAsia="en-CA"/>
              </w:rPr>
            </w:pPr>
            <w:r w:rsidRPr="00CB116C">
              <w:rPr>
                <w:sz w:val="18"/>
                <w:szCs w:val="18"/>
                <w:lang w:val="es-ES_tradnl" w:eastAsia="en-CA"/>
              </w:rPr>
              <w:t>8</w:t>
            </w:r>
            <w:r w:rsidR="00521B8E" w:rsidRPr="00CB116C">
              <w:rPr>
                <w:sz w:val="18"/>
                <w:szCs w:val="18"/>
                <w:lang w:val="es-ES_tradnl" w:eastAsia="en-CA"/>
              </w:rPr>
              <w:t> </w:t>
            </w:r>
            <w:r w:rsidRPr="00CB116C">
              <w:rPr>
                <w:sz w:val="18"/>
                <w:szCs w:val="18"/>
                <w:lang w:val="es-ES_tradnl" w:eastAsia="en-CA"/>
              </w:rPr>
              <w:t>974</w:t>
            </w:r>
          </w:p>
        </w:tc>
        <w:tc>
          <w:tcPr>
            <w:tcW w:w="936" w:type="dxa"/>
            <w:shd w:val="clear" w:color="auto" w:fill="auto"/>
            <w:noWrap/>
            <w:vAlign w:val="bottom"/>
            <w:hideMark/>
          </w:tcPr>
          <w:p w14:paraId="2C6986B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76116AE" w14:textId="77777777" w:rsidR="00E827B3" w:rsidRPr="00CB116C" w:rsidRDefault="00E827B3" w:rsidP="00A71456">
            <w:pPr>
              <w:jc w:val="right"/>
              <w:rPr>
                <w:sz w:val="18"/>
                <w:szCs w:val="18"/>
                <w:lang w:val="es-ES_tradnl" w:eastAsia="en-CA"/>
              </w:rPr>
            </w:pPr>
            <w:r w:rsidRPr="00CB116C">
              <w:rPr>
                <w:sz w:val="18"/>
                <w:szCs w:val="18"/>
                <w:lang w:val="es-ES_tradnl" w:eastAsia="en-CA"/>
              </w:rPr>
              <w:t>41</w:t>
            </w:r>
          </w:p>
        </w:tc>
        <w:tc>
          <w:tcPr>
            <w:tcW w:w="936" w:type="dxa"/>
            <w:shd w:val="clear" w:color="auto" w:fill="auto"/>
            <w:noWrap/>
            <w:vAlign w:val="bottom"/>
            <w:hideMark/>
          </w:tcPr>
          <w:p w14:paraId="12AFFE03" w14:textId="09A94E30" w:rsidR="00E827B3" w:rsidRPr="00CB116C" w:rsidRDefault="00E827B3" w:rsidP="00A71456">
            <w:pPr>
              <w:jc w:val="right"/>
              <w:rPr>
                <w:sz w:val="18"/>
                <w:szCs w:val="18"/>
                <w:lang w:val="es-ES_tradnl" w:eastAsia="en-CA"/>
              </w:rPr>
            </w:pPr>
            <w:r w:rsidRPr="00CB116C">
              <w:rPr>
                <w:sz w:val="18"/>
                <w:szCs w:val="18"/>
                <w:lang w:val="es-ES_tradnl" w:eastAsia="en-CA"/>
              </w:rPr>
              <w:t>82</w:t>
            </w:r>
            <w:r w:rsidR="00521B8E" w:rsidRPr="00CB116C">
              <w:rPr>
                <w:sz w:val="18"/>
                <w:szCs w:val="18"/>
                <w:lang w:val="es-ES_tradnl" w:eastAsia="en-CA"/>
              </w:rPr>
              <w:t> </w:t>
            </w:r>
            <w:r w:rsidRPr="00CB116C">
              <w:rPr>
                <w:sz w:val="18"/>
                <w:szCs w:val="18"/>
                <w:lang w:val="es-ES_tradnl" w:eastAsia="en-CA"/>
              </w:rPr>
              <w:t>338</w:t>
            </w:r>
          </w:p>
        </w:tc>
      </w:tr>
      <w:tr w:rsidR="00E827B3" w:rsidRPr="00CB116C" w14:paraId="571D705A" w14:textId="77777777" w:rsidTr="005A4EB5">
        <w:trPr>
          <w:trHeight w:val="42"/>
        </w:trPr>
        <w:tc>
          <w:tcPr>
            <w:tcW w:w="1418" w:type="dxa"/>
            <w:shd w:val="clear" w:color="auto" w:fill="auto"/>
            <w:noWrap/>
            <w:vAlign w:val="bottom"/>
            <w:hideMark/>
          </w:tcPr>
          <w:p w14:paraId="7DC6596A" w14:textId="77777777" w:rsidR="00E827B3" w:rsidRPr="00CB116C" w:rsidRDefault="00E827B3" w:rsidP="00A71456">
            <w:pPr>
              <w:jc w:val="left"/>
              <w:rPr>
                <w:sz w:val="18"/>
                <w:szCs w:val="18"/>
                <w:lang w:val="es-ES_tradnl" w:eastAsia="en-CA"/>
              </w:rPr>
            </w:pPr>
            <w:r w:rsidRPr="00CB116C">
              <w:rPr>
                <w:sz w:val="18"/>
                <w:szCs w:val="18"/>
                <w:lang w:val="es-ES_tradnl" w:eastAsia="en-CA"/>
              </w:rPr>
              <w:t>HFC-365mfc</w:t>
            </w:r>
          </w:p>
        </w:tc>
        <w:tc>
          <w:tcPr>
            <w:tcW w:w="956" w:type="dxa"/>
            <w:shd w:val="clear" w:color="auto" w:fill="auto"/>
            <w:noWrap/>
            <w:vAlign w:val="bottom"/>
            <w:hideMark/>
          </w:tcPr>
          <w:p w14:paraId="3D613E2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69A47BE" w14:textId="77777777" w:rsidR="00E827B3" w:rsidRPr="00CB116C" w:rsidRDefault="00E827B3" w:rsidP="00A71456">
            <w:pPr>
              <w:jc w:val="right"/>
              <w:rPr>
                <w:sz w:val="18"/>
                <w:szCs w:val="18"/>
                <w:lang w:val="es-ES_tradnl" w:eastAsia="en-CA"/>
              </w:rPr>
            </w:pPr>
            <w:r w:rsidRPr="00CB116C">
              <w:rPr>
                <w:sz w:val="18"/>
                <w:szCs w:val="18"/>
                <w:lang w:val="es-ES_tradnl" w:eastAsia="en-CA"/>
              </w:rPr>
              <w:t>589</w:t>
            </w:r>
          </w:p>
        </w:tc>
        <w:tc>
          <w:tcPr>
            <w:tcW w:w="957" w:type="dxa"/>
            <w:shd w:val="clear" w:color="auto" w:fill="auto"/>
            <w:noWrap/>
            <w:vAlign w:val="bottom"/>
            <w:hideMark/>
          </w:tcPr>
          <w:p w14:paraId="77BF1B3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984DD7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931AE4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1F861C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0CB73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8095AD9" w14:textId="77777777" w:rsidR="00E827B3" w:rsidRPr="00CB116C" w:rsidRDefault="00E827B3" w:rsidP="00A71456">
            <w:pPr>
              <w:jc w:val="right"/>
              <w:rPr>
                <w:sz w:val="18"/>
                <w:szCs w:val="18"/>
                <w:lang w:val="es-ES_tradnl" w:eastAsia="en-CA"/>
              </w:rPr>
            </w:pPr>
            <w:r w:rsidRPr="00CB116C">
              <w:rPr>
                <w:sz w:val="18"/>
                <w:szCs w:val="18"/>
                <w:lang w:val="es-ES_tradnl" w:eastAsia="en-CA"/>
              </w:rPr>
              <w:t>48</w:t>
            </w:r>
          </w:p>
        </w:tc>
        <w:tc>
          <w:tcPr>
            <w:tcW w:w="810" w:type="dxa"/>
            <w:shd w:val="clear" w:color="auto" w:fill="auto"/>
            <w:noWrap/>
            <w:vAlign w:val="bottom"/>
            <w:hideMark/>
          </w:tcPr>
          <w:p w14:paraId="69EEE5E3"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936" w:type="dxa"/>
            <w:shd w:val="clear" w:color="auto" w:fill="auto"/>
            <w:noWrap/>
            <w:vAlign w:val="bottom"/>
            <w:hideMark/>
          </w:tcPr>
          <w:p w14:paraId="0CF61201" w14:textId="77777777" w:rsidR="00E827B3" w:rsidRPr="00CB116C" w:rsidRDefault="00E827B3" w:rsidP="00A71456">
            <w:pPr>
              <w:jc w:val="right"/>
              <w:rPr>
                <w:sz w:val="18"/>
                <w:szCs w:val="18"/>
                <w:lang w:val="es-ES_tradnl" w:eastAsia="en-CA"/>
              </w:rPr>
            </w:pPr>
            <w:r w:rsidRPr="00CB116C">
              <w:rPr>
                <w:sz w:val="18"/>
                <w:szCs w:val="18"/>
                <w:lang w:val="es-ES_tradnl" w:eastAsia="en-CA"/>
              </w:rPr>
              <w:t>673</w:t>
            </w:r>
          </w:p>
        </w:tc>
      </w:tr>
      <w:tr w:rsidR="00E827B3" w:rsidRPr="00CB116C" w14:paraId="682B51F9" w14:textId="77777777" w:rsidTr="005A4EB5">
        <w:trPr>
          <w:trHeight w:val="84"/>
        </w:trPr>
        <w:tc>
          <w:tcPr>
            <w:tcW w:w="1418" w:type="dxa"/>
            <w:shd w:val="clear" w:color="auto" w:fill="auto"/>
            <w:noWrap/>
            <w:vAlign w:val="bottom"/>
            <w:hideMark/>
          </w:tcPr>
          <w:p w14:paraId="1F6C0B2F" w14:textId="77777777" w:rsidR="00E827B3" w:rsidRPr="00CB116C" w:rsidRDefault="00E827B3" w:rsidP="00A71456">
            <w:pPr>
              <w:jc w:val="left"/>
              <w:rPr>
                <w:sz w:val="18"/>
                <w:szCs w:val="18"/>
                <w:lang w:val="es-ES_tradnl" w:eastAsia="en-CA"/>
              </w:rPr>
            </w:pPr>
            <w:r w:rsidRPr="00CB116C">
              <w:rPr>
                <w:sz w:val="18"/>
                <w:szCs w:val="18"/>
                <w:lang w:val="es-ES_tradnl" w:eastAsia="en-CA"/>
              </w:rPr>
              <w:t>HFC-43-10mee</w:t>
            </w:r>
          </w:p>
        </w:tc>
        <w:tc>
          <w:tcPr>
            <w:tcW w:w="956" w:type="dxa"/>
            <w:shd w:val="clear" w:color="auto" w:fill="auto"/>
            <w:noWrap/>
            <w:vAlign w:val="bottom"/>
            <w:hideMark/>
          </w:tcPr>
          <w:p w14:paraId="0EF5BF6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4BD78A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3CAD0D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46BAEC6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0C0CD21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2E5651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156348C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CEB7041" w14:textId="77777777" w:rsidR="00E827B3" w:rsidRPr="00CB116C" w:rsidRDefault="00E827B3" w:rsidP="00A71456">
            <w:pPr>
              <w:jc w:val="right"/>
              <w:rPr>
                <w:sz w:val="18"/>
                <w:szCs w:val="18"/>
                <w:lang w:val="es-ES_tradnl" w:eastAsia="en-CA"/>
              </w:rPr>
            </w:pPr>
            <w:r w:rsidRPr="00CB116C">
              <w:rPr>
                <w:sz w:val="18"/>
                <w:szCs w:val="18"/>
                <w:lang w:val="es-ES_tradnl" w:eastAsia="en-CA"/>
              </w:rPr>
              <w:t>91</w:t>
            </w:r>
          </w:p>
        </w:tc>
        <w:tc>
          <w:tcPr>
            <w:tcW w:w="810" w:type="dxa"/>
            <w:shd w:val="clear" w:color="auto" w:fill="auto"/>
            <w:noWrap/>
            <w:vAlign w:val="bottom"/>
            <w:hideMark/>
          </w:tcPr>
          <w:p w14:paraId="0F3E3A6B"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36" w:type="dxa"/>
            <w:shd w:val="clear" w:color="auto" w:fill="auto"/>
            <w:noWrap/>
            <w:vAlign w:val="bottom"/>
            <w:hideMark/>
          </w:tcPr>
          <w:p w14:paraId="6153D550" w14:textId="77777777" w:rsidR="00E827B3" w:rsidRPr="00CB116C" w:rsidRDefault="00E827B3" w:rsidP="00A71456">
            <w:pPr>
              <w:jc w:val="right"/>
              <w:rPr>
                <w:sz w:val="18"/>
                <w:szCs w:val="18"/>
                <w:lang w:val="es-ES_tradnl" w:eastAsia="en-CA"/>
              </w:rPr>
            </w:pPr>
            <w:r w:rsidRPr="00CB116C">
              <w:rPr>
                <w:sz w:val="18"/>
                <w:szCs w:val="18"/>
                <w:lang w:val="es-ES_tradnl" w:eastAsia="en-CA"/>
              </w:rPr>
              <w:t>94</w:t>
            </w:r>
          </w:p>
        </w:tc>
      </w:tr>
      <w:tr w:rsidR="00E827B3" w:rsidRPr="00CB116C" w14:paraId="16447A3E" w14:textId="77777777" w:rsidTr="005A4EB5">
        <w:trPr>
          <w:trHeight w:val="42"/>
        </w:trPr>
        <w:tc>
          <w:tcPr>
            <w:tcW w:w="1418" w:type="dxa"/>
            <w:shd w:val="clear" w:color="auto" w:fill="auto"/>
            <w:noWrap/>
            <w:vAlign w:val="bottom"/>
            <w:hideMark/>
          </w:tcPr>
          <w:p w14:paraId="60F4BD95" w14:textId="6D364BBE" w:rsidR="00E827B3" w:rsidRPr="00CB116C" w:rsidRDefault="00E827B3" w:rsidP="00A71456">
            <w:pPr>
              <w:jc w:val="left"/>
              <w:rPr>
                <w:sz w:val="18"/>
                <w:szCs w:val="18"/>
                <w:lang w:val="es-ES_tradnl" w:eastAsia="en-CA"/>
              </w:rPr>
            </w:pPr>
            <w:r w:rsidRPr="00CB116C">
              <w:rPr>
                <w:sz w:val="18"/>
                <w:szCs w:val="18"/>
                <w:lang w:val="es-ES_tradnl" w:eastAsia="en-CA"/>
              </w:rPr>
              <w:t>HFC-23 (us</w:t>
            </w:r>
            <w:r w:rsidR="005A4EB5" w:rsidRPr="00CB116C">
              <w:rPr>
                <w:sz w:val="18"/>
                <w:szCs w:val="18"/>
                <w:lang w:val="es-ES_tradnl" w:eastAsia="en-CA"/>
              </w:rPr>
              <w:t>o</w:t>
            </w:r>
            <w:r w:rsidRPr="00CB116C">
              <w:rPr>
                <w:sz w:val="18"/>
                <w:szCs w:val="18"/>
                <w:lang w:val="es-ES_tradnl" w:eastAsia="en-CA"/>
              </w:rPr>
              <w:t>)**</w:t>
            </w:r>
          </w:p>
        </w:tc>
        <w:tc>
          <w:tcPr>
            <w:tcW w:w="956" w:type="dxa"/>
            <w:shd w:val="clear" w:color="auto" w:fill="auto"/>
            <w:noWrap/>
            <w:vAlign w:val="bottom"/>
            <w:hideMark/>
          </w:tcPr>
          <w:p w14:paraId="2819EE3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5D3D1A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A1FA7B3" w14:textId="77777777" w:rsidR="00E827B3" w:rsidRPr="00CB116C" w:rsidRDefault="00E827B3" w:rsidP="00A71456">
            <w:pPr>
              <w:jc w:val="right"/>
              <w:rPr>
                <w:sz w:val="18"/>
                <w:szCs w:val="18"/>
                <w:lang w:val="es-ES_tradnl" w:eastAsia="en-CA"/>
              </w:rPr>
            </w:pPr>
            <w:r w:rsidRPr="00CB116C">
              <w:rPr>
                <w:sz w:val="18"/>
                <w:szCs w:val="18"/>
                <w:lang w:val="es-ES_tradnl" w:eastAsia="en-CA"/>
              </w:rPr>
              <w:t>57</w:t>
            </w:r>
          </w:p>
        </w:tc>
        <w:tc>
          <w:tcPr>
            <w:tcW w:w="875" w:type="dxa"/>
            <w:shd w:val="clear" w:color="auto" w:fill="auto"/>
            <w:noWrap/>
            <w:vAlign w:val="bottom"/>
            <w:hideMark/>
          </w:tcPr>
          <w:p w14:paraId="1B714D4E" w14:textId="77777777" w:rsidR="00E827B3" w:rsidRPr="00CB116C" w:rsidRDefault="00E827B3" w:rsidP="00A71456">
            <w:pPr>
              <w:jc w:val="right"/>
              <w:rPr>
                <w:sz w:val="18"/>
                <w:szCs w:val="18"/>
                <w:lang w:val="es-ES_tradnl" w:eastAsia="en-CA"/>
              </w:rPr>
            </w:pPr>
            <w:r w:rsidRPr="00CB116C">
              <w:rPr>
                <w:sz w:val="18"/>
                <w:szCs w:val="18"/>
                <w:lang w:val="es-ES_tradnl" w:eastAsia="en-CA"/>
              </w:rPr>
              <w:t>97</w:t>
            </w:r>
          </w:p>
        </w:tc>
        <w:tc>
          <w:tcPr>
            <w:tcW w:w="921" w:type="dxa"/>
            <w:shd w:val="clear" w:color="auto" w:fill="auto"/>
            <w:noWrap/>
            <w:vAlign w:val="bottom"/>
            <w:hideMark/>
          </w:tcPr>
          <w:p w14:paraId="64AF638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78B1D9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6EFB3658" w14:textId="77777777" w:rsidR="00E827B3" w:rsidRPr="00CB116C" w:rsidRDefault="00E827B3" w:rsidP="00A71456">
            <w:pPr>
              <w:jc w:val="right"/>
              <w:rPr>
                <w:sz w:val="18"/>
                <w:szCs w:val="18"/>
                <w:lang w:val="es-ES_tradnl" w:eastAsia="en-CA"/>
              </w:rPr>
            </w:pPr>
            <w:r w:rsidRPr="00CB116C">
              <w:rPr>
                <w:sz w:val="18"/>
                <w:szCs w:val="18"/>
                <w:lang w:val="es-ES_tradnl" w:eastAsia="en-CA"/>
              </w:rPr>
              <w:t>929</w:t>
            </w:r>
          </w:p>
        </w:tc>
        <w:tc>
          <w:tcPr>
            <w:tcW w:w="936" w:type="dxa"/>
            <w:shd w:val="clear" w:color="auto" w:fill="auto"/>
            <w:noWrap/>
            <w:vAlign w:val="bottom"/>
            <w:hideMark/>
          </w:tcPr>
          <w:p w14:paraId="3660BDEA" w14:textId="77777777" w:rsidR="00E827B3" w:rsidRPr="00CB116C" w:rsidRDefault="00E827B3" w:rsidP="00A71456">
            <w:pPr>
              <w:jc w:val="right"/>
              <w:rPr>
                <w:sz w:val="18"/>
                <w:szCs w:val="18"/>
                <w:lang w:val="es-ES_tradnl" w:eastAsia="en-CA"/>
              </w:rPr>
            </w:pPr>
            <w:r w:rsidRPr="00CB116C">
              <w:rPr>
                <w:sz w:val="18"/>
                <w:szCs w:val="18"/>
                <w:lang w:val="es-ES_tradnl" w:eastAsia="en-CA"/>
              </w:rPr>
              <w:t>3</w:t>
            </w:r>
          </w:p>
        </w:tc>
        <w:tc>
          <w:tcPr>
            <w:tcW w:w="810" w:type="dxa"/>
            <w:shd w:val="clear" w:color="auto" w:fill="auto"/>
            <w:noWrap/>
            <w:vAlign w:val="bottom"/>
            <w:hideMark/>
          </w:tcPr>
          <w:p w14:paraId="38627BDF" w14:textId="2EBCD28A" w:rsidR="00E827B3" w:rsidRPr="00CB116C" w:rsidRDefault="00E827B3" w:rsidP="00A71456">
            <w:pPr>
              <w:jc w:val="right"/>
              <w:rPr>
                <w:sz w:val="18"/>
                <w:szCs w:val="18"/>
                <w:lang w:val="es-ES_tradnl" w:eastAsia="en-CA"/>
              </w:rPr>
            </w:pPr>
            <w:r w:rsidRPr="00CB116C">
              <w:rPr>
                <w:sz w:val="18"/>
                <w:szCs w:val="18"/>
                <w:lang w:val="es-ES_tradnl" w:eastAsia="en-CA"/>
              </w:rPr>
              <w:t>21</w:t>
            </w:r>
            <w:r w:rsidR="00521B8E" w:rsidRPr="00CB116C">
              <w:rPr>
                <w:sz w:val="18"/>
                <w:szCs w:val="18"/>
                <w:lang w:val="es-ES_tradnl" w:eastAsia="en-CA"/>
              </w:rPr>
              <w:t> </w:t>
            </w:r>
            <w:r w:rsidRPr="00CB116C">
              <w:rPr>
                <w:sz w:val="18"/>
                <w:szCs w:val="18"/>
                <w:lang w:val="es-ES_tradnl" w:eastAsia="en-CA"/>
              </w:rPr>
              <w:t>669</w:t>
            </w:r>
          </w:p>
        </w:tc>
        <w:tc>
          <w:tcPr>
            <w:tcW w:w="936" w:type="dxa"/>
            <w:shd w:val="clear" w:color="auto" w:fill="auto"/>
            <w:noWrap/>
            <w:vAlign w:val="bottom"/>
            <w:hideMark/>
          </w:tcPr>
          <w:p w14:paraId="3536E6E4" w14:textId="3592E7B4" w:rsidR="00E827B3" w:rsidRPr="00CB116C" w:rsidRDefault="00E827B3" w:rsidP="00A71456">
            <w:pPr>
              <w:jc w:val="right"/>
              <w:rPr>
                <w:sz w:val="18"/>
                <w:szCs w:val="18"/>
                <w:lang w:val="es-ES_tradnl" w:eastAsia="en-CA"/>
              </w:rPr>
            </w:pPr>
            <w:r w:rsidRPr="00CB116C">
              <w:rPr>
                <w:sz w:val="18"/>
                <w:szCs w:val="18"/>
                <w:lang w:val="es-ES_tradnl" w:eastAsia="en-CA"/>
              </w:rPr>
              <w:t>22</w:t>
            </w:r>
            <w:r w:rsidR="00521B8E" w:rsidRPr="00CB116C">
              <w:rPr>
                <w:sz w:val="18"/>
                <w:szCs w:val="18"/>
                <w:lang w:val="es-ES_tradnl" w:eastAsia="en-CA"/>
              </w:rPr>
              <w:t> </w:t>
            </w:r>
            <w:r w:rsidRPr="00CB116C">
              <w:rPr>
                <w:sz w:val="18"/>
                <w:szCs w:val="18"/>
                <w:lang w:val="es-ES_tradnl" w:eastAsia="en-CA"/>
              </w:rPr>
              <w:t>674</w:t>
            </w:r>
          </w:p>
        </w:tc>
      </w:tr>
      <w:tr w:rsidR="00E827B3" w:rsidRPr="00CB116C" w14:paraId="603D4F59" w14:textId="77777777" w:rsidTr="005A4EB5">
        <w:trPr>
          <w:trHeight w:val="42"/>
        </w:trPr>
        <w:tc>
          <w:tcPr>
            <w:tcW w:w="1418" w:type="dxa"/>
            <w:shd w:val="clear" w:color="auto" w:fill="auto"/>
            <w:noWrap/>
            <w:vAlign w:val="bottom"/>
            <w:hideMark/>
          </w:tcPr>
          <w:p w14:paraId="5C1265F4" w14:textId="77777777" w:rsidR="00E827B3" w:rsidRPr="00CB116C" w:rsidRDefault="00E827B3" w:rsidP="00A71456">
            <w:pPr>
              <w:jc w:val="left"/>
              <w:rPr>
                <w:sz w:val="18"/>
                <w:szCs w:val="18"/>
                <w:lang w:val="es-ES_tradnl" w:eastAsia="en-CA"/>
              </w:rPr>
            </w:pPr>
            <w:r w:rsidRPr="00CB116C">
              <w:rPr>
                <w:sz w:val="18"/>
                <w:szCs w:val="18"/>
                <w:lang w:val="es-ES_tradnl" w:eastAsia="en-CA"/>
              </w:rPr>
              <w:t>R-401A</w:t>
            </w:r>
          </w:p>
        </w:tc>
        <w:tc>
          <w:tcPr>
            <w:tcW w:w="956" w:type="dxa"/>
            <w:shd w:val="clear" w:color="auto" w:fill="auto"/>
            <w:noWrap/>
            <w:vAlign w:val="bottom"/>
            <w:hideMark/>
          </w:tcPr>
          <w:p w14:paraId="48DE1B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BDC8ED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760970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3F8E1DD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A1A989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95CC58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7711A7DF"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36" w:type="dxa"/>
            <w:shd w:val="clear" w:color="auto" w:fill="auto"/>
            <w:noWrap/>
            <w:vAlign w:val="bottom"/>
            <w:hideMark/>
          </w:tcPr>
          <w:p w14:paraId="7B62174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D234BE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E244379"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r>
      <w:tr w:rsidR="00E827B3" w:rsidRPr="00CB116C" w14:paraId="2FC09FFA" w14:textId="77777777" w:rsidTr="005A4EB5">
        <w:trPr>
          <w:trHeight w:val="42"/>
        </w:trPr>
        <w:tc>
          <w:tcPr>
            <w:tcW w:w="1418" w:type="dxa"/>
            <w:shd w:val="clear" w:color="auto" w:fill="auto"/>
            <w:noWrap/>
            <w:vAlign w:val="bottom"/>
            <w:hideMark/>
          </w:tcPr>
          <w:p w14:paraId="2B19F3BB" w14:textId="77777777" w:rsidR="00E827B3" w:rsidRPr="00CB116C" w:rsidRDefault="00E827B3" w:rsidP="00A71456">
            <w:pPr>
              <w:jc w:val="left"/>
              <w:rPr>
                <w:sz w:val="18"/>
                <w:szCs w:val="18"/>
                <w:lang w:val="es-ES_tradnl" w:eastAsia="en-CA"/>
              </w:rPr>
            </w:pPr>
            <w:r w:rsidRPr="00CB116C">
              <w:rPr>
                <w:sz w:val="18"/>
                <w:szCs w:val="18"/>
                <w:lang w:val="es-ES_tradnl" w:eastAsia="en-CA"/>
              </w:rPr>
              <w:t>R-404A</w:t>
            </w:r>
          </w:p>
        </w:tc>
        <w:tc>
          <w:tcPr>
            <w:tcW w:w="956" w:type="dxa"/>
            <w:shd w:val="clear" w:color="auto" w:fill="auto"/>
            <w:noWrap/>
            <w:vAlign w:val="bottom"/>
            <w:hideMark/>
          </w:tcPr>
          <w:p w14:paraId="1DA824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67CD04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D4E484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F37662C" w14:textId="3C4C56F0" w:rsidR="00E827B3" w:rsidRPr="00CB116C" w:rsidRDefault="00E827B3" w:rsidP="00A71456">
            <w:pPr>
              <w:jc w:val="right"/>
              <w:rPr>
                <w:sz w:val="18"/>
                <w:szCs w:val="18"/>
                <w:lang w:val="es-ES_tradnl" w:eastAsia="en-CA"/>
              </w:rPr>
            </w:pPr>
            <w:r w:rsidRPr="00CB116C">
              <w:rPr>
                <w:sz w:val="18"/>
                <w:szCs w:val="18"/>
                <w:lang w:val="es-ES_tradnl" w:eastAsia="en-CA"/>
              </w:rPr>
              <w:t>48</w:t>
            </w:r>
            <w:r w:rsidR="00521B8E" w:rsidRPr="00CB116C">
              <w:rPr>
                <w:sz w:val="18"/>
                <w:szCs w:val="18"/>
                <w:lang w:val="es-ES_tradnl" w:eastAsia="en-CA"/>
              </w:rPr>
              <w:t> </w:t>
            </w:r>
            <w:r w:rsidRPr="00CB116C">
              <w:rPr>
                <w:sz w:val="18"/>
                <w:szCs w:val="18"/>
                <w:lang w:val="es-ES_tradnl" w:eastAsia="en-CA"/>
              </w:rPr>
              <w:t>745</w:t>
            </w:r>
          </w:p>
        </w:tc>
        <w:tc>
          <w:tcPr>
            <w:tcW w:w="921" w:type="dxa"/>
            <w:shd w:val="clear" w:color="auto" w:fill="auto"/>
            <w:noWrap/>
            <w:vAlign w:val="bottom"/>
            <w:hideMark/>
          </w:tcPr>
          <w:p w14:paraId="5B575710" w14:textId="18AA8C4E"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247</w:t>
            </w:r>
          </w:p>
        </w:tc>
        <w:tc>
          <w:tcPr>
            <w:tcW w:w="810" w:type="dxa"/>
            <w:shd w:val="clear" w:color="auto" w:fill="auto"/>
            <w:noWrap/>
            <w:vAlign w:val="bottom"/>
            <w:hideMark/>
          </w:tcPr>
          <w:p w14:paraId="40B3D9AE" w14:textId="4C73E671" w:rsidR="00E827B3" w:rsidRPr="00CB116C" w:rsidRDefault="00E827B3" w:rsidP="00A71456">
            <w:pPr>
              <w:jc w:val="right"/>
              <w:rPr>
                <w:sz w:val="18"/>
                <w:szCs w:val="18"/>
                <w:lang w:val="es-ES_tradnl" w:eastAsia="en-CA"/>
              </w:rPr>
            </w:pPr>
            <w:r w:rsidRPr="00CB116C">
              <w:rPr>
                <w:sz w:val="18"/>
                <w:szCs w:val="18"/>
                <w:lang w:val="es-ES_tradnl" w:eastAsia="en-CA"/>
              </w:rPr>
              <w:t>5</w:t>
            </w:r>
            <w:r w:rsidR="00521B8E" w:rsidRPr="00CB116C">
              <w:rPr>
                <w:sz w:val="18"/>
                <w:szCs w:val="18"/>
                <w:lang w:val="es-ES_tradnl" w:eastAsia="en-CA"/>
              </w:rPr>
              <w:t> </w:t>
            </w:r>
            <w:r w:rsidRPr="00CB116C">
              <w:rPr>
                <w:sz w:val="18"/>
                <w:szCs w:val="18"/>
                <w:lang w:val="es-ES_tradnl" w:eastAsia="en-CA"/>
              </w:rPr>
              <w:t>987</w:t>
            </w:r>
          </w:p>
        </w:tc>
        <w:tc>
          <w:tcPr>
            <w:tcW w:w="906" w:type="dxa"/>
            <w:shd w:val="clear" w:color="auto" w:fill="auto"/>
            <w:noWrap/>
            <w:vAlign w:val="bottom"/>
            <w:hideMark/>
          </w:tcPr>
          <w:p w14:paraId="4EB2AC05" w14:textId="1352F0EF" w:rsidR="00E827B3" w:rsidRPr="00CB116C" w:rsidRDefault="00E827B3" w:rsidP="00A71456">
            <w:pPr>
              <w:jc w:val="right"/>
              <w:rPr>
                <w:sz w:val="18"/>
                <w:szCs w:val="18"/>
                <w:lang w:val="es-ES_tradnl" w:eastAsia="en-CA"/>
              </w:rPr>
            </w:pPr>
            <w:r w:rsidRPr="00CB116C">
              <w:rPr>
                <w:sz w:val="18"/>
                <w:szCs w:val="18"/>
                <w:lang w:val="es-ES_tradnl" w:eastAsia="en-CA"/>
              </w:rPr>
              <w:t>97</w:t>
            </w:r>
            <w:r w:rsidR="00521B8E" w:rsidRPr="00CB116C">
              <w:rPr>
                <w:sz w:val="18"/>
                <w:szCs w:val="18"/>
                <w:lang w:val="es-ES_tradnl" w:eastAsia="en-CA"/>
              </w:rPr>
              <w:t> </w:t>
            </w:r>
            <w:r w:rsidRPr="00CB116C">
              <w:rPr>
                <w:sz w:val="18"/>
                <w:szCs w:val="18"/>
                <w:lang w:val="es-ES_tradnl" w:eastAsia="en-CA"/>
              </w:rPr>
              <w:t>954</w:t>
            </w:r>
          </w:p>
        </w:tc>
        <w:tc>
          <w:tcPr>
            <w:tcW w:w="936" w:type="dxa"/>
            <w:shd w:val="clear" w:color="auto" w:fill="auto"/>
            <w:noWrap/>
            <w:vAlign w:val="bottom"/>
            <w:hideMark/>
          </w:tcPr>
          <w:p w14:paraId="377E246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D47E639" w14:textId="77777777" w:rsidR="00E827B3" w:rsidRPr="00CB116C" w:rsidRDefault="00E827B3" w:rsidP="00A71456">
            <w:pPr>
              <w:jc w:val="right"/>
              <w:rPr>
                <w:sz w:val="18"/>
                <w:szCs w:val="18"/>
                <w:lang w:val="es-ES_tradnl" w:eastAsia="en-CA"/>
              </w:rPr>
            </w:pPr>
            <w:r w:rsidRPr="00CB116C">
              <w:rPr>
                <w:sz w:val="18"/>
                <w:szCs w:val="18"/>
                <w:lang w:val="es-ES_tradnl" w:eastAsia="en-CA"/>
              </w:rPr>
              <w:t>306</w:t>
            </w:r>
          </w:p>
        </w:tc>
        <w:tc>
          <w:tcPr>
            <w:tcW w:w="936" w:type="dxa"/>
            <w:shd w:val="clear" w:color="auto" w:fill="auto"/>
            <w:noWrap/>
            <w:vAlign w:val="bottom"/>
            <w:hideMark/>
          </w:tcPr>
          <w:p w14:paraId="4A58123E" w14:textId="26D83D0F" w:rsidR="00E827B3" w:rsidRPr="00CB116C" w:rsidRDefault="00E827B3" w:rsidP="00A71456">
            <w:pPr>
              <w:jc w:val="right"/>
              <w:rPr>
                <w:sz w:val="18"/>
                <w:szCs w:val="18"/>
                <w:lang w:val="es-ES_tradnl" w:eastAsia="en-CA"/>
              </w:rPr>
            </w:pPr>
            <w:r w:rsidRPr="00CB116C">
              <w:rPr>
                <w:sz w:val="18"/>
                <w:szCs w:val="18"/>
                <w:lang w:val="es-ES_tradnl" w:eastAsia="en-CA"/>
              </w:rPr>
              <w:t>161</w:t>
            </w:r>
            <w:r w:rsidR="00521B8E" w:rsidRPr="00CB116C">
              <w:rPr>
                <w:sz w:val="18"/>
                <w:szCs w:val="18"/>
                <w:lang w:val="es-ES_tradnl" w:eastAsia="en-CA"/>
              </w:rPr>
              <w:t> </w:t>
            </w:r>
            <w:r w:rsidRPr="00CB116C">
              <w:rPr>
                <w:sz w:val="18"/>
                <w:szCs w:val="18"/>
                <w:lang w:val="es-ES_tradnl" w:eastAsia="en-CA"/>
              </w:rPr>
              <w:t>774</w:t>
            </w:r>
          </w:p>
        </w:tc>
      </w:tr>
      <w:tr w:rsidR="00E827B3" w:rsidRPr="00CB116C" w14:paraId="72571701" w14:textId="77777777" w:rsidTr="005A4EB5">
        <w:trPr>
          <w:trHeight w:val="42"/>
        </w:trPr>
        <w:tc>
          <w:tcPr>
            <w:tcW w:w="1418" w:type="dxa"/>
            <w:shd w:val="clear" w:color="auto" w:fill="auto"/>
            <w:noWrap/>
            <w:vAlign w:val="bottom"/>
            <w:hideMark/>
          </w:tcPr>
          <w:p w14:paraId="0BC6104B" w14:textId="77777777" w:rsidR="00E827B3" w:rsidRPr="00CB116C" w:rsidRDefault="00E827B3" w:rsidP="00A71456">
            <w:pPr>
              <w:jc w:val="left"/>
              <w:rPr>
                <w:sz w:val="18"/>
                <w:szCs w:val="18"/>
                <w:lang w:val="es-ES_tradnl" w:eastAsia="en-CA"/>
              </w:rPr>
            </w:pPr>
            <w:r w:rsidRPr="00CB116C">
              <w:rPr>
                <w:sz w:val="18"/>
                <w:szCs w:val="18"/>
                <w:lang w:val="es-ES_tradnl" w:eastAsia="en-CA"/>
              </w:rPr>
              <w:t>R-406A</w:t>
            </w:r>
          </w:p>
        </w:tc>
        <w:tc>
          <w:tcPr>
            <w:tcW w:w="956" w:type="dxa"/>
            <w:shd w:val="clear" w:color="auto" w:fill="auto"/>
            <w:noWrap/>
            <w:vAlign w:val="bottom"/>
            <w:hideMark/>
          </w:tcPr>
          <w:p w14:paraId="486BB1E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694247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5C488CC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64D7F1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61081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24B7CC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4FF8BB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7AA054C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3E26BC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04E992C"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5DF873B7" w14:textId="77777777" w:rsidTr="005A4EB5">
        <w:trPr>
          <w:trHeight w:val="70"/>
        </w:trPr>
        <w:tc>
          <w:tcPr>
            <w:tcW w:w="1418" w:type="dxa"/>
            <w:shd w:val="clear" w:color="auto" w:fill="auto"/>
            <w:noWrap/>
            <w:vAlign w:val="bottom"/>
            <w:hideMark/>
          </w:tcPr>
          <w:p w14:paraId="121A8265" w14:textId="77777777" w:rsidR="00E827B3" w:rsidRPr="00CB116C" w:rsidRDefault="00E827B3" w:rsidP="00A71456">
            <w:pPr>
              <w:jc w:val="left"/>
              <w:rPr>
                <w:sz w:val="18"/>
                <w:szCs w:val="18"/>
                <w:lang w:val="es-ES_tradnl" w:eastAsia="en-CA"/>
              </w:rPr>
            </w:pPr>
            <w:r w:rsidRPr="00CB116C">
              <w:rPr>
                <w:sz w:val="18"/>
                <w:szCs w:val="18"/>
                <w:lang w:val="es-ES_tradnl" w:eastAsia="en-CA"/>
              </w:rPr>
              <w:t>R-407A</w:t>
            </w:r>
          </w:p>
        </w:tc>
        <w:tc>
          <w:tcPr>
            <w:tcW w:w="956" w:type="dxa"/>
            <w:shd w:val="clear" w:color="auto" w:fill="auto"/>
            <w:noWrap/>
            <w:vAlign w:val="bottom"/>
            <w:hideMark/>
          </w:tcPr>
          <w:p w14:paraId="1E0908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B87A14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D42517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43B4E8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2240F2F4" w14:textId="77777777" w:rsidR="00E827B3" w:rsidRPr="00CB116C" w:rsidRDefault="00E827B3" w:rsidP="00A71456">
            <w:pPr>
              <w:jc w:val="right"/>
              <w:rPr>
                <w:sz w:val="18"/>
                <w:szCs w:val="18"/>
                <w:lang w:val="es-ES_tradnl" w:eastAsia="en-CA"/>
              </w:rPr>
            </w:pPr>
            <w:r w:rsidRPr="00CB116C">
              <w:rPr>
                <w:sz w:val="18"/>
                <w:szCs w:val="18"/>
                <w:lang w:val="es-ES_tradnl" w:eastAsia="en-CA"/>
              </w:rPr>
              <w:t>16</w:t>
            </w:r>
          </w:p>
        </w:tc>
        <w:tc>
          <w:tcPr>
            <w:tcW w:w="810" w:type="dxa"/>
            <w:shd w:val="clear" w:color="auto" w:fill="auto"/>
            <w:noWrap/>
            <w:vAlign w:val="bottom"/>
            <w:hideMark/>
          </w:tcPr>
          <w:p w14:paraId="30B546FE"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35715BA3" w14:textId="5434ECE6"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172</w:t>
            </w:r>
          </w:p>
        </w:tc>
        <w:tc>
          <w:tcPr>
            <w:tcW w:w="936" w:type="dxa"/>
            <w:shd w:val="clear" w:color="auto" w:fill="auto"/>
            <w:noWrap/>
            <w:vAlign w:val="bottom"/>
            <w:hideMark/>
          </w:tcPr>
          <w:p w14:paraId="58D53C2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770958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52455B3" w14:textId="487446D3"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203</w:t>
            </w:r>
          </w:p>
        </w:tc>
      </w:tr>
      <w:tr w:rsidR="00E827B3" w:rsidRPr="00CB116C" w14:paraId="172C88FF" w14:textId="77777777" w:rsidTr="005A4EB5">
        <w:trPr>
          <w:trHeight w:val="145"/>
        </w:trPr>
        <w:tc>
          <w:tcPr>
            <w:tcW w:w="1418" w:type="dxa"/>
            <w:shd w:val="clear" w:color="auto" w:fill="auto"/>
            <w:noWrap/>
            <w:vAlign w:val="bottom"/>
            <w:hideMark/>
          </w:tcPr>
          <w:p w14:paraId="1F7C1C75" w14:textId="77777777" w:rsidR="00E827B3" w:rsidRPr="00CB116C" w:rsidRDefault="00E827B3" w:rsidP="00A71456">
            <w:pPr>
              <w:jc w:val="left"/>
              <w:rPr>
                <w:sz w:val="18"/>
                <w:szCs w:val="18"/>
                <w:lang w:val="es-ES_tradnl" w:eastAsia="en-CA"/>
              </w:rPr>
            </w:pPr>
            <w:r w:rsidRPr="00CB116C">
              <w:rPr>
                <w:sz w:val="18"/>
                <w:szCs w:val="18"/>
                <w:lang w:val="es-ES_tradnl" w:eastAsia="en-CA"/>
              </w:rPr>
              <w:t>R-407C</w:t>
            </w:r>
          </w:p>
        </w:tc>
        <w:tc>
          <w:tcPr>
            <w:tcW w:w="956" w:type="dxa"/>
            <w:shd w:val="clear" w:color="auto" w:fill="auto"/>
            <w:noWrap/>
            <w:vAlign w:val="bottom"/>
            <w:hideMark/>
          </w:tcPr>
          <w:p w14:paraId="775C7A5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31CE1A2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ACED73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C23FD0C" w14:textId="77777777" w:rsidR="00E827B3" w:rsidRPr="00CB116C" w:rsidRDefault="00E827B3" w:rsidP="00A71456">
            <w:pPr>
              <w:jc w:val="right"/>
              <w:rPr>
                <w:sz w:val="18"/>
                <w:szCs w:val="18"/>
                <w:lang w:val="es-ES_tradnl" w:eastAsia="en-CA"/>
              </w:rPr>
            </w:pPr>
            <w:r w:rsidRPr="00CB116C">
              <w:rPr>
                <w:sz w:val="18"/>
                <w:szCs w:val="18"/>
                <w:lang w:val="es-ES_tradnl" w:eastAsia="en-CA"/>
              </w:rPr>
              <w:t>789</w:t>
            </w:r>
          </w:p>
        </w:tc>
        <w:tc>
          <w:tcPr>
            <w:tcW w:w="921" w:type="dxa"/>
            <w:shd w:val="clear" w:color="auto" w:fill="auto"/>
            <w:noWrap/>
            <w:vAlign w:val="bottom"/>
            <w:hideMark/>
          </w:tcPr>
          <w:p w14:paraId="0BAFB6EA" w14:textId="77777777" w:rsidR="00E827B3" w:rsidRPr="00CB116C" w:rsidRDefault="00E827B3" w:rsidP="00A71456">
            <w:pPr>
              <w:jc w:val="right"/>
              <w:rPr>
                <w:sz w:val="18"/>
                <w:szCs w:val="18"/>
                <w:lang w:val="es-ES_tradnl" w:eastAsia="en-CA"/>
              </w:rPr>
            </w:pPr>
            <w:r w:rsidRPr="00CB116C">
              <w:rPr>
                <w:sz w:val="18"/>
                <w:szCs w:val="18"/>
                <w:lang w:val="es-ES_tradnl" w:eastAsia="en-CA"/>
              </w:rPr>
              <w:t>849</w:t>
            </w:r>
          </w:p>
        </w:tc>
        <w:tc>
          <w:tcPr>
            <w:tcW w:w="810" w:type="dxa"/>
            <w:shd w:val="clear" w:color="auto" w:fill="auto"/>
            <w:noWrap/>
            <w:vAlign w:val="bottom"/>
            <w:hideMark/>
          </w:tcPr>
          <w:p w14:paraId="6F08E4BB" w14:textId="77777777" w:rsidR="00E827B3" w:rsidRPr="00CB116C" w:rsidRDefault="00E827B3" w:rsidP="00A71456">
            <w:pPr>
              <w:jc w:val="right"/>
              <w:rPr>
                <w:sz w:val="18"/>
                <w:szCs w:val="18"/>
                <w:lang w:val="es-ES_tradnl" w:eastAsia="en-CA"/>
              </w:rPr>
            </w:pPr>
            <w:r w:rsidRPr="00CB116C">
              <w:rPr>
                <w:sz w:val="18"/>
                <w:szCs w:val="18"/>
                <w:lang w:val="es-ES_tradnl" w:eastAsia="en-CA"/>
              </w:rPr>
              <w:t>222</w:t>
            </w:r>
          </w:p>
        </w:tc>
        <w:tc>
          <w:tcPr>
            <w:tcW w:w="906" w:type="dxa"/>
            <w:shd w:val="clear" w:color="auto" w:fill="auto"/>
            <w:noWrap/>
            <w:vAlign w:val="bottom"/>
            <w:hideMark/>
          </w:tcPr>
          <w:p w14:paraId="433BBCD7" w14:textId="08EDC300" w:rsidR="00E827B3" w:rsidRPr="00CB116C" w:rsidRDefault="00E827B3" w:rsidP="00A71456">
            <w:pPr>
              <w:jc w:val="right"/>
              <w:rPr>
                <w:sz w:val="18"/>
                <w:szCs w:val="18"/>
                <w:lang w:val="es-ES_tradnl" w:eastAsia="en-CA"/>
              </w:rPr>
            </w:pPr>
            <w:r w:rsidRPr="00CB116C">
              <w:rPr>
                <w:sz w:val="18"/>
                <w:szCs w:val="18"/>
                <w:lang w:val="es-ES_tradnl" w:eastAsia="en-CA"/>
              </w:rPr>
              <w:t>7</w:t>
            </w:r>
            <w:r w:rsidR="00521B8E" w:rsidRPr="00CB116C">
              <w:rPr>
                <w:sz w:val="18"/>
                <w:szCs w:val="18"/>
                <w:lang w:val="es-ES_tradnl" w:eastAsia="en-CA"/>
              </w:rPr>
              <w:t> </w:t>
            </w:r>
            <w:r w:rsidRPr="00CB116C">
              <w:rPr>
                <w:sz w:val="18"/>
                <w:szCs w:val="18"/>
                <w:lang w:val="es-ES_tradnl" w:eastAsia="en-CA"/>
              </w:rPr>
              <w:t>408</w:t>
            </w:r>
          </w:p>
        </w:tc>
        <w:tc>
          <w:tcPr>
            <w:tcW w:w="936" w:type="dxa"/>
            <w:shd w:val="clear" w:color="auto" w:fill="auto"/>
            <w:noWrap/>
            <w:vAlign w:val="bottom"/>
            <w:hideMark/>
          </w:tcPr>
          <w:p w14:paraId="65C854F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16FEE1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E0E5700" w14:textId="5B8B69A0" w:rsidR="00E827B3" w:rsidRPr="00CB116C" w:rsidRDefault="00E827B3" w:rsidP="00A71456">
            <w:pPr>
              <w:jc w:val="right"/>
              <w:rPr>
                <w:sz w:val="18"/>
                <w:szCs w:val="18"/>
                <w:lang w:val="es-ES_tradnl" w:eastAsia="en-CA"/>
              </w:rPr>
            </w:pPr>
            <w:r w:rsidRPr="00CB116C">
              <w:rPr>
                <w:sz w:val="18"/>
                <w:szCs w:val="18"/>
                <w:lang w:val="es-ES_tradnl" w:eastAsia="en-CA"/>
              </w:rPr>
              <w:t>11</w:t>
            </w:r>
            <w:r w:rsidR="00521B8E" w:rsidRPr="00CB116C">
              <w:rPr>
                <w:sz w:val="18"/>
                <w:szCs w:val="18"/>
                <w:lang w:val="es-ES_tradnl" w:eastAsia="en-CA"/>
              </w:rPr>
              <w:t> </w:t>
            </w:r>
            <w:r w:rsidRPr="00CB116C">
              <w:rPr>
                <w:sz w:val="18"/>
                <w:szCs w:val="18"/>
                <w:lang w:val="es-ES_tradnl" w:eastAsia="en-CA"/>
              </w:rPr>
              <w:t>027</w:t>
            </w:r>
          </w:p>
        </w:tc>
      </w:tr>
      <w:tr w:rsidR="00E827B3" w:rsidRPr="00CB116C" w14:paraId="44CF7DE0" w14:textId="77777777" w:rsidTr="005A4EB5">
        <w:trPr>
          <w:trHeight w:val="63"/>
        </w:trPr>
        <w:tc>
          <w:tcPr>
            <w:tcW w:w="1418" w:type="dxa"/>
            <w:shd w:val="clear" w:color="auto" w:fill="auto"/>
            <w:noWrap/>
            <w:vAlign w:val="bottom"/>
            <w:hideMark/>
          </w:tcPr>
          <w:p w14:paraId="22906AFE" w14:textId="77777777" w:rsidR="00E827B3" w:rsidRPr="00CB116C" w:rsidRDefault="00E827B3" w:rsidP="00A71456">
            <w:pPr>
              <w:jc w:val="left"/>
              <w:rPr>
                <w:sz w:val="18"/>
                <w:szCs w:val="18"/>
                <w:lang w:val="es-ES_tradnl" w:eastAsia="en-CA"/>
              </w:rPr>
            </w:pPr>
            <w:r w:rsidRPr="00CB116C">
              <w:rPr>
                <w:sz w:val="18"/>
                <w:szCs w:val="18"/>
                <w:lang w:val="es-ES_tradnl" w:eastAsia="en-CA"/>
              </w:rPr>
              <w:t>R-407F</w:t>
            </w:r>
          </w:p>
        </w:tc>
        <w:tc>
          <w:tcPr>
            <w:tcW w:w="956" w:type="dxa"/>
            <w:shd w:val="clear" w:color="auto" w:fill="auto"/>
            <w:noWrap/>
            <w:vAlign w:val="bottom"/>
            <w:hideMark/>
          </w:tcPr>
          <w:p w14:paraId="1965494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DB8C2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1404817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BE851E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6A9A0AC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29CD05C" w14:textId="77777777" w:rsidR="00E827B3" w:rsidRPr="00CB116C" w:rsidRDefault="00E827B3" w:rsidP="00A71456">
            <w:pPr>
              <w:jc w:val="right"/>
              <w:rPr>
                <w:sz w:val="18"/>
                <w:szCs w:val="18"/>
                <w:lang w:val="es-ES_tradnl" w:eastAsia="en-CA"/>
              </w:rPr>
            </w:pPr>
            <w:r w:rsidRPr="00CB116C">
              <w:rPr>
                <w:sz w:val="18"/>
                <w:szCs w:val="18"/>
                <w:lang w:val="es-ES_tradnl" w:eastAsia="en-CA"/>
              </w:rPr>
              <w:t>27</w:t>
            </w:r>
          </w:p>
        </w:tc>
        <w:tc>
          <w:tcPr>
            <w:tcW w:w="906" w:type="dxa"/>
            <w:shd w:val="clear" w:color="auto" w:fill="auto"/>
            <w:noWrap/>
            <w:vAlign w:val="bottom"/>
            <w:hideMark/>
          </w:tcPr>
          <w:p w14:paraId="44F21F41" w14:textId="77777777" w:rsidR="00E827B3" w:rsidRPr="00CB116C" w:rsidRDefault="00E827B3" w:rsidP="00A71456">
            <w:pPr>
              <w:jc w:val="right"/>
              <w:rPr>
                <w:sz w:val="18"/>
                <w:szCs w:val="18"/>
                <w:lang w:val="es-ES_tradnl" w:eastAsia="en-CA"/>
              </w:rPr>
            </w:pPr>
            <w:r w:rsidRPr="00CB116C">
              <w:rPr>
                <w:sz w:val="18"/>
                <w:szCs w:val="18"/>
                <w:lang w:val="es-ES_tradnl" w:eastAsia="en-CA"/>
              </w:rPr>
              <w:t>100</w:t>
            </w:r>
          </w:p>
        </w:tc>
        <w:tc>
          <w:tcPr>
            <w:tcW w:w="936" w:type="dxa"/>
            <w:shd w:val="clear" w:color="auto" w:fill="auto"/>
            <w:noWrap/>
            <w:vAlign w:val="bottom"/>
            <w:hideMark/>
          </w:tcPr>
          <w:p w14:paraId="17A5E58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263D2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A95EDC5" w14:textId="77777777" w:rsidR="00E827B3" w:rsidRPr="00CB116C" w:rsidRDefault="00E827B3" w:rsidP="00A71456">
            <w:pPr>
              <w:jc w:val="right"/>
              <w:rPr>
                <w:sz w:val="18"/>
                <w:szCs w:val="18"/>
                <w:lang w:val="es-ES_tradnl" w:eastAsia="en-CA"/>
              </w:rPr>
            </w:pPr>
            <w:r w:rsidRPr="00CB116C">
              <w:rPr>
                <w:sz w:val="18"/>
                <w:szCs w:val="18"/>
                <w:lang w:val="es-ES_tradnl" w:eastAsia="en-CA"/>
              </w:rPr>
              <w:t>129</w:t>
            </w:r>
          </w:p>
        </w:tc>
      </w:tr>
      <w:tr w:rsidR="00E827B3" w:rsidRPr="00CB116C" w14:paraId="70C69B6E" w14:textId="77777777" w:rsidTr="005A4EB5">
        <w:trPr>
          <w:trHeight w:val="42"/>
        </w:trPr>
        <w:tc>
          <w:tcPr>
            <w:tcW w:w="1418" w:type="dxa"/>
            <w:shd w:val="clear" w:color="auto" w:fill="auto"/>
            <w:noWrap/>
            <w:vAlign w:val="bottom"/>
            <w:hideMark/>
          </w:tcPr>
          <w:p w14:paraId="671CD603" w14:textId="77777777" w:rsidR="00E827B3" w:rsidRPr="00CB116C" w:rsidRDefault="00E827B3" w:rsidP="00A71456">
            <w:pPr>
              <w:jc w:val="left"/>
              <w:rPr>
                <w:sz w:val="18"/>
                <w:szCs w:val="18"/>
                <w:lang w:val="es-ES_tradnl" w:eastAsia="en-CA"/>
              </w:rPr>
            </w:pPr>
            <w:r w:rsidRPr="00CB116C">
              <w:rPr>
                <w:sz w:val="18"/>
                <w:szCs w:val="18"/>
                <w:lang w:val="es-ES_tradnl" w:eastAsia="en-CA"/>
              </w:rPr>
              <w:t>R-407H</w:t>
            </w:r>
          </w:p>
        </w:tc>
        <w:tc>
          <w:tcPr>
            <w:tcW w:w="956" w:type="dxa"/>
            <w:shd w:val="clear" w:color="auto" w:fill="auto"/>
            <w:noWrap/>
            <w:vAlign w:val="bottom"/>
            <w:hideMark/>
          </w:tcPr>
          <w:p w14:paraId="584B108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2C6B46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C04DD8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51B3E17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CDD15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8957553"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28C2C526" w14:textId="77777777" w:rsidR="00E827B3" w:rsidRPr="00CB116C" w:rsidRDefault="00E827B3" w:rsidP="00A71456">
            <w:pPr>
              <w:jc w:val="right"/>
              <w:rPr>
                <w:sz w:val="18"/>
                <w:szCs w:val="18"/>
                <w:lang w:val="es-ES_tradnl" w:eastAsia="en-CA"/>
              </w:rPr>
            </w:pPr>
            <w:r w:rsidRPr="00CB116C">
              <w:rPr>
                <w:sz w:val="18"/>
                <w:szCs w:val="18"/>
                <w:lang w:val="es-ES_tradnl" w:eastAsia="en-CA"/>
              </w:rPr>
              <w:t>20</w:t>
            </w:r>
          </w:p>
        </w:tc>
        <w:tc>
          <w:tcPr>
            <w:tcW w:w="936" w:type="dxa"/>
            <w:shd w:val="clear" w:color="auto" w:fill="auto"/>
            <w:noWrap/>
            <w:vAlign w:val="bottom"/>
            <w:hideMark/>
          </w:tcPr>
          <w:p w14:paraId="53120E0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6B130D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6AB32C0" w14:textId="77777777" w:rsidR="00E827B3" w:rsidRPr="00CB116C" w:rsidRDefault="00E827B3" w:rsidP="00A71456">
            <w:pPr>
              <w:jc w:val="right"/>
              <w:rPr>
                <w:sz w:val="18"/>
                <w:szCs w:val="18"/>
                <w:lang w:val="es-ES_tradnl" w:eastAsia="en-CA"/>
              </w:rPr>
            </w:pPr>
            <w:r w:rsidRPr="00CB116C">
              <w:rPr>
                <w:sz w:val="18"/>
                <w:szCs w:val="18"/>
                <w:lang w:val="es-ES_tradnl" w:eastAsia="en-CA"/>
              </w:rPr>
              <w:t>20</w:t>
            </w:r>
          </w:p>
        </w:tc>
      </w:tr>
      <w:tr w:rsidR="00E827B3" w:rsidRPr="00CB116C" w14:paraId="3D148D86" w14:textId="77777777" w:rsidTr="005A4EB5">
        <w:trPr>
          <w:trHeight w:val="55"/>
        </w:trPr>
        <w:tc>
          <w:tcPr>
            <w:tcW w:w="1418" w:type="dxa"/>
            <w:shd w:val="clear" w:color="auto" w:fill="auto"/>
            <w:noWrap/>
            <w:vAlign w:val="bottom"/>
            <w:hideMark/>
          </w:tcPr>
          <w:p w14:paraId="0E45C732" w14:textId="77777777" w:rsidR="00E827B3" w:rsidRPr="00CB116C" w:rsidRDefault="00E827B3" w:rsidP="00A71456">
            <w:pPr>
              <w:jc w:val="left"/>
              <w:rPr>
                <w:sz w:val="18"/>
                <w:szCs w:val="18"/>
                <w:lang w:val="es-ES_tradnl" w:eastAsia="en-CA"/>
              </w:rPr>
            </w:pPr>
            <w:r w:rsidRPr="00CB116C">
              <w:rPr>
                <w:sz w:val="18"/>
                <w:szCs w:val="18"/>
                <w:lang w:val="es-ES_tradnl" w:eastAsia="en-CA"/>
              </w:rPr>
              <w:t>R-408A</w:t>
            </w:r>
          </w:p>
        </w:tc>
        <w:tc>
          <w:tcPr>
            <w:tcW w:w="956" w:type="dxa"/>
            <w:shd w:val="clear" w:color="auto" w:fill="auto"/>
            <w:noWrap/>
            <w:vAlign w:val="bottom"/>
            <w:hideMark/>
          </w:tcPr>
          <w:p w14:paraId="25F782F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366E66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DA13C7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D991BD5"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21" w:type="dxa"/>
            <w:shd w:val="clear" w:color="auto" w:fill="auto"/>
            <w:noWrap/>
            <w:vAlign w:val="bottom"/>
            <w:hideMark/>
          </w:tcPr>
          <w:p w14:paraId="25CDB7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008BD0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4A49611B"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936" w:type="dxa"/>
            <w:shd w:val="clear" w:color="auto" w:fill="auto"/>
            <w:noWrap/>
            <w:vAlign w:val="bottom"/>
            <w:hideMark/>
          </w:tcPr>
          <w:p w14:paraId="7C1F2A4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2A63E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EC3800F" w14:textId="77777777" w:rsidR="00E827B3" w:rsidRPr="00CB116C" w:rsidRDefault="00E827B3" w:rsidP="00A71456">
            <w:pPr>
              <w:jc w:val="right"/>
              <w:rPr>
                <w:sz w:val="18"/>
                <w:szCs w:val="18"/>
                <w:lang w:val="es-ES_tradnl" w:eastAsia="en-CA"/>
              </w:rPr>
            </w:pPr>
            <w:r w:rsidRPr="00CB116C">
              <w:rPr>
                <w:sz w:val="18"/>
                <w:szCs w:val="18"/>
                <w:lang w:val="es-ES_tradnl" w:eastAsia="en-CA"/>
              </w:rPr>
              <w:t>5</w:t>
            </w:r>
          </w:p>
        </w:tc>
      </w:tr>
      <w:tr w:rsidR="00E827B3" w:rsidRPr="00CB116C" w14:paraId="3CE1024B" w14:textId="77777777" w:rsidTr="005A4EB5">
        <w:trPr>
          <w:trHeight w:val="114"/>
        </w:trPr>
        <w:tc>
          <w:tcPr>
            <w:tcW w:w="1418" w:type="dxa"/>
            <w:shd w:val="clear" w:color="auto" w:fill="auto"/>
            <w:noWrap/>
            <w:vAlign w:val="bottom"/>
            <w:hideMark/>
          </w:tcPr>
          <w:p w14:paraId="588631DC" w14:textId="77777777" w:rsidR="00E827B3" w:rsidRPr="00CB116C" w:rsidRDefault="00E827B3" w:rsidP="00A71456">
            <w:pPr>
              <w:jc w:val="left"/>
              <w:rPr>
                <w:sz w:val="18"/>
                <w:szCs w:val="18"/>
                <w:lang w:val="es-ES_tradnl" w:eastAsia="en-CA"/>
              </w:rPr>
            </w:pPr>
            <w:r w:rsidRPr="00CB116C">
              <w:rPr>
                <w:sz w:val="18"/>
                <w:szCs w:val="18"/>
                <w:lang w:val="es-ES_tradnl" w:eastAsia="en-CA"/>
              </w:rPr>
              <w:t>R-410A</w:t>
            </w:r>
          </w:p>
        </w:tc>
        <w:tc>
          <w:tcPr>
            <w:tcW w:w="956" w:type="dxa"/>
            <w:shd w:val="clear" w:color="auto" w:fill="auto"/>
            <w:noWrap/>
            <w:vAlign w:val="bottom"/>
            <w:hideMark/>
          </w:tcPr>
          <w:p w14:paraId="2F33992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986DA3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56E25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D952E34" w14:textId="1717BCC7" w:rsidR="00E827B3" w:rsidRPr="00CB116C" w:rsidRDefault="00E827B3" w:rsidP="00A71456">
            <w:pPr>
              <w:jc w:val="right"/>
              <w:rPr>
                <w:sz w:val="18"/>
                <w:szCs w:val="18"/>
                <w:lang w:val="es-ES_tradnl" w:eastAsia="en-CA"/>
              </w:rPr>
            </w:pPr>
            <w:r w:rsidRPr="00CB116C">
              <w:rPr>
                <w:sz w:val="18"/>
                <w:szCs w:val="18"/>
                <w:lang w:val="es-ES_tradnl" w:eastAsia="en-CA"/>
              </w:rPr>
              <w:t>90</w:t>
            </w:r>
            <w:r w:rsidR="00521B8E" w:rsidRPr="00CB116C">
              <w:rPr>
                <w:sz w:val="18"/>
                <w:szCs w:val="18"/>
                <w:lang w:val="es-ES_tradnl" w:eastAsia="en-CA"/>
              </w:rPr>
              <w:t> </w:t>
            </w:r>
            <w:r w:rsidRPr="00CB116C">
              <w:rPr>
                <w:sz w:val="18"/>
                <w:szCs w:val="18"/>
                <w:lang w:val="es-ES_tradnl" w:eastAsia="en-CA"/>
              </w:rPr>
              <w:t>672</w:t>
            </w:r>
          </w:p>
        </w:tc>
        <w:tc>
          <w:tcPr>
            <w:tcW w:w="921" w:type="dxa"/>
            <w:shd w:val="clear" w:color="auto" w:fill="auto"/>
            <w:noWrap/>
            <w:vAlign w:val="bottom"/>
            <w:hideMark/>
          </w:tcPr>
          <w:p w14:paraId="7F1A484B" w14:textId="3838DCAA" w:rsidR="00E827B3" w:rsidRPr="00CB116C" w:rsidRDefault="00E827B3" w:rsidP="00A71456">
            <w:pPr>
              <w:jc w:val="right"/>
              <w:rPr>
                <w:sz w:val="18"/>
                <w:szCs w:val="18"/>
                <w:lang w:val="es-ES_tradnl" w:eastAsia="en-CA"/>
              </w:rPr>
            </w:pPr>
            <w:r w:rsidRPr="00CB116C">
              <w:rPr>
                <w:sz w:val="18"/>
                <w:szCs w:val="18"/>
                <w:lang w:val="es-ES_tradnl" w:eastAsia="en-CA"/>
              </w:rPr>
              <w:t>113</w:t>
            </w:r>
            <w:r w:rsidR="00521B8E" w:rsidRPr="00CB116C">
              <w:rPr>
                <w:sz w:val="18"/>
                <w:szCs w:val="18"/>
                <w:lang w:val="es-ES_tradnl" w:eastAsia="en-CA"/>
              </w:rPr>
              <w:t> </w:t>
            </w:r>
            <w:r w:rsidRPr="00CB116C">
              <w:rPr>
                <w:sz w:val="18"/>
                <w:szCs w:val="18"/>
                <w:lang w:val="es-ES_tradnl" w:eastAsia="en-CA"/>
              </w:rPr>
              <w:t>568</w:t>
            </w:r>
          </w:p>
        </w:tc>
        <w:tc>
          <w:tcPr>
            <w:tcW w:w="810" w:type="dxa"/>
            <w:shd w:val="clear" w:color="auto" w:fill="auto"/>
            <w:noWrap/>
            <w:vAlign w:val="bottom"/>
            <w:hideMark/>
          </w:tcPr>
          <w:p w14:paraId="2E54696C" w14:textId="6C1F1A7E" w:rsidR="00E827B3" w:rsidRPr="00CB116C" w:rsidRDefault="00E827B3" w:rsidP="00A71456">
            <w:pPr>
              <w:jc w:val="right"/>
              <w:rPr>
                <w:sz w:val="18"/>
                <w:szCs w:val="18"/>
                <w:lang w:val="es-ES_tradnl" w:eastAsia="en-CA"/>
              </w:rPr>
            </w:pPr>
            <w:r w:rsidRPr="00CB116C">
              <w:rPr>
                <w:sz w:val="18"/>
                <w:szCs w:val="18"/>
                <w:lang w:val="es-ES_tradnl" w:eastAsia="en-CA"/>
              </w:rPr>
              <w:t>2</w:t>
            </w:r>
            <w:r w:rsidR="00521B8E" w:rsidRPr="00CB116C">
              <w:rPr>
                <w:sz w:val="18"/>
                <w:szCs w:val="18"/>
                <w:lang w:val="es-ES_tradnl" w:eastAsia="en-CA"/>
              </w:rPr>
              <w:t> </w:t>
            </w:r>
            <w:r w:rsidRPr="00CB116C">
              <w:rPr>
                <w:sz w:val="18"/>
                <w:szCs w:val="18"/>
                <w:lang w:val="es-ES_tradnl" w:eastAsia="en-CA"/>
              </w:rPr>
              <w:t>336</w:t>
            </w:r>
          </w:p>
        </w:tc>
        <w:tc>
          <w:tcPr>
            <w:tcW w:w="906" w:type="dxa"/>
            <w:shd w:val="clear" w:color="auto" w:fill="auto"/>
            <w:noWrap/>
            <w:vAlign w:val="bottom"/>
            <w:hideMark/>
          </w:tcPr>
          <w:p w14:paraId="775D1798" w14:textId="6F2F8D91" w:rsidR="00E827B3" w:rsidRPr="00CB116C" w:rsidRDefault="00E827B3" w:rsidP="00A71456">
            <w:pPr>
              <w:jc w:val="right"/>
              <w:rPr>
                <w:sz w:val="18"/>
                <w:szCs w:val="18"/>
                <w:lang w:val="es-ES_tradnl" w:eastAsia="en-CA"/>
              </w:rPr>
            </w:pPr>
            <w:r w:rsidRPr="00CB116C">
              <w:rPr>
                <w:sz w:val="18"/>
                <w:szCs w:val="18"/>
                <w:lang w:val="es-ES_tradnl" w:eastAsia="en-CA"/>
              </w:rPr>
              <w:t>150</w:t>
            </w:r>
            <w:r w:rsidR="00521B8E" w:rsidRPr="00CB116C">
              <w:rPr>
                <w:sz w:val="18"/>
                <w:szCs w:val="18"/>
                <w:lang w:val="es-ES_tradnl" w:eastAsia="en-CA"/>
              </w:rPr>
              <w:t> </w:t>
            </w:r>
            <w:r w:rsidRPr="00CB116C">
              <w:rPr>
                <w:sz w:val="18"/>
                <w:szCs w:val="18"/>
                <w:lang w:val="es-ES_tradnl" w:eastAsia="en-CA"/>
              </w:rPr>
              <w:t>004</w:t>
            </w:r>
          </w:p>
        </w:tc>
        <w:tc>
          <w:tcPr>
            <w:tcW w:w="936" w:type="dxa"/>
            <w:shd w:val="clear" w:color="auto" w:fill="auto"/>
            <w:noWrap/>
            <w:vAlign w:val="bottom"/>
            <w:hideMark/>
          </w:tcPr>
          <w:p w14:paraId="495F075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DAAA9B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73EBCE1" w14:textId="395DF8B8" w:rsidR="00E827B3" w:rsidRPr="00CB116C" w:rsidRDefault="00E827B3" w:rsidP="00A71456">
            <w:pPr>
              <w:jc w:val="right"/>
              <w:rPr>
                <w:sz w:val="18"/>
                <w:szCs w:val="18"/>
                <w:lang w:val="es-ES_tradnl" w:eastAsia="en-CA"/>
              </w:rPr>
            </w:pPr>
            <w:r w:rsidRPr="00CB116C">
              <w:rPr>
                <w:sz w:val="18"/>
                <w:szCs w:val="18"/>
                <w:lang w:val="es-ES_tradnl" w:eastAsia="en-CA"/>
              </w:rPr>
              <w:t>365</w:t>
            </w:r>
            <w:r w:rsidR="00521B8E" w:rsidRPr="00CB116C">
              <w:rPr>
                <w:sz w:val="18"/>
                <w:szCs w:val="18"/>
                <w:lang w:val="es-ES_tradnl" w:eastAsia="en-CA"/>
              </w:rPr>
              <w:t> </w:t>
            </w:r>
            <w:r w:rsidRPr="00CB116C">
              <w:rPr>
                <w:sz w:val="18"/>
                <w:szCs w:val="18"/>
                <w:lang w:val="es-ES_tradnl" w:eastAsia="en-CA"/>
              </w:rPr>
              <w:t>474</w:t>
            </w:r>
          </w:p>
        </w:tc>
      </w:tr>
      <w:tr w:rsidR="00E827B3" w:rsidRPr="00CB116C" w14:paraId="489E771E" w14:textId="77777777" w:rsidTr="005A4EB5">
        <w:trPr>
          <w:trHeight w:val="189"/>
        </w:trPr>
        <w:tc>
          <w:tcPr>
            <w:tcW w:w="1418" w:type="dxa"/>
            <w:shd w:val="clear" w:color="auto" w:fill="auto"/>
            <w:noWrap/>
            <w:vAlign w:val="bottom"/>
            <w:hideMark/>
          </w:tcPr>
          <w:p w14:paraId="1F21C925" w14:textId="77777777" w:rsidR="00E827B3" w:rsidRPr="00CB116C" w:rsidRDefault="00E827B3" w:rsidP="00A71456">
            <w:pPr>
              <w:jc w:val="left"/>
              <w:rPr>
                <w:sz w:val="18"/>
                <w:szCs w:val="18"/>
                <w:lang w:val="es-ES_tradnl" w:eastAsia="en-CA"/>
              </w:rPr>
            </w:pPr>
            <w:r w:rsidRPr="00CB116C">
              <w:rPr>
                <w:sz w:val="18"/>
                <w:szCs w:val="18"/>
                <w:lang w:val="es-ES_tradnl" w:eastAsia="en-CA"/>
              </w:rPr>
              <w:t>R-417A</w:t>
            </w:r>
          </w:p>
        </w:tc>
        <w:tc>
          <w:tcPr>
            <w:tcW w:w="956" w:type="dxa"/>
            <w:shd w:val="clear" w:color="auto" w:fill="auto"/>
            <w:noWrap/>
            <w:vAlign w:val="bottom"/>
            <w:hideMark/>
          </w:tcPr>
          <w:p w14:paraId="6E2E585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3011CB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5CB84B9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5398E6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2C197B2F"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10" w:type="dxa"/>
            <w:shd w:val="clear" w:color="auto" w:fill="auto"/>
            <w:noWrap/>
            <w:vAlign w:val="bottom"/>
            <w:hideMark/>
          </w:tcPr>
          <w:p w14:paraId="68978B85"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06" w:type="dxa"/>
            <w:shd w:val="clear" w:color="auto" w:fill="auto"/>
            <w:noWrap/>
            <w:vAlign w:val="bottom"/>
            <w:hideMark/>
          </w:tcPr>
          <w:p w14:paraId="18D0582B" w14:textId="77777777" w:rsidR="00E827B3" w:rsidRPr="00CB116C" w:rsidRDefault="00E827B3" w:rsidP="00A71456">
            <w:pPr>
              <w:jc w:val="right"/>
              <w:rPr>
                <w:sz w:val="18"/>
                <w:szCs w:val="18"/>
                <w:lang w:val="es-ES_tradnl" w:eastAsia="en-CA"/>
              </w:rPr>
            </w:pPr>
            <w:r w:rsidRPr="00CB116C">
              <w:rPr>
                <w:sz w:val="18"/>
                <w:szCs w:val="18"/>
                <w:lang w:val="es-ES_tradnl" w:eastAsia="en-CA"/>
              </w:rPr>
              <w:t>755</w:t>
            </w:r>
          </w:p>
        </w:tc>
        <w:tc>
          <w:tcPr>
            <w:tcW w:w="936" w:type="dxa"/>
            <w:shd w:val="clear" w:color="auto" w:fill="auto"/>
            <w:noWrap/>
            <w:vAlign w:val="bottom"/>
            <w:hideMark/>
          </w:tcPr>
          <w:p w14:paraId="0BD31DD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D2CD87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C78FD68" w14:textId="77777777" w:rsidR="00E827B3" w:rsidRPr="00CB116C" w:rsidRDefault="00E827B3" w:rsidP="00A71456">
            <w:pPr>
              <w:jc w:val="right"/>
              <w:rPr>
                <w:sz w:val="18"/>
                <w:szCs w:val="18"/>
                <w:lang w:val="es-ES_tradnl" w:eastAsia="en-CA"/>
              </w:rPr>
            </w:pPr>
            <w:r w:rsidRPr="00CB116C">
              <w:rPr>
                <w:sz w:val="18"/>
                <w:szCs w:val="18"/>
                <w:lang w:val="es-ES_tradnl" w:eastAsia="en-CA"/>
              </w:rPr>
              <w:t>760</w:t>
            </w:r>
          </w:p>
        </w:tc>
      </w:tr>
      <w:tr w:rsidR="00E827B3" w:rsidRPr="00CB116C" w14:paraId="32A0BB60" w14:textId="77777777" w:rsidTr="005A4EB5">
        <w:trPr>
          <w:trHeight w:val="107"/>
        </w:trPr>
        <w:tc>
          <w:tcPr>
            <w:tcW w:w="1418" w:type="dxa"/>
            <w:shd w:val="clear" w:color="auto" w:fill="auto"/>
            <w:noWrap/>
            <w:vAlign w:val="bottom"/>
            <w:hideMark/>
          </w:tcPr>
          <w:p w14:paraId="024C88F4" w14:textId="77777777" w:rsidR="00E827B3" w:rsidRPr="00CB116C" w:rsidRDefault="00E827B3" w:rsidP="00A71456">
            <w:pPr>
              <w:jc w:val="left"/>
              <w:rPr>
                <w:sz w:val="18"/>
                <w:szCs w:val="18"/>
                <w:lang w:val="es-ES_tradnl" w:eastAsia="en-CA"/>
              </w:rPr>
            </w:pPr>
            <w:r w:rsidRPr="00CB116C">
              <w:rPr>
                <w:sz w:val="18"/>
                <w:szCs w:val="18"/>
                <w:lang w:val="es-ES_tradnl" w:eastAsia="en-CA"/>
              </w:rPr>
              <w:t>R-417B</w:t>
            </w:r>
          </w:p>
        </w:tc>
        <w:tc>
          <w:tcPr>
            <w:tcW w:w="956" w:type="dxa"/>
            <w:shd w:val="clear" w:color="auto" w:fill="auto"/>
            <w:noWrap/>
            <w:vAlign w:val="bottom"/>
            <w:hideMark/>
          </w:tcPr>
          <w:p w14:paraId="4D2E9DF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106E850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AF1C01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7634A2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2720E10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365DD7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65ED740B" w14:textId="77777777" w:rsidR="00E827B3" w:rsidRPr="00CB116C" w:rsidRDefault="00E827B3" w:rsidP="00A71456">
            <w:pPr>
              <w:jc w:val="right"/>
              <w:rPr>
                <w:sz w:val="18"/>
                <w:szCs w:val="18"/>
                <w:lang w:val="es-ES_tradnl" w:eastAsia="en-CA"/>
              </w:rPr>
            </w:pPr>
            <w:r w:rsidRPr="00CB116C">
              <w:rPr>
                <w:sz w:val="18"/>
                <w:szCs w:val="18"/>
                <w:lang w:val="es-ES_tradnl" w:eastAsia="en-CA"/>
              </w:rPr>
              <w:t>564</w:t>
            </w:r>
          </w:p>
        </w:tc>
        <w:tc>
          <w:tcPr>
            <w:tcW w:w="936" w:type="dxa"/>
            <w:shd w:val="clear" w:color="auto" w:fill="auto"/>
            <w:noWrap/>
            <w:vAlign w:val="bottom"/>
            <w:hideMark/>
          </w:tcPr>
          <w:p w14:paraId="6189C01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C9AC9A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9371EAD" w14:textId="77777777" w:rsidR="00E827B3" w:rsidRPr="00CB116C" w:rsidRDefault="00E827B3" w:rsidP="00A71456">
            <w:pPr>
              <w:jc w:val="right"/>
              <w:rPr>
                <w:sz w:val="18"/>
                <w:szCs w:val="18"/>
                <w:lang w:val="es-ES_tradnl" w:eastAsia="en-CA"/>
              </w:rPr>
            </w:pPr>
            <w:r w:rsidRPr="00CB116C">
              <w:rPr>
                <w:sz w:val="18"/>
                <w:szCs w:val="18"/>
                <w:lang w:val="es-ES_tradnl" w:eastAsia="en-CA"/>
              </w:rPr>
              <w:t>564</w:t>
            </w:r>
          </w:p>
        </w:tc>
      </w:tr>
      <w:tr w:rsidR="00E827B3" w:rsidRPr="00CB116C" w14:paraId="02D04A6C" w14:textId="77777777" w:rsidTr="005A4EB5">
        <w:trPr>
          <w:trHeight w:val="42"/>
        </w:trPr>
        <w:tc>
          <w:tcPr>
            <w:tcW w:w="1418" w:type="dxa"/>
            <w:shd w:val="clear" w:color="auto" w:fill="auto"/>
            <w:noWrap/>
            <w:vAlign w:val="bottom"/>
            <w:hideMark/>
          </w:tcPr>
          <w:p w14:paraId="5B411443" w14:textId="77777777" w:rsidR="00E827B3" w:rsidRPr="00CB116C" w:rsidRDefault="00E827B3" w:rsidP="00A71456">
            <w:pPr>
              <w:jc w:val="left"/>
              <w:rPr>
                <w:sz w:val="18"/>
                <w:szCs w:val="18"/>
                <w:lang w:val="es-ES_tradnl" w:eastAsia="en-CA"/>
              </w:rPr>
            </w:pPr>
            <w:r w:rsidRPr="00CB116C">
              <w:rPr>
                <w:sz w:val="18"/>
                <w:szCs w:val="18"/>
                <w:lang w:val="es-ES_tradnl" w:eastAsia="en-CA"/>
              </w:rPr>
              <w:t>R-419B</w:t>
            </w:r>
          </w:p>
        </w:tc>
        <w:tc>
          <w:tcPr>
            <w:tcW w:w="956" w:type="dxa"/>
            <w:shd w:val="clear" w:color="auto" w:fill="auto"/>
            <w:noWrap/>
            <w:vAlign w:val="bottom"/>
            <w:hideMark/>
          </w:tcPr>
          <w:p w14:paraId="6AB325A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5B782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1C20FEB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38D84DA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5D28E39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4AF76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5A681FB0"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936" w:type="dxa"/>
            <w:shd w:val="clear" w:color="auto" w:fill="auto"/>
            <w:noWrap/>
            <w:vAlign w:val="bottom"/>
            <w:hideMark/>
          </w:tcPr>
          <w:p w14:paraId="67948B2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8AB972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9D1DB20"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r>
      <w:tr w:rsidR="00E827B3" w:rsidRPr="00CB116C" w14:paraId="0FC85ABE" w14:textId="77777777" w:rsidTr="005A4EB5">
        <w:trPr>
          <w:trHeight w:val="113"/>
        </w:trPr>
        <w:tc>
          <w:tcPr>
            <w:tcW w:w="1418" w:type="dxa"/>
            <w:shd w:val="clear" w:color="auto" w:fill="auto"/>
            <w:noWrap/>
            <w:vAlign w:val="bottom"/>
            <w:hideMark/>
          </w:tcPr>
          <w:p w14:paraId="0BC3C503" w14:textId="77777777" w:rsidR="00E827B3" w:rsidRPr="00CB116C" w:rsidRDefault="00E827B3" w:rsidP="00A71456">
            <w:pPr>
              <w:jc w:val="left"/>
              <w:rPr>
                <w:sz w:val="18"/>
                <w:szCs w:val="18"/>
                <w:lang w:val="es-ES_tradnl" w:eastAsia="en-CA"/>
              </w:rPr>
            </w:pPr>
            <w:r w:rsidRPr="00CB116C">
              <w:rPr>
                <w:sz w:val="18"/>
                <w:szCs w:val="18"/>
                <w:lang w:val="es-ES_tradnl" w:eastAsia="en-CA"/>
              </w:rPr>
              <w:t>R-422A</w:t>
            </w:r>
          </w:p>
        </w:tc>
        <w:tc>
          <w:tcPr>
            <w:tcW w:w="956" w:type="dxa"/>
            <w:shd w:val="clear" w:color="auto" w:fill="auto"/>
            <w:noWrap/>
            <w:vAlign w:val="bottom"/>
            <w:hideMark/>
          </w:tcPr>
          <w:p w14:paraId="7069CB4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5A81C5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D53A06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4C3D59B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68A8D56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0104C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7C4CFFEA" w14:textId="77777777" w:rsidR="00E827B3" w:rsidRPr="00CB116C" w:rsidRDefault="00E827B3" w:rsidP="00A71456">
            <w:pPr>
              <w:jc w:val="right"/>
              <w:rPr>
                <w:sz w:val="18"/>
                <w:szCs w:val="18"/>
                <w:lang w:val="es-ES_tradnl" w:eastAsia="en-CA"/>
              </w:rPr>
            </w:pPr>
            <w:r w:rsidRPr="00CB116C">
              <w:rPr>
                <w:sz w:val="18"/>
                <w:szCs w:val="18"/>
                <w:lang w:val="es-ES_tradnl" w:eastAsia="en-CA"/>
              </w:rPr>
              <w:t>42</w:t>
            </w:r>
          </w:p>
        </w:tc>
        <w:tc>
          <w:tcPr>
            <w:tcW w:w="936" w:type="dxa"/>
            <w:shd w:val="clear" w:color="auto" w:fill="auto"/>
            <w:noWrap/>
            <w:vAlign w:val="bottom"/>
            <w:hideMark/>
          </w:tcPr>
          <w:p w14:paraId="3102A63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DAEC57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4DA8FB8" w14:textId="77777777" w:rsidR="00E827B3" w:rsidRPr="00CB116C" w:rsidRDefault="00E827B3" w:rsidP="00A71456">
            <w:pPr>
              <w:jc w:val="right"/>
              <w:rPr>
                <w:sz w:val="18"/>
                <w:szCs w:val="18"/>
                <w:lang w:val="es-ES_tradnl" w:eastAsia="en-CA"/>
              </w:rPr>
            </w:pPr>
            <w:r w:rsidRPr="00CB116C">
              <w:rPr>
                <w:sz w:val="18"/>
                <w:szCs w:val="18"/>
                <w:lang w:val="es-ES_tradnl" w:eastAsia="en-CA"/>
              </w:rPr>
              <w:t>42</w:t>
            </w:r>
          </w:p>
        </w:tc>
      </w:tr>
      <w:tr w:rsidR="00E827B3" w:rsidRPr="00CB116C" w14:paraId="02856EA8" w14:textId="77777777" w:rsidTr="005A4EB5">
        <w:trPr>
          <w:trHeight w:val="172"/>
        </w:trPr>
        <w:tc>
          <w:tcPr>
            <w:tcW w:w="1418" w:type="dxa"/>
            <w:shd w:val="clear" w:color="auto" w:fill="auto"/>
            <w:noWrap/>
            <w:vAlign w:val="bottom"/>
            <w:hideMark/>
          </w:tcPr>
          <w:p w14:paraId="144DD6C9" w14:textId="77777777" w:rsidR="00E827B3" w:rsidRPr="00CB116C" w:rsidRDefault="00E827B3" w:rsidP="00A71456">
            <w:pPr>
              <w:jc w:val="left"/>
              <w:rPr>
                <w:sz w:val="18"/>
                <w:szCs w:val="18"/>
                <w:lang w:val="es-ES_tradnl" w:eastAsia="en-CA"/>
              </w:rPr>
            </w:pPr>
            <w:r w:rsidRPr="00CB116C">
              <w:rPr>
                <w:sz w:val="18"/>
                <w:szCs w:val="18"/>
                <w:lang w:val="es-ES_tradnl" w:eastAsia="en-CA"/>
              </w:rPr>
              <w:t>R-422B</w:t>
            </w:r>
          </w:p>
        </w:tc>
        <w:tc>
          <w:tcPr>
            <w:tcW w:w="956" w:type="dxa"/>
            <w:shd w:val="clear" w:color="auto" w:fill="auto"/>
            <w:noWrap/>
            <w:vAlign w:val="bottom"/>
            <w:hideMark/>
          </w:tcPr>
          <w:p w14:paraId="0935937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76824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1524F3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DB5CE3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2B4062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F5C72E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18B13AC6" w14:textId="77777777" w:rsidR="00E827B3" w:rsidRPr="00CB116C" w:rsidRDefault="00E827B3" w:rsidP="00A71456">
            <w:pPr>
              <w:jc w:val="right"/>
              <w:rPr>
                <w:sz w:val="18"/>
                <w:szCs w:val="18"/>
                <w:lang w:val="es-ES_tradnl" w:eastAsia="en-CA"/>
              </w:rPr>
            </w:pPr>
            <w:r w:rsidRPr="00CB116C">
              <w:rPr>
                <w:sz w:val="18"/>
                <w:szCs w:val="18"/>
                <w:lang w:val="es-ES_tradnl" w:eastAsia="en-CA"/>
              </w:rPr>
              <w:t>13</w:t>
            </w:r>
          </w:p>
        </w:tc>
        <w:tc>
          <w:tcPr>
            <w:tcW w:w="936" w:type="dxa"/>
            <w:shd w:val="clear" w:color="auto" w:fill="auto"/>
            <w:noWrap/>
            <w:vAlign w:val="bottom"/>
            <w:hideMark/>
          </w:tcPr>
          <w:p w14:paraId="622887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7E64E2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6951CF2A" w14:textId="77777777" w:rsidR="00E827B3" w:rsidRPr="00CB116C" w:rsidRDefault="00E827B3" w:rsidP="00A71456">
            <w:pPr>
              <w:jc w:val="right"/>
              <w:rPr>
                <w:sz w:val="18"/>
                <w:szCs w:val="18"/>
                <w:lang w:val="es-ES_tradnl" w:eastAsia="en-CA"/>
              </w:rPr>
            </w:pPr>
            <w:r w:rsidRPr="00CB116C">
              <w:rPr>
                <w:sz w:val="18"/>
                <w:szCs w:val="18"/>
                <w:lang w:val="es-ES_tradnl" w:eastAsia="en-CA"/>
              </w:rPr>
              <w:t>13</w:t>
            </w:r>
          </w:p>
        </w:tc>
      </w:tr>
      <w:tr w:rsidR="00E827B3" w:rsidRPr="00CB116C" w14:paraId="517D34BA" w14:textId="77777777" w:rsidTr="005A4EB5">
        <w:trPr>
          <w:trHeight w:val="105"/>
        </w:trPr>
        <w:tc>
          <w:tcPr>
            <w:tcW w:w="1418" w:type="dxa"/>
            <w:shd w:val="clear" w:color="auto" w:fill="auto"/>
            <w:noWrap/>
            <w:vAlign w:val="bottom"/>
            <w:hideMark/>
          </w:tcPr>
          <w:p w14:paraId="53F2C1D3" w14:textId="77777777" w:rsidR="00E827B3" w:rsidRPr="00CB116C" w:rsidRDefault="00E827B3" w:rsidP="00A71456">
            <w:pPr>
              <w:jc w:val="left"/>
              <w:rPr>
                <w:sz w:val="18"/>
                <w:szCs w:val="18"/>
                <w:lang w:val="es-ES_tradnl" w:eastAsia="en-CA"/>
              </w:rPr>
            </w:pPr>
            <w:r w:rsidRPr="00CB116C">
              <w:rPr>
                <w:sz w:val="18"/>
                <w:szCs w:val="18"/>
                <w:lang w:val="es-ES_tradnl" w:eastAsia="en-CA"/>
              </w:rPr>
              <w:t>R-422D</w:t>
            </w:r>
          </w:p>
        </w:tc>
        <w:tc>
          <w:tcPr>
            <w:tcW w:w="956" w:type="dxa"/>
            <w:shd w:val="clear" w:color="auto" w:fill="auto"/>
            <w:noWrap/>
            <w:vAlign w:val="bottom"/>
            <w:hideMark/>
          </w:tcPr>
          <w:p w14:paraId="2302AE9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38F0E02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BD2FC7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382C876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1F540F6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6E0B69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5C9B193" w14:textId="77777777" w:rsidR="00E827B3" w:rsidRPr="00CB116C" w:rsidRDefault="00E827B3" w:rsidP="00A71456">
            <w:pPr>
              <w:jc w:val="right"/>
              <w:rPr>
                <w:sz w:val="18"/>
                <w:szCs w:val="18"/>
                <w:lang w:val="es-ES_tradnl" w:eastAsia="en-CA"/>
              </w:rPr>
            </w:pPr>
            <w:r w:rsidRPr="00CB116C">
              <w:rPr>
                <w:sz w:val="18"/>
                <w:szCs w:val="18"/>
                <w:lang w:val="es-ES_tradnl" w:eastAsia="en-CA"/>
              </w:rPr>
              <w:t>298</w:t>
            </w:r>
          </w:p>
        </w:tc>
        <w:tc>
          <w:tcPr>
            <w:tcW w:w="936" w:type="dxa"/>
            <w:shd w:val="clear" w:color="auto" w:fill="auto"/>
            <w:noWrap/>
            <w:vAlign w:val="bottom"/>
            <w:hideMark/>
          </w:tcPr>
          <w:p w14:paraId="45AE0B7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0FB0E3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A5CB448" w14:textId="77777777" w:rsidR="00E827B3" w:rsidRPr="00CB116C" w:rsidRDefault="00E827B3" w:rsidP="00A71456">
            <w:pPr>
              <w:jc w:val="right"/>
              <w:rPr>
                <w:sz w:val="18"/>
                <w:szCs w:val="18"/>
                <w:lang w:val="es-ES_tradnl" w:eastAsia="en-CA"/>
              </w:rPr>
            </w:pPr>
            <w:r w:rsidRPr="00CB116C">
              <w:rPr>
                <w:sz w:val="18"/>
                <w:szCs w:val="18"/>
                <w:lang w:val="es-ES_tradnl" w:eastAsia="en-CA"/>
              </w:rPr>
              <w:t>298</w:t>
            </w:r>
          </w:p>
        </w:tc>
      </w:tr>
      <w:tr w:rsidR="00E827B3" w:rsidRPr="00CB116C" w14:paraId="7657957B" w14:textId="77777777" w:rsidTr="005A4EB5">
        <w:trPr>
          <w:trHeight w:val="42"/>
        </w:trPr>
        <w:tc>
          <w:tcPr>
            <w:tcW w:w="1418" w:type="dxa"/>
            <w:shd w:val="clear" w:color="auto" w:fill="auto"/>
            <w:noWrap/>
            <w:vAlign w:val="bottom"/>
            <w:hideMark/>
          </w:tcPr>
          <w:p w14:paraId="4B5CA61A" w14:textId="77777777" w:rsidR="00E827B3" w:rsidRPr="00CB116C" w:rsidRDefault="00E827B3" w:rsidP="00A71456">
            <w:pPr>
              <w:jc w:val="left"/>
              <w:rPr>
                <w:sz w:val="18"/>
                <w:szCs w:val="18"/>
                <w:lang w:val="es-ES_tradnl" w:eastAsia="en-CA"/>
              </w:rPr>
            </w:pPr>
            <w:r w:rsidRPr="00CB116C">
              <w:rPr>
                <w:sz w:val="18"/>
                <w:szCs w:val="18"/>
                <w:lang w:val="es-ES_tradnl" w:eastAsia="en-CA"/>
              </w:rPr>
              <w:t>R-426A</w:t>
            </w:r>
          </w:p>
        </w:tc>
        <w:tc>
          <w:tcPr>
            <w:tcW w:w="956" w:type="dxa"/>
            <w:shd w:val="clear" w:color="auto" w:fill="auto"/>
            <w:noWrap/>
            <w:vAlign w:val="bottom"/>
            <w:hideMark/>
          </w:tcPr>
          <w:p w14:paraId="3C5D07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801A4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5215AE2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4C7A73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1A671C5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0B7C96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5B6D91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2B37C0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AA93B9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96016CC" w14:textId="77777777" w:rsidR="00E827B3" w:rsidRPr="00CB116C" w:rsidRDefault="00E827B3" w:rsidP="00A71456">
            <w:pPr>
              <w:jc w:val="right"/>
              <w:rPr>
                <w:sz w:val="18"/>
                <w:szCs w:val="18"/>
                <w:lang w:val="es-ES_tradnl" w:eastAsia="en-CA"/>
              </w:rPr>
            </w:pPr>
            <w:r w:rsidRPr="00CB116C">
              <w:rPr>
                <w:sz w:val="18"/>
                <w:szCs w:val="18"/>
                <w:lang w:val="es-ES_tradnl" w:eastAsia="en-CA"/>
              </w:rPr>
              <w:t>30</w:t>
            </w:r>
          </w:p>
        </w:tc>
      </w:tr>
      <w:tr w:rsidR="00E827B3" w:rsidRPr="00CB116C" w14:paraId="321D16C2" w14:textId="77777777" w:rsidTr="005A4EB5">
        <w:trPr>
          <w:trHeight w:val="82"/>
        </w:trPr>
        <w:tc>
          <w:tcPr>
            <w:tcW w:w="1418" w:type="dxa"/>
            <w:shd w:val="clear" w:color="auto" w:fill="auto"/>
            <w:noWrap/>
            <w:vAlign w:val="bottom"/>
            <w:hideMark/>
          </w:tcPr>
          <w:p w14:paraId="190E75D0" w14:textId="77777777" w:rsidR="00E827B3" w:rsidRPr="00CB116C" w:rsidRDefault="00E827B3" w:rsidP="00A71456">
            <w:pPr>
              <w:jc w:val="left"/>
              <w:rPr>
                <w:sz w:val="18"/>
                <w:szCs w:val="18"/>
                <w:lang w:val="es-ES_tradnl" w:eastAsia="en-CA"/>
              </w:rPr>
            </w:pPr>
            <w:r w:rsidRPr="00CB116C">
              <w:rPr>
                <w:sz w:val="18"/>
                <w:szCs w:val="18"/>
                <w:lang w:val="es-ES_tradnl" w:eastAsia="en-CA"/>
              </w:rPr>
              <w:t>R-427A</w:t>
            </w:r>
          </w:p>
        </w:tc>
        <w:tc>
          <w:tcPr>
            <w:tcW w:w="956" w:type="dxa"/>
            <w:shd w:val="clear" w:color="auto" w:fill="auto"/>
            <w:noWrap/>
            <w:vAlign w:val="bottom"/>
            <w:hideMark/>
          </w:tcPr>
          <w:p w14:paraId="5ACA763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4260B0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6281C65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7A3A7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C69C21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047929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4CEB6F2" w14:textId="77777777" w:rsidR="00E827B3" w:rsidRPr="00CB116C" w:rsidRDefault="00E827B3" w:rsidP="00A71456">
            <w:pPr>
              <w:jc w:val="right"/>
              <w:rPr>
                <w:sz w:val="18"/>
                <w:szCs w:val="18"/>
                <w:lang w:val="es-ES_tradnl" w:eastAsia="en-CA"/>
              </w:rPr>
            </w:pPr>
            <w:r w:rsidRPr="00CB116C">
              <w:rPr>
                <w:sz w:val="18"/>
                <w:szCs w:val="18"/>
                <w:lang w:val="es-ES_tradnl" w:eastAsia="en-CA"/>
              </w:rPr>
              <w:t>14</w:t>
            </w:r>
          </w:p>
        </w:tc>
        <w:tc>
          <w:tcPr>
            <w:tcW w:w="936" w:type="dxa"/>
            <w:shd w:val="clear" w:color="auto" w:fill="auto"/>
            <w:noWrap/>
            <w:vAlign w:val="bottom"/>
            <w:hideMark/>
          </w:tcPr>
          <w:p w14:paraId="294D157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D3D4EE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4079649" w14:textId="77777777" w:rsidR="00E827B3" w:rsidRPr="00CB116C" w:rsidRDefault="00E827B3" w:rsidP="00A71456">
            <w:pPr>
              <w:jc w:val="right"/>
              <w:rPr>
                <w:sz w:val="18"/>
                <w:szCs w:val="18"/>
                <w:lang w:val="es-ES_tradnl" w:eastAsia="en-CA"/>
              </w:rPr>
            </w:pPr>
            <w:r w:rsidRPr="00CB116C">
              <w:rPr>
                <w:sz w:val="18"/>
                <w:szCs w:val="18"/>
                <w:lang w:val="es-ES_tradnl" w:eastAsia="en-CA"/>
              </w:rPr>
              <w:t>14</w:t>
            </w:r>
          </w:p>
        </w:tc>
      </w:tr>
      <w:tr w:rsidR="00E827B3" w:rsidRPr="00CB116C" w14:paraId="6670D64E" w14:textId="77777777" w:rsidTr="005A4EB5">
        <w:trPr>
          <w:trHeight w:val="42"/>
        </w:trPr>
        <w:tc>
          <w:tcPr>
            <w:tcW w:w="1418" w:type="dxa"/>
            <w:shd w:val="clear" w:color="auto" w:fill="auto"/>
            <w:noWrap/>
            <w:vAlign w:val="bottom"/>
            <w:hideMark/>
          </w:tcPr>
          <w:p w14:paraId="20FED8B6" w14:textId="77777777" w:rsidR="00E827B3" w:rsidRPr="00CB116C" w:rsidRDefault="00E827B3" w:rsidP="00A71456">
            <w:pPr>
              <w:jc w:val="left"/>
              <w:rPr>
                <w:sz w:val="18"/>
                <w:szCs w:val="18"/>
                <w:lang w:val="es-ES_tradnl" w:eastAsia="en-CA"/>
              </w:rPr>
            </w:pPr>
            <w:r w:rsidRPr="00CB116C">
              <w:rPr>
                <w:sz w:val="18"/>
                <w:szCs w:val="18"/>
                <w:lang w:val="es-ES_tradnl" w:eastAsia="en-CA"/>
              </w:rPr>
              <w:t>R-434A</w:t>
            </w:r>
          </w:p>
        </w:tc>
        <w:tc>
          <w:tcPr>
            <w:tcW w:w="956" w:type="dxa"/>
            <w:shd w:val="clear" w:color="auto" w:fill="auto"/>
            <w:noWrap/>
            <w:vAlign w:val="bottom"/>
            <w:hideMark/>
          </w:tcPr>
          <w:p w14:paraId="6BCC757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1DC41F2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7EC77B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5B83DD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5829C6C2"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810" w:type="dxa"/>
            <w:shd w:val="clear" w:color="auto" w:fill="auto"/>
            <w:noWrap/>
            <w:vAlign w:val="bottom"/>
            <w:hideMark/>
          </w:tcPr>
          <w:p w14:paraId="55BAF64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08656DD"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3CBF0CB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856A2D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EB0F9EC"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r>
      <w:tr w:rsidR="00E827B3" w:rsidRPr="00CB116C" w14:paraId="39FD10F4" w14:textId="77777777" w:rsidTr="005A4EB5">
        <w:trPr>
          <w:trHeight w:val="75"/>
        </w:trPr>
        <w:tc>
          <w:tcPr>
            <w:tcW w:w="1418" w:type="dxa"/>
            <w:shd w:val="clear" w:color="auto" w:fill="auto"/>
            <w:noWrap/>
            <w:vAlign w:val="bottom"/>
            <w:hideMark/>
          </w:tcPr>
          <w:p w14:paraId="11DA6D0B" w14:textId="77777777" w:rsidR="00E827B3" w:rsidRPr="00CB116C" w:rsidRDefault="00E827B3" w:rsidP="00A71456">
            <w:pPr>
              <w:jc w:val="left"/>
              <w:rPr>
                <w:sz w:val="18"/>
                <w:szCs w:val="18"/>
                <w:lang w:val="es-ES_tradnl" w:eastAsia="en-CA"/>
              </w:rPr>
            </w:pPr>
            <w:r w:rsidRPr="00CB116C">
              <w:rPr>
                <w:sz w:val="18"/>
                <w:szCs w:val="18"/>
                <w:lang w:val="es-ES_tradnl" w:eastAsia="en-CA"/>
              </w:rPr>
              <w:t>R-437A</w:t>
            </w:r>
          </w:p>
        </w:tc>
        <w:tc>
          <w:tcPr>
            <w:tcW w:w="956" w:type="dxa"/>
            <w:shd w:val="clear" w:color="auto" w:fill="auto"/>
            <w:noWrap/>
            <w:vAlign w:val="bottom"/>
            <w:hideMark/>
          </w:tcPr>
          <w:p w14:paraId="0395F86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B66F36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794F03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7D13FF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519068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C0AF0A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ABE5244" w14:textId="77777777" w:rsidR="00E827B3" w:rsidRPr="00CB116C" w:rsidRDefault="00E827B3" w:rsidP="00A71456">
            <w:pPr>
              <w:jc w:val="right"/>
              <w:rPr>
                <w:sz w:val="18"/>
                <w:szCs w:val="18"/>
                <w:lang w:val="es-ES_tradnl" w:eastAsia="en-CA"/>
              </w:rPr>
            </w:pPr>
            <w:r w:rsidRPr="00CB116C">
              <w:rPr>
                <w:sz w:val="18"/>
                <w:szCs w:val="18"/>
                <w:lang w:val="es-ES_tradnl" w:eastAsia="en-CA"/>
              </w:rPr>
              <w:t>198</w:t>
            </w:r>
          </w:p>
        </w:tc>
        <w:tc>
          <w:tcPr>
            <w:tcW w:w="936" w:type="dxa"/>
            <w:shd w:val="clear" w:color="auto" w:fill="auto"/>
            <w:noWrap/>
            <w:vAlign w:val="bottom"/>
            <w:hideMark/>
          </w:tcPr>
          <w:p w14:paraId="3266C54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BAA448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E14AB51" w14:textId="77777777" w:rsidR="00E827B3" w:rsidRPr="00CB116C" w:rsidRDefault="00E827B3" w:rsidP="00A71456">
            <w:pPr>
              <w:jc w:val="right"/>
              <w:rPr>
                <w:sz w:val="18"/>
                <w:szCs w:val="18"/>
                <w:lang w:val="es-ES_tradnl" w:eastAsia="en-CA"/>
              </w:rPr>
            </w:pPr>
            <w:r w:rsidRPr="00CB116C">
              <w:rPr>
                <w:sz w:val="18"/>
                <w:szCs w:val="18"/>
                <w:lang w:val="es-ES_tradnl" w:eastAsia="en-CA"/>
              </w:rPr>
              <w:t>198</w:t>
            </w:r>
          </w:p>
        </w:tc>
      </w:tr>
      <w:tr w:rsidR="00E827B3" w:rsidRPr="00CB116C" w14:paraId="6CB7986B" w14:textId="77777777" w:rsidTr="005A4EB5">
        <w:trPr>
          <w:trHeight w:val="42"/>
        </w:trPr>
        <w:tc>
          <w:tcPr>
            <w:tcW w:w="1418" w:type="dxa"/>
            <w:shd w:val="clear" w:color="auto" w:fill="auto"/>
            <w:noWrap/>
            <w:vAlign w:val="bottom"/>
            <w:hideMark/>
          </w:tcPr>
          <w:p w14:paraId="3C8021E7" w14:textId="77777777" w:rsidR="00E827B3" w:rsidRPr="00CB116C" w:rsidRDefault="00E827B3" w:rsidP="00A71456">
            <w:pPr>
              <w:jc w:val="left"/>
              <w:rPr>
                <w:sz w:val="18"/>
                <w:szCs w:val="18"/>
                <w:lang w:val="es-ES_tradnl" w:eastAsia="en-CA"/>
              </w:rPr>
            </w:pPr>
            <w:r w:rsidRPr="00CB116C">
              <w:rPr>
                <w:sz w:val="18"/>
                <w:szCs w:val="18"/>
                <w:lang w:val="es-ES_tradnl" w:eastAsia="en-CA"/>
              </w:rPr>
              <w:t>R-438A</w:t>
            </w:r>
          </w:p>
        </w:tc>
        <w:tc>
          <w:tcPr>
            <w:tcW w:w="956" w:type="dxa"/>
            <w:shd w:val="clear" w:color="auto" w:fill="auto"/>
            <w:noWrap/>
            <w:vAlign w:val="bottom"/>
            <w:hideMark/>
          </w:tcPr>
          <w:p w14:paraId="1AA17C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403C9A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6FF8B57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3357991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298B3A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7305B77"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1531C99D" w14:textId="77777777" w:rsidR="00E827B3" w:rsidRPr="00CB116C" w:rsidRDefault="00E827B3" w:rsidP="00A71456">
            <w:pPr>
              <w:jc w:val="right"/>
              <w:rPr>
                <w:sz w:val="18"/>
                <w:szCs w:val="18"/>
                <w:lang w:val="es-ES_tradnl" w:eastAsia="en-CA"/>
              </w:rPr>
            </w:pPr>
            <w:r w:rsidRPr="00CB116C">
              <w:rPr>
                <w:sz w:val="18"/>
                <w:szCs w:val="18"/>
                <w:lang w:val="es-ES_tradnl" w:eastAsia="en-CA"/>
              </w:rPr>
              <w:t>670</w:t>
            </w:r>
          </w:p>
        </w:tc>
        <w:tc>
          <w:tcPr>
            <w:tcW w:w="936" w:type="dxa"/>
            <w:shd w:val="clear" w:color="auto" w:fill="auto"/>
            <w:noWrap/>
            <w:vAlign w:val="bottom"/>
            <w:hideMark/>
          </w:tcPr>
          <w:p w14:paraId="3210365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302A60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7A8AB12" w14:textId="6AACEB88"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123</w:t>
            </w:r>
          </w:p>
        </w:tc>
      </w:tr>
      <w:tr w:rsidR="00E827B3" w:rsidRPr="00CB116C" w14:paraId="4ED92E8E" w14:textId="77777777" w:rsidTr="005A4EB5">
        <w:trPr>
          <w:trHeight w:val="67"/>
        </w:trPr>
        <w:tc>
          <w:tcPr>
            <w:tcW w:w="1418" w:type="dxa"/>
            <w:shd w:val="clear" w:color="auto" w:fill="auto"/>
            <w:noWrap/>
            <w:vAlign w:val="bottom"/>
            <w:hideMark/>
          </w:tcPr>
          <w:p w14:paraId="5A5F3AA1" w14:textId="77777777" w:rsidR="00E827B3" w:rsidRPr="00CB116C" w:rsidRDefault="00E827B3" w:rsidP="00A71456">
            <w:pPr>
              <w:jc w:val="left"/>
              <w:rPr>
                <w:sz w:val="18"/>
                <w:szCs w:val="18"/>
                <w:lang w:val="es-ES_tradnl" w:eastAsia="en-CA"/>
              </w:rPr>
            </w:pPr>
            <w:r w:rsidRPr="00CB116C">
              <w:rPr>
                <w:sz w:val="18"/>
                <w:szCs w:val="18"/>
                <w:lang w:val="es-ES_tradnl" w:eastAsia="en-CA"/>
              </w:rPr>
              <w:t>R-442A</w:t>
            </w:r>
          </w:p>
        </w:tc>
        <w:tc>
          <w:tcPr>
            <w:tcW w:w="956" w:type="dxa"/>
            <w:shd w:val="clear" w:color="auto" w:fill="auto"/>
            <w:noWrap/>
            <w:vAlign w:val="bottom"/>
            <w:hideMark/>
          </w:tcPr>
          <w:p w14:paraId="125912C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E31F91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5E2CD16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86B0AC0"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21" w:type="dxa"/>
            <w:shd w:val="clear" w:color="auto" w:fill="auto"/>
            <w:noWrap/>
            <w:vAlign w:val="bottom"/>
            <w:hideMark/>
          </w:tcPr>
          <w:p w14:paraId="3D8864E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492F2C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47819AE"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36" w:type="dxa"/>
            <w:shd w:val="clear" w:color="auto" w:fill="auto"/>
            <w:noWrap/>
            <w:vAlign w:val="bottom"/>
            <w:hideMark/>
          </w:tcPr>
          <w:p w14:paraId="0E7DDED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DDA7B2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1B45979"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r>
      <w:tr w:rsidR="00E827B3" w:rsidRPr="00CB116C" w14:paraId="22D26699" w14:textId="77777777" w:rsidTr="005A4EB5">
        <w:trPr>
          <w:trHeight w:val="140"/>
        </w:trPr>
        <w:tc>
          <w:tcPr>
            <w:tcW w:w="1418" w:type="dxa"/>
            <w:shd w:val="clear" w:color="auto" w:fill="auto"/>
            <w:noWrap/>
            <w:vAlign w:val="bottom"/>
            <w:hideMark/>
          </w:tcPr>
          <w:p w14:paraId="7CDBCEE1" w14:textId="77777777" w:rsidR="00E827B3" w:rsidRPr="00CB116C" w:rsidRDefault="00E827B3" w:rsidP="00A71456">
            <w:pPr>
              <w:jc w:val="left"/>
              <w:rPr>
                <w:sz w:val="18"/>
                <w:szCs w:val="18"/>
                <w:lang w:val="es-ES_tradnl" w:eastAsia="en-CA"/>
              </w:rPr>
            </w:pPr>
            <w:r w:rsidRPr="00CB116C">
              <w:rPr>
                <w:sz w:val="18"/>
                <w:szCs w:val="18"/>
                <w:lang w:val="es-ES_tradnl" w:eastAsia="en-CA"/>
              </w:rPr>
              <w:t>R-444B</w:t>
            </w:r>
          </w:p>
        </w:tc>
        <w:tc>
          <w:tcPr>
            <w:tcW w:w="956" w:type="dxa"/>
            <w:shd w:val="clear" w:color="auto" w:fill="auto"/>
            <w:noWrap/>
            <w:vAlign w:val="bottom"/>
            <w:hideMark/>
          </w:tcPr>
          <w:p w14:paraId="179C910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C7402E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9A0E19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BFC21C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2A86552"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810" w:type="dxa"/>
            <w:shd w:val="clear" w:color="auto" w:fill="auto"/>
            <w:noWrap/>
            <w:vAlign w:val="bottom"/>
            <w:hideMark/>
          </w:tcPr>
          <w:p w14:paraId="5143E43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496DB4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A66658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55254E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290A9E4"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r>
      <w:tr w:rsidR="00E827B3" w:rsidRPr="00CB116C" w14:paraId="17B643F1" w14:textId="77777777" w:rsidTr="005A4EB5">
        <w:trPr>
          <w:trHeight w:val="59"/>
        </w:trPr>
        <w:tc>
          <w:tcPr>
            <w:tcW w:w="1418" w:type="dxa"/>
            <w:shd w:val="clear" w:color="auto" w:fill="auto"/>
            <w:noWrap/>
            <w:vAlign w:val="bottom"/>
            <w:hideMark/>
          </w:tcPr>
          <w:p w14:paraId="7CB6BC18" w14:textId="77777777" w:rsidR="00E827B3" w:rsidRPr="00CB116C" w:rsidRDefault="00E827B3" w:rsidP="00A71456">
            <w:pPr>
              <w:jc w:val="left"/>
              <w:rPr>
                <w:sz w:val="18"/>
                <w:szCs w:val="18"/>
                <w:lang w:val="es-ES_tradnl" w:eastAsia="en-CA"/>
              </w:rPr>
            </w:pPr>
            <w:r w:rsidRPr="00CB116C">
              <w:rPr>
                <w:sz w:val="18"/>
                <w:szCs w:val="18"/>
                <w:lang w:val="es-ES_tradnl" w:eastAsia="en-CA"/>
              </w:rPr>
              <w:t>R-448A</w:t>
            </w:r>
          </w:p>
        </w:tc>
        <w:tc>
          <w:tcPr>
            <w:tcW w:w="956" w:type="dxa"/>
            <w:shd w:val="clear" w:color="auto" w:fill="auto"/>
            <w:noWrap/>
            <w:vAlign w:val="bottom"/>
            <w:hideMark/>
          </w:tcPr>
          <w:p w14:paraId="095ACD9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B8F0BA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9BDE22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449AA54D" w14:textId="77777777" w:rsidR="00E827B3" w:rsidRPr="00CB116C" w:rsidRDefault="00E827B3" w:rsidP="00A71456">
            <w:pPr>
              <w:jc w:val="right"/>
              <w:rPr>
                <w:sz w:val="18"/>
                <w:szCs w:val="18"/>
                <w:lang w:val="es-ES_tradnl" w:eastAsia="en-CA"/>
              </w:rPr>
            </w:pPr>
            <w:r w:rsidRPr="00CB116C">
              <w:rPr>
                <w:sz w:val="18"/>
                <w:szCs w:val="18"/>
                <w:lang w:val="es-ES_tradnl" w:eastAsia="en-CA"/>
              </w:rPr>
              <w:t>14</w:t>
            </w:r>
          </w:p>
        </w:tc>
        <w:tc>
          <w:tcPr>
            <w:tcW w:w="921" w:type="dxa"/>
            <w:shd w:val="clear" w:color="auto" w:fill="auto"/>
            <w:noWrap/>
            <w:vAlign w:val="bottom"/>
            <w:hideMark/>
          </w:tcPr>
          <w:p w14:paraId="7BC4435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358BF5E"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06" w:type="dxa"/>
            <w:shd w:val="clear" w:color="auto" w:fill="auto"/>
            <w:noWrap/>
            <w:vAlign w:val="bottom"/>
            <w:hideMark/>
          </w:tcPr>
          <w:p w14:paraId="6EB253BC" w14:textId="77777777" w:rsidR="00E827B3" w:rsidRPr="00CB116C" w:rsidRDefault="00E827B3" w:rsidP="00A71456">
            <w:pPr>
              <w:jc w:val="right"/>
              <w:rPr>
                <w:sz w:val="18"/>
                <w:szCs w:val="18"/>
                <w:lang w:val="es-ES_tradnl" w:eastAsia="en-CA"/>
              </w:rPr>
            </w:pPr>
            <w:r w:rsidRPr="00CB116C">
              <w:rPr>
                <w:sz w:val="18"/>
                <w:szCs w:val="18"/>
                <w:lang w:val="es-ES_tradnl" w:eastAsia="en-CA"/>
              </w:rPr>
              <w:t>176</w:t>
            </w:r>
          </w:p>
        </w:tc>
        <w:tc>
          <w:tcPr>
            <w:tcW w:w="936" w:type="dxa"/>
            <w:shd w:val="clear" w:color="auto" w:fill="auto"/>
            <w:noWrap/>
            <w:vAlign w:val="bottom"/>
            <w:hideMark/>
          </w:tcPr>
          <w:p w14:paraId="4A43444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19FA16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400A492" w14:textId="77777777" w:rsidR="00E827B3" w:rsidRPr="00CB116C" w:rsidRDefault="00E827B3" w:rsidP="00A71456">
            <w:pPr>
              <w:jc w:val="right"/>
              <w:rPr>
                <w:sz w:val="18"/>
                <w:szCs w:val="18"/>
                <w:lang w:val="es-ES_tradnl" w:eastAsia="en-CA"/>
              </w:rPr>
            </w:pPr>
            <w:r w:rsidRPr="00CB116C">
              <w:rPr>
                <w:sz w:val="18"/>
                <w:szCs w:val="18"/>
                <w:lang w:val="es-ES_tradnl" w:eastAsia="en-CA"/>
              </w:rPr>
              <w:t>191</w:t>
            </w:r>
          </w:p>
        </w:tc>
      </w:tr>
      <w:tr w:rsidR="00E827B3" w:rsidRPr="00CB116C" w14:paraId="074675FB" w14:textId="77777777" w:rsidTr="005A4EB5">
        <w:trPr>
          <w:trHeight w:val="42"/>
        </w:trPr>
        <w:tc>
          <w:tcPr>
            <w:tcW w:w="1418" w:type="dxa"/>
            <w:shd w:val="clear" w:color="auto" w:fill="auto"/>
            <w:noWrap/>
            <w:vAlign w:val="bottom"/>
            <w:hideMark/>
          </w:tcPr>
          <w:p w14:paraId="4659324B" w14:textId="77777777" w:rsidR="00E827B3" w:rsidRPr="00CB116C" w:rsidRDefault="00E827B3" w:rsidP="00A71456">
            <w:pPr>
              <w:jc w:val="left"/>
              <w:rPr>
                <w:sz w:val="18"/>
                <w:szCs w:val="18"/>
                <w:lang w:val="es-ES_tradnl" w:eastAsia="en-CA"/>
              </w:rPr>
            </w:pPr>
            <w:r w:rsidRPr="00CB116C">
              <w:rPr>
                <w:sz w:val="18"/>
                <w:szCs w:val="18"/>
                <w:lang w:val="es-ES_tradnl" w:eastAsia="en-CA"/>
              </w:rPr>
              <w:t>R-449A</w:t>
            </w:r>
          </w:p>
        </w:tc>
        <w:tc>
          <w:tcPr>
            <w:tcW w:w="956" w:type="dxa"/>
            <w:shd w:val="clear" w:color="auto" w:fill="auto"/>
            <w:noWrap/>
            <w:vAlign w:val="bottom"/>
            <w:hideMark/>
          </w:tcPr>
          <w:p w14:paraId="66EB347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849D06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2CC678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6AC0EF8"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21" w:type="dxa"/>
            <w:shd w:val="clear" w:color="auto" w:fill="auto"/>
            <w:noWrap/>
            <w:vAlign w:val="bottom"/>
            <w:hideMark/>
          </w:tcPr>
          <w:p w14:paraId="31C6F5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8CB7617"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906" w:type="dxa"/>
            <w:shd w:val="clear" w:color="auto" w:fill="auto"/>
            <w:noWrap/>
            <w:vAlign w:val="bottom"/>
            <w:hideMark/>
          </w:tcPr>
          <w:p w14:paraId="707E2971" w14:textId="77777777" w:rsidR="00E827B3" w:rsidRPr="00CB116C" w:rsidRDefault="00E827B3" w:rsidP="00A71456">
            <w:pPr>
              <w:jc w:val="right"/>
              <w:rPr>
                <w:sz w:val="18"/>
                <w:szCs w:val="18"/>
                <w:lang w:val="es-ES_tradnl" w:eastAsia="en-CA"/>
              </w:rPr>
            </w:pPr>
            <w:r w:rsidRPr="00CB116C">
              <w:rPr>
                <w:sz w:val="18"/>
                <w:szCs w:val="18"/>
                <w:lang w:val="es-ES_tradnl" w:eastAsia="en-CA"/>
              </w:rPr>
              <w:t>302</w:t>
            </w:r>
          </w:p>
        </w:tc>
        <w:tc>
          <w:tcPr>
            <w:tcW w:w="936" w:type="dxa"/>
            <w:shd w:val="clear" w:color="auto" w:fill="auto"/>
            <w:noWrap/>
            <w:vAlign w:val="bottom"/>
            <w:hideMark/>
          </w:tcPr>
          <w:p w14:paraId="3308D32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498753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7D5FC8D" w14:textId="77777777" w:rsidR="00E827B3" w:rsidRPr="00CB116C" w:rsidRDefault="00E827B3" w:rsidP="00A71456">
            <w:pPr>
              <w:jc w:val="right"/>
              <w:rPr>
                <w:sz w:val="18"/>
                <w:szCs w:val="18"/>
                <w:lang w:val="es-ES_tradnl" w:eastAsia="en-CA"/>
              </w:rPr>
            </w:pPr>
            <w:r w:rsidRPr="00CB116C">
              <w:rPr>
                <w:sz w:val="18"/>
                <w:szCs w:val="18"/>
                <w:lang w:val="es-ES_tradnl" w:eastAsia="en-CA"/>
              </w:rPr>
              <w:t>306</w:t>
            </w:r>
          </w:p>
        </w:tc>
      </w:tr>
      <w:tr w:rsidR="00E827B3" w:rsidRPr="00CB116C" w14:paraId="165F06B4" w14:textId="77777777" w:rsidTr="005A4EB5">
        <w:trPr>
          <w:trHeight w:val="50"/>
        </w:trPr>
        <w:tc>
          <w:tcPr>
            <w:tcW w:w="1418" w:type="dxa"/>
            <w:shd w:val="clear" w:color="auto" w:fill="auto"/>
            <w:noWrap/>
            <w:vAlign w:val="bottom"/>
            <w:hideMark/>
          </w:tcPr>
          <w:p w14:paraId="3528DFF9" w14:textId="77777777" w:rsidR="00E827B3" w:rsidRPr="00CB116C" w:rsidRDefault="00E827B3" w:rsidP="00A71456">
            <w:pPr>
              <w:jc w:val="left"/>
              <w:rPr>
                <w:sz w:val="18"/>
                <w:szCs w:val="18"/>
                <w:lang w:val="es-ES_tradnl" w:eastAsia="en-CA"/>
              </w:rPr>
            </w:pPr>
            <w:r w:rsidRPr="00CB116C">
              <w:rPr>
                <w:sz w:val="18"/>
                <w:szCs w:val="18"/>
                <w:lang w:val="es-ES_tradnl" w:eastAsia="en-CA"/>
              </w:rPr>
              <w:t>R-449C</w:t>
            </w:r>
          </w:p>
        </w:tc>
        <w:tc>
          <w:tcPr>
            <w:tcW w:w="956" w:type="dxa"/>
            <w:shd w:val="clear" w:color="auto" w:fill="auto"/>
            <w:noWrap/>
            <w:vAlign w:val="bottom"/>
            <w:hideMark/>
          </w:tcPr>
          <w:p w14:paraId="7C25195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364AF0A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740032A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46A3282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C4815B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476EEF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11BB5F84"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936" w:type="dxa"/>
            <w:shd w:val="clear" w:color="auto" w:fill="auto"/>
            <w:noWrap/>
            <w:vAlign w:val="bottom"/>
            <w:hideMark/>
          </w:tcPr>
          <w:p w14:paraId="5C4C0B5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C5AFD6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9B7AC6F"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r>
      <w:tr w:rsidR="00E827B3" w:rsidRPr="00CB116C" w14:paraId="7215D93F" w14:textId="77777777" w:rsidTr="005A4EB5">
        <w:trPr>
          <w:trHeight w:val="42"/>
        </w:trPr>
        <w:tc>
          <w:tcPr>
            <w:tcW w:w="1418" w:type="dxa"/>
            <w:shd w:val="clear" w:color="auto" w:fill="auto"/>
            <w:noWrap/>
            <w:vAlign w:val="bottom"/>
            <w:hideMark/>
          </w:tcPr>
          <w:p w14:paraId="5690DBEA" w14:textId="77777777" w:rsidR="00E827B3" w:rsidRPr="00CB116C" w:rsidRDefault="00E827B3" w:rsidP="00A71456">
            <w:pPr>
              <w:jc w:val="left"/>
              <w:rPr>
                <w:sz w:val="18"/>
                <w:szCs w:val="18"/>
                <w:lang w:val="es-ES_tradnl" w:eastAsia="en-CA"/>
              </w:rPr>
            </w:pPr>
            <w:r w:rsidRPr="00CB116C">
              <w:rPr>
                <w:sz w:val="18"/>
                <w:szCs w:val="18"/>
                <w:lang w:val="es-ES_tradnl" w:eastAsia="en-CA"/>
              </w:rPr>
              <w:t>R-451A</w:t>
            </w:r>
          </w:p>
        </w:tc>
        <w:tc>
          <w:tcPr>
            <w:tcW w:w="956" w:type="dxa"/>
            <w:shd w:val="clear" w:color="auto" w:fill="auto"/>
            <w:noWrap/>
            <w:vAlign w:val="bottom"/>
            <w:hideMark/>
          </w:tcPr>
          <w:p w14:paraId="0E51868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8A215A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D2554C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C32171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8AD453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A454A1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F38189E"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66152B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5229B9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BB8F82E"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251B7C70" w14:textId="77777777" w:rsidTr="005A4EB5">
        <w:trPr>
          <w:trHeight w:val="42"/>
        </w:trPr>
        <w:tc>
          <w:tcPr>
            <w:tcW w:w="1418" w:type="dxa"/>
            <w:shd w:val="clear" w:color="auto" w:fill="auto"/>
            <w:noWrap/>
            <w:vAlign w:val="bottom"/>
            <w:hideMark/>
          </w:tcPr>
          <w:p w14:paraId="4B3C2C3D" w14:textId="77777777" w:rsidR="00E827B3" w:rsidRPr="00CB116C" w:rsidRDefault="00E827B3" w:rsidP="00A71456">
            <w:pPr>
              <w:jc w:val="left"/>
              <w:rPr>
                <w:sz w:val="18"/>
                <w:szCs w:val="18"/>
                <w:lang w:val="es-ES_tradnl" w:eastAsia="en-CA"/>
              </w:rPr>
            </w:pPr>
            <w:r w:rsidRPr="00CB116C">
              <w:rPr>
                <w:sz w:val="18"/>
                <w:szCs w:val="18"/>
                <w:lang w:val="es-ES_tradnl" w:eastAsia="en-CA"/>
              </w:rPr>
              <w:t>R-452A</w:t>
            </w:r>
          </w:p>
        </w:tc>
        <w:tc>
          <w:tcPr>
            <w:tcW w:w="956" w:type="dxa"/>
            <w:shd w:val="clear" w:color="auto" w:fill="auto"/>
            <w:noWrap/>
            <w:vAlign w:val="bottom"/>
            <w:hideMark/>
          </w:tcPr>
          <w:p w14:paraId="5E79FEC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9309B6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8C64FE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5AF32A93" w14:textId="77777777" w:rsidR="00E827B3" w:rsidRPr="00CB116C" w:rsidRDefault="00E827B3" w:rsidP="00A71456">
            <w:pPr>
              <w:jc w:val="right"/>
              <w:rPr>
                <w:sz w:val="18"/>
                <w:szCs w:val="18"/>
                <w:lang w:val="es-ES_tradnl" w:eastAsia="en-CA"/>
              </w:rPr>
            </w:pPr>
            <w:r w:rsidRPr="00CB116C">
              <w:rPr>
                <w:sz w:val="18"/>
                <w:szCs w:val="18"/>
                <w:lang w:val="es-ES_tradnl" w:eastAsia="en-CA"/>
              </w:rPr>
              <w:t>86</w:t>
            </w:r>
          </w:p>
        </w:tc>
        <w:tc>
          <w:tcPr>
            <w:tcW w:w="921" w:type="dxa"/>
            <w:shd w:val="clear" w:color="auto" w:fill="auto"/>
            <w:noWrap/>
            <w:vAlign w:val="bottom"/>
            <w:hideMark/>
          </w:tcPr>
          <w:p w14:paraId="3DB540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D712104"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280C7C22" w14:textId="77777777" w:rsidR="00E827B3" w:rsidRPr="00CB116C" w:rsidRDefault="00E827B3" w:rsidP="00A71456">
            <w:pPr>
              <w:jc w:val="right"/>
              <w:rPr>
                <w:sz w:val="18"/>
                <w:szCs w:val="18"/>
                <w:lang w:val="es-ES_tradnl" w:eastAsia="en-CA"/>
              </w:rPr>
            </w:pPr>
            <w:r w:rsidRPr="00CB116C">
              <w:rPr>
                <w:sz w:val="18"/>
                <w:szCs w:val="18"/>
                <w:lang w:val="es-ES_tradnl" w:eastAsia="en-CA"/>
              </w:rPr>
              <w:t>42</w:t>
            </w:r>
          </w:p>
        </w:tc>
        <w:tc>
          <w:tcPr>
            <w:tcW w:w="936" w:type="dxa"/>
            <w:shd w:val="clear" w:color="auto" w:fill="auto"/>
            <w:noWrap/>
            <w:vAlign w:val="bottom"/>
            <w:hideMark/>
          </w:tcPr>
          <w:p w14:paraId="0202EA9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4ED515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F56EEFE" w14:textId="77777777" w:rsidR="00E827B3" w:rsidRPr="00CB116C" w:rsidRDefault="00E827B3" w:rsidP="00A71456">
            <w:pPr>
              <w:jc w:val="right"/>
              <w:rPr>
                <w:sz w:val="18"/>
                <w:szCs w:val="18"/>
                <w:lang w:val="es-ES_tradnl" w:eastAsia="en-CA"/>
              </w:rPr>
            </w:pPr>
            <w:r w:rsidRPr="00CB116C">
              <w:rPr>
                <w:sz w:val="18"/>
                <w:szCs w:val="18"/>
                <w:lang w:val="es-ES_tradnl" w:eastAsia="en-CA"/>
              </w:rPr>
              <w:t>127</w:t>
            </w:r>
          </w:p>
        </w:tc>
      </w:tr>
      <w:tr w:rsidR="00E827B3" w:rsidRPr="00CB116C" w14:paraId="76D5395A" w14:textId="77777777" w:rsidTr="005A4EB5">
        <w:trPr>
          <w:trHeight w:val="117"/>
        </w:trPr>
        <w:tc>
          <w:tcPr>
            <w:tcW w:w="1418" w:type="dxa"/>
            <w:shd w:val="clear" w:color="auto" w:fill="auto"/>
            <w:noWrap/>
            <w:vAlign w:val="bottom"/>
            <w:hideMark/>
          </w:tcPr>
          <w:p w14:paraId="2A819953" w14:textId="77777777" w:rsidR="00E827B3" w:rsidRPr="00CB116C" w:rsidRDefault="00E827B3" w:rsidP="00A71456">
            <w:pPr>
              <w:jc w:val="left"/>
              <w:rPr>
                <w:sz w:val="18"/>
                <w:szCs w:val="18"/>
                <w:lang w:val="es-ES_tradnl" w:eastAsia="en-CA"/>
              </w:rPr>
            </w:pPr>
            <w:r w:rsidRPr="00CB116C">
              <w:rPr>
                <w:sz w:val="18"/>
                <w:szCs w:val="18"/>
                <w:lang w:val="es-ES_tradnl" w:eastAsia="en-CA"/>
              </w:rPr>
              <w:t>R-453A</w:t>
            </w:r>
          </w:p>
        </w:tc>
        <w:tc>
          <w:tcPr>
            <w:tcW w:w="956" w:type="dxa"/>
            <w:shd w:val="clear" w:color="auto" w:fill="auto"/>
            <w:noWrap/>
            <w:vAlign w:val="bottom"/>
            <w:hideMark/>
          </w:tcPr>
          <w:p w14:paraId="48E3C7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56230C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2F772D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9FE067C"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921" w:type="dxa"/>
            <w:shd w:val="clear" w:color="auto" w:fill="auto"/>
            <w:noWrap/>
            <w:vAlign w:val="bottom"/>
            <w:hideMark/>
          </w:tcPr>
          <w:p w14:paraId="514BB577" w14:textId="77777777" w:rsidR="00E827B3" w:rsidRPr="00CB116C" w:rsidRDefault="00E827B3" w:rsidP="00A71456">
            <w:pPr>
              <w:jc w:val="right"/>
              <w:rPr>
                <w:sz w:val="18"/>
                <w:szCs w:val="18"/>
                <w:lang w:val="es-ES_tradnl" w:eastAsia="en-CA"/>
              </w:rPr>
            </w:pPr>
            <w:r w:rsidRPr="00CB116C">
              <w:rPr>
                <w:sz w:val="18"/>
                <w:szCs w:val="18"/>
                <w:lang w:val="es-ES_tradnl" w:eastAsia="en-CA"/>
              </w:rPr>
              <w:t>4</w:t>
            </w:r>
          </w:p>
        </w:tc>
        <w:tc>
          <w:tcPr>
            <w:tcW w:w="810" w:type="dxa"/>
            <w:shd w:val="clear" w:color="auto" w:fill="auto"/>
            <w:noWrap/>
            <w:vAlign w:val="bottom"/>
            <w:hideMark/>
          </w:tcPr>
          <w:p w14:paraId="607D6EB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470D768A" w14:textId="77777777" w:rsidR="00E827B3" w:rsidRPr="00CB116C" w:rsidRDefault="00E827B3" w:rsidP="00A71456">
            <w:pPr>
              <w:jc w:val="right"/>
              <w:rPr>
                <w:sz w:val="18"/>
                <w:szCs w:val="18"/>
                <w:lang w:val="es-ES_tradnl" w:eastAsia="en-CA"/>
              </w:rPr>
            </w:pPr>
            <w:r w:rsidRPr="00CB116C">
              <w:rPr>
                <w:sz w:val="18"/>
                <w:szCs w:val="18"/>
                <w:lang w:val="es-ES_tradnl" w:eastAsia="en-CA"/>
              </w:rPr>
              <w:t>5</w:t>
            </w:r>
          </w:p>
        </w:tc>
        <w:tc>
          <w:tcPr>
            <w:tcW w:w="936" w:type="dxa"/>
            <w:shd w:val="clear" w:color="auto" w:fill="auto"/>
            <w:noWrap/>
            <w:vAlign w:val="bottom"/>
            <w:hideMark/>
          </w:tcPr>
          <w:p w14:paraId="6A8962F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3A6D84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2C4E6C1" w14:textId="77777777" w:rsidR="00E827B3" w:rsidRPr="00CB116C" w:rsidRDefault="00E827B3" w:rsidP="00A71456">
            <w:pPr>
              <w:jc w:val="right"/>
              <w:rPr>
                <w:sz w:val="18"/>
                <w:szCs w:val="18"/>
                <w:lang w:val="es-ES_tradnl" w:eastAsia="en-CA"/>
              </w:rPr>
            </w:pPr>
            <w:r w:rsidRPr="00CB116C">
              <w:rPr>
                <w:sz w:val="18"/>
                <w:szCs w:val="18"/>
                <w:lang w:val="es-ES_tradnl" w:eastAsia="en-CA"/>
              </w:rPr>
              <w:t>12</w:t>
            </w:r>
          </w:p>
        </w:tc>
      </w:tr>
      <w:tr w:rsidR="00E827B3" w:rsidRPr="00CB116C" w14:paraId="50D2CC20" w14:textId="77777777" w:rsidTr="005A4EB5">
        <w:trPr>
          <w:trHeight w:val="42"/>
        </w:trPr>
        <w:tc>
          <w:tcPr>
            <w:tcW w:w="1418" w:type="dxa"/>
            <w:shd w:val="clear" w:color="auto" w:fill="auto"/>
            <w:noWrap/>
            <w:vAlign w:val="bottom"/>
            <w:hideMark/>
          </w:tcPr>
          <w:p w14:paraId="6D061739" w14:textId="77777777" w:rsidR="00E827B3" w:rsidRPr="00CB116C" w:rsidRDefault="00E827B3" w:rsidP="00A71456">
            <w:pPr>
              <w:jc w:val="left"/>
              <w:rPr>
                <w:sz w:val="18"/>
                <w:szCs w:val="18"/>
                <w:lang w:val="es-ES_tradnl" w:eastAsia="en-CA"/>
              </w:rPr>
            </w:pPr>
            <w:r w:rsidRPr="00CB116C">
              <w:rPr>
                <w:sz w:val="18"/>
                <w:szCs w:val="18"/>
                <w:lang w:val="es-ES_tradnl" w:eastAsia="en-CA"/>
              </w:rPr>
              <w:t>R-454A</w:t>
            </w:r>
          </w:p>
        </w:tc>
        <w:tc>
          <w:tcPr>
            <w:tcW w:w="956" w:type="dxa"/>
            <w:shd w:val="clear" w:color="auto" w:fill="auto"/>
            <w:noWrap/>
            <w:vAlign w:val="bottom"/>
            <w:hideMark/>
          </w:tcPr>
          <w:p w14:paraId="1DB5C4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13A27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F03A6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1A1DD034"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21" w:type="dxa"/>
            <w:shd w:val="clear" w:color="auto" w:fill="auto"/>
            <w:noWrap/>
            <w:vAlign w:val="bottom"/>
            <w:hideMark/>
          </w:tcPr>
          <w:p w14:paraId="04C92B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4A2AAF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5F86C9B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0F5131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4EB7B7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8EC0043"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7BC3D298" w14:textId="77777777" w:rsidTr="005A4EB5">
        <w:trPr>
          <w:trHeight w:val="108"/>
        </w:trPr>
        <w:tc>
          <w:tcPr>
            <w:tcW w:w="1418" w:type="dxa"/>
            <w:shd w:val="clear" w:color="auto" w:fill="auto"/>
            <w:noWrap/>
            <w:vAlign w:val="bottom"/>
            <w:hideMark/>
          </w:tcPr>
          <w:p w14:paraId="41EDD3E6" w14:textId="77777777" w:rsidR="00E827B3" w:rsidRPr="00CB116C" w:rsidRDefault="00E827B3" w:rsidP="00A71456">
            <w:pPr>
              <w:jc w:val="left"/>
              <w:rPr>
                <w:sz w:val="18"/>
                <w:szCs w:val="18"/>
                <w:lang w:val="es-ES_tradnl" w:eastAsia="en-CA"/>
              </w:rPr>
            </w:pPr>
            <w:r w:rsidRPr="00CB116C">
              <w:rPr>
                <w:sz w:val="18"/>
                <w:szCs w:val="18"/>
                <w:lang w:val="es-ES_tradnl" w:eastAsia="en-CA"/>
              </w:rPr>
              <w:t>R-454B</w:t>
            </w:r>
          </w:p>
        </w:tc>
        <w:tc>
          <w:tcPr>
            <w:tcW w:w="956" w:type="dxa"/>
            <w:shd w:val="clear" w:color="auto" w:fill="auto"/>
            <w:noWrap/>
            <w:vAlign w:val="bottom"/>
            <w:hideMark/>
          </w:tcPr>
          <w:p w14:paraId="5BE6E41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43C90F6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13610CC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D3516A0"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21" w:type="dxa"/>
            <w:shd w:val="clear" w:color="auto" w:fill="auto"/>
            <w:noWrap/>
            <w:vAlign w:val="bottom"/>
            <w:hideMark/>
          </w:tcPr>
          <w:p w14:paraId="48B1BF28"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10" w:type="dxa"/>
            <w:shd w:val="clear" w:color="auto" w:fill="auto"/>
            <w:noWrap/>
            <w:vAlign w:val="bottom"/>
            <w:hideMark/>
          </w:tcPr>
          <w:p w14:paraId="65FF42D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CB4F04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471AA8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7A7F0B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0CB2128"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3D6F84A9" w14:textId="77777777" w:rsidTr="005A4EB5">
        <w:trPr>
          <w:trHeight w:val="169"/>
        </w:trPr>
        <w:tc>
          <w:tcPr>
            <w:tcW w:w="1418" w:type="dxa"/>
            <w:shd w:val="clear" w:color="auto" w:fill="auto"/>
            <w:noWrap/>
            <w:vAlign w:val="bottom"/>
            <w:hideMark/>
          </w:tcPr>
          <w:p w14:paraId="227313F9" w14:textId="77777777" w:rsidR="00E827B3" w:rsidRPr="00CB116C" w:rsidRDefault="00E827B3" w:rsidP="00A71456">
            <w:pPr>
              <w:jc w:val="left"/>
              <w:rPr>
                <w:sz w:val="18"/>
                <w:szCs w:val="18"/>
                <w:lang w:val="es-ES_tradnl" w:eastAsia="en-CA"/>
              </w:rPr>
            </w:pPr>
            <w:r w:rsidRPr="00CB116C">
              <w:rPr>
                <w:sz w:val="18"/>
                <w:szCs w:val="18"/>
                <w:lang w:val="es-ES_tradnl" w:eastAsia="en-CA"/>
              </w:rPr>
              <w:t>R-454C</w:t>
            </w:r>
          </w:p>
        </w:tc>
        <w:tc>
          <w:tcPr>
            <w:tcW w:w="956" w:type="dxa"/>
            <w:shd w:val="clear" w:color="auto" w:fill="auto"/>
            <w:noWrap/>
            <w:vAlign w:val="bottom"/>
            <w:hideMark/>
          </w:tcPr>
          <w:p w14:paraId="33D1E99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16FAE6D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276037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470E69E"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21" w:type="dxa"/>
            <w:shd w:val="clear" w:color="auto" w:fill="auto"/>
            <w:noWrap/>
            <w:vAlign w:val="bottom"/>
            <w:hideMark/>
          </w:tcPr>
          <w:p w14:paraId="2A4C202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57B440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24ED86AE"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4754754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0E24549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2CD6A30"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72D5C352" w14:textId="77777777" w:rsidTr="005A4EB5">
        <w:trPr>
          <w:trHeight w:val="101"/>
        </w:trPr>
        <w:tc>
          <w:tcPr>
            <w:tcW w:w="1418" w:type="dxa"/>
            <w:shd w:val="clear" w:color="auto" w:fill="auto"/>
            <w:noWrap/>
            <w:vAlign w:val="bottom"/>
            <w:hideMark/>
          </w:tcPr>
          <w:p w14:paraId="7A411D56" w14:textId="77777777" w:rsidR="00E827B3" w:rsidRPr="00CB116C" w:rsidRDefault="00E827B3" w:rsidP="00A71456">
            <w:pPr>
              <w:jc w:val="left"/>
              <w:rPr>
                <w:sz w:val="18"/>
                <w:szCs w:val="18"/>
                <w:lang w:val="es-ES_tradnl" w:eastAsia="en-CA"/>
              </w:rPr>
            </w:pPr>
            <w:r w:rsidRPr="00CB116C">
              <w:rPr>
                <w:sz w:val="18"/>
                <w:szCs w:val="18"/>
                <w:lang w:val="es-ES_tradnl" w:eastAsia="en-CA"/>
              </w:rPr>
              <w:t>R-454C</w:t>
            </w:r>
          </w:p>
        </w:tc>
        <w:tc>
          <w:tcPr>
            <w:tcW w:w="956" w:type="dxa"/>
            <w:shd w:val="clear" w:color="auto" w:fill="auto"/>
            <w:noWrap/>
            <w:vAlign w:val="bottom"/>
            <w:hideMark/>
          </w:tcPr>
          <w:p w14:paraId="2F0F533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9F76E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46336F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D40A96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04B09291"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10" w:type="dxa"/>
            <w:shd w:val="clear" w:color="auto" w:fill="auto"/>
            <w:noWrap/>
            <w:vAlign w:val="bottom"/>
            <w:hideMark/>
          </w:tcPr>
          <w:p w14:paraId="04F3819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CBF718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773CCB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08185E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3FB1808"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545B981E" w14:textId="77777777" w:rsidTr="005A4EB5">
        <w:trPr>
          <w:trHeight w:val="42"/>
        </w:trPr>
        <w:tc>
          <w:tcPr>
            <w:tcW w:w="1418" w:type="dxa"/>
            <w:shd w:val="clear" w:color="auto" w:fill="auto"/>
            <w:noWrap/>
            <w:vAlign w:val="bottom"/>
            <w:hideMark/>
          </w:tcPr>
          <w:p w14:paraId="0DB30785" w14:textId="77777777" w:rsidR="00E827B3" w:rsidRPr="00CB116C" w:rsidRDefault="00E827B3" w:rsidP="00A71456">
            <w:pPr>
              <w:jc w:val="left"/>
              <w:rPr>
                <w:sz w:val="18"/>
                <w:szCs w:val="18"/>
                <w:lang w:val="es-ES_tradnl" w:eastAsia="en-CA"/>
              </w:rPr>
            </w:pPr>
            <w:r w:rsidRPr="00CB116C">
              <w:rPr>
                <w:sz w:val="18"/>
                <w:szCs w:val="18"/>
                <w:lang w:val="es-ES_tradnl" w:eastAsia="en-CA"/>
              </w:rPr>
              <w:t>R-455A</w:t>
            </w:r>
          </w:p>
        </w:tc>
        <w:tc>
          <w:tcPr>
            <w:tcW w:w="956" w:type="dxa"/>
            <w:shd w:val="clear" w:color="auto" w:fill="auto"/>
            <w:noWrap/>
            <w:vAlign w:val="bottom"/>
            <w:hideMark/>
          </w:tcPr>
          <w:p w14:paraId="28342DF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4D5375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2B9358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646B6E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61E2E33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833195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B5FAABF"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6026253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26DD7C4"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3AFB438F"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4A8FE273" w14:textId="77777777" w:rsidTr="005A4EB5">
        <w:trPr>
          <w:trHeight w:val="79"/>
        </w:trPr>
        <w:tc>
          <w:tcPr>
            <w:tcW w:w="1418" w:type="dxa"/>
            <w:shd w:val="clear" w:color="auto" w:fill="auto"/>
            <w:noWrap/>
            <w:vAlign w:val="bottom"/>
            <w:hideMark/>
          </w:tcPr>
          <w:p w14:paraId="58E7A890" w14:textId="77777777" w:rsidR="00E827B3" w:rsidRPr="00CB116C" w:rsidRDefault="00E827B3" w:rsidP="00A71456">
            <w:pPr>
              <w:jc w:val="left"/>
              <w:rPr>
                <w:sz w:val="18"/>
                <w:szCs w:val="18"/>
                <w:lang w:val="es-ES_tradnl" w:eastAsia="en-CA"/>
              </w:rPr>
            </w:pPr>
            <w:r w:rsidRPr="00CB116C">
              <w:rPr>
                <w:sz w:val="18"/>
                <w:szCs w:val="18"/>
                <w:lang w:val="es-ES_tradnl" w:eastAsia="en-CA"/>
              </w:rPr>
              <w:t>R-467A</w:t>
            </w:r>
          </w:p>
        </w:tc>
        <w:tc>
          <w:tcPr>
            <w:tcW w:w="956" w:type="dxa"/>
            <w:shd w:val="clear" w:color="auto" w:fill="auto"/>
            <w:noWrap/>
            <w:vAlign w:val="bottom"/>
            <w:hideMark/>
          </w:tcPr>
          <w:p w14:paraId="4A3A8B3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42FB438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3C5957C6"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4A890B5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0684DC3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2016BD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7B922D74" w14:textId="77777777" w:rsidR="00E827B3" w:rsidRPr="00CB116C" w:rsidRDefault="00E827B3" w:rsidP="00A71456">
            <w:pPr>
              <w:jc w:val="right"/>
              <w:rPr>
                <w:sz w:val="18"/>
                <w:szCs w:val="18"/>
                <w:lang w:val="es-ES_tradnl" w:eastAsia="en-CA"/>
              </w:rPr>
            </w:pPr>
            <w:r w:rsidRPr="00CB116C">
              <w:rPr>
                <w:sz w:val="18"/>
                <w:szCs w:val="18"/>
                <w:lang w:val="es-ES_tradnl" w:eastAsia="en-CA"/>
              </w:rPr>
              <w:t>46</w:t>
            </w:r>
          </w:p>
        </w:tc>
        <w:tc>
          <w:tcPr>
            <w:tcW w:w="936" w:type="dxa"/>
            <w:shd w:val="clear" w:color="auto" w:fill="auto"/>
            <w:noWrap/>
            <w:vAlign w:val="bottom"/>
            <w:hideMark/>
          </w:tcPr>
          <w:p w14:paraId="31E6B70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B07383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F047F2E" w14:textId="77777777" w:rsidR="00E827B3" w:rsidRPr="00CB116C" w:rsidRDefault="00E827B3" w:rsidP="00A71456">
            <w:pPr>
              <w:jc w:val="right"/>
              <w:rPr>
                <w:sz w:val="18"/>
                <w:szCs w:val="18"/>
                <w:lang w:val="es-ES_tradnl" w:eastAsia="en-CA"/>
              </w:rPr>
            </w:pPr>
            <w:r w:rsidRPr="00CB116C">
              <w:rPr>
                <w:sz w:val="18"/>
                <w:szCs w:val="18"/>
                <w:lang w:val="es-ES_tradnl" w:eastAsia="en-CA"/>
              </w:rPr>
              <w:t>46</w:t>
            </w:r>
          </w:p>
        </w:tc>
      </w:tr>
      <w:tr w:rsidR="00E827B3" w:rsidRPr="00CB116C" w14:paraId="10C3C8AB" w14:textId="77777777" w:rsidTr="005A4EB5">
        <w:trPr>
          <w:trHeight w:val="42"/>
        </w:trPr>
        <w:tc>
          <w:tcPr>
            <w:tcW w:w="1418" w:type="dxa"/>
            <w:shd w:val="clear" w:color="auto" w:fill="auto"/>
            <w:noWrap/>
            <w:vAlign w:val="bottom"/>
            <w:hideMark/>
          </w:tcPr>
          <w:p w14:paraId="0CEF2E59" w14:textId="77777777" w:rsidR="00E827B3" w:rsidRPr="00CB116C" w:rsidRDefault="00E827B3" w:rsidP="00A71456">
            <w:pPr>
              <w:jc w:val="left"/>
              <w:rPr>
                <w:sz w:val="18"/>
                <w:szCs w:val="18"/>
                <w:lang w:val="es-ES_tradnl" w:eastAsia="en-CA"/>
              </w:rPr>
            </w:pPr>
            <w:r w:rsidRPr="00CB116C">
              <w:rPr>
                <w:sz w:val="18"/>
                <w:szCs w:val="18"/>
                <w:lang w:val="es-ES_tradnl" w:eastAsia="en-CA"/>
              </w:rPr>
              <w:t>R-507A</w:t>
            </w:r>
          </w:p>
        </w:tc>
        <w:tc>
          <w:tcPr>
            <w:tcW w:w="956" w:type="dxa"/>
            <w:shd w:val="clear" w:color="auto" w:fill="auto"/>
            <w:noWrap/>
            <w:vAlign w:val="bottom"/>
            <w:hideMark/>
          </w:tcPr>
          <w:p w14:paraId="4ED1B44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DFD8D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6335463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DD4736C" w14:textId="264AC7C2" w:rsidR="00E827B3" w:rsidRPr="00CB116C" w:rsidRDefault="00E827B3" w:rsidP="00A71456">
            <w:pPr>
              <w:jc w:val="right"/>
              <w:rPr>
                <w:sz w:val="18"/>
                <w:szCs w:val="18"/>
                <w:lang w:val="es-ES_tradnl" w:eastAsia="en-CA"/>
              </w:rPr>
            </w:pPr>
            <w:r w:rsidRPr="00CB116C">
              <w:rPr>
                <w:sz w:val="18"/>
                <w:szCs w:val="18"/>
                <w:lang w:val="es-ES_tradnl" w:eastAsia="en-CA"/>
              </w:rPr>
              <w:t>78</w:t>
            </w:r>
            <w:r w:rsidR="00521B8E" w:rsidRPr="00CB116C">
              <w:rPr>
                <w:sz w:val="18"/>
                <w:szCs w:val="18"/>
                <w:lang w:val="es-ES_tradnl" w:eastAsia="en-CA"/>
              </w:rPr>
              <w:t> </w:t>
            </w:r>
            <w:r w:rsidRPr="00CB116C">
              <w:rPr>
                <w:sz w:val="18"/>
                <w:szCs w:val="18"/>
                <w:lang w:val="es-ES_tradnl" w:eastAsia="en-CA"/>
              </w:rPr>
              <w:t>157</w:t>
            </w:r>
          </w:p>
        </w:tc>
        <w:tc>
          <w:tcPr>
            <w:tcW w:w="921" w:type="dxa"/>
            <w:shd w:val="clear" w:color="auto" w:fill="auto"/>
            <w:noWrap/>
            <w:vAlign w:val="bottom"/>
            <w:hideMark/>
          </w:tcPr>
          <w:p w14:paraId="2A5CA0D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E944C0D" w14:textId="6D457AE7"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438</w:t>
            </w:r>
          </w:p>
        </w:tc>
        <w:tc>
          <w:tcPr>
            <w:tcW w:w="906" w:type="dxa"/>
            <w:shd w:val="clear" w:color="auto" w:fill="auto"/>
            <w:noWrap/>
            <w:vAlign w:val="bottom"/>
            <w:hideMark/>
          </w:tcPr>
          <w:p w14:paraId="5A365BAC" w14:textId="26D2E538" w:rsidR="00E827B3" w:rsidRPr="00CB116C" w:rsidRDefault="00E827B3" w:rsidP="00A71456">
            <w:pPr>
              <w:jc w:val="right"/>
              <w:rPr>
                <w:sz w:val="18"/>
                <w:szCs w:val="18"/>
                <w:lang w:val="es-ES_tradnl" w:eastAsia="en-CA"/>
              </w:rPr>
            </w:pPr>
            <w:r w:rsidRPr="00CB116C">
              <w:rPr>
                <w:sz w:val="18"/>
                <w:szCs w:val="18"/>
                <w:lang w:val="es-ES_tradnl" w:eastAsia="en-CA"/>
              </w:rPr>
              <w:t>32</w:t>
            </w:r>
            <w:r w:rsidR="00521B8E" w:rsidRPr="00CB116C">
              <w:rPr>
                <w:sz w:val="18"/>
                <w:szCs w:val="18"/>
                <w:lang w:val="es-ES_tradnl" w:eastAsia="en-CA"/>
              </w:rPr>
              <w:t> </w:t>
            </w:r>
            <w:r w:rsidRPr="00CB116C">
              <w:rPr>
                <w:sz w:val="18"/>
                <w:szCs w:val="18"/>
                <w:lang w:val="es-ES_tradnl" w:eastAsia="en-CA"/>
              </w:rPr>
              <w:t>160</w:t>
            </w:r>
          </w:p>
        </w:tc>
        <w:tc>
          <w:tcPr>
            <w:tcW w:w="936" w:type="dxa"/>
            <w:shd w:val="clear" w:color="auto" w:fill="auto"/>
            <w:noWrap/>
            <w:vAlign w:val="bottom"/>
            <w:hideMark/>
          </w:tcPr>
          <w:p w14:paraId="7267C43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1DFD0BF" w14:textId="77777777" w:rsidR="00E827B3" w:rsidRPr="00CB116C" w:rsidRDefault="00E827B3" w:rsidP="00A71456">
            <w:pPr>
              <w:jc w:val="right"/>
              <w:rPr>
                <w:sz w:val="18"/>
                <w:szCs w:val="18"/>
                <w:lang w:val="es-ES_tradnl" w:eastAsia="en-CA"/>
              </w:rPr>
            </w:pPr>
            <w:r w:rsidRPr="00CB116C">
              <w:rPr>
                <w:sz w:val="18"/>
                <w:szCs w:val="18"/>
                <w:lang w:val="es-ES_tradnl" w:eastAsia="en-CA"/>
              </w:rPr>
              <w:t>406</w:t>
            </w:r>
          </w:p>
        </w:tc>
        <w:tc>
          <w:tcPr>
            <w:tcW w:w="936" w:type="dxa"/>
            <w:shd w:val="clear" w:color="auto" w:fill="auto"/>
            <w:noWrap/>
            <w:vAlign w:val="bottom"/>
            <w:hideMark/>
          </w:tcPr>
          <w:p w14:paraId="5257E39C" w14:textId="1F16F8BF" w:rsidR="00E827B3" w:rsidRPr="00CB116C" w:rsidRDefault="00E827B3" w:rsidP="00A71456">
            <w:pPr>
              <w:jc w:val="right"/>
              <w:rPr>
                <w:sz w:val="18"/>
                <w:szCs w:val="18"/>
                <w:lang w:val="es-ES_tradnl" w:eastAsia="en-CA"/>
              </w:rPr>
            </w:pPr>
            <w:r w:rsidRPr="00CB116C">
              <w:rPr>
                <w:sz w:val="18"/>
                <w:szCs w:val="18"/>
                <w:lang w:val="es-ES_tradnl" w:eastAsia="en-CA"/>
              </w:rPr>
              <w:t>114</w:t>
            </w:r>
            <w:r w:rsidR="00521B8E" w:rsidRPr="00CB116C">
              <w:rPr>
                <w:sz w:val="18"/>
                <w:szCs w:val="18"/>
                <w:lang w:val="es-ES_tradnl" w:eastAsia="en-CA"/>
              </w:rPr>
              <w:t> </w:t>
            </w:r>
            <w:r w:rsidRPr="00CB116C">
              <w:rPr>
                <w:sz w:val="18"/>
                <w:szCs w:val="18"/>
                <w:lang w:val="es-ES_tradnl" w:eastAsia="en-CA"/>
              </w:rPr>
              <w:t>876</w:t>
            </w:r>
          </w:p>
        </w:tc>
      </w:tr>
      <w:tr w:rsidR="00E827B3" w:rsidRPr="00CB116C" w14:paraId="64352913" w14:textId="77777777" w:rsidTr="005A4EB5">
        <w:trPr>
          <w:trHeight w:val="71"/>
        </w:trPr>
        <w:tc>
          <w:tcPr>
            <w:tcW w:w="1418" w:type="dxa"/>
            <w:shd w:val="clear" w:color="auto" w:fill="auto"/>
            <w:noWrap/>
            <w:vAlign w:val="bottom"/>
            <w:hideMark/>
          </w:tcPr>
          <w:p w14:paraId="41F5F84D" w14:textId="77777777" w:rsidR="00E827B3" w:rsidRPr="00CB116C" w:rsidRDefault="00E827B3" w:rsidP="00A71456">
            <w:pPr>
              <w:jc w:val="left"/>
              <w:rPr>
                <w:sz w:val="18"/>
                <w:szCs w:val="18"/>
                <w:lang w:val="es-ES_tradnl" w:eastAsia="en-CA"/>
              </w:rPr>
            </w:pPr>
            <w:r w:rsidRPr="00CB116C">
              <w:rPr>
                <w:sz w:val="18"/>
                <w:szCs w:val="18"/>
                <w:lang w:val="es-ES_tradnl" w:eastAsia="en-CA"/>
              </w:rPr>
              <w:lastRenderedPageBreak/>
              <w:t>R-507C</w:t>
            </w:r>
          </w:p>
        </w:tc>
        <w:tc>
          <w:tcPr>
            <w:tcW w:w="956" w:type="dxa"/>
            <w:shd w:val="clear" w:color="auto" w:fill="auto"/>
            <w:noWrap/>
            <w:vAlign w:val="bottom"/>
            <w:hideMark/>
          </w:tcPr>
          <w:p w14:paraId="144373F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AC3D9C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687E4A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65C415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7C44BDC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430E363"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12904F6B" w14:textId="77777777" w:rsidR="00E827B3" w:rsidRPr="00CB116C" w:rsidRDefault="00E827B3" w:rsidP="00A71456">
            <w:pPr>
              <w:jc w:val="right"/>
              <w:rPr>
                <w:sz w:val="18"/>
                <w:szCs w:val="18"/>
                <w:lang w:val="es-ES_tradnl" w:eastAsia="en-CA"/>
              </w:rPr>
            </w:pPr>
            <w:r w:rsidRPr="00CB116C">
              <w:rPr>
                <w:sz w:val="18"/>
                <w:szCs w:val="18"/>
                <w:lang w:val="es-ES_tradnl" w:eastAsia="en-CA"/>
              </w:rPr>
              <w:t>81</w:t>
            </w:r>
          </w:p>
        </w:tc>
        <w:tc>
          <w:tcPr>
            <w:tcW w:w="936" w:type="dxa"/>
            <w:shd w:val="clear" w:color="auto" w:fill="auto"/>
            <w:noWrap/>
            <w:vAlign w:val="bottom"/>
            <w:hideMark/>
          </w:tcPr>
          <w:p w14:paraId="4543787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8722B3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EF12569" w14:textId="77777777" w:rsidR="00E827B3" w:rsidRPr="00CB116C" w:rsidRDefault="00E827B3" w:rsidP="00A71456">
            <w:pPr>
              <w:jc w:val="right"/>
              <w:rPr>
                <w:sz w:val="18"/>
                <w:szCs w:val="18"/>
                <w:lang w:val="es-ES_tradnl" w:eastAsia="en-CA"/>
              </w:rPr>
            </w:pPr>
            <w:r w:rsidRPr="00CB116C">
              <w:rPr>
                <w:sz w:val="18"/>
                <w:szCs w:val="18"/>
                <w:lang w:val="es-ES_tradnl" w:eastAsia="en-CA"/>
              </w:rPr>
              <w:t>81</w:t>
            </w:r>
          </w:p>
        </w:tc>
      </w:tr>
      <w:tr w:rsidR="00E827B3" w:rsidRPr="00CB116C" w14:paraId="5BCA4A01" w14:textId="77777777" w:rsidTr="005A4EB5">
        <w:trPr>
          <w:trHeight w:val="145"/>
        </w:trPr>
        <w:tc>
          <w:tcPr>
            <w:tcW w:w="1418" w:type="dxa"/>
            <w:shd w:val="clear" w:color="auto" w:fill="auto"/>
            <w:noWrap/>
            <w:vAlign w:val="bottom"/>
            <w:hideMark/>
          </w:tcPr>
          <w:p w14:paraId="6675A860" w14:textId="77777777" w:rsidR="00E827B3" w:rsidRPr="00CB116C" w:rsidRDefault="00E827B3" w:rsidP="00A71456">
            <w:pPr>
              <w:jc w:val="left"/>
              <w:rPr>
                <w:sz w:val="18"/>
                <w:szCs w:val="18"/>
                <w:lang w:val="es-ES_tradnl" w:eastAsia="en-CA"/>
              </w:rPr>
            </w:pPr>
            <w:r w:rsidRPr="00CB116C">
              <w:rPr>
                <w:sz w:val="18"/>
                <w:szCs w:val="18"/>
                <w:lang w:val="es-ES_tradnl" w:eastAsia="en-CA"/>
              </w:rPr>
              <w:t>R-508B</w:t>
            </w:r>
          </w:p>
        </w:tc>
        <w:tc>
          <w:tcPr>
            <w:tcW w:w="956" w:type="dxa"/>
            <w:shd w:val="clear" w:color="auto" w:fill="auto"/>
            <w:noWrap/>
            <w:vAlign w:val="bottom"/>
            <w:hideMark/>
          </w:tcPr>
          <w:p w14:paraId="4AC948F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2701CAC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0ACD2F5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C9D66BB"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921" w:type="dxa"/>
            <w:shd w:val="clear" w:color="auto" w:fill="auto"/>
            <w:noWrap/>
            <w:vAlign w:val="bottom"/>
            <w:hideMark/>
          </w:tcPr>
          <w:p w14:paraId="3D7AFD2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324DDC17"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906" w:type="dxa"/>
            <w:shd w:val="clear" w:color="auto" w:fill="auto"/>
            <w:noWrap/>
            <w:vAlign w:val="bottom"/>
            <w:hideMark/>
          </w:tcPr>
          <w:p w14:paraId="700136EB" w14:textId="77777777" w:rsidR="00E827B3" w:rsidRPr="00CB116C" w:rsidRDefault="00E827B3" w:rsidP="00A71456">
            <w:pPr>
              <w:jc w:val="right"/>
              <w:rPr>
                <w:sz w:val="18"/>
                <w:szCs w:val="18"/>
                <w:lang w:val="es-ES_tradnl" w:eastAsia="en-CA"/>
              </w:rPr>
            </w:pPr>
            <w:r w:rsidRPr="00CB116C">
              <w:rPr>
                <w:sz w:val="18"/>
                <w:szCs w:val="18"/>
                <w:lang w:val="es-ES_tradnl" w:eastAsia="en-CA"/>
              </w:rPr>
              <w:t>132</w:t>
            </w:r>
          </w:p>
        </w:tc>
        <w:tc>
          <w:tcPr>
            <w:tcW w:w="936" w:type="dxa"/>
            <w:shd w:val="clear" w:color="auto" w:fill="auto"/>
            <w:noWrap/>
            <w:vAlign w:val="bottom"/>
            <w:hideMark/>
          </w:tcPr>
          <w:p w14:paraId="79A4CA0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1E78E1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6B41F113" w14:textId="77777777" w:rsidR="00E827B3" w:rsidRPr="00CB116C" w:rsidRDefault="00E827B3" w:rsidP="00A71456">
            <w:pPr>
              <w:jc w:val="right"/>
              <w:rPr>
                <w:sz w:val="18"/>
                <w:szCs w:val="18"/>
                <w:lang w:val="es-ES_tradnl" w:eastAsia="en-CA"/>
              </w:rPr>
            </w:pPr>
            <w:r w:rsidRPr="00CB116C">
              <w:rPr>
                <w:sz w:val="18"/>
                <w:szCs w:val="18"/>
                <w:lang w:val="es-ES_tradnl" w:eastAsia="en-CA"/>
              </w:rPr>
              <w:t>128</w:t>
            </w:r>
          </w:p>
        </w:tc>
      </w:tr>
      <w:tr w:rsidR="00E827B3" w:rsidRPr="00CB116C" w14:paraId="34745831" w14:textId="77777777" w:rsidTr="005A4EB5">
        <w:trPr>
          <w:trHeight w:val="62"/>
        </w:trPr>
        <w:tc>
          <w:tcPr>
            <w:tcW w:w="1418" w:type="dxa"/>
            <w:shd w:val="clear" w:color="auto" w:fill="auto"/>
            <w:noWrap/>
            <w:vAlign w:val="bottom"/>
            <w:hideMark/>
          </w:tcPr>
          <w:p w14:paraId="7A85FBF9" w14:textId="77777777" w:rsidR="00E827B3" w:rsidRPr="00CB116C" w:rsidRDefault="00E827B3" w:rsidP="00A71456">
            <w:pPr>
              <w:jc w:val="left"/>
              <w:rPr>
                <w:sz w:val="18"/>
                <w:szCs w:val="18"/>
                <w:lang w:val="es-ES_tradnl" w:eastAsia="en-CA"/>
              </w:rPr>
            </w:pPr>
            <w:r w:rsidRPr="00CB116C">
              <w:rPr>
                <w:sz w:val="18"/>
                <w:szCs w:val="18"/>
                <w:lang w:val="es-ES_tradnl" w:eastAsia="en-CA"/>
              </w:rPr>
              <w:t>R-513A</w:t>
            </w:r>
          </w:p>
        </w:tc>
        <w:tc>
          <w:tcPr>
            <w:tcW w:w="956" w:type="dxa"/>
            <w:shd w:val="clear" w:color="auto" w:fill="auto"/>
            <w:noWrap/>
            <w:vAlign w:val="bottom"/>
            <w:hideMark/>
          </w:tcPr>
          <w:p w14:paraId="01208A1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585DD63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22F0CC1D"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AD32D56" w14:textId="77777777" w:rsidR="00E827B3" w:rsidRPr="00CB116C" w:rsidRDefault="00E827B3" w:rsidP="00A71456">
            <w:pPr>
              <w:jc w:val="right"/>
              <w:rPr>
                <w:sz w:val="18"/>
                <w:szCs w:val="18"/>
                <w:lang w:val="es-ES_tradnl" w:eastAsia="en-CA"/>
              </w:rPr>
            </w:pPr>
            <w:r w:rsidRPr="00CB116C">
              <w:rPr>
                <w:sz w:val="18"/>
                <w:szCs w:val="18"/>
                <w:lang w:val="es-ES_tradnl" w:eastAsia="en-CA"/>
              </w:rPr>
              <w:t>23</w:t>
            </w:r>
          </w:p>
        </w:tc>
        <w:tc>
          <w:tcPr>
            <w:tcW w:w="921" w:type="dxa"/>
            <w:shd w:val="clear" w:color="auto" w:fill="auto"/>
            <w:noWrap/>
            <w:vAlign w:val="bottom"/>
            <w:hideMark/>
          </w:tcPr>
          <w:p w14:paraId="627EE394"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810" w:type="dxa"/>
            <w:shd w:val="clear" w:color="auto" w:fill="auto"/>
            <w:noWrap/>
            <w:vAlign w:val="bottom"/>
            <w:hideMark/>
          </w:tcPr>
          <w:p w14:paraId="38ED8C7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C329A0F" w14:textId="77777777" w:rsidR="00E827B3" w:rsidRPr="00CB116C" w:rsidRDefault="00E827B3" w:rsidP="00A71456">
            <w:pPr>
              <w:jc w:val="right"/>
              <w:rPr>
                <w:sz w:val="18"/>
                <w:szCs w:val="18"/>
                <w:lang w:val="es-ES_tradnl" w:eastAsia="en-CA"/>
              </w:rPr>
            </w:pPr>
            <w:r w:rsidRPr="00CB116C">
              <w:rPr>
                <w:sz w:val="18"/>
                <w:szCs w:val="18"/>
                <w:lang w:val="es-ES_tradnl" w:eastAsia="en-CA"/>
              </w:rPr>
              <w:t>2</w:t>
            </w:r>
          </w:p>
        </w:tc>
        <w:tc>
          <w:tcPr>
            <w:tcW w:w="936" w:type="dxa"/>
            <w:shd w:val="clear" w:color="auto" w:fill="auto"/>
            <w:noWrap/>
            <w:vAlign w:val="bottom"/>
            <w:hideMark/>
          </w:tcPr>
          <w:p w14:paraId="0C4CE95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DA0C22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B44AB82" w14:textId="77777777" w:rsidR="00E827B3" w:rsidRPr="00CB116C" w:rsidRDefault="00E827B3" w:rsidP="00A71456">
            <w:pPr>
              <w:jc w:val="right"/>
              <w:rPr>
                <w:sz w:val="18"/>
                <w:szCs w:val="18"/>
                <w:lang w:val="es-ES_tradnl" w:eastAsia="en-CA"/>
              </w:rPr>
            </w:pPr>
            <w:r w:rsidRPr="00CB116C">
              <w:rPr>
                <w:sz w:val="18"/>
                <w:szCs w:val="18"/>
                <w:lang w:val="es-ES_tradnl" w:eastAsia="en-CA"/>
              </w:rPr>
              <w:t>25</w:t>
            </w:r>
          </w:p>
        </w:tc>
      </w:tr>
      <w:tr w:rsidR="00E827B3" w:rsidRPr="00CB116C" w14:paraId="7ADE0229" w14:textId="77777777" w:rsidTr="005A4EB5">
        <w:trPr>
          <w:trHeight w:val="42"/>
        </w:trPr>
        <w:tc>
          <w:tcPr>
            <w:tcW w:w="1418" w:type="dxa"/>
            <w:shd w:val="clear" w:color="auto" w:fill="auto"/>
            <w:noWrap/>
            <w:vAlign w:val="bottom"/>
            <w:hideMark/>
          </w:tcPr>
          <w:p w14:paraId="6E6831F4" w14:textId="77777777" w:rsidR="00E827B3" w:rsidRPr="00CB116C" w:rsidRDefault="00E827B3" w:rsidP="00A71456">
            <w:pPr>
              <w:jc w:val="left"/>
              <w:rPr>
                <w:sz w:val="18"/>
                <w:szCs w:val="18"/>
                <w:lang w:val="es-ES_tradnl" w:eastAsia="en-CA"/>
              </w:rPr>
            </w:pPr>
            <w:r w:rsidRPr="00CB116C">
              <w:rPr>
                <w:sz w:val="18"/>
                <w:szCs w:val="18"/>
                <w:lang w:val="es-ES_tradnl" w:eastAsia="en-CA"/>
              </w:rPr>
              <w:t>R-515B</w:t>
            </w:r>
          </w:p>
        </w:tc>
        <w:tc>
          <w:tcPr>
            <w:tcW w:w="956" w:type="dxa"/>
            <w:shd w:val="clear" w:color="auto" w:fill="auto"/>
            <w:noWrap/>
            <w:vAlign w:val="bottom"/>
            <w:hideMark/>
          </w:tcPr>
          <w:p w14:paraId="2E515BE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23F3C9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F03D22E"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60A3157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6B7A5BA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01AFA1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35F86DA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1693E68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2FFA5B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6485C4D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3701C194" w14:textId="77777777" w:rsidTr="005A4EB5">
        <w:trPr>
          <w:trHeight w:val="42"/>
        </w:trPr>
        <w:tc>
          <w:tcPr>
            <w:tcW w:w="1418" w:type="dxa"/>
            <w:shd w:val="clear" w:color="auto" w:fill="auto"/>
            <w:noWrap/>
            <w:vAlign w:val="bottom"/>
            <w:hideMark/>
          </w:tcPr>
          <w:p w14:paraId="3205E1B8" w14:textId="77777777" w:rsidR="00E827B3" w:rsidRPr="00CB116C" w:rsidRDefault="00E827B3" w:rsidP="00A71456">
            <w:pPr>
              <w:jc w:val="left"/>
              <w:rPr>
                <w:sz w:val="18"/>
                <w:szCs w:val="18"/>
                <w:lang w:val="es-ES_tradnl" w:eastAsia="en-CA"/>
              </w:rPr>
            </w:pPr>
            <w:r w:rsidRPr="00CB116C">
              <w:rPr>
                <w:sz w:val="18"/>
                <w:szCs w:val="18"/>
                <w:lang w:val="es-ES_tradnl" w:eastAsia="en-CA"/>
              </w:rPr>
              <w:t>R-516A</w:t>
            </w:r>
          </w:p>
        </w:tc>
        <w:tc>
          <w:tcPr>
            <w:tcW w:w="956" w:type="dxa"/>
            <w:shd w:val="clear" w:color="auto" w:fill="auto"/>
            <w:noWrap/>
            <w:vAlign w:val="bottom"/>
            <w:hideMark/>
          </w:tcPr>
          <w:p w14:paraId="26B12F6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673666A"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57" w:type="dxa"/>
            <w:shd w:val="clear" w:color="auto" w:fill="auto"/>
            <w:noWrap/>
            <w:vAlign w:val="bottom"/>
            <w:hideMark/>
          </w:tcPr>
          <w:p w14:paraId="442CE9F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0A189382"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21" w:type="dxa"/>
            <w:shd w:val="clear" w:color="auto" w:fill="auto"/>
            <w:noWrap/>
            <w:vAlign w:val="bottom"/>
            <w:hideMark/>
          </w:tcPr>
          <w:p w14:paraId="6BDF8F7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7A9056C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0E5EA65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36" w:type="dxa"/>
            <w:shd w:val="clear" w:color="auto" w:fill="auto"/>
            <w:noWrap/>
            <w:vAlign w:val="bottom"/>
            <w:hideMark/>
          </w:tcPr>
          <w:p w14:paraId="6020A73B"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5FBC68C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5A0CC581"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r>
      <w:tr w:rsidR="00E827B3" w:rsidRPr="00CB116C" w14:paraId="1C94A99D" w14:textId="77777777" w:rsidTr="005A4EB5">
        <w:trPr>
          <w:trHeight w:val="240"/>
        </w:trPr>
        <w:tc>
          <w:tcPr>
            <w:tcW w:w="1418" w:type="dxa"/>
            <w:shd w:val="clear" w:color="auto" w:fill="auto"/>
            <w:noWrap/>
            <w:vAlign w:val="bottom"/>
            <w:hideMark/>
          </w:tcPr>
          <w:p w14:paraId="596C0AD4" w14:textId="010785A8" w:rsidR="00E827B3" w:rsidRPr="00CB116C" w:rsidRDefault="00E827B3" w:rsidP="00A71456">
            <w:pPr>
              <w:jc w:val="left"/>
              <w:rPr>
                <w:sz w:val="18"/>
                <w:szCs w:val="18"/>
                <w:lang w:val="es-ES_tradnl" w:eastAsia="en-CA"/>
              </w:rPr>
            </w:pPr>
            <w:r w:rsidRPr="00CB116C">
              <w:rPr>
                <w:sz w:val="18"/>
                <w:szCs w:val="18"/>
                <w:lang w:val="es-ES_tradnl" w:eastAsia="en-CA"/>
              </w:rPr>
              <w:t xml:space="preserve">HFC-227ea </w:t>
            </w:r>
            <w:r w:rsidR="005A4EB5" w:rsidRPr="00CB116C">
              <w:rPr>
                <w:sz w:val="18"/>
                <w:szCs w:val="18"/>
                <w:lang w:val="es-ES_tradnl" w:eastAsia="en-CA"/>
              </w:rPr>
              <w:t xml:space="preserve">en polioles </w:t>
            </w:r>
            <w:r w:rsidR="00972251" w:rsidRPr="00CB116C">
              <w:rPr>
                <w:sz w:val="18"/>
                <w:szCs w:val="18"/>
                <w:lang w:val="es-ES_tradnl" w:eastAsia="en-CA"/>
              </w:rPr>
              <w:t>premezclados de</w:t>
            </w:r>
            <w:r w:rsidR="005A4EB5" w:rsidRPr="00CB116C">
              <w:rPr>
                <w:sz w:val="18"/>
                <w:szCs w:val="18"/>
                <w:lang w:val="es-ES_tradnl" w:eastAsia="en-CA"/>
              </w:rPr>
              <w:t xml:space="preserve"> importación</w:t>
            </w:r>
          </w:p>
        </w:tc>
        <w:tc>
          <w:tcPr>
            <w:tcW w:w="956" w:type="dxa"/>
            <w:shd w:val="clear" w:color="auto" w:fill="auto"/>
            <w:noWrap/>
            <w:vAlign w:val="bottom"/>
            <w:hideMark/>
          </w:tcPr>
          <w:p w14:paraId="20E84C79"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0ACA6F30" w14:textId="77777777" w:rsidR="00E827B3" w:rsidRPr="00CB116C" w:rsidRDefault="00E827B3" w:rsidP="00A71456">
            <w:pPr>
              <w:jc w:val="right"/>
              <w:rPr>
                <w:sz w:val="18"/>
                <w:szCs w:val="18"/>
                <w:lang w:val="es-ES_tradnl" w:eastAsia="en-CA"/>
              </w:rPr>
            </w:pPr>
            <w:r w:rsidRPr="00CB116C">
              <w:rPr>
                <w:sz w:val="18"/>
                <w:szCs w:val="18"/>
                <w:lang w:val="es-ES_tradnl" w:eastAsia="en-CA"/>
              </w:rPr>
              <w:t>60</w:t>
            </w:r>
          </w:p>
        </w:tc>
        <w:tc>
          <w:tcPr>
            <w:tcW w:w="957" w:type="dxa"/>
            <w:shd w:val="clear" w:color="auto" w:fill="auto"/>
            <w:noWrap/>
            <w:vAlign w:val="bottom"/>
            <w:hideMark/>
          </w:tcPr>
          <w:p w14:paraId="131844E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2517274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044BC4B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9C5563F"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528AA59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2BFEC77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83678D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0CC5D54D" w14:textId="77777777" w:rsidR="00E827B3" w:rsidRPr="00CB116C" w:rsidRDefault="00E827B3" w:rsidP="00A71456">
            <w:pPr>
              <w:jc w:val="right"/>
              <w:rPr>
                <w:sz w:val="18"/>
                <w:szCs w:val="18"/>
                <w:lang w:val="es-ES_tradnl" w:eastAsia="en-CA"/>
              </w:rPr>
            </w:pPr>
            <w:r w:rsidRPr="00CB116C">
              <w:rPr>
                <w:sz w:val="18"/>
                <w:szCs w:val="18"/>
                <w:lang w:val="es-ES_tradnl" w:eastAsia="en-CA"/>
              </w:rPr>
              <w:t>60</w:t>
            </w:r>
          </w:p>
        </w:tc>
      </w:tr>
      <w:tr w:rsidR="00E827B3" w:rsidRPr="00CB116C" w14:paraId="372D3570" w14:textId="77777777" w:rsidTr="005A4EB5">
        <w:trPr>
          <w:trHeight w:val="240"/>
        </w:trPr>
        <w:tc>
          <w:tcPr>
            <w:tcW w:w="1418" w:type="dxa"/>
            <w:shd w:val="clear" w:color="auto" w:fill="auto"/>
            <w:noWrap/>
            <w:vAlign w:val="bottom"/>
            <w:hideMark/>
          </w:tcPr>
          <w:p w14:paraId="0E3BC02F" w14:textId="66B259E6" w:rsidR="00E827B3" w:rsidRPr="00CB116C" w:rsidRDefault="00E827B3" w:rsidP="00A71456">
            <w:pPr>
              <w:jc w:val="left"/>
              <w:rPr>
                <w:sz w:val="18"/>
                <w:szCs w:val="18"/>
                <w:lang w:val="es-ES_tradnl" w:eastAsia="en-CA"/>
              </w:rPr>
            </w:pPr>
            <w:r w:rsidRPr="00CB116C">
              <w:rPr>
                <w:sz w:val="18"/>
                <w:szCs w:val="18"/>
                <w:lang w:val="es-ES_tradnl" w:eastAsia="en-CA"/>
              </w:rPr>
              <w:t xml:space="preserve">HFC-245fa </w:t>
            </w:r>
            <w:r w:rsidR="005A4EB5" w:rsidRPr="00CB116C">
              <w:rPr>
                <w:sz w:val="18"/>
                <w:szCs w:val="18"/>
                <w:lang w:val="es-ES_tradnl" w:eastAsia="en-CA"/>
              </w:rPr>
              <w:t>en polioles premezclados</w:t>
            </w:r>
            <w:r w:rsidR="006E546D" w:rsidRPr="00CB116C">
              <w:rPr>
                <w:sz w:val="18"/>
                <w:szCs w:val="18"/>
                <w:lang w:val="es-ES_tradnl" w:eastAsia="en-CA"/>
              </w:rPr>
              <w:t xml:space="preserve"> </w:t>
            </w:r>
            <w:r w:rsidR="005A4EB5" w:rsidRPr="00CB116C">
              <w:rPr>
                <w:sz w:val="18"/>
                <w:szCs w:val="18"/>
                <w:lang w:val="es-ES_tradnl" w:eastAsia="en-CA"/>
              </w:rPr>
              <w:t>de importación</w:t>
            </w:r>
          </w:p>
        </w:tc>
        <w:tc>
          <w:tcPr>
            <w:tcW w:w="956" w:type="dxa"/>
            <w:shd w:val="clear" w:color="auto" w:fill="auto"/>
            <w:noWrap/>
            <w:vAlign w:val="bottom"/>
            <w:hideMark/>
          </w:tcPr>
          <w:p w14:paraId="25487DE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6911DA0E" w14:textId="77777777" w:rsidR="00E827B3" w:rsidRPr="00CB116C" w:rsidRDefault="00E827B3" w:rsidP="00A71456">
            <w:pPr>
              <w:jc w:val="right"/>
              <w:rPr>
                <w:sz w:val="18"/>
                <w:szCs w:val="18"/>
                <w:lang w:val="es-ES_tradnl" w:eastAsia="en-CA"/>
              </w:rPr>
            </w:pPr>
            <w:r w:rsidRPr="00CB116C">
              <w:rPr>
                <w:sz w:val="18"/>
                <w:szCs w:val="18"/>
                <w:lang w:val="es-ES_tradnl" w:eastAsia="en-CA"/>
              </w:rPr>
              <w:t>233</w:t>
            </w:r>
          </w:p>
        </w:tc>
        <w:tc>
          <w:tcPr>
            <w:tcW w:w="957" w:type="dxa"/>
            <w:shd w:val="clear" w:color="auto" w:fill="auto"/>
            <w:noWrap/>
            <w:vAlign w:val="bottom"/>
            <w:hideMark/>
          </w:tcPr>
          <w:p w14:paraId="6CE7499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FFE0A8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4FE6C89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3A92F53"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06" w:type="dxa"/>
            <w:shd w:val="clear" w:color="auto" w:fill="auto"/>
            <w:noWrap/>
            <w:vAlign w:val="bottom"/>
            <w:hideMark/>
          </w:tcPr>
          <w:p w14:paraId="6C897C62"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7175B7C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4C176691"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8C6A177" w14:textId="77777777" w:rsidR="00E827B3" w:rsidRPr="00CB116C" w:rsidRDefault="00E827B3" w:rsidP="00A71456">
            <w:pPr>
              <w:jc w:val="right"/>
              <w:rPr>
                <w:sz w:val="18"/>
                <w:szCs w:val="18"/>
                <w:lang w:val="es-ES_tradnl" w:eastAsia="en-CA"/>
              </w:rPr>
            </w:pPr>
            <w:r w:rsidRPr="00CB116C">
              <w:rPr>
                <w:sz w:val="18"/>
                <w:szCs w:val="18"/>
                <w:lang w:val="es-ES_tradnl" w:eastAsia="en-CA"/>
              </w:rPr>
              <w:t>233</w:t>
            </w:r>
          </w:p>
        </w:tc>
      </w:tr>
      <w:tr w:rsidR="00E827B3" w:rsidRPr="00CB116C" w14:paraId="4FCC3A2F" w14:textId="77777777" w:rsidTr="005A4EB5">
        <w:trPr>
          <w:trHeight w:val="240"/>
        </w:trPr>
        <w:tc>
          <w:tcPr>
            <w:tcW w:w="1418" w:type="dxa"/>
            <w:shd w:val="clear" w:color="auto" w:fill="auto"/>
            <w:noWrap/>
            <w:vAlign w:val="bottom"/>
            <w:hideMark/>
          </w:tcPr>
          <w:p w14:paraId="5C67D00B" w14:textId="39791B0D" w:rsidR="00E827B3" w:rsidRPr="00CB116C" w:rsidRDefault="00E827B3" w:rsidP="00A71456">
            <w:pPr>
              <w:jc w:val="left"/>
              <w:rPr>
                <w:sz w:val="18"/>
                <w:szCs w:val="18"/>
                <w:lang w:val="es-ES_tradnl" w:eastAsia="en-CA"/>
              </w:rPr>
            </w:pPr>
            <w:r w:rsidRPr="00CB116C">
              <w:rPr>
                <w:sz w:val="18"/>
                <w:szCs w:val="18"/>
                <w:lang w:val="es-ES_tradnl" w:eastAsia="en-CA"/>
              </w:rPr>
              <w:t xml:space="preserve">HFC-365mfc </w:t>
            </w:r>
            <w:r w:rsidR="005A4EB5" w:rsidRPr="00CB116C">
              <w:rPr>
                <w:sz w:val="18"/>
                <w:szCs w:val="18"/>
                <w:lang w:val="es-ES_tradnl" w:eastAsia="en-CA"/>
              </w:rPr>
              <w:t>en polioles premezclados</w:t>
            </w:r>
            <w:r w:rsidR="006E546D" w:rsidRPr="00CB116C">
              <w:rPr>
                <w:sz w:val="18"/>
                <w:szCs w:val="18"/>
                <w:lang w:val="es-ES_tradnl" w:eastAsia="en-CA"/>
              </w:rPr>
              <w:t xml:space="preserve"> </w:t>
            </w:r>
            <w:r w:rsidR="005A4EB5" w:rsidRPr="00CB116C">
              <w:rPr>
                <w:sz w:val="18"/>
                <w:szCs w:val="18"/>
                <w:lang w:val="es-ES_tradnl" w:eastAsia="en-CA"/>
              </w:rPr>
              <w:t>de importación</w:t>
            </w:r>
          </w:p>
        </w:tc>
        <w:tc>
          <w:tcPr>
            <w:tcW w:w="956" w:type="dxa"/>
            <w:shd w:val="clear" w:color="auto" w:fill="auto"/>
            <w:noWrap/>
            <w:vAlign w:val="bottom"/>
            <w:hideMark/>
          </w:tcPr>
          <w:p w14:paraId="15A5255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3" w:type="dxa"/>
            <w:shd w:val="clear" w:color="auto" w:fill="auto"/>
            <w:noWrap/>
            <w:vAlign w:val="bottom"/>
            <w:hideMark/>
          </w:tcPr>
          <w:p w14:paraId="7B96514B" w14:textId="77777777" w:rsidR="00E827B3" w:rsidRPr="00CB116C" w:rsidRDefault="00E827B3" w:rsidP="00A71456">
            <w:pPr>
              <w:jc w:val="right"/>
              <w:rPr>
                <w:sz w:val="18"/>
                <w:szCs w:val="18"/>
                <w:lang w:val="es-ES_tradnl" w:eastAsia="en-CA"/>
              </w:rPr>
            </w:pPr>
            <w:r w:rsidRPr="00CB116C">
              <w:rPr>
                <w:sz w:val="18"/>
                <w:szCs w:val="18"/>
                <w:lang w:val="es-ES_tradnl" w:eastAsia="en-CA"/>
              </w:rPr>
              <w:t>614</w:t>
            </w:r>
          </w:p>
        </w:tc>
        <w:tc>
          <w:tcPr>
            <w:tcW w:w="957" w:type="dxa"/>
            <w:shd w:val="clear" w:color="auto" w:fill="auto"/>
            <w:noWrap/>
            <w:vAlign w:val="bottom"/>
            <w:hideMark/>
          </w:tcPr>
          <w:p w14:paraId="50B9B084"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EB5A4F8"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21" w:type="dxa"/>
            <w:shd w:val="clear" w:color="auto" w:fill="auto"/>
            <w:noWrap/>
            <w:vAlign w:val="bottom"/>
            <w:hideMark/>
          </w:tcPr>
          <w:p w14:paraId="1986C95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62E5C86B" w14:textId="77777777" w:rsidR="00E827B3" w:rsidRPr="00CB116C" w:rsidRDefault="00E827B3" w:rsidP="00A71456">
            <w:pPr>
              <w:jc w:val="right"/>
              <w:rPr>
                <w:sz w:val="18"/>
                <w:szCs w:val="18"/>
                <w:lang w:val="es-ES_tradnl" w:eastAsia="en-CA"/>
              </w:rPr>
            </w:pPr>
            <w:r w:rsidRPr="00CB116C">
              <w:rPr>
                <w:sz w:val="18"/>
                <w:szCs w:val="18"/>
                <w:lang w:val="es-ES_tradnl" w:eastAsia="en-CA"/>
              </w:rPr>
              <w:t>1</w:t>
            </w:r>
          </w:p>
        </w:tc>
        <w:tc>
          <w:tcPr>
            <w:tcW w:w="906" w:type="dxa"/>
            <w:shd w:val="clear" w:color="auto" w:fill="auto"/>
            <w:noWrap/>
            <w:vAlign w:val="bottom"/>
            <w:hideMark/>
          </w:tcPr>
          <w:p w14:paraId="2446A037"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447D34A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125A8A65"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936" w:type="dxa"/>
            <w:shd w:val="clear" w:color="auto" w:fill="auto"/>
            <w:noWrap/>
            <w:vAlign w:val="bottom"/>
            <w:hideMark/>
          </w:tcPr>
          <w:p w14:paraId="367C0B5A" w14:textId="77777777" w:rsidR="00E827B3" w:rsidRPr="00CB116C" w:rsidRDefault="00E827B3" w:rsidP="00A71456">
            <w:pPr>
              <w:jc w:val="right"/>
              <w:rPr>
                <w:sz w:val="18"/>
                <w:szCs w:val="18"/>
                <w:lang w:val="es-ES_tradnl" w:eastAsia="en-CA"/>
              </w:rPr>
            </w:pPr>
            <w:r w:rsidRPr="00CB116C">
              <w:rPr>
                <w:sz w:val="18"/>
                <w:szCs w:val="18"/>
                <w:lang w:val="es-ES_tradnl" w:eastAsia="en-CA"/>
              </w:rPr>
              <w:t>615</w:t>
            </w:r>
          </w:p>
        </w:tc>
      </w:tr>
      <w:tr w:rsidR="00E827B3" w:rsidRPr="00CB116C" w14:paraId="65F72A7C" w14:textId="77777777" w:rsidTr="005A4EB5">
        <w:trPr>
          <w:trHeight w:val="71"/>
        </w:trPr>
        <w:tc>
          <w:tcPr>
            <w:tcW w:w="1418" w:type="dxa"/>
            <w:shd w:val="clear" w:color="auto" w:fill="auto"/>
            <w:noWrap/>
            <w:vAlign w:val="bottom"/>
            <w:hideMark/>
          </w:tcPr>
          <w:p w14:paraId="68E109A5" w14:textId="506A34D1" w:rsidR="00E827B3" w:rsidRPr="00CB116C" w:rsidRDefault="00E827B3" w:rsidP="00A71456">
            <w:pPr>
              <w:jc w:val="left"/>
              <w:rPr>
                <w:sz w:val="18"/>
                <w:szCs w:val="18"/>
                <w:lang w:val="es-ES_tradnl" w:eastAsia="en-CA"/>
              </w:rPr>
            </w:pPr>
            <w:r w:rsidRPr="00CB116C">
              <w:rPr>
                <w:sz w:val="18"/>
                <w:szCs w:val="18"/>
                <w:lang w:val="es-ES_tradnl" w:eastAsia="en-CA"/>
              </w:rPr>
              <w:t>Ot</w:t>
            </w:r>
            <w:r w:rsidR="005A4EB5" w:rsidRPr="00CB116C">
              <w:rPr>
                <w:sz w:val="18"/>
                <w:szCs w:val="18"/>
                <w:lang w:val="es-ES_tradnl" w:eastAsia="en-CA"/>
              </w:rPr>
              <w:t>ros</w:t>
            </w:r>
          </w:p>
        </w:tc>
        <w:tc>
          <w:tcPr>
            <w:tcW w:w="956" w:type="dxa"/>
            <w:shd w:val="clear" w:color="auto" w:fill="auto"/>
            <w:noWrap/>
            <w:vAlign w:val="bottom"/>
            <w:hideMark/>
          </w:tcPr>
          <w:p w14:paraId="1C3BE05A"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873" w:type="dxa"/>
            <w:shd w:val="clear" w:color="auto" w:fill="auto"/>
            <w:noWrap/>
            <w:vAlign w:val="bottom"/>
            <w:hideMark/>
          </w:tcPr>
          <w:p w14:paraId="401A9544" w14:textId="77777777" w:rsidR="00E827B3" w:rsidRPr="00CB116C" w:rsidRDefault="00E827B3" w:rsidP="00A71456">
            <w:pPr>
              <w:jc w:val="right"/>
              <w:rPr>
                <w:sz w:val="18"/>
                <w:szCs w:val="18"/>
                <w:lang w:val="es-ES_tradnl" w:eastAsia="en-CA"/>
              </w:rPr>
            </w:pPr>
            <w:r w:rsidRPr="00CB116C">
              <w:rPr>
                <w:sz w:val="18"/>
                <w:szCs w:val="18"/>
                <w:lang w:val="es-ES_tradnl" w:eastAsia="en-CA"/>
              </w:rPr>
              <w:t>926</w:t>
            </w:r>
          </w:p>
        </w:tc>
        <w:tc>
          <w:tcPr>
            <w:tcW w:w="957" w:type="dxa"/>
            <w:shd w:val="clear" w:color="auto" w:fill="auto"/>
            <w:noWrap/>
            <w:vAlign w:val="bottom"/>
            <w:hideMark/>
          </w:tcPr>
          <w:p w14:paraId="56DD30DC"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75" w:type="dxa"/>
            <w:shd w:val="clear" w:color="auto" w:fill="auto"/>
            <w:noWrap/>
            <w:vAlign w:val="bottom"/>
            <w:hideMark/>
          </w:tcPr>
          <w:p w14:paraId="7EA85BFB"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21" w:type="dxa"/>
            <w:shd w:val="clear" w:color="auto" w:fill="auto"/>
            <w:noWrap/>
            <w:vAlign w:val="bottom"/>
            <w:hideMark/>
          </w:tcPr>
          <w:p w14:paraId="1BDDBA40" w14:textId="77777777" w:rsidR="00E827B3" w:rsidRPr="00CB116C" w:rsidRDefault="00E827B3" w:rsidP="00A71456">
            <w:pPr>
              <w:jc w:val="left"/>
              <w:rPr>
                <w:sz w:val="18"/>
                <w:szCs w:val="18"/>
                <w:lang w:val="es-ES_tradnl" w:eastAsia="en-CA"/>
              </w:rPr>
            </w:pPr>
            <w:r w:rsidRPr="00CB116C">
              <w:rPr>
                <w:sz w:val="18"/>
                <w:szCs w:val="18"/>
                <w:lang w:val="es-ES_tradnl" w:eastAsia="en-CA"/>
              </w:rPr>
              <w:t> </w:t>
            </w:r>
          </w:p>
        </w:tc>
        <w:tc>
          <w:tcPr>
            <w:tcW w:w="810" w:type="dxa"/>
            <w:shd w:val="clear" w:color="auto" w:fill="auto"/>
            <w:noWrap/>
            <w:vAlign w:val="bottom"/>
            <w:hideMark/>
          </w:tcPr>
          <w:p w14:paraId="243EEBB7" w14:textId="77777777" w:rsidR="00E827B3" w:rsidRPr="00CB116C" w:rsidRDefault="00E827B3" w:rsidP="00A71456">
            <w:pPr>
              <w:jc w:val="right"/>
              <w:rPr>
                <w:sz w:val="18"/>
                <w:szCs w:val="18"/>
                <w:lang w:val="es-ES_tradnl" w:eastAsia="en-CA"/>
              </w:rPr>
            </w:pPr>
            <w:r w:rsidRPr="00CB116C">
              <w:rPr>
                <w:sz w:val="18"/>
                <w:szCs w:val="18"/>
                <w:lang w:val="es-ES_tradnl" w:eastAsia="en-CA"/>
              </w:rPr>
              <w:t>0</w:t>
            </w:r>
          </w:p>
        </w:tc>
        <w:tc>
          <w:tcPr>
            <w:tcW w:w="906" w:type="dxa"/>
            <w:shd w:val="clear" w:color="auto" w:fill="auto"/>
            <w:noWrap/>
            <w:vAlign w:val="bottom"/>
            <w:hideMark/>
          </w:tcPr>
          <w:p w14:paraId="1CE58361" w14:textId="77777777" w:rsidR="00E827B3" w:rsidRPr="00CB116C" w:rsidRDefault="00E827B3" w:rsidP="00A71456">
            <w:pPr>
              <w:jc w:val="right"/>
              <w:rPr>
                <w:sz w:val="18"/>
                <w:szCs w:val="18"/>
                <w:lang w:val="es-ES_tradnl" w:eastAsia="en-CA"/>
              </w:rPr>
            </w:pPr>
            <w:r w:rsidRPr="00CB116C">
              <w:rPr>
                <w:sz w:val="18"/>
                <w:szCs w:val="18"/>
                <w:lang w:val="es-ES_tradnl" w:eastAsia="en-CA"/>
              </w:rPr>
              <w:t>66</w:t>
            </w:r>
          </w:p>
        </w:tc>
        <w:tc>
          <w:tcPr>
            <w:tcW w:w="936" w:type="dxa"/>
            <w:shd w:val="clear" w:color="auto" w:fill="auto"/>
            <w:noWrap/>
            <w:vAlign w:val="bottom"/>
            <w:hideMark/>
          </w:tcPr>
          <w:p w14:paraId="2BEDE70C" w14:textId="77777777" w:rsidR="00E827B3" w:rsidRPr="00CB116C" w:rsidRDefault="00E827B3" w:rsidP="00A71456">
            <w:pPr>
              <w:jc w:val="right"/>
              <w:rPr>
                <w:sz w:val="18"/>
                <w:szCs w:val="18"/>
                <w:lang w:val="es-ES_tradnl" w:eastAsia="en-CA"/>
              </w:rPr>
            </w:pPr>
            <w:r w:rsidRPr="00CB116C">
              <w:rPr>
                <w:sz w:val="18"/>
                <w:szCs w:val="18"/>
                <w:lang w:val="es-ES_tradnl" w:eastAsia="en-CA"/>
              </w:rPr>
              <w:t>552</w:t>
            </w:r>
          </w:p>
        </w:tc>
        <w:tc>
          <w:tcPr>
            <w:tcW w:w="810" w:type="dxa"/>
            <w:shd w:val="clear" w:color="auto" w:fill="auto"/>
            <w:noWrap/>
            <w:vAlign w:val="bottom"/>
            <w:hideMark/>
          </w:tcPr>
          <w:p w14:paraId="60C583C9" w14:textId="77777777" w:rsidR="00E827B3" w:rsidRPr="00CB116C" w:rsidRDefault="00E827B3" w:rsidP="00A71456">
            <w:pPr>
              <w:jc w:val="right"/>
              <w:rPr>
                <w:sz w:val="18"/>
                <w:szCs w:val="18"/>
                <w:lang w:val="es-ES_tradnl" w:eastAsia="en-CA"/>
              </w:rPr>
            </w:pPr>
            <w:r w:rsidRPr="00CB116C">
              <w:rPr>
                <w:sz w:val="18"/>
                <w:szCs w:val="18"/>
                <w:lang w:val="es-ES_tradnl" w:eastAsia="en-CA"/>
              </w:rPr>
              <w:t>6</w:t>
            </w:r>
          </w:p>
        </w:tc>
        <w:tc>
          <w:tcPr>
            <w:tcW w:w="936" w:type="dxa"/>
            <w:shd w:val="clear" w:color="auto" w:fill="auto"/>
            <w:noWrap/>
            <w:vAlign w:val="bottom"/>
            <w:hideMark/>
          </w:tcPr>
          <w:p w14:paraId="145D9A5A" w14:textId="01B9CF3F" w:rsidR="00E827B3" w:rsidRPr="00CB116C" w:rsidRDefault="00E827B3" w:rsidP="00A71456">
            <w:pPr>
              <w:jc w:val="right"/>
              <w:rPr>
                <w:sz w:val="18"/>
                <w:szCs w:val="18"/>
                <w:lang w:val="es-ES_tradnl" w:eastAsia="en-CA"/>
              </w:rPr>
            </w:pPr>
            <w:r w:rsidRPr="00CB116C">
              <w:rPr>
                <w:sz w:val="18"/>
                <w:szCs w:val="18"/>
                <w:lang w:val="es-ES_tradnl" w:eastAsia="en-CA"/>
              </w:rPr>
              <w:t>1</w:t>
            </w:r>
            <w:r w:rsidR="00521B8E" w:rsidRPr="00CB116C">
              <w:rPr>
                <w:sz w:val="18"/>
                <w:szCs w:val="18"/>
                <w:lang w:val="es-ES_tradnl" w:eastAsia="en-CA"/>
              </w:rPr>
              <w:t> </w:t>
            </w:r>
            <w:r w:rsidRPr="00CB116C">
              <w:rPr>
                <w:sz w:val="18"/>
                <w:szCs w:val="18"/>
                <w:lang w:val="es-ES_tradnl" w:eastAsia="en-CA"/>
              </w:rPr>
              <w:t>683</w:t>
            </w:r>
          </w:p>
        </w:tc>
      </w:tr>
      <w:tr w:rsidR="00E827B3" w:rsidRPr="00CB116C" w14:paraId="2077ED5B" w14:textId="77777777" w:rsidTr="005A4EB5">
        <w:trPr>
          <w:trHeight w:val="42"/>
        </w:trPr>
        <w:tc>
          <w:tcPr>
            <w:tcW w:w="1418" w:type="dxa"/>
            <w:shd w:val="clear" w:color="auto" w:fill="auto"/>
            <w:noWrap/>
            <w:vAlign w:val="bottom"/>
            <w:hideMark/>
          </w:tcPr>
          <w:p w14:paraId="5625D54D" w14:textId="77777777" w:rsidR="00E827B3" w:rsidRPr="00CB116C" w:rsidRDefault="00E827B3" w:rsidP="00A71456">
            <w:pPr>
              <w:jc w:val="left"/>
              <w:rPr>
                <w:b/>
                <w:bCs/>
                <w:sz w:val="18"/>
                <w:szCs w:val="18"/>
                <w:lang w:val="es-ES_tradnl" w:eastAsia="en-CA"/>
              </w:rPr>
            </w:pPr>
            <w:r w:rsidRPr="00CB116C">
              <w:rPr>
                <w:b/>
                <w:bCs/>
                <w:sz w:val="18"/>
                <w:szCs w:val="18"/>
                <w:lang w:val="es-ES_tradnl" w:eastAsia="en-CA"/>
              </w:rPr>
              <w:t>Total</w:t>
            </w:r>
          </w:p>
        </w:tc>
        <w:tc>
          <w:tcPr>
            <w:tcW w:w="956" w:type="dxa"/>
            <w:shd w:val="clear" w:color="auto" w:fill="auto"/>
            <w:noWrap/>
            <w:vAlign w:val="bottom"/>
            <w:hideMark/>
          </w:tcPr>
          <w:p w14:paraId="0474C74A" w14:textId="33AA8E2E" w:rsidR="00E827B3" w:rsidRPr="00CB116C" w:rsidRDefault="00E827B3" w:rsidP="00A71456">
            <w:pPr>
              <w:jc w:val="right"/>
              <w:rPr>
                <w:b/>
                <w:bCs/>
                <w:sz w:val="18"/>
                <w:szCs w:val="18"/>
                <w:lang w:val="es-ES_tradnl" w:eastAsia="en-CA"/>
              </w:rPr>
            </w:pPr>
            <w:r w:rsidRPr="00CB116C">
              <w:rPr>
                <w:b/>
                <w:bCs/>
                <w:sz w:val="18"/>
                <w:szCs w:val="18"/>
                <w:lang w:val="es-ES_tradnl" w:eastAsia="en-CA"/>
              </w:rPr>
              <w:t>10</w:t>
            </w:r>
            <w:r w:rsidR="00521B8E" w:rsidRPr="00CB116C">
              <w:rPr>
                <w:b/>
                <w:bCs/>
                <w:sz w:val="18"/>
                <w:szCs w:val="18"/>
                <w:lang w:val="es-ES_tradnl" w:eastAsia="en-CA"/>
              </w:rPr>
              <w:t> </w:t>
            </w:r>
            <w:r w:rsidRPr="00CB116C">
              <w:rPr>
                <w:b/>
                <w:bCs/>
                <w:sz w:val="18"/>
                <w:szCs w:val="18"/>
                <w:lang w:val="es-ES_tradnl" w:eastAsia="en-CA"/>
              </w:rPr>
              <w:t>060</w:t>
            </w:r>
          </w:p>
        </w:tc>
        <w:tc>
          <w:tcPr>
            <w:tcW w:w="873" w:type="dxa"/>
            <w:shd w:val="clear" w:color="auto" w:fill="auto"/>
            <w:noWrap/>
            <w:vAlign w:val="bottom"/>
            <w:hideMark/>
          </w:tcPr>
          <w:p w14:paraId="0F0E0CF8" w14:textId="494224EF" w:rsidR="00E827B3" w:rsidRPr="00CB116C" w:rsidRDefault="00E827B3" w:rsidP="00A71456">
            <w:pPr>
              <w:jc w:val="right"/>
              <w:rPr>
                <w:b/>
                <w:bCs/>
                <w:sz w:val="18"/>
                <w:szCs w:val="18"/>
                <w:lang w:val="es-ES_tradnl" w:eastAsia="en-CA"/>
              </w:rPr>
            </w:pPr>
            <w:r w:rsidRPr="00CB116C">
              <w:rPr>
                <w:b/>
                <w:bCs/>
                <w:sz w:val="18"/>
                <w:szCs w:val="18"/>
                <w:lang w:val="es-ES_tradnl" w:eastAsia="en-CA"/>
              </w:rPr>
              <w:t>14</w:t>
            </w:r>
            <w:r w:rsidR="00521B8E" w:rsidRPr="00CB116C">
              <w:rPr>
                <w:b/>
                <w:bCs/>
                <w:sz w:val="18"/>
                <w:szCs w:val="18"/>
                <w:lang w:val="es-ES_tradnl" w:eastAsia="en-CA"/>
              </w:rPr>
              <w:t> </w:t>
            </w:r>
            <w:r w:rsidRPr="00CB116C">
              <w:rPr>
                <w:b/>
                <w:bCs/>
                <w:sz w:val="18"/>
                <w:szCs w:val="18"/>
                <w:lang w:val="es-ES_tradnl" w:eastAsia="en-CA"/>
              </w:rPr>
              <w:t>334</w:t>
            </w:r>
          </w:p>
        </w:tc>
        <w:tc>
          <w:tcPr>
            <w:tcW w:w="957" w:type="dxa"/>
            <w:shd w:val="clear" w:color="auto" w:fill="auto"/>
            <w:noWrap/>
            <w:vAlign w:val="bottom"/>
            <w:hideMark/>
          </w:tcPr>
          <w:p w14:paraId="29144A94" w14:textId="6BE5822B" w:rsidR="00E827B3" w:rsidRPr="00CB116C" w:rsidRDefault="00E827B3" w:rsidP="00A71456">
            <w:pPr>
              <w:jc w:val="right"/>
              <w:rPr>
                <w:b/>
                <w:bCs/>
                <w:sz w:val="18"/>
                <w:szCs w:val="18"/>
                <w:lang w:val="es-ES_tradnl" w:eastAsia="en-CA"/>
              </w:rPr>
            </w:pPr>
            <w:r w:rsidRPr="00CB116C">
              <w:rPr>
                <w:b/>
                <w:bCs/>
                <w:sz w:val="18"/>
                <w:szCs w:val="18"/>
                <w:lang w:val="es-ES_tradnl" w:eastAsia="en-CA"/>
              </w:rPr>
              <w:t>119</w:t>
            </w:r>
            <w:r w:rsidR="00521B8E" w:rsidRPr="00CB116C">
              <w:rPr>
                <w:b/>
                <w:bCs/>
                <w:sz w:val="18"/>
                <w:szCs w:val="18"/>
                <w:lang w:val="es-ES_tradnl" w:eastAsia="en-CA"/>
              </w:rPr>
              <w:t> </w:t>
            </w:r>
            <w:r w:rsidRPr="00CB116C">
              <w:rPr>
                <w:b/>
                <w:bCs/>
                <w:sz w:val="18"/>
                <w:szCs w:val="18"/>
                <w:lang w:val="es-ES_tradnl" w:eastAsia="en-CA"/>
              </w:rPr>
              <w:t>537</w:t>
            </w:r>
          </w:p>
        </w:tc>
        <w:tc>
          <w:tcPr>
            <w:tcW w:w="875" w:type="dxa"/>
            <w:shd w:val="clear" w:color="auto" w:fill="auto"/>
            <w:noWrap/>
            <w:vAlign w:val="bottom"/>
            <w:hideMark/>
          </w:tcPr>
          <w:p w14:paraId="0A7DEA5C" w14:textId="763BBCEB" w:rsidR="00E827B3" w:rsidRPr="00CB116C" w:rsidRDefault="00E827B3" w:rsidP="00A71456">
            <w:pPr>
              <w:jc w:val="right"/>
              <w:rPr>
                <w:b/>
                <w:bCs/>
                <w:sz w:val="18"/>
                <w:szCs w:val="18"/>
                <w:lang w:val="es-ES_tradnl" w:eastAsia="en-CA"/>
              </w:rPr>
            </w:pPr>
            <w:r w:rsidRPr="00CB116C">
              <w:rPr>
                <w:b/>
                <w:bCs/>
                <w:sz w:val="18"/>
                <w:szCs w:val="18"/>
                <w:lang w:val="es-ES_tradnl" w:eastAsia="en-CA"/>
              </w:rPr>
              <w:t>273</w:t>
            </w:r>
            <w:r w:rsidR="00521B8E" w:rsidRPr="00CB116C">
              <w:rPr>
                <w:b/>
                <w:bCs/>
                <w:sz w:val="18"/>
                <w:szCs w:val="18"/>
                <w:lang w:val="es-ES_tradnl" w:eastAsia="en-CA"/>
              </w:rPr>
              <w:t> </w:t>
            </w:r>
            <w:r w:rsidRPr="00CB116C">
              <w:rPr>
                <w:b/>
                <w:bCs/>
                <w:sz w:val="18"/>
                <w:szCs w:val="18"/>
                <w:lang w:val="es-ES_tradnl" w:eastAsia="en-CA"/>
              </w:rPr>
              <w:t>765</w:t>
            </w:r>
          </w:p>
        </w:tc>
        <w:tc>
          <w:tcPr>
            <w:tcW w:w="921" w:type="dxa"/>
            <w:shd w:val="clear" w:color="auto" w:fill="auto"/>
            <w:noWrap/>
            <w:vAlign w:val="bottom"/>
            <w:hideMark/>
          </w:tcPr>
          <w:p w14:paraId="1B946FB1" w14:textId="56699163" w:rsidR="00E827B3" w:rsidRPr="00CB116C" w:rsidRDefault="00E827B3" w:rsidP="00A71456">
            <w:pPr>
              <w:jc w:val="right"/>
              <w:rPr>
                <w:b/>
                <w:bCs/>
                <w:sz w:val="18"/>
                <w:szCs w:val="18"/>
                <w:lang w:val="es-ES_tradnl" w:eastAsia="en-CA"/>
              </w:rPr>
            </w:pPr>
            <w:r w:rsidRPr="00CB116C">
              <w:rPr>
                <w:b/>
                <w:bCs/>
                <w:sz w:val="18"/>
                <w:szCs w:val="18"/>
                <w:lang w:val="es-ES_tradnl" w:eastAsia="en-CA"/>
              </w:rPr>
              <w:t>238</w:t>
            </w:r>
            <w:r w:rsidR="00521B8E" w:rsidRPr="00CB116C">
              <w:rPr>
                <w:b/>
                <w:bCs/>
                <w:sz w:val="18"/>
                <w:szCs w:val="18"/>
                <w:lang w:val="es-ES_tradnl" w:eastAsia="en-CA"/>
              </w:rPr>
              <w:t> </w:t>
            </w:r>
            <w:r w:rsidRPr="00CB116C">
              <w:rPr>
                <w:b/>
                <w:bCs/>
                <w:sz w:val="18"/>
                <w:szCs w:val="18"/>
                <w:lang w:val="es-ES_tradnl" w:eastAsia="en-CA"/>
              </w:rPr>
              <w:t>772</w:t>
            </w:r>
          </w:p>
        </w:tc>
        <w:tc>
          <w:tcPr>
            <w:tcW w:w="810" w:type="dxa"/>
            <w:shd w:val="clear" w:color="auto" w:fill="auto"/>
            <w:noWrap/>
            <w:vAlign w:val="bottom"/>
            <w:hideMark/>
          </w:tcPr>
          <w:p w14:paraId="288D897B" w14:textId="09FB874D" w:rsidR="00E827B3" w:rsidRPr="00CB116C" w:rsidRDefault="00E827B3" w:rsidP="00A71456">
            <w:pPr>
              <w:jc w:val="right"/>
              <w:rPr>
                <w:b/>
                <w:bCs/>
                <w:sz w:val="18"/>
                <w:szCs w:val="18"/>
                <w:lang w:val="es-ES_tradnl" w:eastAsia="en-CA"/>
              </w:rPr>
            </w:pPr>
            <w:r w:rsidRPr="00CB116C">
              <w:rPr>
                <w:b/>
                <w:bCs/>
                <w:sz w:val="18"/>
                <w:szCs w:val="18"/>
                <w:lang w:val="es-ES_tradnl" w:eastAsia="en-CA"/>
              </w:rPr>
              <w:t>15</w:t>
            </w:r>
            <w:r w:rsidR="00521B8E" w:rsidRPr="00CB116C">
              <w:rPr>
                <w:b/>
                <w:bCs/>
                <w:sz w:val="18"/>
                <w:szCs w:val="18"/>
                <w:lang w:val="es-ES_tradnl" w:eastAsia="en-CA"/>
              </w:rPr>
              <w:t> </w:t>
            </w:r>
            <w:r w:rsidRPr="00CB116C">
              <w:rPr>
                <w:b/>
                <w:bCs/>
                <w:sz w:val="18"/>
                <w:szCs w:val="18"/>
                <w:lang w:val="es-ES_tradnl" w:eastAsia="en-CA"/>
              </w:rPr>
              <w:t>458</w:t>
            </w:r>
          </w:p>
        </w:tc>
        <w:tc>
          <w:tcPr>
            <w:tcW w:w="906" w:type="dxa"/>
            <w:shd w:val="clear" w:color="auto" w:fill="auto"/>
            <w:noWrap/>
            <w:vAlign w:val="bottom"/>
            <w:hideMark/>
          </w:tcPr>
          <w:p w14:paraId="58E005A7" w14:textId="50445CE0" w:rsidR="00E827B3" w:rsidRPr="00CB116C" w:rsidRDefault="00E827B3" w:rsidP="00A71456">
            <w:pPr>
              <w:jc w:val="right"/>
              <w:rPr>
                <w:b/>
                <w:bCs/>
                <w:sz w:val="18"/>
                <w:szCs w:val="18"/>
                <w:lang w:val="es-ES_tradnl" w:eastAsia="en-CA"/>
              </w:rPr>
            </w:pPr>
            <w:r w:rsidRPr="00CB116C">
              <w:rPr>
                <w:b/>
                <w:bCs/>
                <w:sz w:val="18"/>
                <w:szCs w:val="18"/>
                <w:lang w:val="es-ES_tradnl" w:eastAsia="en-CA"/>
              </w:rPr>
              <w:t>442</w:t>
            </w:r>
            <w:r w:rsidR="00521B8E" w:rsidRPr="00CB116C">
              <w:rPr>
                <w:b/>
                <w:bCs/>
                <w:sz w:val="18"/>
                <w:szCs w:val="18"/>
                <w:lang w:val="es-ES_tradnl" w:eastAsia="en-CA"/>
              </w:rPr>
              <w:t> </w:t>
            </w:r>
            <w:r w:rsidRPr="00CB116C">
              <w:rPr>
                <w:b/>
                <w:bCs/>
                <w:sz w:val="18"/>
                <w:szCs w:val="18"/>
                <w:lang w:val="es-ES_tradnl" w:eastAsia="en-CA"/>
              </w:rPr>
              <w:t>245</w:t>
            </w:r>
          </w:p>
        </w:tc>
        <w:tc>
          <w:tcPr>
            <w:tcW w:w="936" w:type="dxa"/>
            <w:shd w:val="clear" w:color="auto" w:fill="auto"/>
            <w:noWrap/>
            <w:vAlign w:val="bottom"/>
            <w:hideMark/>
          </w:tcPr>
          <w:p w14:paraId="2545CCEF" w14:textId="03BF0460" w:rsidR="00E827B3" w:rsidRPr="00CB116C" w:rsidRDefault="00E827B3" w:rsidP="00A71456">
            <w:pPr>
              <w:jc w:val="right"/>
              <w:rPr>
                <w:b/>
                <w:bCs/>
                <w:sz w:val="18"/>
                <w:szCs w:val="18"/>
                <w:lang w:val="es-ES_tradnl" w:eastAsia="en-CA"/>
              </w:rPr>
            </w:pPr>
            <w:r w:rsidRPr="00CB116C">
              <w:rPr>
                <w:b/>
                <w:bCs/>
                <w:sz w:val="18"/>
                <w:szCs w:val="18"/>
                <w:lang w:val="es-ES_tradnl" w:eastAsia="en-CA"/>
              </w:rPr>
              <w:t>1</w:t>
            </w:r>
            <w:r w:rsidR="00521B8E" w:rsidRPr="00CB116C">
              <w:rPr>
                <w:b/>
                <w:bCs/>
                <w:sz w:val="18"/>
                <w:szCs w:val="18"/>
                <w:lang w:val="es-ES_tradnl" w:eastAsia="en-CA"/>
              </w:rPr>
              <w:t> </w:t>
            </w:r>
            <w:r w:rsidRPr="00CB116C">
              <w:rPr>
                <w:b/>
                <w:bCs/>
                <w:sz w:val="18"/>
                <w:szCs w:val="18"/>
                <w:lang w:val="es-ES_tradnl" w:eastAsia="en-CA"/>
              </w:rPr>
              <w:t>003</w:t>
            </w:r>
          </w:p>
        </w:tc>
        <w:tc>
          <w:tcPr>
            <w:tcW w:w="810" w:type="dxa"/>
            <w:shd w:val="clear" w:color="auto" w:fill="auto"/>
            <w:noWrap/>
            <w:vAlign w:val="bottom"/>
            <w:hideMark/>
          </w:tcPr>
          <w:p w14:paraId="01D3AA92" w14:textId="6D3D23B1" w:rsidR="00E827B3" w:rsidRPr="00CB116C" w:rsidRDefault="00E827B3" w:rsidP="00A71456">
            <w:pPr>
              <w:jc w:val="right"/>
              <w:rPr>
                <w:b/>
                <w:bCs/>
                <w:sz w:val="18"/>
                <w:szCs w:val="18"/>
                <w:lang w:val="es-ES_tradnl" w:eastAsia="en-CA"/>
              </w:rPr>
            </w:pPr>
            <w:r w:rsidRPr="00CB116C">
              <w:rPr>
                <w:b/>
                <w:bCs/>
                <w:sz w:val="18"/>
                <w:szCs w:val="18"/>
                <w:lang w:val="es-ES_tradnl" w:eastAsia="en-CA"/>
              </w:rPr>
              <w:t>31</w:t>
            </w:r>
            <w:r w:rsidR="00521B8E" w:rsidRPr="00CB116C">
              <w:rPr>
                <w:b/>
                <w:bCs/>
                <w:sz w:val="18"/>
                <w:szCs w:val="18"/>
                <w:lang w:val="es-ES_tradnl" w:eastAsia="en-CA"/>
              </w:rPr>
              <w:t> </w:t>
            </w:r>
            <w:r w:rsidRPr="00CB116C">
              <w:rPr>
                <w:b/>
                <w:bCs/>
                <w:sz w:val="18"/>
                <w:szCs w:val="18"/>
                <w:lang w:val="es-ES_tradnl" w:eastAsia="en-CA"/>
              </w:rPr>
              <w:t>257</w:t>
            </w:r>
          </w:p>
        </w:tc>
        <w:tc>
          <w:tcPr>
            <w:tcW w:w="936" w:type="dxa"/>
            <w:shd w:val="clear" w:color="auto" w:fill="auto"/>
            <w:noWrap/>
            <w:vAlign w:val="bottom"/>
            <w:hideMark/>
          </w:tcPr>
          <w:p w14:paraId="304349EE" w14:textId="2F59290C" w:rsidR="00E827B3" w:rsidRPr="00CB116C" w:rsidRDefault="00E827B3" w:rsidP="00A71456">
            <w:pPr>
              <w:jc w:val="right"/>
              <w:rPr>
                <w:b/>
                <w:bCs/>
                <w:sz w:val="18"/>
                <w:szCs w:val="18"/>
                <w:lang w:val="es-ES_tradnl" w:eastAsia="en-CA"/>
              </w:rPr>
            </w:pPr>
            <w:r w:rsidRPr="00CB116C">
              <w:rPr>
                <w:b/>
                <w:bCs/>
                <w:sz w:val="18"/>
                <w:szCs w:val="18"/>
                <w:lang w:val="es-ES_tradnl" w:eastAsia="en-CA"/>
              </w:rPr>
              <w:t>1</w:t>
            </w:r>
            <w:r w:rsidR="00521B8E" w:rsidRPr="00CB116C">
              <w:rPr>
                <w:b/>
                <w:bCs/>
                <w:sz w:val="18"/>
                <w:szCs w:val="18"/>
                <w:lang w:val="es-ES_tradnl" w:eastAsia="en-CA"/>
              </w:rPr>
              <w:t> </w:t>
            </w:r>
            <w:r w:rsidRPr="00CB116C">
              <w:rPr>
                <w:b/>
                <w:bCs/>
                <w:sz w:val="18"/>
                <w:szCs w:val="18"/>
                <w:lang w:val="es-ES_tradnl" w:eastAsia="en-CA"/>
              </w:rPr>
              <w:t>222</w:t>
            </w:r>
            <w:r w:rsidR="00521B8E" w:rsidRPr="00CB116C">
              <w:rPr>
                <w:b/>
                <w:bCs/>
                <w:sz w:val="18"/>
                <w:szCs w:val="18"/>
                <w:lang w:val="es-ES_tradnl" w:eastAsia="en-CA"/>
              </w:rPr>
              <w:t> </w:t>
            </w:r>
            <w:r w:rsidRPr="00CB116C">
              <w:rPr>
                <w:b/>
                <w:bCs/>
                <w:sz w:val="18"/>
                <w:szCs w:val="18"/>
                <w:lang w:val="es-ES_tradnl" w:eastAsia="en-CA"/>
              </w:rPr>
              <w:t>568</w:t>
            </w:r>
          </w:p>
        </w:tc>
      </w:tr>
    </w:tbl>
    <w:p w14:paraId="6C57B13F" w14:textId="0C41B799" w:rsidR="005A4EB5" w:rsidRPr="00CB116C" w:rsidRDefault="005A4EB5" w:rsidP="005A4EB5">
      <w:pPr>
        <w:rPr>
          <w:sz w:val="18"/>
          <w:szCs w:val="18"/>
          <w:lang w:val="es-ES_tradnl"/>
        </w:rPr>
      </w:pPr>
      <w:bookmarkStart w:id="3" w:name="_Hlk84965854"/>
      <w:r w:rsidRPr="00CB116C">
        <w:rPr>
          <w:sz w:val="18"/>
          <w:szCs w:val="18"/>
          <w:lang w:val="es-ES_tradnl"/>
        </w:rPr>
        <w:t>*</w:t>
      </w:r>
      <w:r w:rsidRPr="00CB116C">
        <w:rPr>
          <w:lang w:val="es-ES_tradnl"/>
        </w:rPr>
        <w:t xml:space="preserve"> </w:t>
      </w:r>
      <w:r w:rsidR="000E3EAF" w:rsidRPr="00CB116C">
        <w:rPr>
          <w:sz w:val="18"/>
          <w:szCs w:val="18"/>
          <w:lang w:val="es-ES_tradnl"/>
        </w:rPr>
        <w:t>Si no hay disponible un desglose del consumo para la fabricación, la información se proporciona en la columna “Total”.</w:t>
      </w:r>
    </w:p>
    <w:p w14:paraId="7B37BBD7" w14:textId="10CB20EB" w:rsidR="005A4EB5" w:rsidRPr="00CB116C" w:rsidRDefault="005A4EB5" w:rsidP="005A4EB5">
      <w:pPr>
        <w:rPr>
          <w:sz w:val="18"/>
          <w:szCs w:val="18"/>
          <w:lang w:val="es-ES_tradnl"/>
        </w:rPr>
      </w:pPr>
      <w:r w:rsidRPr="00CB116C">
        <w:rPr>
          <w:sz w:val="18"/>
          <w:szCs w:val="18"/>
          <w:lang w:val="es-ES_tradnl"/>
        </w:rPr>
        <w:t xml:space="preserve">** </w:t>
      </w:r>
      <w:r w:rsidR="000E3EAF" w:rsidRPr="00CB116C">
        <w:rPr>
          <w:sz w:val="18"/>
          <w:szCs w:val="18"/>
          <w:lang w:val="es-ES_tradnl"/>
        </w:rPr>
        <w:t>Se usa HFC-23 como sustancia pura y en la mezcla R-508B, que tiene HFC-23 como uno de sus componentes.</w:t>
      </w:r>
    </w:p>
    <w:bookmarkEnd w:id="3"/>
    <w:p w14:paraId="122282FC" w14:textId="77777777" w:rsidR="00902C7C" w:rsidRPr="00CB116C" w:rsidRDefault="005A4EB5" w:rsidP="00902C7C">
      <w:pPr>
        <w:ind w:right="-563"/>
        <w:rPr>
          <w:sz w:val="18"/>
          <w:szCs w:val="18"/>
          <w:lang w:val="es-ES_tradnl"/>
        </w:rPr>
      </w:pPr>
      <w:r w:rsidRPr="00CB116C">
        <w:rPr>
          <w:sz w:val="18"/>
          <w:szCs w:val="18"/>
          <w:lang w:val="es-ES_tradnl"/>
        </w:rPr>
        <w:t>***</w:t>
      </w:r>
      <w:r w:rsidRPr="00CB116C">
        <w:rPr>
          <w:lang w:val="es-ES_tradnl"/>
        </w:rPr>
        <w:t xml:space="preserve"> </w:t>
      </w:r>
      <w:r w:rsidR="00902C7C" w:rsidRPr="00CB116C">
        <w:rPr>
          <w:sz w:val="18"/>
          <w:szCs w:val="18"/>
          <w:lang w:val="es-ES_tradnl"/>
        </w:rPr>
        <w:t>Las sumas de las columnas de desglose sectorial pueden no ser iguales al “Total”, debido a que algunos países informaron</w:t>
      </w:r>
    </w:p>
    <w:p w14:paraId="425C432D" w14:textId="78D10C2E" w:rsidR="00E827B3" w:rsidRPr="00CB116C" w:rsidRDefault="00902C7C" w:rsidP="00E827B3">
      <w:pPr>
        <w:rPr>
          <w:lang w:val="es-ES_tradnl"/>
        </w:rPr>
      </w:pPr>
      <w:r w:rsidRPr="00CB116C">
        <w:rPr>
          <w:sz w:val="18"/>
          <w:szCs w:val="18"/>
          <w:lang w:val="es-ES_tradnl"/>
        </w:rPr>
        <w:t>únicamente de sus cifras totales y no presentaron un desglose por sectores.</w:t>
      </w:r>
      <w:r w:rsidRPr="00CB116C">
        <w:rPr>
          <w:sz w:val="18"/>
          <w:szCs w:val="18"/>
          <w:lang w:val="es-ES_tradnl"/>
        </w:rPr>
        <w:cr/>
      </w:r>
    </w:p>
    <w:p w14:paraId="6889E78B" w14:textId="0DBDC504" w:rsidR="00E827B3" w:rsidRPr="00CB116C" w:rsidRDefault="005A4EB5" w:rsidP="00E827B3">
      <w:pPr>
        <w:pStyle w:val="Heading1"/>
        <w:rPr>
          <w:lang w:val="es-ES_tradnl"/>
        </w:rPr>
      </w:pPr>
      <w:r w:rsidRPr="00CB116C">
        <w:rPr>
          <w:lang w:val="es-ES_tradnl"/>
        </w:rPr>
        <w:t xml:space="preserve">En </w:t>
      </w:r>
      <w:r w:rsidR="00471349" w:rsidRPr="00CB116C">
        <w:rPr>
          <w:lang w:val="es-ES_tradnl"/>
        </w:rPr>
        <w:t>2022, en equivalentes de CO</w:t>
      </w:r>
      <w:r w:rsidR="00471349" w:rsidRPr="00CB116C">
        <w:rPr>
          <w:vertAlign w:val="subscript"/>
          <w:lang w:val="es-ES_tradnl"/>
        </w:rPr>
        <w:t>2</w:t>
      </w:r>
      <w:r w:rsidR="00471349" w:rsidRPr="00CB116C">
        <w:rPr>
          <w:lang w:val="es-ES_tradnl"/>
        </w:rPr>
        <w:t>, los HFC más consumidos, incluidas las mezclas, fueron el R</w:t>
      </w:r>
      <w:r w:rsidR="00EE416C" w:rsidRPr="00CB116C">
        <w:rPr>
          <w:lang w:val="es-ES_tradnl"/>
        </w:rPr>
        <w:noBreakHyphen/>
      </w:r>
      <w:r w:rsidR="00471349" w:rsidRPr="00CB116C">
        <w:rPr>
          <w:lang w:val="es-ES_tradnl"/>
        </w:rPr>
        <w:t>404A (35,8 % del total), el HFC-134a (27,6 %), el R-410A (18,6 %), el R-507A (6,6 %), el R</w:t>
      </w:r>
      <w:r w:rsidR="00EE416C" w:rsidRPr="00CB116C">
        <w:rPr>
          <w:lang w:val="es-ES_tradnl"/>
        </w:rPr>
        <w:t>-</w:t>
      </w:r>
      <w:r w:rsidR="00471349" w:rsidRPr="00CB116C">
        <w:rPr>
          <w:lang w:val="es-ES_tradnl"/>
        </w:rPr>
        <w:t>407C (5,1</w:t>
      </w:r>
      <w:r w:rsidR="00053BE2">
        <w:rPr>
          <w:lang w:val="es-ES_tradnl"/>
        </w:rPr>
        <w:t> </w:t>
      </w:r>
      <w:r w:rsidR="00471349" w:rsidRPr="00CB116C">
        <w:rPr>
          <w:lang w:val="es-ES_tradnl"/>
        </w:rPr>
        <w:t>%) y el R-407A (2,9 %) en los países de bajo consumo. 9</w:t>
      </w:r>
      <w:r w:rsidR="006E546D" w:rsidRPr="00CB116C">
        <w:rPr>
          <w:lang w:val="es-ES_tradnl"/>
        </w:rPr>
        <w:t xml:space="preserve"> </w:t>
      </w:r>
      <w:r w:rsidR="00471349" w:rsidRPr="00CB116C">
        <w:rPr>
          <w:lang w:val="es-ES_tradnl"/>
        </w:rPr>
        <w:t>%) para los países de bajo consumo, y R</w:t>
      </w:r>
      <w:r w:rsidR="00EE416C" w:rsidRPr="00CB116C">
        <w:rPr>
          <w:lang w:val="es-ES_tradnl"/>
        </w:rPr>
        <w:noBreakHyphen/>
      </w:r>
      <w:r w:rsidR="00471349" w:rsidRPr="00CB116C">
        <w:rPr>
          <w:lang w:val="es-ES_tradnl"/>
        </w:rPr>
        <w:t>410A (30,3</w:t>
      </w:r>
      <w:r w:rsidR="006E546D" w:rsidRPr="00CB116C">
        <w:rPr>
          <w:lang w:val="es-ES_tradnl"/>
        </w:rPr>
        <w:t xml:space="preserve"> </w:t>
      </w:r>
      <w:r w:rsidR="00471349" w:rsidRPr="00CB116C">
        <w:rPr>
          <w:lang w:val="es-ES_tradnl"/>
        </w:rPr>
        <w:t>% del total), HFC-134a (20,9</w:t>
      </w:r>
      <w:r w:rsidR="006E546D" w:rsidRPr="00CB116C">
        <w:rPr>
          <w:lang w:val="es-ES_tradnl"/>
        </w:rPr>
        <w:t xml:space="preserve"> </w:t>
      </w:r>
      <w:r w:rsidR="00471349" w:rsidRPr="00CB116C">
        <w:rPr>
          <w:lang w:val="es-ES_tradnl"/>
        </w:rPr>
        <w:t>%), R-404A (12,4</w:t>
      </w:r>
      <w:r w:rsidR="006E546D" w:rsidRPr="00CB116C">
        <w:rPr>
          <w:lang w:val="es-ES_tradnl"/>
        </w:rPr>
        <w:t xml:space="preserve"> </w:t>
      </w:r>
      <w:r w:rsidR="00471349" w:rsidRPr="00CB116C">
        <w:rPr>
          <w:lang w:val="es-ES_tradnl"/>
        </w:rPr>
        <w:t>%), R-507A (9,5</w:t>
      </w:r>
      <w:r w:rsidR="006E546D" w:rsidRPr="00CB116C">
        <w:rPr>
          <w:lang w:val="es-ES_tradnl"/>
        </w:rPr>
        <w:t xml:space="preserve"> </w:t>
      </w:r>
      <w:r w:rsidR="00471349" w:rsidRPr="00CB116C">
        <w:rPr>
          <w:lang w:val="es-ES_tradnl"/>
        </w:rPr>
        <w:t>%), HFC-227ea (8,5</w:t>
      </w:r>
      <w:r w:rsidR="006E546D" w:rsidRPr="00CB116C">
        <w:rPr>
          <w:lang w:val="es-ES_tradnl"/>
        </w:rPr>
        <w:t xml:space="preserve"> </w:t>
      </w:r>
      <w:r w:rsidR="00471349" w:rsidRPr="00CB116C">
        <w:rPr>
          <w:lang w:val="es-ES_tradnl"/>
        </w:rPr>
        <w:t>%) y HFC-32 (6,9</w:t>
      </w:r>
      <w:r w:rsidR="006E546D" w:rsidRPr="00CB116C">
        <w:rPr>
          <w:lang w:val="es-ES_tradnl"/>
        </w:rPr>
        <w:t xml:space="preserve"> </w:t>
      </w:r>
      <w:r w:rsidR="00471349" w:rsidRPr="00CB116C">
        <w:rPr>
          <w:lang w:val="es-ES_tradnl"/>
        </w:rPr>
        <w:t xml:space="preserve">%) para los países </w:t>
      </w:r>
      <w:r w:rsidR="00EE416C" w:rsidRPr="00CB116C">
        <w:rPr>
          <w:lang w:val="es-ES_tradnl"/>
        </w:rPr>
        <w:t xml:space="preserve">de alto </w:t>
      </w:r>
      <w:r w:rsidR="00471349" w:rsidRPr="00CB116C">
        <w:rPr>
          <w:lang w:val="es-ES_tradnl"/>
        </w:rPr>
        <w:t>consumo</w:t>
      </w:r>
      <w:r w:rsidR="00E827B3" w:rsidRPr="00CB116C">
        <w:rPr>
          <w:rStyle w:val="FootnoteReference"/>
          <w:lang w:val="es-ES_tradnl"/>
        </w:rPr>
        <w:footnoteReference w:id="22"/>
      </w:r>
      <w:r w:rsidR="00471349" w:rsidRPr="00CB116C">
        <w:rPr>
          <w:lang w:val="es-ES_tradnl"/>
        </w:rPr>
        <w:t>.</w:t>
      </w:r>
      <w:r w:rsidR="00E827B3" w:rsidRPr="00CB116C">
        <w:rPr>
          <w:lang w:val="es-ES_tradnl"/>
        </w:rPr>
        <w:t xml:space="preserve"> </w:t>
      </w:r>
    </w:p>
    <w:p w14:paraId="000EC61F" w14:textId="52C9E91D" w:rsidR="00471349" w:rsidRPr="00CB116C" w:rsidRDefault="00471349" w:rsidP="00471349">
      <w:pPr>
        <w:pStyle w:val="Heading1"/>
        <w:rPr>
          <w:lang w:val="es-ES_tradnl"/>
        </w:rPr>
      </w:pPr>
      <w:bookmarkStart w:id="4" w:name="_Hlk165367083"/>
      <w:r w:rsidRPr="00CB116C">
        <w:rPr>
          <w:lang w:val="es-ES_tradnl"/>
        </w:rPr>
        <w:t>Además, 25 países notificaron un consumo total de 1</w:t>
      </w:r>
      <w:r w:rsidR="00015DB0" w:rsidRPr="00CB116C">
        <w:rPr>
          <w:lang w:val="es-ES_tradnl"/>
        </w:rPr>
        <w:t> </w:t>
      </w:r>
      <w:r w:rsidRPr="00CB116C">
        <w:rPr>
          <w:lang w:val="es-ES_tradnl"/>
        </w:rPr>
        <w:t xml:space="preserve">532,01 toneladas métricas de HFC-23 utilizadas en los sectores de extinción de incendios, fabricación de </w:t>
      </w:r>
      <w:r w:rsidR="00015DB0" w:rsidRPr="00CB116C">
        <w:rPr>
          <w:lang w:val="es-ES_tradnl"/>
        </w:rPr>
        <w:t xml:space="preserve">equipos de </w:t>
      </w:r>
      <w:r w:rsidRPr="00CB116C">
        <w:rPr>
          <w:lang w:val="es-ES_tradnl"/>
        </w:rPr>
        <w:t xml:space="preserve">refrigeración </w:t>
      </w:r>
      <w:r w:rsidR="00015DB0" w:rsidRPr="00CB116C">
        <w:rPr>
          <w:lang w:val="es-ES_tradnl"/>
        </w:rPr>
        <w:t>(</w:t>
      </w:r>
      <w:r w:rsidRPr="00CB116C">
        <w:rPr>
          <w:lang w:val="es-ES_tradnl"/>
        </w:rPr>
        <w:t>otros</w:t>
      </w:r>
      <w:r w:rsidR="00015DB0" w:rsidRPr="00CB116C">
        <w:rPr>
          <w:lang w:val="es-ES_tradnl"/>
        </w:rPr>
        <w:t>)</w:t>
      </w:r>
      <w:r w:rsidRPr="00CB116C">
        <w:rPr>
          <w:lang w:val="es-ES_tradnl"/>
        </w:rPr>
        <w:t xml:space="preserve">, </w:t>
      </w:r>
      <w:r w:rsidR="00015DB0" w:rsidRPr="00CB116C">
        <w:rPr>
          <w:lang w:val="es-ES_tradnl"/>
        </w:rPr>
        <w:t xml:space="preserve">mantenimiento de equipos de </w:t>
      </w:r>
      <w:r w:rsidRPr="00CB116C">
        <w:rPr>
          <w:lang w:val="es-ES_tradnl"/>
        </w:rPr>
        <w:t>refrigeración, disolventes y otros</w:t>
      </w:r>
      <w:r w:rsidR="00015DB0" w:rsidRPr="00CB116C">
        <w:rPr>
          <w:lang w:val="es-ES_tradnl"/>
        </w:rPr>
        <w:t xml:space="preserve"> sectores</w:t>
      </w:r>
      <w:r w:rsidRPr="00CB116C">
        <w:rPr>
          <w:lang w:val="es-ES_tradnl"/>
        </w:rPr>
        <w:t xml:space="preserve">. Estos países son </w:t>
      </w:r>
      <w:r w:rsidR="00015DB0" w:rsidRPr="00CB116C">
        <w:rPr>
          <w:lang w:val="es-ES_tradnl"/>
        </w:rPr>
        <w:t xml:space="preserve">la </w:t>
      </w:r>
      <w:r w:rsidRPr="00CB116C">
        <w:rPr>
          <w:lang w:val="es-ES_tradnl"/>
        </w:rPr>
        <w:t xml:space="preserve">Argentina, Armenia, Bangladesh, Brasil, Chile, China, Ecuador, El Salvador, </w:t>
      </w:r>
      <w:proofErr w:type="spellStart"/>
      <w:r w:rsidRPr="00CB116C">
        <w:rPr>
          <w:lang w:val="es-ES_tradnl"/>
        </w:rPr>
        <w:t>Fiji</w:t>
      </w:r>
      <w:proofErr w:type="spellEnd"/>
      <w:r w:rsidRPr="00CB116C">
        <w:rPr>
          <w:lang w:val="es-ES_tradnl"/>
        </w:rPr>
        <w:t xml:space="preserve">, Indonesia, Malasia, Maldivas, Mauricio, México, Namibia, </w:t>
      </w:r>
      <w:r w:rsidR="00015DB0" w:rsidRPr="00CB116C">
        <w:rPr>
          <w:lang w:val="es-ES_tradnl"/>
        </w:rPr>
        <w:t xml:space="preserve">el </w:t>
      </w:r>
      <w:r w:rsidRPr="00CB116C">
        <w:rPr>
          <w:lang w:val="es-ES_tradnl"/>
        </w:rPr>
        <w:t xml:space="preserve">Pakistán, Panamá, </w:t>
      </w:r>
      <w:r w:rsidR="00015DB0" w:rsidRPr="00CB116C">
        <w:rPr>
          <w:lang w:val="es-ES_tradnl"/>
        </w:rPr>
        <w:t xml:space="preserve">el </w:t>
      </w:r>
      <w:r w:rsidRPr="00CB116C">
        <w:rPr>
          <w:lang w:val="es-ES_tradnl"/>
        </w:rPr>
        <w:t xml:space="preserve">Perú, Filipinas, Serbia, Seychelles, Sudáfrica, Sri Lanka, </w:t>
      </w:r>
      <w:proofErr w:type="spellStart"/>
      <w:r w:rsidRPr="00CB116C">
        <w:rPr>
          <w:lang w:val="es-ES_tradnl"/>
        </w:rPr>
        <w:t>Türkiye</w:t>
      </w:r>
      <w:proofErr w:type="spellEnd"/>
      <w:r w:rsidRPr="00CB116C">
        <w:rPr>
          <w:lang w:val="es-ES_tradnl"/>
        </w:rPr>
        <w:t xml:space="preserve"> y </w:t>
      </w:r>
      <w:proofErr w:type="spellStart"/>
      <w:r w:rsidRPr="00CB116C">
        <w:rPr>
          <w:lang w:val="es-ES_tradnl"/>
        </w:rPr>
        <w:t>Viet</w:t>
      </w:r>
      <w:proofErr w:type="spellEnd"/>
      <w:r w:rsidRPr="00CB116C">
        <w:rPr>
          <w:lang w:val="es-ES_tradnl"/>
        </w:rPr>
        <w:t xml:space="preserve"> </w:t>
      </w:r>
      <w:proofErr w:type="spellStart"/>
      <w:r w:rsidRPr="00CB116C">
        <w:rPr>
          <w:lang w:val="es-ES_tradnl"/>
        </w:rPr>
        <w:t>Nam</w:t>
      </w:r>
      <w:proofErr w:type="spellEnd"/>
      <w:r w:rsidRPr="00CB116C">
        <w:rPr>
          <w:lang w:val="es-ES_tradnl"/>
        </w:rPr>
        <w:t>.</w:t>
      </w:r>
    </w:p>
    <w:p w14:paraId="51D339D9" w14:textId="1DD65342" w:rsidR="00471349" w:rsidRPr="00CB116C" w:rsidRDefault="00471349" w:rsidP="006820E8">
      <w:pPr>
        <w:pStyle w:val="Heading1"/>
        <w:rPr>
          <w:lang w:val="es-ES_tradnl"/>
        </w:rPr>
      </w:pPr>
      <w:r w:rsidRPr="00CB116C">
        <w:rPr>
          <w:lang w:val="es-ES_tradnl"/>
        </w:rPr>
        <w:t>De conformidad con la decisión 92/4</w:t>
      </w:r>
      <w:r w:rsidR="00015DB0" w:rsidRPr="00CB116C">
        <w:rPr>
          <w:lang w:val="es-ES_tradnl"/>
        </w:rPr>
        <w:t xml:space="preserve"> </w:t>
      </w:r>
      <w:r w:rsidRPr="00CB116C">
        <w:rPr>
          <w:lang w:val="es-ES_tradnl"/>
        </w:rPr>
        <w:t>e)</w:t>
      </w:r>
      <w:r w:rsidR="00015DB0" w:rsidRPr="00CB116C">
        <w:rPr>
          <w:lang w:val="es-ES_tradnl"/>
        </w:rPr>
        <w:t xml:space="preserve"> </w:t>
      </w:r>
      <w:proofErr w:type="spellStart"/>
      <w:r w:rsidRPr="00CB116C">
        <w:rPr>
          <w:lang w:val="es-ES_tradnl"/>
        </w:rPr>
        <w:t>ii</w:t>
      </w:r>
      <w:proofErr w:type="spellEnd"/>
      <w:r w:rsidRPr="00CB116C">
        <w:rPr>
          <w:lang w:val="es-ES_tradnl"/>
        </w:rPr>
        <w:t>), la Secretaría solicitó información a dos países que habían presentado HFC-23 (uso) en “otros</w:t>
      </w:r>
      <w:r w:rsidR="007C7772" w:rsidRPr="00CB116C">
        <w:rPr>
          <w:lang w:val="es-ES_tradnl"/>
        </w:rPr>
        <w:t>”</w:t>
      </w:r>
      <w:r w:rsidRPr="00CB116C">
        <w:rPr>
          <w:lang w:val="es-ES_tradnl"/>
        </w:rPr>
        <w:t xml:space="preserve">; hasta la fecha, sólo un país ha aclarado que los datos notificados en </w:t>
      </w:r>
      <w:r w:rsidR="007C7772" w:rsidRPr="00CB116C">
        <w:rPr>
          <w:lang w:val="es-ES_tradnl"/>
        </w:rPr>
        <w:t>“</w:t>
      </w:r>
      <w:r w:rsidRPr="00CB116C">
        <w:rPr>
          <w:lang w:val="es-ES_tradnl"/>
        </w:rPr>
        <w:t>otros</w:t>
      </w:r>
      <w:r w:rsidR="007C7772" w:rsidRPr="00CB116C">
        <w:rPr>
          <w:lang w:val="es-ES_tradnl"/>
        </w:rPr>
        <w:t>·</w:t>
      </w:r>
      <w:r w:rsidRPr="00CB116C">
        <w:rPr>
          <w:lang w:val="es-ES_tradnl"/>
        </w:rPr>
        <w:t xml:space="preserve"> deberían ser para “mantenimiento de equipos de refrigeración”.</w:t>
      </w:r>
      <w:r w:rsidR="006E546D" w:rsidRPr="00CB116C">
        <w:rPr>
          <w:lang w:val="es-ES_tradnl"/>
        </w:rPr>
        <w:t xml:space="preserve"> </w:t>
      </w:r>
      <w:r w:rsidRPr="00CB116C">
        <w:rPr>
          <w:lang w:val="es-ES_tradnl"/>
        </w:rPr>
        <w:t>Sin embargo, no se dispone de información sobre detalles de uso de HFC 23 para el país restante.</w:t>
      </w:r>
    </w:p>
    <w:bookmarkEnd w:id="4"/>
    <w:p w14:paraId="5A63835F" w14:textId="23F0963F" w:rsidR="00471349" w:rsidRPr="00CB116C" w:rsidRDefault="00471349" w:rsidP="004652ED">
      <w:pPr>
        <w:pStyle w:val="Heading1"/>
        <w:numPr>
          <w:ilvl w:val="0"/>
          <w:numId w:val="44"/>
        </w:numPr>
        <w:rPr>
          <w:lang w:val="es-ES_tradnl"/>
        </w:rPr>
      </w:pPr>
      <w:r w:rsidRPr="00CB116C">
        <w:rPr>
          <w:lang w:val="es-ES_tradnl"/>
        </w:rPr>
        <w:t>Cinco países (Argentina, China, India, la República Popular Democrática de Corea y México) tienen obligación de notificar</w:t>
      </w:r>
      <w:r w:rsidR="006820E8" w:rsidRPr="00CB116C">
        <w:rPr>
          <w:lang w:val="es-ES_tradnl"/>
        </w:rPr>
        <w:t xml:space="preserve"> los</w:t>
      </w:r>
      <w:r w:rsidRPr="00CB116C">
        <w:rPr>
          <w:lang w:val="es-ES_tradnl"/>
        </w:rPr>
        <w:t xml:space="preserve"> datos de 2022 sobre la producción y generación de HFC-23 en virtud de la Enmienda de Kigali.</w:t>
      </w:r>
      <w:r w:rsidR="006E546D" w:rsidRPr="00CB116C">
        <w:rPr>
          <w:lang w:val="es-ES_tradnl"/>
        </w:rPr>
        <w:t xml:space="preserve"> </w:t>
      </w:r>
      <w:r w:rsidRPr="00CB116C">
        <w:rPr>
          <w:lang w:val="es-ES_tradnl"/>
        </w:rPr>
        <w:t xml:space="preserve">La cantidad de emisiones de HFC-23 generadas, notificadas por </w:t>
      </w:r>
      <w:r w:rsidR="006820E8" w:rsidRPr="00CB116C">
        <w:rPr>
          <w:lang w:val="es-ES_tradnl"/>
        </w:rPr>
        <w:t xml:space="preserve">la </w:t>
      </w:r>
      <w:r w:rsidRPr="00CB116C">
        <w:rPr>
          <w:lang w:val="es-ES_tradnl"/>
        </w:rPr>
        <w:t xml:space="preserve">Argentina, China, India y México en 2022 es de 17,31 </w:t>
      </w:r>
      <w:proofErr w:type="spellStart"/>
      <w:r w:rsidRPr="00CB116C">
        <w:rPr>
          <w:lang w:val="es-ES_tradnl"/>
        </w:rPr>
        <w:t>tm</w:t>
      </w:r>
      <w:proofErr w:type="spellEnd"/>
      <w:r w:rsidRPr="00CB116C">
        <w:rPr>
          <w:lang w:val="es-ES_tradnl"/>
        </w:rPr>
        <w:t xml:space="preserve">, 637,38 </w:t>
      </w:r>
      <w:proofErr w:type="spellStart"/>
      <w:r w:rsidRPr="00CB116C">
        <w:rPr>
          <w:lang w:val="es-ES_tradnl"/>
        </w:rPr>
        <w:t>tm</w:t>
      </w:r>
      <w:proofErr w:type="spellEnd"/>
      <w:r w:rsidRPr="00CB116C">
        <w:rPr>
          <w:lang w:val="es-ES_tradnl"/>
        </w:rPr>
        <w:t xml:space="preserve">, 0,00 </w:t>
      </w:r>
      <w:proofErr w:type="spellStart"/>
      <w:r w:rsidRPr="00CB116C">
        <w:rPr>
          <w:lang w:val="es-ES_tradnl"/>
        </w:rPr>
        <w:t>tm</w:t>
      </w:r>
      <w:proofErr w:type="spellEnd"/>
      <w:r w:rsidRPr="00CB116C">
        <w:rPr>
          <w:lang w:val="es-ES_tradnl"/>
        </w:rPr>
        <w:t xml:space="preserve"> y 31,89 </w:t>
      </w:r>
      <w:proofErr w:type="spellStart"/>
      <w:r w:rsidRPr="00CB116C">
        <w:rPr>
          <w:lang w:val="es-ES_tradnl"/>
        </w:rPr>
        <w:t>tm</w:t>
      </w:r>
      <w:proofErr w:type="spellEnd"/>
      <w:r w:rsidRPr="00CB116C">
        <w:rPr>
          <w:lang w:val="es-ES_tradnl"/>
        </w:rPr>
        <w:t xml:space="preserve"> respectivamente. A fecha de hoy, todavía no se han presentado los datos de</w:t>
      </w:r>
      <w:r w:rsidR="006820E8" w:rsidRPr="00CB116C">
        <w:rPr>
          <w:lang w:val="es-ES_tradnl"/>
        </w:rPr>
        <w:t xml:space="preserve"> los programas de país </w:t>
      </w:r>
      <w:r w:rsidR="00E80293" w:rsidRPr="00CB116C">
        <w:rPr>
          <w:lang w:val="es-ES_tradnl"/>
        </w:rPr>
        <w:t>para</w:t>
      </w:r>
      <w:r w:rsidR="006820E8" w:rsidRPr="00CB116C">
        <w:rPr>
          <w:lang w:val="es-ES_tradnl"/>
        </w:rPr>
        <w:t xml:space="preserve"> </w:t>
      </w:r>
      <w:r w:rsidRPr="00CB116C">
        <w:rPr>
          <w:lang w:val="es-ES_tradnl"/>
        </w:rPr>
        <w:t>2022 correspondientes a la República Popular Democrática de Corea.</w:t>
      </w:r>
    </w:p>
    <w:p w14:paraId="5217153F" w14:textId="41A4A827" w:rsidR="00E827B3" w:rsidRPr="00CB116C" w:rsidRDefault="00E827B3" w:rsidP="00AC595E">
      <w:pPr>
        <w:pStyle w:val="Heading1"/>
        <w:keepNext/>
        <w:keepLines/>
        <w:numPr>
          <w:ilvl w:val="0"/>
          <w:numId w:val="0"/>
        </w:numPr>
        <w:tabs>
          <w:tab w:val="left" w:pos="720"/>
          <w:tab w:val="left" w:pos="5429"/>
        </w:tabs>
        <w:spacing w:before="240"/>
        <w:rPr>
          <w:b/>
          <w:sz w:val="24"/>
          <w:szCs w:val="24"/>
          <w:lang w:val="es-ES_tradnl"/>
        </w:rPr>
      </w:pPr>
      <w:r w:rsidRPr="00CB116C">
        <w:rPr>
          <w:b/>
          <w:sz w:val="24"/>
          <w:szCs w:val="24"/>
          <w:lang w:val="es-ES_tradnl"/>
        </w:rPr>
        <w:lastRenderedPageBreak/>
        <w:t>III.3</w:t>
      </w:r>
      <w:r w:rsidRPr="00CB116C">
        <w:rPr>
          <w:b/>
          <w:sz w:val="24"/>
          <w:szCs w:val="24"/>
          <w:lang w:val="es-ES_tradnl"/>
        </w:rPr>
        <w:tab/>
      </w:r>
      <w:r w:rsidR="00AC595E" w:rsidRPr="00CB116C">
        <w:rPr>
          <w:b/>
          <w:sz w:val="24"/>
          <w:szCs w:val="24"/>
          <w:lang w:val="es-ES_tradnl"/>
        </w:rPr>
        <w:t>Precios de los HCFC, los HFC y las sustancias alternativas</w:t>
      </w:r>
    </w:p>
    <w:p w14:paraId="41130D8F" w14:textId="0F09E1AD" w:rsidR="003C054F" w:rsidRPr="00CB116C" w:rsidRDefault="003C054F" w:rsidP="003C054F">
      <w:pPr>
        <w:pStyle w:val="Heading1"/>
        <w:rPr>
          <w:lang w:val="es-ES_tradnl"/>
        </w:rPr>
      </w:pPr>
      <w:r w:rsidRPr="00CB116C">
        <w:rPr>
          <w:lang w:val="es-ES_tradnl"/>
        </w:rPr>
        <w:t>En el cuadro 11</w:t>
      </w:r>
      <w:r w:rsidRPr="00CB116C">
        <w:rPr>
          <w:vertAlign w:val="superscript"/>
          <w:lang w:val="es-ES_tradnl"/>
        </w:rPr>
        <w:footnoteReference w:id="23"/>
      </w:r>
      <w:r w:rsidR="006E546D" w:rsidRPr="00CB116C">
        <w:rPr>
          <w:lang w:val="es-ES_tradnl"/>
        </w:rPr>
        <w:t xml:space="preserve"> </w:t>
      </w:r>
      <w:r w:rsidRPr="00CB116C">
        <w:rPr>
          <w:lang w:val="es-ES_tradnl"/>
        </w:rPr>
        <w:t xml:space="preserve">se </w:t>
      </w:r>
      <w:r w:rsidR="00F31636" w:rsidRPr="00CB116C">
        <w:rPr>
          <w:lang w:val="es-ES_tradnl"/>
        </w:rPr>
        <w:t xml:space="preserve">presenta un </w:t>
      </w:r>
      <w:r w:rsidRPr="00CB116C">
        <w:rPr>
          <w:lang w:val="es-ES_tradnl"/>
        </w:rPr>
        <w:t xml:space="preserve">resumen </w:t>
      </w:r>
      <w:r w:rsidR="00F31636" w:rsidRPr="00CB116C">
        <w:rPr>
          <w:lang w:val="es-ES_tradnl"/>
        </w:rPr>
        <w:t xml:space="preserve">de </w:t>
      </w:r>
      <w:r w:rsidRPr="00CB116C">
        <w:rPr>
          <w:lang w:val="es-ES_tradnl"/>
        </w:rPr>
        <w:t xml:space="preserve">los precios medios de los HCFC, los HFC y las </w:t>
      </w:r>
      <w:r w:rsidR="00F31636" w:rsidRPr="00CB116C">
        <w:rPr>
          <w:lang w:val="es-ES_tradnl"/>
        </w:rPr>
        <w:t xml:space="preserve">sustancias </w:t>
      </w:r>
      <w:r w:rsidRPr="00CB116C">
        <w:rPr>
          <w:lang w:val="es-ES_tradnl"/>
        </w:rPr>
        <w:t xml:space="preserve">alternativas notificados por los países </w:t>
      </w:r>
      <w:r w:rsidR="00F31636" w:rsidRPr="00CB116C">
        <w:rPr>
          <w:lang w:val="es-ES_tradnl"/>
        </w:rPr>
        <w:t xml:space="preserve">del </w:t>
      </w:r>
      <w:r w:rsidRPr="00CB116C">
        <w:rPr>
          <w:lang w:val="es-ES_tradnl"/>
        </w:rPr>
        <w:t>artículo 5 desde 2012.</w:t>
      </w:r>
      <w:r w:rsidR="006E546D" w:rsidRPr="00CB116C">
        <w:rPr>
          <w:lang w:val="es-ES_tradnl"/>
        </w:rPr>
        <w:t xml:space="preserve"> </w:t>
      </w:r>
      <w:r w:rsidRPr="00CB116C">
        <w:rPr>
          <w:lang w:val="es-ES_tradnl"/>
        </w:rPr>
        <w:t xml:space="preserve">Los precios medios facilitados </w:t>
      </w:r>
      <w:r w:rsidR="00F31636" w:rsidRPr="00CB116C">
        <w:rPr>
          <w:lang w:val="es-ES_tradnl"/>
        </w:rPr>
        <w:t xml:space="preserve">son </w:t>
      </w:r>
      <w:r w:rsidRPr="00CB116C">
        <w:rPr>
          <w:lang w:val="es-ES_tradnl"/>
        </w:rPr>
        <w:t xml:space="preserve">principalmente de </w:t>
      </w:r>
      <w:r w:rsidR="00F31636" w:rsidRPr="00CB116C">
        <w:rPr>
          <w:lang w:val="es-ES_tradnl"/>
        </w:rPr>
        <w:t xml:space="preserve">vendedores </w:t>
      </w:r>
      <w:r w:rsidRPr="00CB116C">
        <w:rPr>
          <w:lang w:val="es-ES_tradnl"/>
        </w:rPr>
        <w:t xml:space="preserve">minoristas y proveedores, y pueden incluir impuestos y </w:t>
      </w:r>
      <w:r w:rsidR="00F31636" w:rsidRPr="00CB116C">
        <w:rPr>
          <w:lang w:val="es-ES_tradnl"/>
        </w:rPr>
        <w:t xml:space="preserve">gastos </w:t>
      </w:r>
      <w:r w:rsidRPr="00CB116C">
        <w:rPr>
          <w:lang w:val="es-ES_tradnl"/>
        </w:rPr>
        <w:t xml:space="preserve">de transporte. </w:t>
      </w:r>
      <w:r w:rsidR="00F31636" w:rsidRPr="00CB116C">
        <w:rPr>
          <w:lang w:val="es-ES_tradnl"/>
        </w:rPr>
        <w:t>No obstante</w:t>
      </w:r>
      <w:r w:rsidRPr="00CB116C">
        <w:rPr>
          <w:lang w:val="es-ES_tradnl"/>
        </w:rPr>
        <w:t xml:space="preserve">, los datos </w:t>
      </w:r>
      <w:r w:rsidR="00F31636" w:rsidRPr="00CB116C">
        <w:rPr>
          <w:lang w:val="es-ES_tradnl"/>
        </w:rPr>
        <w:t>de</w:t>
      </w:r>
      <w:r w:rsidRPr="00CB116C">
        <w:rPr>
          <w:lang w:val="es-ES_tradnl"/>
        </w:rPr>
        <w:t xml:space="preserve"> precios que </w:t>
      </w:r>
      <w:r w:rsidR="00F31636" w:rsidRPr="00CB116C">
        <w:rPr>
          <w:lang w:val="es-ES_tradnl"/>
        </w:rPr>
        <w:t xml:space="preserve">se indican </w:t>
      </w:r>
      <w:r w:rsidRPr="00CB116C">
        <w:rPr>
          <w:lang w:val="es-ES_tradnl"/>
        </w:rPr>
        <w:t xml:space="preserve">en las propuestas de proyectos son </w:t>
      </w:r>
      <w:r w:rsidR="00F31636" w:rsidRPr="00CB116C">
        <w:rPr>
          <w:lang w:val="es-ES_tradnl"/>
        </w:rPr>
        <w:t xml:space="preserve">los </w:t>
      </w:r>
      <w:r w:rsidR="00053BE2" w:rsidRPr="00CB116C">
        <w:rPr>
          <w:lang w:val="es-ES_tradnl"/>
        </w:rPr>
        <w:t>precios francos</w:t>
      </w:r>
      <w:r w:rsidRPr="00CB116C">
        <w:rPr>
          <w:lang w:val="es-ES_tradnl"/>
        </w:rPr>
        <w:t xml:space="preserve"> a bordo (FOB)</w:t>
      </w:r>
      <w:r w:rsidRPr="00CB116C">
        <w:rPr>
          <w:vertAlign w:val="superscript"/>
          <w:lang w:val="es-ES_tradnl"/>
        </w:rPr>
        <w:footnoteReference w:id="24"/>
      </w:r>
      <w:r w:rsidR="006E546D" w:rsidRPr="00CB116C">
        <w:rPr>
          <w:lang w:val="es-ES_tradnl"/>
        </w:rPr>
        <w:t xml:space="preserve"> </w:t>
      </w:r>
      <w:r w:rsidRPr="00CB116C">
        <w:rPr>
          <w:lang w:val="es-ES_tradnl"/>
        </w:rPr>
        <w:t>que suelen obtenerse de los importadores.</w:t>
      </w:r>
    </w:p>
    <w:p w14:paraId="6D4DD42D" w14:textId="334ACCF5" w:rsidR="00E827B3" w:rsidRPr="00CB116C" w:rsidRDefault="000C3D55" w:rsidP="00E827B3">
      <w:pPr>
        <w:keepNext/>
        <w:rPr>
          <w:b/>
          <w:bCs/>
          <w:lang w:val="es-ES_tradnl"/>
        </w:rPr>
      </w:pPr>
      <w:r w:rsidRPr="00CB116C">
        <w:rPr>
          <w:b/>
          <w:lang w:val="es-ES_tradnl"/>
        </w:rPr>
        <w:t xml:space="preserve">Cuadro 11. Precio promedio de los HCFC, </w:t>
      </w:r>
      <w:r w:rsidR="00F31636" w:rsidRPr="00CB116C">
        <w:rPr>
          <w:b/>
          <w:lang w:val="es-ES_tradnl"/>
        </w:rPr>
        <w:t xml:space="preserve">los </w:t>
      </w:r>
      <w:r w:rsidRPr="00CB116C">
        <w:rPr>
          <w:b/>
          <w:lang w:val="es-ES_tradnl"/>
        </w:rPr>
        <w:t xml:space="preserve">HFC y </w:t>
      </w:r>
      <w:r w:rsidR="00F31636" w:rsidRPr="00CB116C">
        <w:rPr>
          <w:b/>
          <w:lang w:val="es-ES_tradnl"/>
        </w:rPr>
        <w:t>las sustancias</w:t>
      </w:r>
      <w:r w:rsidRPr="00CB116C">
        <w:rPr>
          <w:b/>
          <w:lang w:val="es-ES_tradnl"/>
        </w:rPr>
        <w:t xml:space="preserve"> alternativas</w:t>
      </w:r>
      <w:r w:rsidRPr="00CB116C">
        <w:rPr>
          <w:rStyle w:val="FootnoteReference"/>
          <w:b/>
          <w:lang w:val="es-ES_tradnl"/>
        </w:rPr>
        <w:t xml:space="preserve"> </w:t>
      </w:r>
      <w:r w:rsidR="00E827B3" w:rsidRPr="00CB116C">
        <w:rPr>
          <w:rStyle w:val="FootnoteReference"/>
          <w:b/>
          <w:lang w:val="es-ES_tradnl"/>
        </w:rPr>
        <w:footnoteReference w:id="25"/>
      </w:r>
      <w:r w:rsidR="00E827B3" w:rsidRPr="00CB116C">
        <w:rPr>
          <w:b/>
          <w:lang w:val="es-ES_tradnl"/>
        </w:rPr>
        <w:t xml:space="preserve"> </w:t>
      </w:r>
    </w:p>
    <w:tbl>
      <w:tblPr>
        <w:tblW w:w="10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835"/>
        <w:gridCol w:w="810"/>
      </w:tblGrid>
      <w:tr w:rsidR="000C3D55" w:rsidRPr="00CB116C" w14:paraId="2EE8AF55" w14:textId="77777777" w:rsidTr="00020C3F">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D1B62F" w14:textId="3D2235CB" w:rsidR="000C3D55" w:rsidRPr="00CB116C" w:rsidRDefault="000C3D55" w:rsidP="000C3D55">
            <w:pPr>
              <w:keepNext/>
              <w:rPr>
                <w:b/>
                <w:bCs/>
                <w:sz w:val="18"/>
                <w:szCs w:val="18"/>
                <w:lang w:val="es-ES_tradnl"/>
              </w:rPr>
            </w:pPr>
            <w:r w:rsidRPr="00CB116C">
              <w:rPr>
                <w:b/>
                <w:bCs/>
                <w:sz w:val="18"/>
                <w:szCs w:val="18"/>
                <w:lang w:val="es-ES_tradnl"/>
              </w:rPr>
              <w:t>Sustancia</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1472262" w14:textId="480EC724" w:rsidR="000C3D55" w:rsidRPr="00CB116C" w:rsidRDefault="000C3D55" w:rsidP="000C3D55">
            <w:pPr>
              <w:keepNext/>
              <w:jc w:val="center"/>
              <w:rPr>
                <w:b/>
                <w:bCs/>
                <w:sz w:val="18"/>
                <w:szCs w:val="18"/>
                <w:lang w:val="es-ES_tradnl"/>
              </w:rPr>
            </w:pPr>
            <w:r w:rsidRPr="00CB116C">
              <w:rPr>
                <w:b/>
                <w:bCs/>
                <w:sz w:val="18"/>
                <w:szCs w:val="18"/>
                <w:lang w:val="es-ES_tradnl"/>
              </w:rPr>
              <w:t>Precio promedio ($EUA/kg)*</w:t>
            </w:r>
          </w:p>
        </w:tc>
        <w:tc>
          <w:tcPr>
            <w:tcW w:w="2835" w:type="dxa"/>
            <w:vMerge w:val="restart"/>
            <w:tcBorders>
              <w:top w:val="single" w:sz="4" w:space="0" w:color="auto"/>
              <w:left w:val="single" w:sz="4" w:space="0" w:color="auto"/>
              <w:right w:val="single" w:sz="4" w:space="0" w:color="auto"/>
            </w:tcBorders>
            <w:tcMar>
              <w:left w:w="43" w:type="dxa"/>
              <w:right w:w="43" w:type="dxa"/>
            </w:tcMar>
            <w:vAlign w:val="center"/>
            <w:hideMark/>
          </w:tcPr>
          <w:p w14:paraId="30FEE65D" w14:textId="42FDE451" w:rsidR="000C3D55" w:rsidRPr="00CB116C" w:rsidRDefault="00F31636" w:rsidP="000C3D55">
            <w:pPr>
              <w:keepNext/>
              <w:jc w:val="center"/>
              <w:rPr>
                <w:b/>
                <w:bCs/>
                <w:sz w:val="18"/>
                <w:szCs w:val="18"/>
                <w:lang w:val="es-ES_tradnl"/>
              </w:rPr>
            </w:pPr>
            <w:r w:rsidRPr="00CB116C">
              <w:rPr>
                <w:b/>
                <w:bCs/>
                <w:sz w:val="18"/>
                <w:szCs w:val="18"/>
                <w:lang w:val="es-ES_tradnl"/>
              </w:rPr>
              <w:t>Intervalo</w:t>
            </w:r>
            <w:r w:rsidR="000C3D55" w:rsidRPr="00CB116C">
              <w:rPr>
                <w:b/>
                <w:bCs/>
                <w:sz w:val="18"/>
                <w:szCs w:val="18"/>
                <w:lang w:val="es-ES_tradnl"/>
              </w:rPr>
              <w:t xml:space="preserve"> ($EUA/kg)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3DD852AE" w14:textId="022340EA" w:rsidR="000C3D55" w:rsidRPr="00CB116C" w:rsidRDefault="000C3D55" w:rsidP="000C3D55">
            <w:pPr>
              <w:keepNext/>
              <w:tabs>
                <w:tab w:val="left" w:pos="223"/>
                <w:tab w:val="center" w:pos="1377"/>
              </w:tabs>
              <w:ind w:left="-108" w:right="-108"/>
              <w:jc w:val="center"/>
              <w:rPr>
                <w:b/>
                <w:bCs/>
                <w:sz w:val="18"/>
                <w:szCs w:val="18"/>
                <w:lang w:val="es-ES_tradnl"/>
              </w:rPr>
            </w:pPr>
            <w:r w:rsidRPr="00CB116C">
              <w:rPr>
                <w:b/>
                <w:bCs/>
                <w:sz w:val="18"/>
                <w:szCs w:val="18"/>
                <w:lang w:val="es-ES_tradnl"/>
              </w:rPr>
              <w:t>Países (2022)**</w:t>
            </w:r>
          </w:p>
        </w:tc>
      </w:tr>
      <w:tr w:rsidR="00E827B3" w:rsidRPr="00CB116C" w14:paraId="4B912FA4" w14:textId="77777777" w:rsidTr="00020C3F">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F9B2CB7" w14:textId="77777777" w:rsidR="00E827B3" w:rsidRPr="00CB116C" w:rsidRDefault="00E827B3" w:rsidP="00A71456">
            <w:pPr>
              <w:jc w:val="left"/>
              <w:rPr>
                <w:b/>
                <w:bCs/>
                <w:sz w:val="18"/>
                <w:szCs w:val="18"/>
                <w:lang w:val="es-ES_tradnl"/>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F0F4457"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BDB1F8"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615462"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EEEC8C"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3F5927F"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F01F198" w14:textId="77777777" w:rsidR="00E827B3" w:rsidRPr="00CB116C" w:rsidRDefault="00E827B3" w:rsidP="00A71456">
            <w:pPr>
              <w:keepNext/>
              <w:ind w:left="-107" w:right="-110"/>
              <w:jc w:val="center"/>
              <w:rPr>
                <w:b/>
                <w:bCs/>
                <w:sz w:val="18"/>
                <w:szCs w:val="18"/>
                <w:lang w:val="es-ES_tradnl"/>
              </w:rPr>
            </w:pPr>
            <w:r w:rsidRPr="00CB116C">
              <w:rPr>
                <w:b/>
                <w:bCs/>
                <w:sz w:val="18"/>
                <w:szCs w:val="18"/>
                <w:lang w:val="es-ES_tradnl"/>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89E3DCB"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9B56C0A" w14:textId="77777777" w:rsidR="00E827B3" w:rsidRPr="00CB116C" w:rsidRDefault="00E827B3" w:rsidP="00A71456">
            <w:pPr>
              <w:keepNext/>
              <w:ind w:left="-108" w:right="-108"/>
              <w:jc w:val="center"/>
              <w:rPr>
                <w:b/>
                <w:bCs/>
                <w:sz w:val="18"/>
                <w:szCs w:val="18"/>
                <w:lang w:val="es-ES_tradnl"/>
              </w:rPr>
            </w:pPr>
            <w:r w:rsidRPr="00CB116C">
              <w:rPr>
                <w:b/>
                <w:bCs/>
                <w:sz w:val="18"/>
                <w:szCs w:val="18"/>
                <w:lang w:val="es-ES_tradnl"/>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FFE8690" w14:textId="77777777" w:rsidR="00E827B3" w:rsidRPr="00CB116C" w:rsidRDefault="00E827B3" w:rsidP="00A71456">
            <w:pPr>
              <w:keepNext/>
              <w:ind w:left="-106" w:right="-103"/>
              <w:jc w:val="center"/>
              <w:rPr>
                <w:b/>
                <w:bCs/>
                <w:sz w:val="18"/>
                <w:szCs w:val="18"/>
                <w:lang w:val="es-ES_tradnl"/>
              </w:rPr>
            </w:pPr>
            <w:r w:rsidRPr="00CB116C">
              <w:rPr>
                <w:b/>
                <w:bCs/>
                <w:sz w:val="18"/>
                <w:szCs w:val="18"/>
                <w:lang w:val="es-ES_tradnl"/>
              </w:rPr>
              <w:t>2020</w:t>
            </w:r>
          </w:p>
        </w:tc>
        <w:tc>
          <w:tcPr>
            <w:tcW w:w="556" w:type="dxa"/>
            <w:tcBorders>
              <w:top w:val="single" w:sz="4" w:space="0" w:color="auto"/>
              <w:left w:val="single" w:sz="4" w:space="0" w:color="auto"/>
              <w:bottom w:val="single" w:sz="4" w:space="0" w:color="auto"/>
              <w:right w:val="single" w:sz="4" w:space="0" w:color="auto"/>
            </w:tcBorders>
          </w:tcPr>
          <w:p w14:paraId="527D0E5D" w14:textId="77777777" w:rsidR="00E827B3" w:rsidRPr="00CB116C" w:rsidRDefault="00E827B3" w:rsidP="00A71456">
            <w:pPr>
              <w:keepNext/>
              <w:ind w:left="-118" w:right="-106"/>
              <w:jc w:val="center"/>
              <w:rPr>
                <w:b/>
                <w:bCs/>
                <w:sz w:val="18"/>
                <w:szCs w:val="18"/>
                <w:lang w:val="es-ES_tradnl"/>
              </w:rPr>
            </w:pPr>
            <w:r w:rsidRPr="00CB116C">
              <w:rPr>
                <w:b/>
                <w:bCs/>
                <w:sz w:val="18"/>
                <w:szCs w:val="18"/>
                <w:lang w:val="es-ES_tradnl"/>
              </w:rPr>
              <w:t>2021</w:t>
            </w:r>
          </w:p>
        </w:tc>
        <w:tc>
          <w:tcPr>
            <w:tcW w:w="563" w:type="dxa"/>
            <w:tcBorders>
              <w:left w:val="single" w:sz="4" w:space="0" w:color="auto"/>
              <w:bottom w:val="single" w:sz="4" w:space="0" w:color="auto"/>
              <w:right w:val="single" w:sz="4" w:space="0" w:color="auto"/>
            </w:tcBorders>
          </w:tcPr>
          <w:p w14:paraId="229CEDA3" w14:textId="77777777" w:rsidR="00E827B3" w:rsidRPr="00CB116C" w:rsidRDefault="00E827B3" w:rsidP="00A71456">
            <w:pPr>
              <w:keepNext/>
              <w:ind w:left="-109" w:right="-108"/>
              <w:jc w:val="center"/>
              <w:rPr>
                <w:b/>
                <w:bCs/>
                <w:sz w:val="18"/>
                <w:szCs w:val="18"/>
                <w:lang w:val="es-ES_tradnl"/>
              </w:rPr>
            </w:pPr>
            <w:r w:rsidRPr="00CB116C">
              <w:rPr>
                <w:b/>
                <w:bCs/>
                <w:sz w:val="18"/>
                <w:szCs w:val="18"/>
                <w:lang w:val="es-ES_tradnl"/>
              </w:rPr>
              <w:t>2022</w:t>
            </w:r>
          </w:p>
        </w:tc>
        <w:tc>
          <w:tcPr>
            <w:tcW w:w="2835" w:type="dxa"/>
            <w:vMerge/>
            <w:tcBorders>
              <w:left w:val="single" w:sz="4" w:space="0" w:color="auto"/>
              <w:bottom w:val="single" w:sz="4" w:space="0" w:color="auto"/>
              <w:right w:val="single" w:sz="4" w:space="0" w:color="auto"/>
            </w:tcBorders>
            <w:tcMar>
              <w:left w:w="43" w:type="dxa"/>
              <w:right w:w="43" w:type="dxa"/>
            </w:tcMar>
          </w:tcPr>
          <w:p w14:paraId="7955569C" w14:textId="77777777" w:rsidR="00E827B3" w:rsidRPr="00CB116C" w:rsidRDefault="00E827B3" w:rsidP="00A71456">
            <w:pPr>
              <w:keepNext/>
              <w:jc w:val="center"/>
              <w:rPr>
                <w:b/>
                <w:bCs/>
                <w:sz w:val="18"/>
                <w:szCs w:val="18"/>
                <w:lang w:val="es-ES_tradnl"/>
              </w:rPr>
            </w:pPr>
          </w:p>
        </w:tc>
        <w:tc>
          <w:tcPr>
            <w:tcW w:w="810" w:type="dxa"/>
            <w:vMerge/>
            <w:tcBorders>
              <w:left w:val="single" w:sz="4" w:space="0" w:color="auto"/>
              <w:bottom w:val="single" w:sz="4" w:space="0" w:color="auto"/>
              <w:right w:val="single" w:sz="4" w:space="0" w:color="auto"/>
            </w:tcBorders>
            <w:tcMar>
              <w:left w:w="43" w:type="dxa"/>
              <w:right w:w="43" w:type="dxa"/>
            </w:tcMar>
          </w:tcPr>
          <w:p w14:paraId="59E89B0D" w14:textId="77777777" w:rsidR="00E827B3" w:rsidRPr="00CB116C" w:rsidRDefault="00E827B3" w:rsidP="00A71456">
            <w:pPr>
              <w:keepNext/>
              <w:tabs>
                <w:tab w:val="left" w:pos="223"/>
                <w:tab w:val="center" w:pos="1377"/>
              </w:tabs>
              <w:ind w:left="-108" w:right="-108"/>
              <w:jc w:val="center"/>
              <w:rPr>
                <w:b/>
                <w:bCs/>
                <w:sz w:val="18"/>
                <w:szCs w:val="18"/>
                <w:lang w:val="es-ES_tradnl"/>
              </w:rPr>
            </w:pPr>
          </w:p>
        </w:tc>
      </w:tr>
      <w:tr w:rsidR="00E827B3" w:rsidRPr="00CB116C" w14:paraId="5F1FA1B1" w14:textId="77777777" w:rsidTr="00020C3F">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DD9254" w14:textId="77777777" w:rsidR="00E827B3" w:rsidRPr="00CB116C" w:rsidRDefault="00E827B3" w:rsidP="00A71456">
            <w:pPr>
              <w:keepNext/>
              <w:rPr>
                <w:sz w:val="18"/>
                <w:szCs w:val="18"/>
                <w:lang w:val="es-ES_tradnl"/>
              </w:rPr>
            </w:pPr>
            <w:r w:rsidRPr="00CB116C">
              <w:rPr>
                <w:sz w:val="18"/>
                <w:szCs w:val="18"/>
                <w:lang w:val="es-ES_tradnl"/>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E435BA3" w14:textId="7B85AC2B"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1F3BC2" w14:textId="55EC72A3" w:rsidR="00E827B3" w:rsidRPr="00CB116C" w:rsidRDefault="00E827B3" w:rsidP="00A71456">
            <w:pPr>
              <w:keepNext/>
              <w:jc w:val="right"/>
              <w:rPr>
                <w:sz w:val="18"/>
                <w:szCs w:val="18"/>
                <w:lang w:val="es-ES_tradnl"/>
              </w:rPr>
            </w:pPr>
            <w:r w:rsidRPr="00CB116C">
              <w:rPr>
                <w:sz w:val="18"/>
                <w:szCs w:val="18"/>
                <w:lang w:val="es-ES_tradnl"/>
              </w:rPr>
              <w:t>9</w:t>
            </w:r>
            <w:r w:rsidR="000A3946" w:rsidRPr="00CB116C">
              <w:rPr>
                <w:sz w:val="18"/>
                <w:szCs w:val="18"/>
                <w:lang w:val="es-ES_tradnl"/>
              </w:rPr>
              <w:t>,</w:t>
            </w:r>
            <w:r w:rsidRPr="00CB116C">
              <w:rPr>
                <w:sz w:val="18"/>
                <w:szCs w:val="18"/>
                <w:lang w:val="es-ES_tradnl"/>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443626" w14:textId="1677464D"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DE443D" w14:textId="7B1CCC1D"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ECE2B3" w14:textId="2481BF9D" w:rsidR="00E827B3" w:rsidRPr="00CB116C" w:rsidRDefault="00E827B3" w:rsidP="00A71456">
            <w:pPr>
              <w:keepNext/>
              <w:jc w:val="right"/>
              <w:rPr>
                <w:sz w:val="18"/>
                <w:szCs w:val="18"/>
                <w:lang w:val="es-ES_tradnl"/>
              </w:rPr>
            </w:pPr>
            <w:r w:rsidRPr="00CB116C">
              <w:rPr>
                <w:sz w:val="18"/>
                <w:szCs w:val="18"/>
                <w:lang w:val="es-ES_tradnl"/>
              </w:rPr>
              <w:t>9</w:t>
            </w:r>
            <w:r w:rsidR="000A3946" w:rsidRPr="00CB116C">
              <w:rPr>
                <w:sz w:val="18"/>
                <w:szCs w:val="18"/>
                <w:lang w:val="es-ES_tradnl"/>
              </w:rPr>
              <w:t>,</w:t>
            </w:r>
            <w:r w:rsidRPr="00CB116C">
              <w:rPr>
                <w:sz w:val="18"/>
                <w:szCs w:val="18"/>
                <w:lang w:val="es-ES_tradnl"/>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C1E7AF" w14:textId="51C0E2F8" w:rsidR="00E827B3" w:rsidRPr="00CB116C" w:rsidRDefault="00E827B3" w:rsidP="00A71456">
            <w:pPr>
              <w:ind w:left="-107"/>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E20BAC" w14:textId="206670FD"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E6C34B" w14:textId="20BCA2B5" w:rsidR="00E827B3" w:rsidRPr="00CB116C" w:rsidRDefault="00E827B3" w:rsidP="00A71456">
            <w:pPr>
              <w:keepNext/>
              <w:jc w:val="right"/>
              <w:rPr>
                <w:sz w:val="18"/>
                <w:szCs w:val="18"/>
                <w:lang w:val="es-ES_tradnl"/>
              </w:rPr>
            </w:pPr>
            <w:r w:rsidRPr="00CB116C">
              <w:rPr>
                <w:sz w:val="18"/>
                <w:szCs w:val="18"/>
                <w:lang w:val="es-ES_tradnl"/>
              </w:rPr>
              <w:t>9</w:t>
            </w:r>
            <w:r w:rsidR="000A3946" w:rsidRPr="00CB116C">
              <w:rPr>
                <w:sz w:val="18"/>
                <w:szCs w:val="18"/>
                <w:lang w:val="es-ES_tradnl"/>
              </w:rPr>
              <w:t>,</w:t>
            </w:r>
            <w:r w:rsidRPr="00CB116C">
              <w:rPr>
                <w:sz w:val="18"/>
                <w:szCs w:val="18"/>
                <w:lang w:val="es-ES_tradnl"/>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DEC6BF" w14:textId="3BA5134A" w:rsidR="00E827B3" w:rsidRPr="00CB116C" w:rsidRDefault="00E827B3" w:rsidP="00A71456">
            <w:pPr>
              <w:keepNext/>
              <w:ind w:right="-103"/>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54</w:t>
            </w:r>
          </w:p>
        </w:tc>
        <w:tc>
          <w:tcPr>
            <w:tcW w:w="556" w:type="dxa"/>
            <w:tcBorders>
              <w:top w:val="single" w:sz="4" w:space="0" w:color="auto"/>
              <w:left w:val="single" w:sz="4" w:space="0" w:color="auto"/>
              <w:bottom w:val="single" w:sz="4" w:space="0" w:color="auto"/>
              <w:right w:val="single" w:sz="4" w:space="0" w:color="auto"/>
            </w:tcBorders>
          </w:tcPr>
          <w:p w14:paraId="677B778F" w14:textId="61B31F27" w:rsidR="00E827B3" w:rsidRPr="00CB116C" w:rsidRDefault="00E827B3" w:rsidP="00A71456">
            <w:pPr>
              <w:ind w:right="-106"/>
              <w:jc w:val="left"/>
              <w:rPr>
                <w:sz w:val="18"/>
                <w:szCs w:val="18"/>
                <w:lang w:val="es-ES_tradnl"/>
              </w:rPr>
            </w:pPr>
            <w:r w:rsidRPr="00CB116C">
              <w:rPr>
                <w:sz w:val="18"/>
                <w:szCs w:val="18"/>
                <w:lang w:val="es-ES_tradnl"/>
              </w:rPr>
              <w:t>11</w:t>
            </w:r>
            <w:r w:rsidR="000A3946" w:rsidRPr="00CB116C">
              <w:rPr>
                <w:sz w:val="18"/>
                <w:szCs w:val="18"/>
                <w:lang w:val="es-ES_tradnl"/>
              </w:rPr>
              <w:t>,</w:t>
            </w:r>
            <w:r w:rsidRPr="00CB116C">
              <w:rPr>
                <w:sz w:val="18"/>
                <w:szCs w:val="18"/>
                <w:lang w:val="es-ES_tradnl"/>
              </w:rPr>
              <w:t>02</w:t>
            </w:r>
          </w:p>
        </w:tc>
        <w:tc>
          <w:tcPr>
            <w:tcW w:w="563" w:type="dxa"/>
            <w:tcBorders>
              <w:top w:val="single" w:sz="4" w:space="0" w:color="auto"/>
              <w:left w:val="single" w:sz="4" w:space="0" w:color="auto"/>
              <w:bottom w:val="single" w:sz="4" w:space="0" w:color="auto"/>
              <w:right w:val="single" w:sz="4" w:space="0" w:color="auto"/>
            </w:tcBorders>
          </w:tcPr>
          <w:p w14:paraId="06A691A1" w14:textId="4E1A44C2" w:rsidR="00E827B3" w:rsidRPr="00CB116C" w:rsidRDefault="00E827B3" w:rsidP="00A71456">
            <w:pPr>
              <w:ind w:right="-100"/>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63</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2D7773" w14:textId="5B7AF334" w:rsidR="00E827B3" w:rsidRPr="00CB116C" w:rsidRDefault="00020C3F" w:rsidP="00A71456">
            <w:pPr>
              <w:jc w:val="left"/>
              <w:rPr>
                <w:sz w:val="18"/>
                <w:szCs w:val="18"/>
                <w:lang w:val="es-ES_tradnl"/>
              </w:rPr>
            </w:pPr>
            <w:r w:rsidRPr="00CB116C">
              <w:rPr>
                <w:sz w:val="18"/>
                <w:szCs w:val="18"/>
                <w:lang w:val="es-ES_tradnl"/>
              </w:rPr>
              <w:t xml:space="preserve">De </w:t>
            </w:r>
            <w:r w:rsidR="00E827B3" w:rsidRPr="00CB116C">
              <w:rPr>
                <w:sz w:val="18"/>
                <w:szCs w:val="18"/>
                <w:lang w:val="es-ES_tradnl"/>
              </w:rPr>
              <w:t>2</w:t>
            </w:r>
            <w:r w:rsidR="000A3946" w:rsidRPr="00CB116C">
              <w:rPr>
                <w:sz w:val="18"/>
                <w:szCs w:val="18"/>
                <w:lang w:val="es-ES_tradnl"/>
              </w:rPr>
              <w:t>,</w:t>
            </w:r>
            <w:r w:rsidR="00E827B3" w:rsidRPr="00CB116C">
              <w:rPr>
                <w:sz w:val="18"/>
                <w:szCs w:val="18"/>
                <w:lang w:val="es-ES_tradnl"/>
              </w:rPr>
              <w:t xml:space="preserve">09 (China) </w:t>
            </w:r>
            <w:r w:rsidRPr="00CB116C">
              <w:rPr>
                <w:sz w:val="18"/>
                <w:szCs w:val="18"/>
                <w:lang w:val="es-ES_tradnl"/>
              </w:rPr>
              <w:t>a</w:t>
            </w:r>
            <w:r w:rsidR="00E827B3" w:rsidRPr="00CB116C">
              <w:rPr>
                <w:sz w:val="18"/>
                <w:szCs w:val="18"/>
                <w:lang w:val="es-ES_tradnl"/>
              </w:rPr>
              <w:t xml:space="preserve"> 45</w:t>
            </w:r>
            <w:r w:rsidR="000A3946" w:rsidRPr="00CB116C">
              <w:rPr>
                <w:sz w:val="18"/>
                <w:szCs w:val="18"/>
                <w:lang w:val="es-ES_tradnl"/>
              </w:rPr>
              <w:t>,</w:t>
            </w:r>
            <w:r w:rsidR="00E827B3" w:rsidRPr="00CB116C">
              <w:rPr>
                <w:sz w:val="18"/>
                <w:szCs w:val="18"/>
                <w:lang w:val="es-ES_tradnl"/>
              </w:rPr>
              <w:t>00 (Turkmenis</w:t>
            </w:r>
            <w:r w:rsidRPr="00CB116C">
              <w:rPr>
                <w:sz w:val="18"/>
                <w:szCs w:val="18"/>
                <w:lang w:val="es-ES_tradnl"/>
              </w:rPr>
              <w:t>tá</w:t>
            </w:r>
            <w:r w:rsidR="00E827B3" w:rsidRPr="00CB116C">
              <w:rPr>
                <w:sz w:val="18"/>
                <w:szCs w:val="18"/>
                <w:lang w:val="es-ES_tradnl"/>
              </w:rPr>
              <w:t>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4C45D3" w14:textId="77777777" w:rsidR="00E827B3" w:rsidRPr="00CB116C" w:rsidRDefault="00E827B3" w:rsidP="00A71456">
            <w:pPr>
              <w:keepNext/>
              <w:jc w:val="center"/>
              <w:rPr>
                <w:sz w:val="18"/>
                <w:szCs w:val="18"/>
                <w:lang w:val="es-ES_tradnl"/>
              </w:rPr>
            </w:pPr>
            <w:r w:rsidRPr="00CB116C">
              <w:rPr>
                <w:sz w:val="18"/>
                <w:szCs w:val="18"/>
                <w:lang w:val="es-ES_tradnl"/>
              </w:rPr>
              <w:t>115</w:t>
            </w:r>
          </w:p>
        </w:tc>
      </w:tr>
      <w:tr w:rsidR="00E827B3" w:rsidRPr="00CB116C" w14:paraId="11465837" w14:textId="77777777" w:rsidTr="00020C3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8AEEAC" w14:textId="77777777" w:rsidR="00E827B3" w:rsidRPr="00CB116C" w:rsidRDefault="00E827B3" w:rsidP="00A71456">
            <w:pPr>
              <w:keepNext/>
              <w:rPr>
                <w:sz w:val="18"/>
                <w:szCs w:val="18"/>
                <w:lang w:val="es-ES_tradnl"/>
              </w:rPr>
            </w:pPr>
            <w:r w:rsidRPr="00CB116C">
              <w:rPr>
                <w:sz w:val="18"/>
                <w:szCs w:val="18"/>
                <w:lang w:val="es-ES_tradnl"/>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BF3217C" w14:textId="6BD30ABA" w:rsidR="00E827B3" w:rsidRPr="00CB116C" w:rsidRDefault="00E827B3" w:rsidP="00A71456">
            <w:pPr>
              <w:keepNext/>
              <w:jc w:val="right"/>
              <w:rPr>
                <w:sz w:val="18"/>
                <w:szCs w:val="18"/>
                <w:lang w:val="es-ES_tradnl"/>
              </w:rPr>
            </w:pPr>
            <w:r w:rsidRPr="00CB116C">
              <w:rPr>
                <w:sz w:val="18"/>
                <w:szCs w:val="18"/>
                <w:lang w:val="es-ES_tradnl"/>
              </w:rPr>
              <w:t>6</w:t>
            </w:r>
            <w:r w:rsidR="000A3946" w:rsidRPr="00CB116C">
              <w:rPr>
                <w:sz w:val="18"/>
                <w:szCs w:val="18"/>
                <w:lang w:val="es-ES_tradnl"/>
              </w:rPr>
              <w:t>,</w:t>
            </w:r>
            <w:r w:rsidRPr="00CB116C">
              <w:rPr>
                <w:sz w:val="18"/>
                <w:szCs w:val="18"/>
                <w:lang w:val="es-ES_tradnl"/>
              </w:rPr>
              <w:t>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588C8E" w14:textId="7549B0A9" w:rsidR="00E827B3" w:rsidRPr="00CB116C" w:rsidRDefault="00E827B3" w:rsidP="00A71456">
            <w:pPr>
              <w:keepNext/>
              <w:jc w:val="right"/>
              <w:rPr>
                <w:sz w:val="18"/>
                <w:szCs w:val="18"/>
                <w:lang w:val="es-ES_tradnl"/>
              </w:rPr>
            </w:pPr>
            <w:r w:rsidRPr="00CB116C">
              <w:rPr>
                <w:sz w:val="18"/>
                <w:szCs w:val="18"/>
                <w:lang w:val="es-ES_tradnl"/>
              </w:rPr>
              <w:t>6</w:t>
            </w:r>
            <w:r w:rsidR="000A3946" w:rsidRPr="00CB116C">
              <w:rPr>
                <w:sz w:val="18"/>
                <w:szCs w:val="18"/>
                <w:lang w:val="es-ES_tradnl"/>
              </w:rPr>
              <w:t>,</w:t>
            </w:r>
            <w:r w:rsidRPr="00CB116C">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14FCD4" w14:textId="72E89BE3" w:rsidR="00E827B3" w:rsidRPr="00CB116C" w:rsidRDefault="00E827B3" w:rsidP="00A71456">
            <w:pPr>
              <w:keepNext/>
              <w:jc w:val="right"/>
              <w:rPr>
                <w:sz w:val="18"/>
                <w:szCs w:val="18"/>
                <w:lang w:val="es-ES_tradnl"/>
              </w:rPr>
            </w:pPr>
            <w:r w:rsidRPr="00CB116C">
              <w:rPr>
                <w:sz w:val="18"/>
                <w:szCs w:val="18"/>
                <w:lang w:val="es-ES_tradnl"/>
              </w:rPr>
              <w:t>7</w:t>
            </w:r>
            <w:r w:rsidR="000A3946" w:rsidRPr="00CB116C">
              <w:rPr>
                <w:sz w:val="18"/>
                <w:szCs w:val="18"/>
                <w:lang w:val="es-ES_tradnl"/>
              </w:rPr>
              <w:t>,</w:t>
            </w:r>
            <w:r w:rsidRPr="00CB116C">
              <w:rPr>
                <w:sz w:val="18"/>
                <w:szCs w:val="18"/>
                <w:lang w:val="es-ES_tradnl"/>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34114D" w14:textId="0990EABD" w:rsidR="00E827B3" w:rsidRPr="00CB116C" w:rsidRDefault="00E827B3" w:rsidP="00A71456">
            <w:pPr>
              <w:keepNext/>
              <w:jc w:val="right"/>
              <w:rPr>
                <w:sz w:val="18"/>
                <w:szCs w:val="18"/>
                <w:lang w:val="es-ES_tradnl"/>
              </w:rPr>
            </w:pPr>
            <w:r w:rsidRPr="00CB116C">
              <w:rPr>
                <w:sz w:val="18"/>
                <w:szCs w:val="18"/>
                <w:lang w:val="es-ES_tradnl"/>
              </w:rPr>
              <w:t>7</w:t>
            </w:r>
            <w:r w:rsidR="000A3946" w:rsidRPr="00CB116C">
              <w:rPr>
                <w:sz w:val="18"/>
                <w:szCs w:val="18"/>
                <w:lang w:val="es-ES_tradnl"/>
              </w:rPr>
              <w:t>,</w:t>
            </w:r>
            <w:r w:rsidRPr="00CB116C">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88B155" w14:textId="23BAABA9"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07D51C" w14:textId="0FA90E13" w:rsidR="00E827B3" w:rsidRPr="00CB116C" w:rsidRDefault="00E827B3" w:rsidP="00A71456">
            <w:pPr>
              <w:ind w:left="-107"/>
              <w:jc w:val="right"/>
              <w:rPr>
                <w:sz w:val="18"/>
                <w:szCs w:val="18"/>
                <w:lang w:val="es-ES_tradnl"/>
              </w:rPr>
            </w:pPr>
            <w:r w:rsidRPr="00CB116C">
              <w:rPr>
                <w:sz w:val="18"/>
                <w:szCs w:val="18"/>
                <w:lang w:val="es-ES_tradnl"/>
              </w:rPr>
              <w:t>9</w:t>
            </w:r>
            <w:r w:rsidR="000A3946" w:rsidRPr="00CB116C">
              <w:rPr>
                <w:sz w:val="18"/>
                <w:szCs w:val="18"/>
                <w:lang w:val="es-ES_tradnl"/>
              </w:rPr>
              <w:t>,</w:t>
            </w:r>
            <w:r w:rsidRPr="00CB116C">
              <w:rPr>
                <w:sz w:val="18"/>
                <w:szCs w:val="18"/>
                <w:lang w:val="es-ES_tradnl"/>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8754BC" w14:textId="4D644059" w:rsidR="00E827B3" w:rsidRPr="00CB116C" w:rsidRDefault="00E827B3" w:rsidP="00A71456">
            <w:pPr>
              <w:keepNext/>
              <w:jc w:val="right"/>
              <w:rPr>
                <w:sz w:val="18"/>
                <w:szCs w:val="18"/>
                <w:lang w:val="es-ES_tradnl"/>
              </w:rPr>
            </w:pPr>
            <w:r w:rsidRPr="00CB116C">
              <w:rPr>
                <w:sz w:val="18"/>
                <w:szCs w:val="18"/>
                <w:lang w:val="es-ES_tradnl"/>
              </w:rPr>
              <w:t>10</w:t>
            </w:r>
            <w:r w:rsidR="000A3946" w:rsidRPr="00CB116C">
              <w:rPr>
                <w:sz w:val="18"/>
                <w:szCs w:val="18"/>
                <w:lang w:val="es-ES_tradnl"/>
              </w:rPr>
              <w:t>,</w:t>
            </w:r>
            <w:r w:rsidRPr="00CB116C">
              <w:rPr>
                <w:sz w:val="18"/>
                <w:szCs w:val="18"/>
                <w:lang w:val="es-ES_tradnl"/>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CA87A9" w14:textId="5D25FFBC" w:rsidR="00E827B3" w:rsidRPr="00CB116C" w:rsidRDefault="00E827B3" w:rsidP="00A71456">
            <w:pPr>
              <w:keepNext/>
              <w:jc w:val="right"/>
              <w:rPr>
                <w:sz w:val="18"/>
                <w:szCs w:val="18"/>
                <w:lang w:val="es-ES_tradnl"/>
              </w:rPr>
            </w:pPr>
            <w:r w:rsidRPr="00CB116C">
              <w:rPr>
                <w:sz w:val="18"/>
                <w:szCs w:val="18"/>
                <w:lang w:val="es-ES_tradnl"/>
              </w:rPr>
              <w:t>8</w:t>
            </w:r>
            <w:r w:rsidR="000A3946" w:rsidRPr="00CB116C">
              <w:rPr>
                <w:sz w:val="18"/>
                <w:szCs w:val="18"/>
                <w:lang w:val="es-ES_tradnl"/>
              </w:rPr>
              <w:t>,</w:t>
            </w:r>
            <w:r w:rsidRPr="00CB116C">
              <w:rPr>
                <w:sz w:val="18"/>
                <w:szCs w:val="18"/>
                <w:lang w:val="es-ES_tradnl"/>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5C356A7" w14:textId="012C12EF" w:rsidR="00E827B3" w:rsidRPr="00CB116C" w:rsidRDefault="00E827B3" w:rsidP="00A71456">
            <w:pPr>
              <w:keepNext/>
              <w:ind w:right="-103"/>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78</w:t>
            </w:r>
          </w:p>
        </w:tc>
        <w:tc>
          <w:tcPr>
            <w:tcW w:w="556" w:type="dxa"/>
            <w:tcBorders>
              <w:top w:val="single" w:sz="4" w:space="0" w:color="auto"/>
              <w:left w:val="single" w:sz="4" w:space="0" w:color="auto"/>
              <w:bottom w:val="single" w:sz="4" w:space="0" w:color="auto"/>
              <w:right w:val="single" w:sz="4" w:space="0" w:color="auto"/>
            </w:tcBorders>
          </w:tcPr>
          <w:p w14:paraId="61E03309" w14:textId="4F348A2D" w:rsidR="00E827B3" w:rsidRPr="00CB116C" w:rsidRDefault="006E546D" w:rsidP="00A71456">
            <w:pPr>
              <w:ind w:right="-106"/>
              <w:jc w:val="left"/>
              <w:rPr>
                <w:sz w:val="18"/>
                <w:szCs w:val="18"/>
                <w:lang w:val="es-ES_tradnl"/>
              </w:rPr>
            </w:pPr>
            <w:r w:rsidRPr="00CB116C">
              <w:rPr>
                <w:sz w:val="18"/>
                <w:szCs w:val="18"/>
                <w:lang w:val="es-ES_tradnl"/>
              </w:rPr>
              <w:t xml:space="preserve"> </w:t>
            </w:r>
            <w:r w:rsidR="00E827B3" w:rsidRPr="00CB116C">
              <w:rPr>
                <w:sz w:val="18"/>
                <w:szCs w:val="18"/>
                <w:lang w:val="es-ES_tradnl"/>
              </w:rPr>
              <w:t>8</w:t>
            </w:r>
            <w:r w:rsidR="000A3946" w:rsidRPr="00CB116C">
              <w:rPr>
                <w:sz w:val="18"/>
                <w:szCs w:val="18"/>
                <w:lang w:val="es-ES_tradnl"/>
              </w:rPr>
              <w:t>,</w:t>
            </w:r>
            <w:r w:rsidR="00E827B3" w:rsidRPr="00CB116C">
              <w:rPr>
                <w:sz w:val="18"/>
                <w:szCs w:val="18"/>
                <w:lang w:val="es-ES_tradnl"/>
              </w:rPr>
              <w:t>66</w:t>
            </w:r>
          </w:p>
        </w:tc>
        <w:tc>
          <w:tcPr>
            <w:tcW w:w="563" w:type="dxa"/>
            <w:tcBorders>
              <w:top w:val="single" w:sz="4" w:space="0" w:color="auto"/>
              <w:left w:val="single" w:sz="4" w:space="0" w:color="auto"/>
              <w:bottom w:val="single" w:sz="4" w:space="0" w:color="auto"/>
              <w:right w:val="single" w:sz="4" w:space="0" w:color="auto"/>
            </w:tcBorders>
          </w:tcPr>
          <w:p w14:paraId="7112CF89" w14:textId="05D871C8" w:rsidR="00E827B3" w:rsidRPr="00CB116C" w:rsidRDefault="00E827B3" w:rsidP="00A71456">
            <w:pPr>
              <w:ind w:right="-100"/>
              <w:jc w:val="right"/>
              <w:rPr>
                <w:sz w:val="18"/>
                <w:szCs w:val="18"/>
                <w:lang w:val="es-ES_tradnl"/>
              </w:rPr>
            </w:pPr>
            <w:r w:rsidRPr="00CB116C">
              <w:rPr>
                <w:sz w:val="18"/>
                <w:szCs w:val="18"/>
                <w:lang w:val="es-ES_tradnl"/>
              </w:rPr>
              <w:t>8</w:t>
            </w:r>
            <w:r w:rsidR="000A3946" w:rsidRPr="00CB116C">
              <w:rPr>
                <w:sz w:val="18"/>
                <w:szCs w:val="18"/>
                <w:lang w:val="es-ES_tradnl"/>
              </w:rPr>
              <w:t>,</w:t>
            </w:r>
            <w:r w:rsidRPr="00CB116C">
              <w:rPr>
                <w:sz w:val="18"/>
                <w:szCs w:val="18"/>
                <w:lang w:val="es-ES_tradnl"/>
              </w:rPr>
              <w:t>98</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B0B0DA" w14:textId="0C156564" w:rsidR="00E827B3" w:rsidRPr="00CB116C" w:rsidRDefault="00020C3F" w:rsidP="00A71456">
            <w:pPr>
              <w:jc w:val="left"/>
              <w:rPr>
                <w:sz w:val="18"/>
                <w:szCs w:val="18"/>
                <w:lang w:val="es-ES_tradnl"/>
              </w:rPr>
            </w:pPr>
            <w:r w:rsidRPr="00CB116C">
              <w:rPr>
                <w:sz w:val="18"/>
                <w:szCs w:val="18"/>
                <w:lang w:val="es-ES_tradnl"/>
              </w:rPr>
              <w:t xml:space="preserve">De </w:t>
            </w:r>
            <w:r w:rsidR="00E827B3" w:rsidRPr="00CB116C">
              <w:rPr>
                <w:sz w:val="18"/>
                <w:szCs w:val="18"/>
                <w:lang w:val="es-ES_tradnl"/>
              </w:rPr>
              <w:t>2</w:t>
            </w:r>
            <w:r w:rsidR="000A3946" w:rsidRPr="00CB116C">
              <w:rPr>
                <w:sz w:val="18"/>
                <w:szCs w:val="18"/>
                <w:lang w:val="es-ES_tradnl"/>
              </w:rPr>
              <w:t>,</w:t>
            </w:r>
            <w:r w:rsidR="00E827B3" w:rsidRPr="00CB116C">
              <w:rPr>
                <w:sz w:val="18"/>
                <w:szCs w:val="18"/>
                <w:lang w:val="es-ES_tradnl"/>
              </w:rPr>
              <w:t xml:space="preserve">84 (China) </w:t>
            </w:r>
            <w:r w:rsidRPr="00CB116C">
              <w:rPr>
                <w:sz w:val="18"/>
                <w:szCs w:val="18"/>
                <w:lang w:val="es-ES_tradnl"/>
              </w:rPr>
              <w:t>a</w:t>
            </w:r>
            <w:r w:rsidR="00E827B3" w:rsidRPr="00CB116C">
              <w:rPr>
                <w:sz w:val="18"/>
                <w:szCs w:val="18"/>
                <w:lang w:val="es-ES_tradnl"/>
              </w:rPr>
              <w:t xml:space="preserve"> 32</w:t>
            </w:r>
            <w:r w:rsidR="000A3946" w:rsidRPr="00CB116C">
              <w:rPr>
                <w:sz w:val="18"/>
                <w:szCs w:val="18"/>
                <w:lang w:val="es-ES_tradnl"/>
              </w:rPr>
              <w:t>,</w:t>
            </w:r>
            <w:r w:rsidR="00E827B3" w:rsidRPr="00CB116C">
              <w:rPr>
                <w:sz w:val="18"/>
                <w:szCs w:val="18"/>
                <w:lang w:val="es-ES_tradnl"/>
              </w:rPr>
              <w:t>08 (Beli</w:t>
            </w:r>
            <w:r w:rsidRPr="00CB116C">
              <w:rPr>
                <w:sz w:val="18"/>
                <w:szCs w:val="18"/>
                <w:lang w:val="es-ES_tradnl"/>
              </w:rPr>
              <w:t>c</w:t>
            </w:r>
            <w:r w:rsidR="00E827B3" w:rsidRPr="00CB116C">
              <w:rPr>
                <w:sz w:val="18"/>
                <w:szCs w:val="18"/>
                <w:lang w:val="es-ES_tradnl"/>
              </w:rPr>
              <w:t>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7DA597" w14:textId="77777777" w:rsidR="00E827B3" w:rsidRPr="00CB116C" w:rsidRDefault="00E827B3" w:rsidP="00A71456">
            <w:pPr>
              <w:keepNext/>
              <w:jc w:val="center"/>
              <w:rPr>
                <w:sz w:val="18"/>
                <w:szCs w:val="18"/>
                <w:lang w:val="es-ES_tradnl"/>
              </w:rPr>
            </w:pPr>
            <w:r w:rsidRPr="00CB116C">
              <w:rPr>
                <w:sz w:val="18"/>
                <w:szCs w:val="18"/>
                <w:lang w:val="es-ES_tradnl"/>
              </w:rPr>
              <w:t>15</w:t>
            </w:r>
          </w:p>
        </w:tc>
      </w:tr>
      <w:tr w:rsidR="00E827B3" w:rsidRPr="00CB116C" w14:paraId="5713D3E4" w14:textId="77777777" w:rsidTr="00020C3F">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B2FEF6" w14:textId="77777777" w:rsidR="00E827B3" w:rsidRPr="00CB116C" w:rsidRDefault="00E827B3" w:rsidP="00A71456">
            <w:pPr>
              <w:rPr>
                <w:sz w:val="18"/>
                <w:szCs w:val="18"/>
                <w:lang w:val="es-ES_tradnl"/>
              </w:rPr>
            </w:pPr>
            <w:r w:rsidRPr="00CB116C">
              <w:rPr>
                <w:sz w:val="18"/>
                <w:szCs w:val="18"/>
                <w:lang w:val="es-ES_tradnl"/>
              </w:rPr>
              <w:t>R</w:t>
            </w:r>
            <w:r w:rsidRPr="00CB116C">
              <w:rPr>
                <w:sz w:val="18"/>
                <w:szCs w:val="18"/>
                <w:lang w:val="es-ES_tradnl"/>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7EBFA0F" w14:textId="713794DF" w:rsidR="00E827B3" w:rsidRPr="00CB116C" w:rsidRDefault="00E827B3" w:rsidP="00A71456">
            <w:pPr>
              <w:jc w:val="right"/>
              <w:rPr>
                <w:sz w:val="18"/>
                <w:szCs w:val="18"/>
                <w:lang w:val="es-ES_tradnl"/>
              </w:rPr>
            </w:pPr>
            <w:r w:rsidRPr="00CB116C">
              <w:rPr>
                <w:sz w:val="18"/>
                <w:szCs w:val="18"/>
                <w:lang w:val="es-ES_tradnl"/>
              </w:rPr>
              <w:t>20</w:t>
            </w:r>
            <w:r w:rsidR="000A3946" w:rsidRPr="00CB116C">
              <w:rPr>
                <w:sz w:val="18"/>
                <w:szCs w:val="18"/>
                <w:lang w:val="es-ES_tradnl"/>
              </w:rPr>
              <w:t>,</w:t>
            </w:r>
            <w:r w:rsidRPr="00CB116C">
              <w:rPr>
                <w:sz w:val="18"/>
                <w:szCs w:val="18"/>
                <w:lang w:val="es-ES_tradnl"/>
              </w:rPr>
              <w:t>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E4F15B" w14:textId="37C3C26A" w:rsidR="00E827B3" w:rsidRPr="00CB116C" w:rsidRDefault="00E827B3" w:rsidP="00A71456">
            <w:pPr>
              <w:jc w:val="right"/>
              <w:rPr>
                <w:sz w:val="18"/>
                <w:szCs w:val="18"/>
                <w:lang w:val="es-ES_tradnl"/>
              </w:rPr>
            </w:pPr>
            <w:r w:rsidRPr="00CB116C">
              <w:rPr>
                <w:sz w:val="18"/>
                <w:szCs w:val="18"/>
                <w:lang w:val="es-ES_tradnl"/>
              </w:rPr>
              <w:t>20</w:t>
            </w:r>
            <w:r w:rsidR="000A3946" w:rsidRPr="00CB116C">
              <w:rPr>
                <w:sz w:val="18"/>
                <w:szCs w:val="18"/>
                <w:lang w:val="es-ES_tradnl"/>
              </w:rPr>
              <w:t>,</w:t>
            </w:r>
            <w:r w:rsidRPr="00CB116C">
              <w:rPr>
                <w:sz w:val="18"/>
                <w:szCs w:val="18"/>
                <w:lang w:val="es-ES_tradnl"/>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0C1D14" w14:textId="458DC3EF" w:rsidR="00E827B3" w:rsidRPr="00CB116C" w:rsidRDefault="00E827B3" w:rsidP="00A71456">
            <w:pPr>
              <w:jc w:val="right"/>
              <w:rPr>
                <w:sz w:val="18"/>
                <w:szCs w:val="18"/>
                <w:lang w:val="es-ES_tradnl"/>
              </w:rPr>
            </w:pPr>
            <w:r w:rsidRPr="00CB116C">
              <w:rPr>
                <w:sz w:val="18"/>
                <w:szCs w:val="18"/>
                <w:lang w:val="es-ES_tradnl"/>
              </w:rPr>
              <w:t>18</w:t>
            </w:r>
            <w:r w:rsidR="000A3946" w:rsidRPr="00CB116C">
              <w:rPr>
                <w:sz w:val="18"/>
                <w:szCs w:val="18"/>
                <w:lang w:val="es-ES_tradnl"/>
              </w:rPr>
              <w:t>,</w:t>
            </w:r>
            <w:r w:rsidRPr="00CB116C">
              <w:rPr>
                <w:sz w:val="18"/>
                <w:szCs w:val="18"/>
                <w:lang w:val="es-ES_tradnl"/>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C46D31" w14:textId="78E79652"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9DE457" w14:textId="05807063"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4DBB0B" w14:textId="3EC5D82E" w:rsidR="00E827B3" w:rsidRPr="00CB116C" w:rsidRDefault="00E827B3" w:rsidP="00A71456">
            <w:pPr>
              <w:pStyle w:val="ListParagraph"/>
              <w:ind w:left="-107"/>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0D5BE0" w14:textId="617BAEF4" w:rsidR="00E827B3" w:rsidRPr="00CB116C" w:rsidRDefault="00E827B3" w:rsidP="00A71456">
            <w:pPr>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8A9A22" w14:textId="7F8B2764" w:rsidR="00E827B3" w:rsidRPr="00CB116C" w:rsidRDefault="00E827B3" w:rsidP="00A71456">
            <w:pPr>
              <w:keepNext/>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947EAA2" w14:textId="1638ED4A" w:rsidR="00E827B3" w:rsidRPr="00CB116C" w:rsidRDefault="00E827B3" w:rsidP="00A71456">
            <w:pPr>
              <w:keepNext/>
              <w:ind w:right="-103"/>
              <w:jc w:val="right"/>
              <w:rPr>
                <w:sz w:val="18"/>
                <w:szCs w:val="18"/>
                <w:lang w:val="es-ES_tradnl"/>
              </w:rPr>
            </w:pPr>
            <w:r w:rsidRPr="00CB116C">
              <w:rPr>
                <w:sz w:val="18"/>
                <w:szCs w:val="18"/>
                <w:lang w:val="es-ES_tradnl"/>
              </w:rPr>
              <w:t>18</w:t>
            </w:r>
            <w:r w:rsidR="000A3946" w:rsidRPr="00CB116C">
              <w:rPr>
                <w:sz w:val="18"/>
                <w:szCs w:val="18"/>
                <w:lang w:val="es-ES_tradnl"/>
              </w:rPr>
              <w:t>,</w:t>
            </w:r>
            <w:r w:rsidRPr="00CB116C">
              <w:rPr>
                <w:sz w:val="18"/>
                <w:szCs w:val="18"/>
                <w:lang w:val="es-ES_tradnl"/>
              </w:rPr>
              <w:t>30</w:t>
            </w:r>
          </w:p>
        </w:tc>
        <w:tc>
          <w:tcPr>
            <w:tcW w:w="556" w:type="dxa"/>
            <w:tcBorders>
              <w:top w:val="single" w:sz="4" w:space="0" w:color="auto"/>
              <w:left w:val="single" w:sz="4" w:space="0" w:color="auto"/>
              <w:bottom w:val="single" w:sz="4" w:space="0" w:color="auto"/>
              <w:right w:val="single" w:sz="4" w:space="0" w:color="auto"/>
            </w:tcBorders>
          </w:tcPr>
          <w:p w14:paraId="5701326D" w14:textId="49011F9A" w:rsidR="00E827B3" w:rsidRPr="00CB116C" w:rsidRDefault="00E827B3" w:rsidP="00A71456">
            <w:pPr>
              <w:pStyle w:val="ListParagraph"/>
              <w:ind w:left="0" w:right="-106"/>
              <w:rPr>
                <w:sz w:val="18"/>
                <w:szCs w:val="18"/>
                <w:lang w:val="es-ES_tradnl"/>
              </w:rPr>
            </w:pPr>
            <w:r w:rsidRPr="00CB116C">
              <w:rPr>
                <w:sz w:val="18"/>
                <w:szCs w:val="18"/>
                <w:lang w:val="es-ES_tradnl"/>
              </w:rPr>
              <w:t>19</w:t>
            </w:r>
            <w:r w:rsidR="000A3946" w:rsidRPr="00CB116C">
              <w:rPr>
                <w:sz w:val="18"/>
                <w:szCs w:val="18"/>
                <w:lang w:val="es-ES_tradnl"/>
              </w:rPr>
              <w:t>,</w:t>
            </w:r>
            <w:r w:rsidRPr="00CB116C">
              <w:rPr>
                <w:sz w:val="18"/>
                <w:szCs w:val="18"/>
                <w:lang w:val="es-ES_tradnl"/>
              </w:rPr>
              <w:t>05</w:t>
            </w:r>
          </w:p>
        </w:tc>
        <w:tc>
          <w:tcPr>
            <w:tcW w:w="563" w:type="dxa"/>
            <w:tcBorders>
              <w:top w:val="single" w:sz="4" w:space="0" w:color="auto"/>
              <w:left w:val="single" w:sz="4" w:space="0" w:color="auto"/>
              <w:bottom w:val="single" w:sz="4" w:space="0" w:color="auto"/>
              <w:right w:val="single" w:sz="4" w:space="0" w:color="auto"/>
            </w:tcBorders>
          </w:tcPr>
          <w:p w14:paraId="63F856E3" w14:textId="11055965" w:rsidR="00E827B3" w:rsidRPr="00CB116C" w:rsidRDefault="00E827B3" w:rsidP="00A71456">
            <w:pPr>
              <w:pStyle w:val="ListParagraph"/>
              <w:ind w:left="0" w:right="-100"/>
              <w:jc w:val="right"/>
              <w:rPr>
                <w:sz w:val="18"/>
                <w:szCs w:val="18"/>
                <w:lang w:val="es-ES_tradnl"/>
              </w:rPr>
            </w:pPr>
            <w:r w:rsidRPr="00CB116C">
              <w:rPr>
                <w:sz w:val="18"/>
                <w:szCs w:val="18"/>
                <w:lang w:val="es-ES_tradnl"/>
              </w:rPr>
              <w:t>18</w:t>
            </w:r>
            <w:r w:rsidR="000A3946" w:rsidRPr="00CB116C">
              <w:rPr>
                <w:sz w:val="18"/>
                <w:szCs w:val="18"/>
                <w:lang w:val="es-ES_tradnl"/>
              </w:rPr>
              <w:t>,</w:t>
            </w:r>
            <w:r w:rsidRPr="00CB116C">
              <w:rPr>
                <w:sz w:val="18"/>
                <w:szCs w:val="18"/>
                <w:lang w:val="es-ES_tradnl"/>
              </w:rPr>
              <w:t>87</w:t>
            </w:r>
          </w:p>
        </w:tc>
        <w:tc>
          <w:tcPr>
            <w:tcW w:w="283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92A33C2" w14:textId="0518B53D" w:rsidR="00E827B3" w:rsidRPr="00CB116C" w:rsidRDefault="00020C3F" w:rsidP="00A71456">
            <w:pPr>
              <w:pStyle w:val="ListParagraph"/>
              <w:ind w:left="0"/>
              <w:rPr>
                <w:sz w:val="18"/>
                <w:szCs w:val="18"/>
                <w:lang w:val="es-ES_tradnl"/>
              </w:rPr>
            </w:pPr>
            <w:r w:rsidRPr="00CB116C">
              <w:rPr>
                <w:sz w:val="18"/>
                <w:szCs w:val="18"/>
                <w:lang w:val="es-ES_tradnl"/>
              </w:rPr>
              <w:t xml:space="preserve">De </w:t>
            </w:r>
            <w:r w:rsidR="00E827B3" w:rsidRPr="00CB116C">
              <w:rPr>
                <w:sz w:val="18"/>
                <w:szCs w:val="18"/>
                <w:lang w:val="es-ES_tradnl"/>
              </w:rPr>
              <w:t>0</w:t>
            </w:r>
            <w:r w:rsidR="000A3946" w:rsidRPr="00CB116C">
              <w:rPr>
                <w:sz w:val="18"/>
                <w:szCs w:val="18"/>
                <w:lang w:val="es-ES_tradnl"/>
              </w:rPr>
              <w:t>,</w:t>
            </w:r>
            <w:r w:rsidR="00E827B3" w:rsidRPr="00CB116C">
              <w:rPr>
                <w:sz w:val="18"/>
                <w:szCs w:val="18"/>
                <w:lang w:val="es-ES_tradnl"/>
              </w:rPr>
              <w:t>78 (</w:t>
            </w:r>
            <w:proofErr w:type="spellStart"/>
            <w:r w:rsidR="00E827B3" w:rsidRPr="00CB116C">
              <w:rPr>
                <w:sz w:val="18"/>
                <w:szCs w:val="18"/>
                <w:lang w:val="es-ES_tradnl"/>
              </w:rPr>
              <w:t>Botswana</w:t>
            </w:r>
            <w:proofErr w:type="spellEnd"/>
            <w:r w:rsidR="00E827B3" w:rsidRPr="00CB116C">
              <w:rPr>
                <w:sz w:val="18"/>
                <w:szCs w:val="18"/>
                <w:lang w:val="es-ES_tradnl"/>
              </w:rPr>
              <w:t xml:space="preserve">) </w:t>
            </w:r>
            <w:r w:rsidRPr="00CB116C">
              <w:rPr>
                <w:sz w:val="18"/>
                <w:szCs w:val="18"/>
                <w:lang w:val="es-ES_tradnl"/>
              </w:rPr>
              <w:t>a</w:t>
            </w:r>
            <w:r w:rsidR="00E827B3" w:rsidRPr="00CB116C">
              <w:rPr>
                <w:sz w:val="18"/>
                <w:szCs w:val="18"/>
                <w:lang w:val="es-ES_tradnl"/>
              </w:rPr>
              <w:t xml:space="preserve"> 149</w:t>
            </w:r>
            <w:r w:rsidR="000A3946" w:rsidRPr="00CB116C">
              <w:rPr>
                <w:sz w:val="18"/>
                <w:szCs w:val="18"/>
                <w:lang w:val="es-ES_tradnl"/>
              </w:rPr>
              <w:t>,</w:t>
            </w:r>
            <w:r w:rsidR="00E827B3" w:rsidRPr="00CB116C">
              <w:rPr>
                <w:sz w:val="18"/>
                <w:szCs w:val="18"/>
                <w:lang w:val="es-ES_tradnl"/>
              </w:rPr>
              <w:t>32 (</w:t>
            </w:r>
            <w:r w:rsidRPr="00CB116C">
              <w:rPr>
                <w:sz w:val="18"/>
                <w:szCs w:val="18"/>
                <w:lang w:val="es-ES_tradnl"/>
              </w:rPr>
              <w:t xml:space="preserve">Islas </w:t>
            </w:r>
            <w:r w:rsidR="00E827B3" w:rsidRPr="00CB116C">
              <w:rPr>
                <w:sz w:val="18"/>
                <w:szCs w:val="18"/>
                <w:lang w:val="es-ES_tradnl"/>
              </w:rPr>
              <w:t>Cook)</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106587" w14:textId="77777777" w:rsidR="00E827B3" w:rsidRPr="00CB116C" w:rsidRDefault="00E827B3" w:rsidP="00A71456">
            <w:pPr>
              <w:jc w:val="center"/>
              <w:rPr>
                <w:sz w:val="18"/>
                <w:szCs w:val="18"/>
                <w:lang w:val="es-ES_tradnl"/>
              </w:rPr>
            </w:pPr>
            <w:r w:rsidRPr="00CB116C">
              <w:rPr>
                <w:sz w:val="18"/>
                <w:szCs w:val="18"/>
                <w:lang w:val="es-ES_tradnl"/>
              </w:rPr>
              <w:t>89</w:t>
            </w:r>
          </w:p>
        </w:tc>
      </w:tr>
      <w:tr w:rsidR="00E827B3" w:rsidRPr="00CB116C" w14:paraId="1E6FDDAB" w14:textId="77777777" w:rsidTr="00020C3F">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B4C8BE" w14:textId="77777777" w:rsidR="00E827B3" w:rsidRPr="00CB116C" w:rsidRDefault="00E827B3" w:rsidP="00A71456">
            <w:pPr>
              <w:keepNext/>
              <w:rPr>
                <w:sz w:val="18"/>
                <w:szCs w:val="18"/>
                <w:lang w:val="es-ES_tradnl"/>
              </w:rPr>
            </w:pPr>
            <w:r w:rsidRPr="00CB116C">
              <w:rPr>
                <w:sz w:val="18"/>
                <w:szCs w:val="18"/>
                <w:lang w:val="es-ES_tradnl"/>
              </w:rPr>
              <w:t>R</w:t>
            </w:r>
            <w:r w:rsidRPr="00CB116C">
              <w:rPr>
                <w:sz w:val="18"/>
                <w:szCs w:val="18"/>
                <w:lang w:val="es-ES_tradnl"/>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885DE9D" w14:textId="61EE3094" w:rsidR="00E827B3" w:rsidRPr="00CB116C" w:rsidRDefault="00E827B3" w:rsidP="00A71456">
            <w:pPr>
              <w:keepNext/>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BA12B6" w14:textId="3C20F004" w:rsidR="00E827B3" w:rsidRPr="00CB116C" w:rsidRDefault="00E827B3" w:rsidP="00A71456">
            <w:pPr>
              <w:keepNext/>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6CBC9C" w14:textId="0704CFCF" w:rsidR="00E827B3" w:rsidRPr="00CB116C" w:rsidRDefault="00E827B3" w:rsidP="00A71456">
            <w:pPr>
              <w:keepNext/>
              <w:jc w:val="right"/>
              <w:rPr>
                <w:sz w:val="18"/>
                <w:szCs w:val="18"/>
                <w:lang w:val="es-ES_tradnl"/>
              </w:rPr>
            </w:pPr>
            <w:r w:rsidRPr="00CB116C">
              <w:rPr>
                <w:sz w:val="18"/>
                <w:szCs w:val="18"/>
                <w:lang w:val="es-ES_tradnl"/>
              </w:rPr>
              <w:t>21</w:t>
            </w:r>
            <w:r w:rsidR="000A3946" w:rsidRPr="00CB116C">
              <w:rPr>
                <w:sz w:val="18"/>
                <w:szCs w:val="18"/>
                <w:lang w:val="es-ES_tradnl"/>
              </w:rPr>
              <w:t>,</w:t>
            </w:r>
            <w:r w:rsidRPr="00CB116C">
              <w:rPr>
                <w:sz w:val="18"/>
                <w:szCs w:val="18"/>
                <w:lang w:val="es-ES_tradnl"/>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8CAD79" w14:textId="75C196BC" w:rsidR="00E827B3" w:rsidRPr="00CB116C" w:rsidRDefault="00E827B3" w:rsidP="00A71456">
            <w:pPr>
              <w:keepNext/>
              <w:jc w:val="right"/>
              <w:rPr>
                <w:sz w:val="18"/>
                <w:szCs w:val="18"/>
                <w:lang w:val="es-ES_tradnl"/>
              </w:rPr>
            </w:pPr>
            <w:r w:rsidRPr="00CB116C">
              <w:rPr>
                <w:sz w:val="18"/>
                <w:szCs w:val="18"/>
                <w:lang w:val="es-ES_tradnl"/>
              </w:rPr>
              <w:t>19</w:t>
            </w:r>
            <w:r w:rsidR="000A3946" w:rsidRPr="00CB116C">
              <w:rPr>
                <w:sz w:val="18"/>
                <w:szCs w:val="18"/>
                <w:lang w:val="es-ES_tradnl"/>
              </w:rPr>
              <w:t>,</w:t>
            </w:r>
            <w:r w:rsidRPr="00CB116C">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E7DE04" w14:textId="5FFAE696" w:rsidR="00E827B3" w:rsidRPr="00CB116C" w:rsidRDefault="00E827B3" w:rsidP="00A71456">
            <w:pPr>
              <w:keepNext/>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3CF7E1" w14:textId="6C5B0D30" w:rsidR="00E827B3" w:rsidRPr="00CB116C" w:rsidRDefault="00E827B3" w:rsidP="00A71456">
            <w:pPr>
              <w:ind w:left="-107"/>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FE1D98" w14:textId="6E02DC54" w:rsidR="00E827B3" w:rsidRPr="00CB116C" w:rsidRDefault="00E827B3" w:rsidP="00A71456">
            <w:pPr>
              <w:keepNext/>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C24C87" w14:textId="5D82BFB2" w:rsidR="00E827B3" w:rsidRPr="00CB116C" w:rsidRDefault="00E827B3" w:rsidP="00A71456">
            <w:pPr>
              <w:keepNext/>
              <w:jc w:val="right"/>
              <w:rPr>
                <w:sz w:val="18"/>
                <w:szCs w:val="18"/>
                <w:lang w:val="es-ES_tradnl"/>
              </w:rPr>
            </w:pPr>
            <w:r w:rsidRPr="00CB116C">
              <w:rPr>
                <w:sz w:val="18"/>
                <w:szCs w:val="18"/>
                <w:lang w:val="es-ES_tradnl"/>
              </w:rPr>
              <w:t>21</w:t>
            </w:r>
            <w:r w:rsidR="000A3946" w:rsidRPr="00CB116C">
              <w:rPr>
                <w:sz w:val="18"/>
                <w:szCs w:val="18"/>
                <w:lang w:val="es-ES_tradnl"/>
              </w:rPr>
              <w:t>,</w:t>
            </w:r>
            <w:r w:rsidRPr="00CB116C">
              <w:rPr>
                <w:sz w:val="18"/>
                <w:szCs w:val="18"/>
                <w:lang w:val="es-ES_tradnl"/>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EFE97B5" w14:textId="4DE79F0C" w:rsidR="00E827B3" w:rsidRPr="00CB116C" w:rsidRDefault="00E827B3" w:rsidP="00A71456">
            <w:pPr>
              <w:keepNext/>
              <w:ind w:right="-103"/>
              <w:jc w:val="right"/>
              <w:rPr>
                <w:sz w:val="18"/>
                <w:szCs w:val="18"/>
                <w:lang w:val="es-ES_tradnl"/>
              </w:rPr>
            </w:pPr>
            <w:r w:rsidRPr="00CB116C">
              <w:rPr>
                <w:sz w:val="18"/>
                <w:szCs w:val="18"/>
                <w:lang w:val="es-ES_tradnl"/>
              </w:rPr>
              <w:t>23</w:t>
            </w:r>
            <w:r w:rsidR="000A3946" w:rsidRPr="00CB116C">
              <w:rPr>
                <w:sz w:val="18"/>
                <w:szCs w:val="18"/>
                <w:lang w:val="es-ES_tradnl"/>
              </w:rPr>
              <w:t>,</w:t>
            </w:r>
            <w:r w:rsidRPr="00CB116C">
              <w:rPr>
                <w:sz w:val="18"/>
                <w:szCs w:val="18"/>
                <w:lang w:val="es-ES_tradnl"/>
              </w:rPr>
              <w:t>85</w:t>
            </w:r>
          </w:p>
        </w:tc>
        <w:tc>
          <w:tcPr>
            <w:tcW w:w="556" w:type="dxa"/>
            <w:tcBorders>
              <w:top w:val="single" w:sz="4" w:space="0" w:color="auto"/>
              <w:left w:val="single" w:sz="4" w:space="0" w:color="auto"/>
              <w:bottom w:val="single" w:sz="4" w:space="0" w:color="auto"/>
              <w:right w:val="single" w:sz="4" w:space="0" w:color="auto"/>
            </w:tcBorders>
          </w:tcPr>
          <w:p w14:paraId="180ECB3B" w14:textId="6883189C" w:rsidR="00E827B3" w:rsidRPr="00CB116C" w:rsidRDefault="00E827B3" w:rsidP="00A71456">
            <w:pPr>
              <w:ind w:right="-106"/>
              <w:jc w:val="left"/>
              <w:rPr>
                <w:sz w:val="18"/>
                <w:szCs w:val="18"/>
                <w:lang w:val="es-ES_tradnl"/>
              </w:rPr>
            </w:pPr>
            <w:r w:rsidRPr="00CB116C">
              <w:rPr>
                <w:sz w:val="18"/>
                <w:szCs w:val="18"/>
                <w:lang w:val="es-ES_tradnl"/>
              </w:rPr>
              <w:t>21</w:t>
            </w:r>
            <w:r w:rsidR="000A3946" w:rsidRPr="00CB116C">
              <w:rPr>
                <w:sz w:val="18"/>
                <w:szCs w:val="18"/>
                <w:lang w:val="es-ES_tradnl"/>
              </w:rPr>
              <w:t>,</w:t>
            </w:r>
            <w:r w:rsidRPr="00CB116C">
              <w:rPr>
                <w:sz w:val="18"/>
                <w:szCs w:val="18"/>
                <w:lang w:val="es-ES_tradnl"/>
              </w:rPr>
              <w:t>17</w:t>
            </w:r>
          </w:p>
        </w:tc>
        <w:tc>
          <w:tcPr>
            <w:tcW w:w="563" w:type="dxa"/>
            <w:tcBorders>
              <w:top w:val="single" w:sz="4" w:space="0" w:color="auto"/>
              <w:left w:val="single" w:sz="4" w:space="0" w:color="auto"/>
              <w:bottom w:val="single" w:sz="4" w:space="0" w:color="auto"/>
              <w:right w:val="single" w:sz="4" w:space="0" w:color="auto"/>
            </w:tcBorders>
          </w:tcPr>
          <w:p w14:paraId="0A974D0F" w14:textId="1C5F65A7" w:rsidR="00E827B3" w:rsidRPr="00CB116C" w:rsidRDefault="00E827B3" w:rsidP="00A71456">
            <w:pPr>
              <w:ind w:right="-100"/>
              <w:jc w:val="right"/>
              <w:rPr>
                <w:sz w:val="18"/>
                <w:szCs w:val="18"/>
                <w:lang w:val="es-ES_tradnl"/>
              </w:rPr>
            </w:pPr>
            <w:r w:rsidRPr="00CB116C">
              <w:rPr>
                <w:sz w:val="18"/>
                <w:szCs w:val="18"/>
                <w:lang w:val="es-ES_tradnl"/>
              </w:rPr>
              <w:t>21</w:t>
            </w:r>
            <w:r w:rsidR="000A3946" w:rsidRPr="00CB116C">
              <w:rPr>
                <w:sz w:val="18"/>
                <w:szCs w:val="18"/>
                <w:lang w:val="es-ES_tradnl"/>
              </w:rPr>
              <w:t>,</w:t>
            </w:r>
            <w:r w:rsidRPr="00CB116C">
              <w:rPr>
                <w:sz w:val="18"/>
                <w:szCs w:val="18"/>
                <w:lang w:val="es-ES_tradnl"/>
              </w:rPr>
              <w:t>66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73FBE2" w14:textId="3F23079E" w:rsidR="00E827B3" w:rsidRPr="00CB116C" w:rsidRDefault="00020C3F" w:rsidP="00A71456">
            <w:pPr>
              <w:jc w:val="left"/>
              <w:rPr>
                <w:sz w:val="18"/>
                <w:szCs w:val="18"/>
                <w:lang w:val="es-ES_tradnl"/>
              </w:rPr>
            </w:pPr>
            <w:r w:rsidRPr="00CB116C">
              <w:rPr>
                <w:sz w:val="18"/>
                <w:szCs w:val="18"/>
                <w:lang w:val="es-ES_tradnl"/>
              </w:rPr>
              <w:t xml:space="preserve">De </w:t>
            </w:r>
            <w:r w:rsidR="00E827B3" w:rsidRPr="00CB116C">
              <w:rPr>
                <w:sz w:val="18"/>
                <w:szCs w:val="18"/>
                <w:lang w:val="es-ES_tradnl"/>
              </w:rPr>
              <w:t>1</w:t>
            </w:r>
            <w:r w:rsidR="000A3946" w:rsidRPr="00CB116C">
              <w:rPr>
                <w:sz w:val="18"/>
                <w:szCs w:val="18"/>
                <w:lang w:val="es-ES_tradnl"/>
              </w:rPr>
              <w:t>,</w:t>
            </w:r>
            <w:r w:rsidR="00E827B3" w:rsidRPr="00CB116C">
              <w:rPr>
                <w:sz w:val="18"/>
                <w:szCs w:val="18"/>
                <w:lang w:val="es-ES_tradnl"/>
              </w:rPr>
              <w:t xml:space="preserve">30 (Dominica) </w:t>
            </w:r>
            <w:r w:rsidRPr="00CB116C">
              <w:rPr>
                <w:sz w:val="18"/>
                <w:szCs w:val="18"/>
                <w:lang w:val="es-ES_tradnl"/>
              </w:rPr>
              <w:t>a</w:t>
            </w:r>
            <w:r w:rsidR="00E827B3" w:rsidRPr="00CB116C">
              <w:rPr>
                <w:sz w:val="18"/>
                <w:szCs w:val="18"/>
                <w:lang w:val="es-ES_tradnl"/>
              </w:rPr>
              <w:t xml:space="preserve"> 191</w:t>
            </w:r>
            <w:r w:rsidR="000A3946" w:rsidRPr="00CB116C">
              <w:rPr>
                <w:sz w:val="18"/>
                <w:szCs w:val="18"/>
                <w:lang w:val="es-ES_tradnl"/>
              </w:rPr>
              <w:t>,</w:t>
            </w:r>
            <w:r w:rsidR="00E827B3" w:rsidRPr="00CB116C">
              <w:rPr>
                <w:sz w:val="18"/>
                <w:szCs w:val="18"/>
                <w:lang w:val="es-ES_tradnl"/>
              </w:rPr>
              <w:t>65 (</w:t>
            </w:r>
            <w:r w:rsidRPr="00CB116C">
              <w:rPr>
                <w:sz w:val="18"/>
                <w:szCs w:val="18"/>
                <w:lang w:val="es-ES_tradnl"/>
              </w:rPr>
              <w:t>San Vicente y las Granadinas</w:t>
            </w:r>
            <w:r w:rsidR="00E827B3" w:rsidRPr="00CB116C">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92F93A" w14:textId="77777777" w:rsidR="00E827B3" w:rsidRPr="00CB116C" w:rsidRDefault="00E827B3" w:rsidP="00A71456">
            <w:pPr>
              <w:keepNext/>
              <w:jc w:val="center"/>
              <w:rPr>
                <w:sz w:val="18"/>
                <w:szCs w:val="18"/>
                <w:lang w:val="es-ES_tradnl"/>
              </w:rPr>
            </w:pPr>
            <w:r w:rsidRPr="00CB116C">
              <w:rPr>
                <w:sz w:val="18"/>
                <w:szCs w:val="18"/>
                <w:lang w:val="es-ES_tradnl"/>
              </w:rPr>
              <w:t>75</w:t>
            </w:r>
          </w:p>
        </w:tc>
      </w:tr>
      <w:tr w:rsidR="00E827B3" w:rsidRPr="00CB116C" w14:paraId="1DF42964" w14:textId="77777777" w:rsidTr="00020C3F">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97BA6B" w14:textId="77777777" w:rsidR="00E827B3" w:rsidRPr="00CB116C" w:rsidRDefault="00E827B3" w:rsidP="00A71456">
            <w:pPr>
              <w:rPr>
                <w:sz w:val="18"/>
                <w:szCs w:val="18"/>
                <w:lang w:val="es-ES_tradnl"/>
              </w:rPr>
            </w:pPr>
            <w:r w:rsidRPr="00CB116C">
              <w:rPr>
                <w:sz w:val="18"/>
                <w:szCs w:val="18"/>
                <w:lang w:val="es-ES_tradnl"/>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BD777C9" w14:textId="417DF429" w:rsidR="00E827B3" w:rsidRPr="00CB116C" w:rsidRDefault="00E827B3" w:rsidP="00A71456">
            <w:pPr>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1B167C" w14:textId="397264F5" w:rsidR="00E827B3" w:rsidRPr="00CB116C" w:rsidRDefault="00E827B3" w:rsidP="00A71456">
            <w:pPr>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3A8349" w14:textId="03555715" w:rsidR="00E827B3" w:rsidRPr="00CB116C" w:rsidRDefault="00E827B3" w:rsidP="00A71456">
            <w:pPr>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CB8B78" w14:textId="5313F82C" w:rsidR="00E827B3" w:rsidRPr="00CB116C" w:rsidRDefault="00E827B3" w:rsidP="00A71456">
            <w:pPr>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B24F7E" w14:textId="53F37EE5" w:rsidR="00E827B3" w:rsidRPr="00CB116C" w:rsidRDefault="00E827B3" w:rsidP="00A71456">
            <w:pPr>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A04088" w14:textId="2B6A95B8" w:rsidR="00E827B3" w:rsidRPr="00CB116C" w:rsidRDefault="00E827B3" w:rsidP="00A71456">
            <w:pPr>
              <w:ind w:left="-107"/>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D87E3E" w14:textId="67412A44" w:rsidR="00E827B3" w:rsidRPr="00CB116C" w:rsidRDefault="00E827B3" w:rsidP="00A71456">
            <w:pPr>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6FEC62" w14:textId="656F9C67" w:rsidR="00E827B3" w:rsidRPr="00CB116C" w:rsidRDefault="00E827B3" w:rsidP="00A71456">
            <w:pPr>
              <w:keepNext/>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5CC5FF7" w14:textId="1992CD87" w:rsidR="00E827B3" w:rsidRPr="00CB116C" w:rsidRDefault="00E827B3" w:rsidP="00A71456">
            <w:pPr>
              <w:keepNext/>
              <w:ind w:right="-103"/>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71</w:t>
            </w:r>
          </w:p>
        </w:tc>
        <w:tc>
          <w:tcPr>
            <w:tcW w:w="556" w:type="dxa"/>
            <w:tcBorders>
              <w:top w:val="single" w:sz="4" w:space="0" w:color="auto"/>
              <w:left w:val="single" w:sz="4" w:space="0" w:color="auto"/>
              <w:bottom w:val="single" w:sz="4" w:space="0" w:color="auto"/>
              <w:right w:val="single" w:sz="4" w:space="0" w:color="auto"/>
            </w:tcBorders>
          </w:tcPr>
          <w:p w14:paraId="7C8A63F0" w14:textId="410A365F" w:rsidR="00E827B3" w:rsidRPr="00CB116C" w:rsidRDefault="00E827B3" w:rsidP="00A71456">
            <w:pPr>
              <w:ind w:right="-106"/>
              <w:jc w:val="lef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66</w:t>
            </w:r>
          </w:p>
        </w:tc>
        <w:tc>
          <w:tcPr>
            <w:tcW w:w="563" w:type="dxa"/>
            <w:tcBorders>
              <w:top w:val="single" w:sz="4" w:space="0" w:color="auto"/>
              <w:left w:val="single" w:sz="4" w:space="0" w:color="auto"/>
              <w:bottom w:val="single" w:sz="4" w:space="0" w:color="auto"/>
              <w:right w:val="single" w:sz="4" w:space="0" w:color="auto"/>
            </w:tcBorders>
          </w:tcPr>
          <w:p w14:paraId="6428ECE4" w14:textId="5AE1975A" w:rsidR="00E827B3" w:rsidRPr="00CB116C" w:rsidRDefault="00E827B3" w:rsidP="00A71456">
            <w:pPr>
              <w:ind w:right="-100"/>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37</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14C6AA" w14:textId="5DFD4A1F" w:rsidR="00E827B3" w:rsidRPr="00CB116C" w:rsidRDefault="00020C3F" w:rsidP="00A71456">
            <w:pPr>
              <w:jc w:val="left"/>
              <w:rPr>
                <w:sz w:val="18"/>
                <w:szCs w:val="18"/>
                <w:lang w:val="es-ES_tradnl"/>
              </w:rPr>
            </w:pPr>
            <w:r w:rsidRPr="00CB116C">
              <w:rPr>
                <w:sz w:val="18"/>
                <w:szCs w:val="18"/>
                <w:lang w:val="es-ES_tradnl"/>
              </w:rPr>
              <w:t xml:space="preserve">De </w:t>
            </w:r>
            <w:r w:rsidR="00E827B3" w:rsidRPr="00CB116C">
              <w:rPr>
                <w:sz w:val="18"/>
                <w:szCs w:val="18"/>
                <w:lang w:val="es-ES_tradnl"/>
              </w:rPr>
              <w:t>3</w:t>
            </w:r>
            <w:r w:rsidR="000A3946" w:rsidRPr="00CB116C">
              <w:rPr>
                <w:sz w:val="18"/>
                <w:szCs w:val="18"/>
                <w:lang w:val="es-ES_tradnl"/>
              </w:rPr>
              <w:t>,</w:t>
            </w:r>
            <w:r w:rsidR="00E827B3" w:rsidRPr="00CB116C">
              <w:rPr>
                <w:sz w:val="18"/>
                <w:szCs w:val="18"/>
                <w:lang w:val="es-ES_tradnl"/>
              </w:rPr>
              <w:t xml:space="preserve">17 (China) </w:t>
            </w:r>
            <w:r w:rsidRPr="00CB116C">
              <w:rPr>
                <w:sz w:val="18"/>
                <w:szCs w:val="18"/>
                <w:lang w:val="es-ES_tradnl"/>
              </w:rPr>
              <w:t>a</w:t>
            </w:r>
            <w:r w:rsidR="00E827B3" w:rsidRPr="00CB116C">
              <w:rPr>
                <w:sz w:val="18"/>
                <w:szCs w:val="18"/>
                <w:lang w:val="es-ES_tradnl"/>
              </w:rPr>
              <w:t xml:space="preserve"> 65</w:t>
            </w:r>
            <w:r w:rsidR="000A3946" w:rsidRPr="00CB116C">
              <w:rPr>
                <w:sz w:val="18"/>
                <w:szCs w:val="18"/>
                <w:lang w:val="es-ES_tradnl"/>
              </w:rPr>
              <w:t>,</w:t>
            </w:r>
            <w:r w:rsidR="00E827B3" w:rsidRPr="00CB116C">
              <w:rPr>
                <w:sz w:val="18"/>
                <w:szCs w:val="18"/>
                <w:lang w:val="es-ES_tradnl"/>
              </w:rPr>
              <w:t>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162772" w14:textId="77777777" w:rsidR="00E827B3" w:rsidRPr="00CB116C" w:rsidRDefault="00E827B3" w:rsidP="00A71456">
            <w:pPr>
              <w:jc w:val="center"/>
              <w:rPr>
                <w:sz w:val="18"/>
                <w:szCs w:val="18"/>
                <w:lang w:val="es-ES_tradnl"/>
              </w:rPr>
            </w:pPr>
            <w:r w:rsidRPr="00CB116C">
              <w:rPr>
                <w:sz w:val="18"/>
                <w:szCs w:val="18"/>
                <w:lang w:val="es-ES_tradnl"/>
              </w:rPr>
              <w:t>116</w:t>
            </w:r>
          </w:p>
        </w:tc>
      </w:tr>
      <w:tr w:rsidR="00E827B3" w:rsidRPr="00CB116C" w14:paraId="26886FEB" w14:textId="77777777" w:rsidTr="00020C3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E4A729" w14:textId="77777777" w:rsidR="00E827B3" w:rsidRPr="00CB116C" w:rsidRDefault="00E827B3" w:rsidP="00A71456">
            <w:pPr>
              <w:rPr>
                <w:sz w:val="18"/>
                <w:szCs w:val="18"/>
                <w:lang w:val="es-ES_tradnl"/>
              </w:rPr>
            </w:pPr>
            <w:r w:rsidRPr="00CB116C">
              <w:rPr>
                <w:sz w:val="18"/>
                <w:szCs w:val="18"/>
                <w:lang w:val="es-ES_tradnl"/>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0EDB4D2" w14:textId="63CDF8AB" w:rsidR="00E827B3" w:rsidRPr="00CB116C" w:rsidRDefault="00E827B3" w:rsidP="00A71456">
            <w:pPr>
              <w:jc w:val="right"/>
              <w:rPr>
                <w:sz w:val="18"/>
                <w:szCs w:val="18"/>
                <w:lang w:val="es-ES_tradnl"/>
              </w:rPr>
            </w:pPr>
            <w:r w:rsidRPr="00CB116C">
              <w:rPr>
                <w:sz w:val="18"/>
                <w:szCs w:val="18"/>
                <w:lang w:val="es-ES_tradnl"/>
              </w:rPr>
              <w:t>18</w:t>
            </w:r>
            <w:r w:rsidR="000A3946" w:rsidRPr="00CB116C">
              <w:rPr>
                <w:sz w:val="18"/>
                <w:szCs w:val="18"/>
                <w:lang w:val="es-ES_tradnl"/>
              </w:rPr>
              <w:t>,</w:t>
            </w:r>
            <w:r w:rsidRPr="00CB116C">
              <w:rPr>
                <w:sz w:val="18"/>
                <w:szCs w:val="18"/>
                <w:lang w:val="es-ES_tradnl"/>
              </w:rPr>
              <w:t>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3ECFD4" w14:textId="28803C06"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B7D574" w14:textId="357939A5"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848A06" w14:textId="0E646CA4"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AFDB93" w14:textId="0639B06F" w:rsidR="00E827B3" w:rsidRPr="00CB116C" w:rsidRDefault="00E827B3" w:rsidP="00A71456">
            <w:pPr>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87769C" w14:textId="1756B60C" w:rsidR="00E827B3" w:rsidRPr="00CB116C" w:rsidRDefault="00E827B3" w:rsidP="00A71456">
            <w:pPr>
              <w:ind w:left="-107"/>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DE2135" w14:textId="39AC562C" w:rsidR="00E827B3" w:rsidRPr="00CB116C" w:rsidRDefault="00E827B3" w:rsidP="00A71456">
            <w:pPr>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AC9C55" w14:textId="7F072365" w:rsidR="00E827B3" w:rsidRPr="00CB116C" w:rsidRDefault="00E827B3" w:rsidP="00A71456">
            <w:pPr>
              <w:keepNext/>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F65DEB" w14:textId="3DC2D083" w:rsidR="00E827B3" w:rsidRPr="00CB116C" w:rsidRDefault="00E827B3" w:rsidP="00A71456">
            <w:pPr>
              <w:keepNext/>
              <w:ind w:right="-103"/>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28</w:t>
            </w:r>
          </w:p>
        </w:tc>
        <w:tc>
          <w:tcPr>
            <w:tcW w:w="556" w:type="dxa"/>
            <w:tcBorders>
              <w:top w:val="single" w:sz="4" w:space="0" w:color="auto"/>
              <w:left w:val="single" w:sz="4" w:space="0" w:color="auto"/>
              <w:bottom w:val="single" w:sz="4" w:space="0" w:color="auto"/>
              <w:right w:val="single" w:sz="4" w:space="0" w:color="auto"/>
            </w:tcBorders>
          </w:tcPr>
          <w:p w14:paraId="227DDB09" w14:textId="47474870" w:rsidR="00E827B3" w:rsidRPr="00CB116C" w:rsidRDefault="00E827B3" w:rsidP="00A71456">
            <w:pPr>
              <w:ind w:right="-106"/>
              <w:jc w:val="lef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01</w:t>
            </w:r>
          </w:p>
        </w:tc>
        <w:tc>
          <w:tcPr>
            <w:tcW w:w="563" w:type="dxa"/>
            <w:tcBorders>
              <w:top w:val="single" w:sz="4" w:space="0" w:color="auto"/>
              <w:left w:val="single" w:sz="4" w:space="0" w:color="auto"/>
              <w:bottom w:val="single" w:sz="4" w:space="0" w:color="auto"/>
              <w:right w:val="single" w:sz="4" w:space="0" w:color="auto"/>
            </w:tcBorders>
          </w:tcPr>
          <w:p w14:paraId="5148B9DE" w14:textId="2A8EE907" w:rsidR="00E827B3" w:rsidRPr="00CB116C" w:rsidRDefault="00E827B3" w:rsidP="00A71456">
            <w:pPr>
              <w:ind w:right="-100"/>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45</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0F4C11" w14:textId="3A018403" w:rsidR="00E827B3" w:rsidRPr="00CB116C" w:rsidRDefault="00020C3F" w:rsidP="00A71456">
            <w:pPr>
              <w:jc w:val="left"/>
              <w:rPr>
                <w:sz w:val="18"/>
                <w:szCs w:val="18"/>
                <w:lang w:val="es-ES_tradnl"/>
              </w:rPr>
            </w:pPr>
            <w:r w:rsidRPr="00CB116C">
              <w:rPr>
                <w:sz w:val="18"/>
                <w:szCs w:val="18"/>
                <w:lang w:val="es-ES_tradnl"/>
              </w:rPr>
              <w:t xml:space="preserve">De </w:t>
            </w:r>
            <w:r w:rsidR="00E827B3" w:rsidRPr="00CB116C">
              <w:rPr>
                <w:sz w:val="18"/>
                <w:szCs w:val="18"/>
                <w:lang w:val="es-ES_tradnl"/>
              </w:rPr>
              <w:t>4</w:t>
            </w:r>
            <w:r w:rsidR="000A3946" w:rsidRPr="00CB116C">
              <w:rPr>
                <w:sz w:val="18"/>
                <w:szCs w:val="18"/>
                <w:lang w:val="es-ES_tradnl"/>
              </w:rPr>
              <w:t>,</w:t>
            </w:r>
            <w:r w:rsidR="00E827B3" w:rsidRPr="00CB116C">
              <w:rPr>
                <w:sz w:val="18"/>
                <w:szCs w:val="18"/>
                <w:lang w:val="es-ES_tradnl"/>
              </w:rPr>
              <w:t>18 (Bra</w:t>
            </w:r>
            <w:r w:rsidRPr="00CB116C">
              <w:rPr>
                <w:sz w:val="18"/>
                <w:szCs w:val="18"/>
                <w:lang w:val="es-ES_tradnl"/>
              </w:rPr>
              <w:t>s</w:t>
            </w:r>
            <w:r w:rsidR="00E827B3" w:rsidRPr="00CB116C">
              <w:rPr>
                <w:sz w:val="18"/>
                <w:szCs w:val="18"/>
                <w:lang w:val="es-ES_tradnl"/>
              </w:rPr>
              <w:t xml:space="preserve">il) </w:t>
            </w:r>
            <w:r w:rsidRPr="00CB116C">
              <w:rPr>
                <w:sz w:val="18"/>
                <w:szCs w:val="18"/>
                <w:lang w:val="es-ES_tradnl"/>
              </w:rPr>
              <w:t>a</w:t>
            </w:r>
            <w:r w:rsidR="00E827B3" w:rsidRPr="00CB116C">
              <w:rPr>
                <w:sz w:val="18"/>
                <w:szCs w:val="18"/>
                <w:lang w:val="es-ES_tradnl"/>
              </w:rPr>
              <w:t xml:space="preserve"> 52</w:t>
            </w:r>
            <w:r w:rsidR="000A3946" w:rsidRPr="00CB116C">
              <w:rPr>
                <w:sz w:val="18"/>
                <w:szCs w:val="18"/>
                <w:lang w:val="es-ES_tradnl"/>
              </w:rPr>
              <w:t>,</w:t>
            </w:r>
            <w:r w:rsidR="00E827B3" w:rsidRPr="00CB116C">
              <w:rPr>
                <w:sz w:val="18"/>
                <w:szCs w:val="18"/>
                <w:lang w:val="es-ES_tradnl"/>
              </w:rPr>
              <w:t>00 (Turkmenist</w:t>
            </w:r>
            <w:r w:rsidRPr="00CB116C">
              <w:rPr>
                <w:sz w:val="18"/>
                <w:szCs w:val="18"/>
                <w:lang w:val="es-ES_tradnl"/>
              </w:rPr>
              <w:t>á</w:t>
            </w:r>
            <w:r w:rsidR="00E827B3" w:rsidRPr="00CB116C">
              <w:rPr>
                <w:sz w:val="18"/>
                <w:szCs w:val="18"/>
                <w:lang w:val="es-ES_tradnl"/>
              </w:rPr>
              <w:t>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620E2" w14:textId="77777777" w:rsidR="00E827B3" w:rsidRPr="00CB116C" w:rsidRDefault="00E827B3" w:rsidP="00A71456">
            <w:pPr>
              <w:jc w:val="center"/>
              <w:rPr>
                <w:sz w:val="18"/>
                <w:szCs w:val="18"/>
                <w:lang w:val="es-ES_tradnl"/>
              </w:rPr>
            </w:pPr>
            <w:r w:rsidRPr="00CB116C">
              <w:rPr>
                <w:sz w:val="18"/>
                <w:szCs w:val="18"/>
                <w:lang w:val="es-ES_tradnl"/>
              </w:rPr>
              <w:t>119</w:t>
            </w:r>
          </w:p>
        </w:tc>
      </w:tr>
      <w:tr w:rsidR="00E827B3" w:rsidRPr="00CB116C" w14:paraId="28224C32" w14:textId="77777777" w:rsidTr="00020C3F">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3A60D6" w14:textId="77777777" w:rsidR="00E827B3" w:rsidRPr="00CB116C" w:rsidRDefault="00E827B3" w:rsidP="00A71456">
            <w:pPr>
              <w:widowControl w:val="0"/>
              <w:rPr>
                <w:sz w:val="18"/>
                <w:szCs w:val="18"/>
                <w:lang w:val="es-ES_tradnl"/>
              </w:rPr>
            </w:pPr>
            <w:r w:rsidRPr="00CB116C">
              <w:rPr>
                <w:sz w:val="18"/>
                <w:szCs w:val="18"/>
                <w:lang w:val="es-ES_tradnl"/>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9A1E31B" w14:textId="024C2C1A" w:rsidR="00E827B3" w:rsidRPr="00CB116C" w:rsidRDefault="00E827B3" w:rsidP="00A71456">
            <w:pPr>
              <w:widowControl w:val="0"/>
              <w:jc w:val="right"/>
              <w:rPr>
                <w:sz w:val="18"/>
                <w:szCs w:val="18"/>
                <w:lang w:val="es-ES_tradnl"/>
              </w:rPr>
            </w:pPr>
            <w:r w:rsidRPr="00CB116C">
              <w:rPr>
                <w:sz w:val="18"/>
                <w:szCs w:val="18"/>
                <w:lang w:val="es-ES_tradnl"/>
              </w:rPr>
              <w:t>19</w:t>
            </w:r>
            <w:r w:rsidR="000A3946" w:rsidRPr="00CB116C">
              <w:rPr>
                <w:sz w:val="18"/>
                <w:szCs w:val="18"/>
                <w:lang w:val="es-ES_tradnl"/>
              </w:rPr>
              <w:t>,</w:t>
            </w:r>
            <w:r w:rsidRPr="00CB116C">
              <w:rPr>
                <w:sz w:val="18"/>
                <w:szCs w:val="18"/>
                <w:lang w:val="es-ES_tradnl"/>
              </w:rPr>
              <w:t>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927C32" w14:textId="437F8584" w:rsidR="00E827B3" w:rsidRPr="00CB116C" w:rsidRDefault="00E827B3" w:rsidP="00A71456">
            <w:pPr>
              <w:widowControl w:val="0"/>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B34788" w14:textId="2B17201F" w:rsidR="00E827B3" w:rsidRPr="00CB116C" w:rsidRDefault="00E827B3" w:rsidP="00A71456">
            <w:pPr>
              <w:widowControl w:val="0"/>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CBFD2F" w14:textId="4E36BAD6" w:rsidR="00E827B3" w:rsidRPr="00CB116C" w:rsidRDefault="00E827B3" w:rsidP="00A71456">
            <w:pPr>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BCB736" w14:textId="3C94E3CF" w:rsidR="00E827B3" w:rsidRPr="00CB116C" w:rsidRDefault="00E827B3" w:rsidP="00A71456">
            <w:pPr>
              <w:widowControl w:val="0"/>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CD62DD" w14:textId="55C3B8BF" w:rsidR="00E827B3" w:rsidRPr="00CB116C" w:rsidRDefault="00E827B3" w:rsidP="00A71456">
            <w:pPr>
              <w:widowControl w:val="0"/>
              <w:ind w:left="-249"/>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56A6BB" w14:textId="3DA5DAFE" w:rsidR="00E827B3" w:rsidRPr="00CB116C" w:rsidRDefault="00E827B3" w:rsidP="00A71456">
            <w:pPr>
              <w:widowControl w:val="0"/>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4723E2" w14:textId="0C61E019" w:rsidR="00E827B3" w:rsidRPr="00CB116C" w:rsidRDefault="00E827B3" w:rsidP="00A71456">
            <w:pPr>
              <w:keepNext/>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73867AD" w14:textId="7A1002D6" w:rsidR="00E827B3" w:rsidRPr="00CB116C" w:rsidRDefault="00E827B3" w:rsidP="00A71456">
            <w:pPr>
              <w:keepNext/>
              <w:ind w:right="-103"/>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78</w:t>
            </w:r>
          </w:p>
        </w:tc>
        <w:tc>
          <w:tcPr>
            <w:tcW w:w="556" w:type="dxa"/>
            <w:tcBorders>
              <w:top w:val="single" w:sz="4" w:space="0" w:color="auto"/>
              <w:left w:val="single" w:sz="4" w:space="0" w:color="auto"/>
              <w:bottom w:val="single" w:sz="4" w:space="0" w:color="auto"/>
              <w:right w:val="single" w:sz="4" w:space="0" w:color="auto"/>
            </w:tcBorders>
          </w:tcPr>
          <w:p w14:paraId="19EE11C5" w14:textId="50C2F901" w:rsidR="00E827B3" w:rsidRPr="00CB116C" w:rsidRDefault="00E827B3" w:rsidP="00A71456">
            <w:pPr>
              <w:widowControl w:val="0"/>
              <w:ind w:right="-106"/>
              <w:jc w:val="lef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44</w:t>
            </w:r>
          </w:p>
        </w:tc>
        <w:tc>
          <w:tcPr>
            <w:tcW w:w="563" w:type="dxa"/>
            <w:tcBorders>
              <w:top w:val="single" w:sz="4" w:space="0" w:color="auto"/>
              <w:left w:val="single" w:sz="4" w:space="0" w:color="auto"/>
              <w:bottom w:val="single" w:sz="4" w:space="0" w:color="auto"/>
              <w:right w:val="single" w:sz="4" w:space="0" w:color="auto"/>
            </w:tcBorders>
          </w:tcPr>
          <w:p w14:paraId="5D2C75B3" w14:textId="7E1FC46A" w:rsidR="00E827B3" w:rsidRPr="00CB116C" w:rsidRDefault="00E827B3" w:rsidP="00A71456">
            <w:pPr>
              <w:widowControl w:val="0"/>
              <w:ind w:right="-100"/>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10</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AC4AA4" w14:textId="2F9DF27C" w:rsidR="00E827B3" w:rsidRPr="00CB116C" w:rsidRDefault="00020C3F" w:rsidP="00A71456">
            <w:pPr>
              <w:widowControl w:val="0"/>
              <w:jc w:val="left"/>
              <w:rPr>
                <w:sz w:val="18"/>
                <w:szCs w:val="18"/>
                <w:lang w:val="es-ES_tradnl"/>
              </w:rPr>
            </w:pPr>
            <w:r w:rsidRPr="00CB116C">
              <w:rPr>
                <w:sz w:val="18"/>
                <w:szCs w:val="18"/>
                <w:lang w:val="es-ES_tradnl"/>
              </w:rPr>
              <w:t xml:space="preserve">De </w:t>
            </w:r>
            <w:r w:rsidR="00E827B3" w:rsidRPr="00CB116C">
              <w:rPr>
                <w:sz w:val="18"/>
                <w:szCs w:val="18"/>
                <w:lang w:val="es-ES_tradnl"/>
              </w:rPr>
              <w:t>3</w:t>
            </w:r>
            <w:r w:rsidR="000A3946" w:rsidRPr="00CB116C">
              <w:rPr>
                <w:sz w:val="18"/>
                <w:szCs w:val="18"/>
                <w:lang w:val="es-ES_tradnl"/>
              </w:rPr>
              <w:t>,</w:t>
            </w:r>
            <w:r w:rsidR="00E827B3" w:rsidRPr="00CB116C">
              <w:rPr>
                <w:sz w:val="18"/>
                <w:szCs w:val="18"/>
                <w:lang w:val="es-ES_tradnl"/>
              </w:rPr>
              <w:t>93 (Bra</w:t>
            </w:r>
            <w:r w:rsidRPr="00CB116C">
              <w:rPr>
                <w:sz w:val="18"/>
                <w:szCs w:val="18"/>
                <w:lang w:val="es-ES_tradnl"/>
              </w:rPr>
              <w:t>s</w:t>
            </w:r>
            <w:r w:rsidR="00E827B3" w:rsidRPr="00CB116C">
              <w:rPr>
                <w:sz w:val="18"/>
                <w:szCs w:val="18"/>
                <w:lang w:val="es-ES_tradnl"/>
              </w:rPr>
              <w:t xml:space="preserve">il) </w:t>
            </w:r>
            <w:r w:rsidRPr="00CB116C">
              <w:rPr>
                <w:sz w:val="18"/>
                <w:szCs w:val="18"/>
                <w:lang w:val="es-ES_tradnl"/>
              </w:rPr>
              <w:t xml:space="preserve">a </w:t>
            </w:r>
            <w:r w:rsidR="00E827B3" w:rsidRPr="00CB116C">
              <w:rPr>
                <w:sz w:val="18"/>
                <w:szCs w:val="18"/>
                <w:lang w:val="es-ES_tradnl"/>
              </w:rPr>
              <w:t>50</w:t>
            </w:r>
            <w:r w:rsidR="000A3946" w:rsidRPr="00CB116C">
              <w:rPr>
                <w:sz w:val="18"/>
                <w:szCs w:val="18"/>
                <w:lang w:val="es-ES_tradnl"/>
              </w:rPr>
              <w:t>,</w:t>
            </w:r>
            <w:r w:rsidR="00E827B3" w:rsidRPr="00CB116C">
              <w:rPr>
                <w:sz w:val="18"/>
                <w:szCs w:val="18"/>
                <w:lang w:val="es-ES_tradnl"/>
              </w:rPr>
              <w:t>00 (Turkmenist</w:t>
            </w:r>
            <w:r w:rsidRPr="00CB116C">
              <w:rPr>
                <w:sz w:val="18"/>
                <w:szCs w:val="18"/>
                <w:lang w:val="es-ES_tradnl"/>
              </w:rPr>
              <w:t>á</w:t>
            </w:r>
            <w:r w:rsidR="00E827B3" w:rsidRPr="00CB116C">
              <w:rPr>
                <w:sz w:val="18"/>
                <w:szCs w:val="18"/>
                <w:lang w:val="es-ES_tradnl"/>
              </w:rPr>
              <w:t>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B83DA9" w14:textId="77777777" w:rsidR="00E827B3" w:rsidRPr="00CB116C" w:rsidRDefault="00E827B3" w:rsidP="00A71456">
            <w:pPr>
              <w:widowControl w:val="0"/>
              <w:jc w:val="center"/>
              <w:rPr>
                <w:sz w:val="18"/>
                <w:szCs w:val="18"/>
                <w:lang w:val="es-ES_tradnl"/>
              </w:rPr>
            </w:pPr>
            <w:r w:rsidRPr="00CB116C">
              <w:rPr>
                <w:sz w:val="18"/>
                <w:szCs w:val="18"/>
                <w:lang w:val="es-ES_tradnl"/>
              </w:rPr>
              <w:t>91</w:t>
            </w:r>
          </w:p>
        </w:tc>
      </w:tr>
      <w:tr w:rsidR="00E827B3" w:rsidRPr="00CB116C" w14:paraId="7787C13F" w14:textId="77777777" w:rsidTr="00020C3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D1DECC" w14:textId="77777777" w:rsidR="00E827B3" w:rsidRPr="00CB116C" w:rsidRDefault="00E827B3" w:rsidP="00A71456">
            <w:pPr>
              <w:keepNext/>
              <w:widowControl w:val="0"/>
              <w:rPr>
                <w:sz w:val="18"/>
                <w:szCs w:val="18"/>
                <w:lang w:val="es-ES_tradnl"/>
              </w:rPr>
            </w:pPr>
            <w:r w:rsidRPr="00CB116C">
              <w:rPr>
                <w:sz w:val="18"/>
                <w:szCs w:val="18"/>
                <w:lang w:val="es-ES_tradnl"/>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C5D20A2" w14:textId="3315DDAE" w:rsidR="00E827B3" w:rsidRPr="00CB116C" w:rsidRDefault="00E827B3" w:rsidP="00A71456">
            <w:pPr>
              <w:keepNext/>
              <w:widowControl w:val="0"/>
              <w:jc w:val="right"/>
              <w:rPr>
                <w:sz w:val="18"/>
                <w:szCs w:val="18"/>
                <w:lang w:val="es-ES_tradnl"/>
              </w:rPr>
            </w:pPr>
            <w:r w:rsidRPr="00CB116C">
              <w:rPr>
                <w:sz w:val="18"/>
                <w:szCs w:val="18"/>
                <w:lang w:val="es-ES_tradnl"/>
              </w:rPr>
              <w:t>19</w:t>
            </w:r>
            <w:r w:rsidR="000A3946" w:rsidRPr="00CB116C">
              <w:rPr>
                <w:sz w:val="18"/>
                <w:szCs w:val="18"/>
                <w:lang w:val="es-ES_tradnl"/>
              </w:rPr>
              <w:t>,</w:t>
            </w:r>
            <w:r w:rsidRPr="00CB116C">
              <w:rPr>
                <w:sz w:val="18"/>
                <w:szCs w:val="18"/>
                <w:lang w:val="es-ES_tradnl"/>
              </w:rPr>
              <w:t>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B9CF9B" w14:textId="60729C63" w:rsidR="00E827B3" w:rsidRPr="00CB116C" w:rsidRDefault="00E827B3" w:rsidP="00A71456">
            <w:pPr>
              <w:keepNext/>
              <w:widowControl w:val="0"/>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5E1E63" w14:textId="4EB27919" w:rsidR="00E827B3" w:rsidRPr="00CB116C" w:rsidRDefault="00E827B3" w:rsidP="00A71456">
            <w:pPr>
              <w:keepNext/>
              <w:widowControl w:val="0"/>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C094D5" w14:textId="3BB902D9" w:rsidR="00E827B3" w:rsidRPr="00CB116C" w:rsidRDefault="00E827B3" w:rsidP="00A71456">
            <w:pPr>
              <w:keepNext/>
              <w:widowControl w:val="0"/>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1A7331" w14:textId="2BB1D9EE" w:rsidR="00E827B3" w:rsidRPr="00CB116C" w:rsidRDefault="00E827B3" w:rsidP="00A71456">
            <w:pPr>
              <w:keepNext/>
              <w:widowControl w:val="0"/>
              <w:jc w:val="righ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C1E10A" w14:textId="3059E578" w:rsidR="00E827B3" w:rsidRPr="00CB116C" w:rsidRDefault="00E827B3" w:rsidP="00A71456">
            <w:pPr>
              <w:widowControl w:val="0"/>
              <w:ind w:left="-107"/>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E305FD" w14:textId="3475B176" w:rsidR="00E827B3" w:rsidRPr="00CB116C" w:rsidRDefault="00E827B3" w:rsidP="00A71456">
            <w:pPr>
              <w:keepNext/>
              <w:widowControl w:val="0"/>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698E15" w14:textId="1D23195B" w:rsidR="00E827B3" w:rsidRPr="00CB116C" w:rsidRDefault="00E827B3" w:rsidP="00A71456">
            <w:pPr>
              <w:keepNext/>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37C86EE" w14:textId="4F54831A" w:rsidR="00E827B3" w:rsidRPr="00CB116C" w:rsidRDefault="00E827B3" w:rsidP="00A71456">
            <w:pPr>
              <w:keepNext/>
              <w:ind w:right="-103"/>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68</w:t>
            </w:r>
          </w:p>
        </w:tc>
        <w:tc>
          <w:tcPr>
            <w:tcW w:w="556" w:type="dxa"/>
            <w:tcBorders>
              <w:top w:val="single" w:sz="4" w:space="0" w:color="auto"/>
              <w:left w:val="single" w:sz="4" w:space="0" w:color="auto"/>
              <w:bottom w:val="single" w:sz="4" w:space="0" w:color="auto"/>
              <w:right w:val="single" w:sz="4" w:space="0" w:color="auto"/>
            </w:tcBorders>
          </w:tcPr>
          <w:p w14:paraId="0B51475C" w14:textId="591D0EBB" w:rsidR="00E827B3" w:rsidRPr="00CB116C" w:rsidRDefault="00E827B3" w:rsidP="00A71456">
            <w:pPr>
              <w:widowControl w:val="0"/>
              <w:ind w:right="-106"/>
              <w:jc w:val="lef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33</w:t>
            </w:r>
          </w:p>
        </w:tc>
        <w:tc>
          <w:tcPr>
            <w:tcW w:w="563" w:type="dxa"/>
            <w:tcBorders>
              <w:top w:val="single" w:sz="4" w:space="0" w:color="auto"/>
              <w:left w:val="single" w:sz="4" w:space="0" w:color="auto"/>
              <w:bottom w:val="single" w:sz="4" w:space="0" w:color="auto"/>
              <w:right w:val="single" w:sz="4" w:space="0" w:color="auto"/>
            </w:tcBorders>
          </w:tcPr>
          <w:p w14:paraId="482B414E" w14:textId="6A121E45" w:rsidR="00E827B3" w:rsidRPr="00CB116C" w:rsidRDefault="00E827B3" w:rsidP="00A71456">
            <w:pPr>
              <w:widowControl w:val="0"/>
              <w:ind w:right="-100"/>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81</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51F9C" w14:textId="469CA698" w:rsidR="00E827B3" w:rsidRPr="00CB116C" w:rsidRDefault="00020C3F" w:rsidP="00A71456">
            <w:pPr>
              <w:widowControl w:val="0"/>
              <w:jc w:val="left"/>
              <w:rPr>
                <w:sz w:val="18"/>
                <w:szCs w:val="18"/>
                <w:lang w:val="es-ES_tradnl"/>
              </w:rPr>
            </w:pPr>
            <w:r w:rsidRPr="00CB116C">
              <w:rPr>
                <w:sz w:val="18"/>
                <w:szCs w:val="18"/>
                <w:lang w:val="es-ES_tradnl"/>
              </w:rPr>
              <w:t xml:space="preserve">De </w:t>
            </w:r>
            <w:r w:rsidR="00E827B3" w:rsidRPr="00CB116C">
              <w:rPr>
                <w:sz w:val="18"/>
                <w:szCs w:val="18"/>
                <w:lang w:val="es-ES_tradnl"/>
              </w:rPr>
              <w:t>3</w:t>
            </w:r>
            <w:r w:rsidR="000A3946" w:rsidRPr="00CB116C">
              <w:rPr>
                <w:sz w:val="18"/>
                <w:szCs w:val="18"/>
                <w:lang w:val="es-ES_tradnl"/>
              </w:rPr>
              <w:t>,</w:t>
            </w:r>
            <w:r w:rsidR="00E827B3" w:rsidRPr="00CB116C">
              <w:rPr>
                <w:sz w:val="18"/>
                <w:szCs w:val="18"/>
                <w:lang w:val="es-ES_tradnl"/>
              </w:rPr>
              <w:t>73 (China)</w:t>
            </w:r>
            <w:r w:rsidRPr="00CB116C">
              <w:rPr>
                <w:sz w:val="18"/>
                <w:szCs w:val="18"/>
                <w:lang w:val="es-ES_tradnl"/>
              </w:rPr>
              <w:t xml:space="preserve"> a</w:t>
            </w:r>
            <w:r w:rsidR="00E827B3" w:rsidRPr="00CB116C">
              <w:rPr>
                <w:sz w:val="18"/>
                <w:szCs w:val="18"/>
                <w:lang w:val="es-ES_tradnl"/>
              </w:rPr>
              <w:t xml:space="preserve"> 60</w:t>
            </w:r>
            <w:r w:rsidR="000A3946" w:rsidRPr="00CB116C">
              <w:rPr>
                <w:sz w:val="18"/>
                <w:szCs w:val="18"/>
                <w:lang w:val="es-ES_tradnl"/>
              </w:rPr>
              <w:t>,</w:t>
            </w:r>
            <w:r w:rsidR="00E827B3" w:rsidRPr="00CB116C">
              <w:rPr>
                <w:sz w:val="18"/>
                <w:szCs w:val="18"/>
                <w:lang w:val="es-ES_tradnl"/>
              </w:rPr>
              <w:t>00 (Cabo Verde)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4A6815" w14:textId="77777777" w:rsidR="00E827B3" w:rsidRPr="00CB116C" w:rsidRDefault="00E827B3" w:rsidP="00A71456">
            <w:pPr>
              <w:keepNext/>
              <w:widowControl w:val="0"/>
              <w:jc w:val="center"/>
              <w:rPr>
                <w:sz w:val="18"/>
                <w:szCs w:val="18"/>
                <w:lang w:val="es-ES_tradnl"/>
              </w:rPr>
            </w:pPr>
            <w:r w:rsidRPr="00CB116C">
              <w:rPr>
                <w:sz w:val="18"/>
                <w:szCs w:val="18"/>
                <w:lang w:val="es-ES_tradnl"/>
              </w:rPr>
              <w:t>116</w:t>
            </w:r>
          </w:p>
        </w:tc>
      </w:tr>
      <w:tr w:rsidR="00E827B3" w:rsidRPr="00CB116C" w14:paraId="4042CC4B" w14:textId="77777777" w:rsidTr="00020C3F">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0D8300" w14:textId="77777777" w:rsidR="00E827B3" w:rsidRPr="00CB116C" w:rsidRDefault="00E827B3" w:rsidP="00A71456">
            <w:pPr>
              <w:keepNext/>
              <w:rPr>
                <w:sz w:val="18"/>
                <w:szCs w:val="18"/>
                <w:lang w:val="es-ES_tradnl"/>
              </w:rPr>
            </w:pPr>
            <w:r w:rsidRPr="00CB116C">
              <w:rPr>
                <w:sz w:val="18"/>
                <w:szCs w:val="18"/>
                <w:lang w:val="es-ES_tradnl"/>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7676D3E" w14:textId="7306992F" w:rsidR="00E827B3" w:rsidRPr="00CB116C" w:rsidRDefault="00E827B3" w:rsidP="00A71456">
            <w:pPr>
              <w:keepNext/>
              <w:jc w:val="right"/>
              <w:rPr>
                <w:sz w:val="18"/>
                <w:szCs w:val="18"/>
                <w:lang w:val="es-ES_tradnl"/>
              </w:rPr>
            </w:pPr>
            <w:r w:rsidRPr="00CB116C">
              <w:rPr>
                <w:sz w:val="18"/>
                <w:szCs w:val="18"/>
                <w:lang w:val="es-ES_tradnl"/>
              </w:rPr>
              <w:t>15</w:t>
            </w:r>
            <w:r w:rsidR="000A3946" w:rsidRPr="00CB116C">
              <w:rPr>
                <w:sz w:val="18"/>
                <w:szCs w:val="18"/>
                <w:lang w:val="es-ES_tradnl"/>
              </w:rPr>
              <w:t>,</w:t>
            </w:r>
            <w:r w:rsidRPr="00CB116C">
              <w:rPr>
                <w:sz w:val="18"/>
                <w:szCs w:val="18"/>
                <w:lang w:val="es-ES_tradnl"/>
              </w:rPr>
              <w:t>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D6BFFC" w14:textId="3DBABCDB" w:rsidR="00E827B3" w:rsidRPr="00CB116C" w:rsidRDefault="00E827B3" w:rsidP="00A71456">
            <w:pPr>
              <w:keepNext/>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9005EF" w14:textId="597F013C" w:rsidR="00E827B3" w:rsidRPr="00CB116C" w:rsidRDefault="00E827B3" w:rsidP="00A71456">
            <w:pPr>
              <w:keepNext/>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405E11" w14:textId="7A9ADE8B" w:rsidR="00E827B3" w:rsidRPr="00CB116C" w:rsidRDefault="00E827B3" w:rsidP="00A71456">
            <w:pPr>
              <w:keepNext/>
              <w:jc w:val="right"/>
              <w:rPr>
                <w:sz w:val="18"/>
                <w:szCs w:val="18"/>
                <w:lang w:val="es-ES_tradnl"/>
              </w:rPr>
            </w:pPr>
            <w:r w:rsidRPr="00CB116C">
              <w:rPr>
                <w:sz w:val="18"/>
                <w:szCs w:val="18"/>
                <w:lang w:val="es-ES_tradnl"/>
              </w:rPr>
              <w:t>11</w:t>
            </w:r>
            <w:r w:rsidR="000A3946" w:rsidRPr="00CB116C">
              <w:rPr>
                <w:sz w:val="18"/>
                <w:szCs w:val="18"/>
                <w:lang w:val="es-ES_tradnl"/>
              </w:rPr>
              <w:t>,</w:t>
            </w:r>
            <w:r w:rsidRPr="00CB116C">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658D84" w14:textId="364883B5" w:rsidR="00E827B3" w:rsidRPr="00CB116C" w:rsidRDefault="00E827B3" w:rsidP="00A71456">
            <w:pPr>
              <w:keepNext/>
              <w:jc w:val="right"/>
              <w:rPr>
                <w:sz w:val="18"/>
                <w:szCs w:val="18"/>
                <w:lang w:val="es-ES_tradnl"/>
              </w:rPr>
            </w:pPr>
            <w:r w:rsidRPr="00CB116C">
              <w:rPr>
                <w:sz w:val="18"/>
                <w:szCs w:val="18"/>
                <w:lang w:val="es-ES_tradnl"/>
              </w:rPr>
              <w:t>11</w:t>
            </w:r>
            <w:r w:rsidR="000A3946" w:rsidRPr="00CB116C">
              <w:rPr>
                <w:sz w:val="18"/>
                <w:szCs w:val="18"/>
                <w:lang w:val="es-ES_tradnl"/>
              </w:rPr>
              <w:t>,</w:t>
            </w:r>
            <w:r w:rsidRPr="00CB116C">
              <w:rPr>
                <w:sz w:val="18"/>
                <w:szCs w:val="18"/>
                <w:lang w:val="es-ES_tradnl"/>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F2C489" w14:textId="4BC38EB6" w:rsidR="00E827B3" w:rsidRPr="00CB116C" w:rsidRDefault="00E827B3" w:rsidP="00A71456">
            <w:pPr>
              <w:ind w:left="-107"/>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6AB5D4" w14:textId="3AB9B572" w:rsidR="00E827B3" w:rsidRPr="00CB116C" w:rsidRDefault="00E827B3" w:rsidP="00A71456">
            <w:pPr>
              <w:keepNext/>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CE5BCF" w14:textId="2684AEEF" w:rsidR="00E827B3" w:rsidRPr="00CB116C" w:rsidRDefault="00E827B3" w:rsidP="00A71456">
            <w:pPr>
              <w:keepNext/>
              <w:jc w:val="right"/>
              <w:rPr>
                <w:sz w:val="18"/>
                <w:szCs w:val="18"/>
                <w:lang w:val="es-ES_tradnl"/>
              </w:rPr>
            </w:pPr>
            <w:r w:rsidRPr="00CB116C">
              <w:rPr>
                <w:sz w:val="18"/>
                <w:szCs w:val="18"/>
                <w:lang w:val="es-ES_tradnl"/>
              </w:rPr>
              <w:t>12</w:t>
            </w:r>
            <w:r w:rsidR="000A3946" w:rsidRPr="00CB116C">
              <w:rPr>
                <w:sz w:val="18"/>
                <w:szCs w:val="18"/>
                <w:lang w:val="es-ES_tradnl"/>
              </w:rPr>
              <w:t>,</w:t>
            </w:r>
            <w:r w:rsidRPr="00CB116C">
              <w:rPr>
                <w:sz w:val="18"/>
                <w:szCs w:val="18"/>
                <w:lang w:val="es-ES_tradnl"/>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A4ED36" w14:textId="399E97D6" w:rsidR="00E827B3" w:rsidRPr="00CB116C" w:rsidRDefault="00E827B3" w:rsidP="00A71456">
            <w:pPr>
              <w:keepNext/>
              <w:ind w:right="-103"/>
              <w:jc w:val="right"/>
              <w:rPr>
                <w:sz w:val="18"/>
                <w:szCs w:val="18"/>
                <w:lang w:val="es-ES_tradnl"/>
              </w:rPr>
            </w:pPr>
            <w:r w:rsidRPr="00CB116C">
              <w:rPr>
                <w:sz w:val="18"/>
                <w:szCs w:val="18"/>
                <w:lang w:val="es-ES_tradnl"/>
              </w:rPr>
              <w:t>13</w:t>
            </w:r>
            <w:r w:rsidR="000A3946" w:rsidRPr="00CB116C">
              <w:rPr>
                <w:sz w:val="18"/>
                <w:szCs w:val="18"/>
                <w:lang w:val="es-ES_tradnl"/>
              </w:rPr>
              <w:t>,</w:t>
            </w:r>
            <w:r w:rsidRPr="00CB116C">
              <w:rPr>
                <w:sz w:val="18"/>
                <w:szCs w:val="18"/>
                <w:lang w:val="es-ES_tradnl"/>
              </w:rPr>
              <w:t>58</w:t>
            </w:r>
          </w:p>
        </w:tc>
        <w:tc>
          <w:tcPr>
            <w:tcW w:w="556" w:type="dxa"/>
            <w:tcBorders>
              <w:top w:val="single" w:sz="4" w:space="0" w:color="auto"/>
              <w:left w:val="single" w:sz="4" w:space="0" w:color="auto"/>
              <w:bottom w:val="single" w:sz="4" w:space="0" w:color="auto"/>
              <w:right w:val="single" w:sz="4" w:space="0" w:color="auto"/>
            </w:tcBorders>
          </w:tcPr>
          <w:p w14:paraId="552D28BA" w14:textId="220B2BA8" w:rsidR="00E827B3" w:rsidRPr="00CB116C" w:rsidRDefault="00E827B3" w:rsidP="00A71456">
            <w:pPr>
              <w:ind w:right="-106"/>
              <w:jc w:val="left"/>
              <w:rPr>
                <w:sz w:val="18"/>
                <w:szCs w:val="18"/>
                <w:lang w:val="es-ES_tradnl"/>
              </w:rPr>
            </w:pPr>
            <w:r w:rsidRPr="00CB116C">
              <w:rPr>
                <w:sz w:val="18"/>
                <w:szCs w:val="18"/>
                <w:lang w:val="es-ES_tradnl"/>
              </w:rPr>
              <w:t>16</w:t>
            </w:r>
            <w:r w:rsidR="000A3946" w:rsidRPr="00CB116C">
              <w:rPr>
                <w:sz w:val="18"/>
                <w:szCs w:val="18"/>
                <w:lang w:val="es-ES_tradnl"/>
              </w:rPr>
              <w:t>,</w:t>
            </w:r>
            <w:r w:rsidRPr="00CB116C">
              <w:rPr>
                <w:sz w:val="18"/>
                <w:szCs w:val="18"/>
                <w:lang w:val="es-ES_tradnl"/>
              </w:rPr>
              <w:t>36</w:t>
            </w:r>
          </w:p>
        </w:tc>
        <w:tc>
          <w:tcPr>
            <w:tcW w:w="563" w:type="dxa"/>
            <w:tcBorders>
              <w:top w:val="single" w:sz="4" w:space="0" w:color="auto"/>
              <w:left w:val="single" w:sz="4" w:space="0" w:color="auto"/>
              <w:bottom w:val="single" w:sz="4" w:space="0" w:color="auto"/>
              <w:right w:val="single" w:sz="4" w:space="0" w:color="auto"/>
            </w:tcBorders>
          </w:tcPr>
          <w:p w14:paraId="408047EE" w14:textId="26EB4149" w:rsidR="00E827B3" w:rsidRPr="00CB116C" w:rsidRDefault="00E827B3" w:rsidP="00A71456">
            <w:pPr>
              <w:ind w:right="-74"/>
              <w:jc w:val="right"/>
              <w:rPr>
                <w:sz w:val="18"/>
                <w:szCs w:val="18"/>
                <w:lang w:val="es-ES_tradnl"/>
              </w:rPr>
            </w:pPr>
            <w:r w:rsidRPr="00CB116C">
              <w:rPr>
                <w:sz w:val="18"/>
                <w:szCs w:val="18"/>
                <w:lang w:val="es-ES_tradnl"/>
              </w:rPr>
              <w:t>14</w:t>
            </w:r>
            <w:r w:rsidR="000A3946" w:rsidRPr="00CB116C">
              <w:rPr>
                <w:sz w:val="18"/>
                <w:szCs w:val="18"/>
                <w:lang w:val="es-ES_tradnl"/>
              </w:rPr>
              <w:t>,</w:t>
            </w:r>
            <w:r w:rsidRPr="00CB116C">
              <w:rPr>
                <w:sz w:val="18"/>
                <w:szCs w:val="18"/>
                <w:lang w:val="es-ES_tradnl"/>
              </w:rPr>
              <w:t>76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543F91" w14:textId="70B831A6" w:rsidR="00E827B3" w:rsidRPr="00CB116C" w:rsidRDefault="00020C3F" w:rsidP="00A71456">
            <w:pPr>
              <w:ind w:right="-74"/>
              <w:jc w:val="left"/>
              <w:rPr>
                <w:sz w:val="18"/>
                <w:szCs w:val="18"/>
                <w:lang w:val="es-ES_tradnl"/>
              </w:rPr>
            </w:pPr>
            <w:r w:rsidRPr="00CB116C">
              <w:rPr>
                <w:sz w:val="18"/>
                <w:szCs w:val="18"/>
                <w:lang w:val="es-ES_tradnl"/>
              </w:rPr>
              <w:t xml:space="preserve">De </w:t>
            </w:r>
            <w:r w:rsidR="00E827B3" w:rsidRPr="00CB116C">
              <w:rPr>
                <w:sz w:val="18"/>
                <w:szCs w:val="18"/>
                <w:lang w:val="es-ES_tradnl"/>
              </w:rPr>
              <w:t>4</w:t>
            </w:r>
            <w:r w:rsidR="000A3946" w:rsidRPr="00CB116C">
              <w:rPr>
                <w:sz w:val="18"/>
                <w:szCs w:val="18"/>
                <w:lang w:val="es-ES_tradnl"/>
              </w:rPr>
              <w:t>,</w:t>
            </w:r>
            <w:r w:rsidR="00E827B3" w:rsidRPr="00CB116C">
              <w:rPr>
                <w:sz w:val="18"/>
                <w:szCs w:val="18"/>
                <w:lang w:val="es-ES_tradnl"/>
              </w:rPr>
              <w:t>21 (Bra</w:t>
            </w:r>
            <w:r w:rsidRPr="00CB116C">
              <w:rPr>
                <w:sz w:val="18"/>
                <w:szCs w:val="18"/>
                <w:lang w:val="es-ES_tradnl"/>
              </w:rPr>
              <w:t>s</w:t>
            </w:r>
            <w:r w:rsidR="00E827B3" w:rsidRPr="00CB116C">
              <w:rPr>
                <w:sz w:val="18"/>
                <w:szCs w:val="18"/>
                <w:lang w:val="es-ES_tradnl"/>
              </w:rPr>
              <w:t>il)</w:t>
            </w:r>
            <w:r w:rsidRPr="00CB116C">
              <w:rPr>
                <w:sz w:val="18"/>
                <w:szCs w:val="18"/>
                <w:lang w:val="es-ES_tradnl"/>
              </w:rPr>
              <w:t xml:space="preserve"> a</w:t>
            </w:r>
            <w:r w:rsidR="00E827B3" w:rsidRPr="00CB116C">
              <w:rPr>
                <w:sz w:val="18"/>
                <w:szCs w:val="18"/>
                <w:lang w:val="es-ES_tradnl"/>
              </w:rPr>
              <w:t xml:space="preserve"> 47</w:t>
            </w:r>
            <w:r w:rsidR="000A3946" w:rsidRPr="00CB116C">
              <w:rPr>
                <w:sz w:val="18"/>
                <w:szCs w:val="18"/>
                <w:lang w:val="es-ES_tradnl"/>
              </w:rPr>
              <w:t>,</w:t>
            </w:r>
            <w:r w:rsidR="00E827B3" w:rsidRPr="00CB116C">
              <w:rPr>
                <w:sz w:val="18"/>
                <w:szCs w:val="18"/>
                <w:lang w:val="es-ES_tradnl"/>
              </w:rPr>
              <w:t>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1769CD" w14:textId="77777777" w:rsidR="00E827B3" w:rsidRPr="00CB116C" w:rsidRDefault="00E827B3" w:rsidP="00A71456">
            <w:pPr>
              <w:keepNext/>
              <w:jc w:val="center"/>
              <w:rPr>
                <w:sz w:val="18"/>
                <w:szCs w:val="18"/>
                <w:lang w:val="es-ES_tradnl"/>
              </w:rPr>
            </w:pPr>
            <w:r w:rsidRPr="00CB116C">
              <w:rPr>
                <w:sz w:val="18"/>
                <w:szCs w:val="18"/>
                <w:lang w:val="es-ES_tradnl"/>
              </w:rPr>
              <w:t>61</w:t>
            </w:r>
          </w:p>
        </w:tc>
      </w:tr>
    </w:tbl>
    <w:p w14:paraId="5DA42599" w14:textId="5A7727EA" w:rsidR="00E827B3" w:rsidRPr="00CB116C" w:rsidRDefault="00E827B3" w:rsidP="00430AA6">
      <w:pPr>
        <w:ind w:left="-810" w:firstLine="810"/>
        <w:jc w:val="left"/>
        <w:rPr>
          <w:sz w:val="18"/>
          <w:szCs w:val="18"/>
          <w:lang w:val="es-ES_tradnl"/>
        </w:rPr>
      </w:pPr>
      <w:r w:rsidRPr="00CB116C">
        <w:rPr>
          <w:sz w:val="18"/>
          <w:szCs w:val="18"/>
          <w:lang w:val="es-ES_tradnl"/>
        </w:rPr>
        <w:t xml:space="preserve">* </w:t>
      </w:r>
      <w:r w:rsidR="00F31636" w:rsidRPr="00CB116C">
        <w:rPr>
          <w:sz w:val="18"/>
          <w:szCs w:val="18"/>
          <w:lang w:val="es-ES_tradnl"/>
        </w:rPr>
        <w:t>Se han excluido todas las entradas con valores nulos</w:t>
      </w:r>
      <w:r w:rsidR="00430AA6" w:rsidRPr="00CB116C">
        <w:rPr>
          <w:sz w:val="18"/>
          <w:szCs w:val="18"/>
          <w:lang w:val="es-ES_tradnl"/>
        </w:rPr>
        <w:t>.</w:t>
      </w:r>
    </w:p>
    <w:p w14:paraId="7D433BF0" w14:textId="3D0A8168" w:rsidR="00E827B3" w:rsidRPr="00CB116C" w:rsidRDefault="00E827B3" w:rsidP="00E827B3">
      <w:pPr>
        <w:ind w:left="-810" w:firstLine="810"/>
        <w:rPr>
          <w:sz w:val="18"/>
          <w:szCs w:val="18"/>
          <w:lang w:val="es-ES_tradnl"/>
        </w:rPr>
      </w:pPr>
      <w:r w:rsidRPr="00CB116C">
        <w:rPr>
          <w:sz w:val="18"/>
          <w:szCs w:val="18"/>
          <w:lang w:val="es-ES_tradnl"/>
        </w:rPr>
        <w:t xml:space="preserve">** </w:t>
      </w:r>
      <w:r w:rsidR="00F31636" w:rsidRPr="00CB116C">
        <w:rPr>
          <w:sz w:val="18"/>
          <w:szCs w:val="18"/>
          <w:lang w:val="es-ES_tradnl"/>
        </w:rPr>
        <w:t>Número de países del artículo 5 que notificaron precios en 2</w:t>
      </w:r>
      <w:r w:rsidRPr="00CB116C">
        <w:rPr>
          <w:sz w:val="18"/>
          <w:szCs w:val="18"/>
          <w:lang w:val="es-ES_tradnl"/>
        </w:rPr>
        <w:t>022.</w:t>
      </w:r>
    </w:p>
    <w:p w14:paraId="175F72D5" w14:textId="77777777" w:rsidR="00E827B3" w:rsidRPr="00CB116C" w:rsidRDefault="00E827B3" w:rsidP="00E827B3">
      <w:pPr>
        <w:pStyle w:val="Heading2"/>
        <w:numPr>
          <w:ilvl w:val="0"/>
          <w:numId w:val="0"/>
        </w:numPr>
        <w:tabs>
          <w:tab w:val="left" w:pos="720"/>
        </w:tabs>
        <w:adjustRightInd w:val="0"/>
        <w:spacing w:after="0"/>
        <w:textAlignment w:val="baseline"/>
        <w:rPr>
          <w:szCs w:val="28"/>
          <w:lang w:val="es-ES_tradnl"/>
        </w:rPr>
      </w:pPr>
    </w:p>
    <w:p w14:paraId="43C5069B" w14:textId="11399074" w:rsidR="00E827B3" w:rsidRPr="00CB116C" w:rsidRDefault="00E827B3" w:rsidP="00E827B3">
      <w:pPr>
        <w:spacing w:after="240"/>
        <w:rPr>
          <w:b/>
          <w:bCs/>
          <w:sz w:val="24"/>
          <w:szCs w:val="24"/>
          <w:lang w:val="es-ES_tradnl"/>
        </w:rPr>
      </w:pPr>
      <w:r w:rsidRPr="00CB116C">
        <w:rPr>
          <w:b/>
          <w:bCs/>
          <w:sz w:val="24"/>
          <w:szCs w:val="24"/>
          <w:lang w:val="es-ES_tradnl"/>
        </w:rPr>
        <w:t>IV.</w:t>
      </w:r>
      <w:r w:rsidRPr="00CB116C">
        <w:rPr>
          <w:b/>
          <w:bCs/>
          <w:sz w:val="24"/>
          <w:szCs w:val="24"/>
          <w:lang w:val="es-ES_tradnl"/>
        </w:rPr>
        <w:tab/>
      </w:r>
      <w:r w:rsidR="00D8249B" w:rsidRPr="00CB116C">
        <w:rPr>
          <w:b/>
          <w:bCs/>
          <w:sz w:val="24"/>
          <w:szCs w:val="24"/>
          <w:lang w:val="es-ES_tradnl"/>
        </w:rPr>
        <w:t>Cuestiones relacionadas con los informes</w:t>
      </w:r>
      <w:r w:rsidR="00665516" w:rsidRPr="00CB116C">
        <w:rPr>
          <w:b/>
          <w:bCs/>
          <w:sz w:val="24"/>
          <w:szCs w:val="24"/>
          <w:lang w:val="es-ES_tradnl"/>
        </w:rPr>
        <w:t xml:space="preserve"> de </w:t>
      </w:r>
      <w:r w:rsidR="00D8249B" w:rsidRPr="00CB116C">
        <w:rPr>
          <w:b/>
          <w:bCs/>
          <w:sz w:val="24"/>
          <w:szCs w:val="24"/>
          <w:lang w:val="es-ES_tradnl"/>
        </w:rPr>
        <w:t>ejecución de</w:t>
      </w:r>
      <w:r w:rsidR="004B2E6A" w:rsidRPr="00CB116C">
        <w:rPr>
          <w:b/>
          <w:bCs/>
          <w:sz w:val="24"/>
          <w:szCs w:val="24"/>
          <w:lang w:val="es-ES_tradnl"/>
        </w:rPr>
        <w:t>l</w:t>
      </w:r>
      <w:r w:rsidR="00672921" w:rsidRPr="00CB116C">
        <w:rPr>
          <w:b/>
          <w:bCs/>
          <w:sz w:val="24"/>
          <w:szCs w:val="24"/>
          <w:lang w:val="es-ES_tradnl"/>
        </w:rPr>
        <w:t xml:space="preserve"> programa de país</w:t>
      </w:r>
      <w:r w:rsidR="00665516" w:rsidRPr="00CB116C">
        <w:rPr>
          <w:b/>
          <w:bCs/>
          <w:sz w:val="24"/>
          <w:szCs w:val="24"/>
          <w:lang w:val="es-ES_tradnl"/>
        </w:rPr>
        <w:t xml:space="preserve"> </w:t>
      </w:r>
    </w:p>
    <w:p w14:paraId="789B4F1B" w14:textId="4B843F99" w:rsidR="00E827B3" w:rsidRPr="00CB116C" w:rsidRDefault="00E827B3" w:rsidP="00E827B3">
      <w:pPr>
        <w:spacing w:after="240"/>
        <w:rPr>
          <w:b/>
          <w:bCs/>
          <w:sz w:val="24"/>
          <w:szCs w:val="24"/>
          <w:lang w:val="es-ES_tradnl"/>
        </w:rPr>
      </w:pPr>
      <w:r w:rsidRPr="00CB116C">
        <w:rPr>
          <w:b/>
          <w:bCs/>
          <w:sz w:val="24"/>
          <w:szCs w:val="24"/>
          <w:lang w:val="es-ES_tradnl"/>
        </w:rPr>
        <w:t>IV.1</w:t>
      </w:r>
      <w:r w:rsidRPr="00CB116C">
        <w:rPr>
          <w:b/>
          <w:bCs/>
          <w:sz w:val="24"/>
          <w:szCs w:val="24"/>
          <w:lang w:val="es-ES_tradnl"/>
        </w:rPr>
        <w:tab/>
      </w:r>
      <w:r w:rsidR="003B45D5" w:rsidRPr="00CB116C">
        <w:rPr>
          <w:b/>
          <w:bCs/>
          <w:sz w:val="24"/>
          <w:szCs w:val="24"/>
          <w:lang w:val="es-ES_tradnl"/>
        </w:rPr>
        <w:t>Presentación puntual de los informes de datos de los programas de país</w:t>
      </w:r>
    </w:p>
    <w:p w14:paraId="43DB6C03" w14:textId="4E20E343" w:rsidR="004B2E6A" w:rsidRPr="00CB116C" w:rsidRDefault="003B45D5" w:rsidP="004B2E6A">
      <w:pPr>
        <w:pStyle w:val="Heading1"/>
        <w:rPr>
          <w:lang w:val="es-ES_tradnl"/>
        </w:rPr>
      </w:pPr>
      <w:r w:rsidRPr="00CB116C">
        <w:rPr>
          <w:lang w:val="es-ES_tradnl"/>
        </w:rPr>
        <w:t>Al examinar la presentación puntual de los informes de datos de los programas de país</w:t>
      </w:r>
      <w:r w:rsidR="00D8249B" w:rsidRPr="00CB116C">
        <w:rPr>
          <w:lang w:val="es-ES_tradnl"/>
        </w:rPr>
        <w:t xml:space="preserve">, la Secretaría observó que, como se muestra en el cuadro 12, se ha producido un ligero descenso en la tasa global de presentación de 2022 en comparación con la de 2021. </w:t>
      </w:r>
      <w:r w:rsidR="004B2E6A" w:rsidRPr="00CB116C">
        <w:rPr>
          <w:lang w:val="es-ES_tradnl"/>
        </w:rPr>
        <w:t>La Secretaría señaló los esfuerzos de los organismos de ejecución para hacer un seguimiento de la presentación de los informes de datos de los programas de país pendientes y mantener a la Secretaría informada periódicamente de los avances.</w:t>
      </w:r>
    </w:p>
    <w:p w14:paraId="458119DF" w14:textId="2226D896" w:rsidR="00E827B3" w:rsidRPr="00CB116C" w:rsidRDefault="00D8249B" w:rsidP="00E827B3">
      <w:pPr>
        <w:keepNext/>
        <w:keepLines/>
        <w:rPr>
          <w:b/>
          <w:lang w:val="es-ES_tradnl"/>
        </w:rPr>
      </w:pPr>
      <w:r w:rsidRPr="00CB116C">
        <w:rPr>
          <w:b/>
          <w:lang w:val="es-ES_tradnl"/>
        </w:rPr>
        <w:lastRenderedPageBreak/>
        <w:t xml:space="preserve">Cuadro 12. </w:t>
      </w:r>
      <w:r w:rsidR="00D326A5" w:rsidRPr="00CB116C">
        <w:rPr>
          <w:b/>
          <w:lang w:val="es-ES_tradnl"/>
        </w:rPr>
        <w:t xml:space="preserve">2. Tasas mensuales de presentación de informes de datos de los PP </w:t>
      </w:r>
      <w:r w:rsidRPr="00CB116C">
        <w:rPr>
          <w:b/>
          <w:lang w:val="es-ES_tradnl"/>
        </w:rPr>
        <w:t>(a 16 de abril de 2024)</w:t>
      </w:r>
    </w:p>
    <w:tbl>
      <w:tblPr>
        <w:tblW w:w="10209" w:type="dxa"/>
        <w:tblInd w:w="-5" w:type="dxa"/>
        <w:tblLayout w:type="fixed"/>
        <w:tblLook w:val="04A0" w:firstRow="1" w:lastRow="0" w:firstColumn="1" w:lastColumn="0" w:noHBand="0" w:noVBand="1"/>
      </w:tblPr>
      <w:tblGrid>
        <w:gridCol w:w="1177"/>
        <w:gridCol w:w="525"/>
        <w:gridCol w:w="569"/>
        <w:gridCol w:w="426"/>
        <w:gridCol w:w="567"/>
        <w:gridCol w:w="425"/>
        <w:gridCol w:w="567"/>
        <w:gridCol w:w="425"/>
        <w:gridCol w:w="567"/>
        <w:gridCol w:w="425"/>
        <w:gridCol w:w="567"/>
        <w:gridCol w:w="426"/>
        <w:gridCol w:w="568"/>
        <w:gridCol w:w="424"/>
        <w:gridCol w:w="565"/>
        <w:gridCol w:w="8"/>
        <w:gridCol w:w="419"/>
        <w:gridCol w:w="567"/>
        <w:gridCol w:w="425"/>
        <w:gridCol w:w="567"/>
      </w:tblGrid>
      <w:tr w:rsidR="00E827B3" w:rsidRPr="00CB116C" w14:paraId="2EA1D8CF" w14:textId="77777777" w:rsidTr="00A71456">
        <w:trPr>
          <w:trHeight w:val="264"/>
          <w:tblHeader/>
        </w:trPr>
        <w:tc>
          <w:tcPr>
            <w:tcW w:w="11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CA495F" w14:textId="01102859" w:rsidR="00E827B3" w:rsidRPr="00CB116C" w:rsidRDefault="00E827B3" w:rsidP="00A71456">
            <w:pPr>
              <w:keepNext/>
              <w:keepLines/>
              <w:jc w:val="left"/>
              <w:rPr>
                <w:b/>
                <w:bCs/>
                <w:sz w:val="18"/>
                <w:szCs w:val="18"/>
                <w:lang w:val="es-ES_tradnl" w:eastAsia="en-CA"/>
              </w:rPr>
            </w:pPr>
            <w:r w:rsidRPr="00CB116C">
              <w:rPr>
                <w:b/>
                <w:bCs/>
                <w:sz w:val="18"/>
                <w:szCs w:val="18"/>
                <w:lang w:val="es-ES_tradnl" w:eastAsia="en-CA"/>
              </w:rPr>
              <w:t>M</w:t>
            </w:r>
            <w:r w:rsidR="00EE60DB" w:rsidRPr="00CB116C">
              <w:rPr>
                <w:b/>
                <w:bCs/>
                <w:sz w:val="18"/>
                <w:szCs w:val="18"/>
                <w:lang w:val="es-ES_tradnl" w:eastAsia="en-CA"/>
              </w:rPr>
              <w:t>es</w:t>
            </w:r>
          </w:p>
        </w:tc>
        <w:tc>
          <w:tcPr>
            <w:tcW w:w="1094" w:type="dxa"/>
            <w:gridSpan w:val="2"/>
            <w:tcBorders>
              <w:top w:val="single" w:sz="4" w:space="0" w:color="auto"/>
              <w:left w:val="nil"/>
              <w:bottom w:val="single" w:sz="4" w:space="0" w:color="auto"/>
              <w:right w:val="single" w:sz="4" w:space="0" w:color="auto"/>
            </w:tcBorders>
            <w:shd w:val="clear" w:color="auto" w:fill="auto"/>
            <w:hideMark/>
          </w:tcPr>
          <w:p w14:paraId="5F6D6E51"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2015</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042E0B19"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2016</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756C603F"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59B54A7E"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1AF7BC7C"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2019</w:t>
            </w:r>
          </w:p>
        </w:tc>
        <w:tc>
          <w:tcPr>
            <w:tcW w:w="994" w:type="dxa"/>
            <w:gridSpan w:val="2"/>
            <w:tcBorders>
              <w:top w:val="single" w:sz="4" w:space="0" w:color="auto"/>
              <w:left w:val="nil"/>
              <w:bottom w:val="single" w:sz="4" w:space="0" w:color="auto"/>
              <w:right w:val="single" w:sz="4" w:space="0" w:color="auto"/>
            </w:tcBorders>
            <w:shd w:val="clear" w:color="auto" w:fill="auto"/>
            <w:hideMark/>
          </w:tcPr>
          <w:p w14:paraId="2D06AC6D"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2020</w:t>
            </w:r>
          </w:p>
        </w:tc>
        <w:tc>
          <w:tcPr>
            <w:tcW w:w="997" w:type="dxa"/>
            <w:gridSpan w:val="3"/>
            <w:tcBorders>
              <w:top w:val="single" w:sz="4" w:space="0" w:color="auto"/>
              <w:left w:val="nil"/>
              <w:bottom w:val="single" w:sz="4" w:space="0" w:color="auto"/>
              <w:right w:val="single" w:sz="4" w:space="0" w:color="auto"/>
            </w:tcBorders>
            <w:shd w:val="clear" w:color="auto" w:fill="auto"/>
            <w:hideMark/>
          </w:tcPr>
          <w:p w14:paraId="7411A118"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2021</w:t>
            </w:r>
          </w:p>
        </w:tc>
        <w:tc>
          <w:tcPr>
            <w:tcW w:w="986" w:type="dxa"/>
            <w:gridSpan w:val="2"/>
            <w:tcBorders>
              <w:top w:val="single" w:sz="4" w:space="0" w:color="auto"/>
              <w:left w:val="nil"/>
              <w:bottom w:val="single" w:sz="4" w:space="0" w:color="auto"/>
              <w:right w:val="single" w:sz="4" w:space="0" w:color="auto"/>
            </w:tcBorders>
            <w:shd w:val="clear" w:color="auto" w:fill="auto"/>
            <w:hideMark/>
          </w:tcPr>
          <w:p w14:paraId="635E0B34"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2022</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29E0C2E7" w14:textId="77777777" w:rsidR="00E827B3" w:rsidRPr="00CB116C" w:rsidRDefault="00E827B3" w:rsidP="00A71456">
            <w:pPr>
              <w:keepNext/>
              <w:keepLines/>
              <w:jc w:val="center"/>
              <w:rPr>
                <w:b/>
                <w:bCs/>
                <w:sz w:val="18"/>
                <w:szCs w:val="18"/>
                <w:lang w:val="es-ES_tradnl" w:eastAsia="en-CA"/>
              </w:rPr>
            </w:pPr>
            <w:r w:rsidRPr="00CB116C">
              <w:rPr>
                <w:b/>
                <w:bCs/>
                <w:sz w:val="18"/>
                <w:szCs w:val="18"/>
                <w:lang w:val="es-ES_tradnl" w:eastAsia="en-CA"/>
              </w:rPr>
              <w:t>2023</w:t>
            </w:r>
          </w:p>
        </w:tc>
      </w:tr>
      <w:tr w:rsidR="00E827B3" w:rsidRPr="00CB116C" w14:paraId="0C22578B" w14:textId="77777777" w:rsidTr="00A71456">
        <w:trPr>
          <w:trHeight w:val="228"/>
          <w:tblHeader/>
        </w:trPr>
        <w:tc>
          <w:tcPr>
            <w:tcW w:w="1177" w:type="dxa"/>
            <w:vMerge/>
            <w:tcBorders>
              <w:top w:val="single" w:sz="4" w:space="0" w:color="auto"/>
              <w:left w:val="single" w:sz="4" w:space="0" w:color="auto"/>
              <w:bottom w:val="single" w:sz="4" w:space="0" w:color="auto"/>
              <w:right w:val="single" w:sz="4" w:space="0" w:color="auto"/>
            </w:tcBorders>
            <w:hideMark/>
          </w:tcPr>
          <w:p w14:paraId="12073C38" w14:textId="77777777" w:rsidR="00E827B3" w:rsidRPr="00CB116C" w:rsidRDefault="00E827B3" w:rsidP="00A71456">
            <w:pPr>
              <w:keepNext/>
              <w:keepLines/>
              <w:jc w:val="left"/>
              <w:rPr>
                <w:b/>
                <w:bCs/>
                <w:sz w:val="18"/>
                <w:szCs w:val="18"/>
                <w:lang w:val="es-ES_tradnl" w:eastAsia="en-CA"/>
              </w:rPr>
            </w:pPr>
          </w:p>
        </w:tc>
        <w:tc>
          <w:tcPr>
            <w:tcW w:w="525" w:type="dxa"/>
            <w:tcBorders>
              <w:top w:val="nil"/>
              <w:left w:val="nil"/>
              <w:bottom w:val="single" w:sz="4" w:space="0" w:color="auto"/>
              <w:right w:val="single" w:sz="4" w:space="0" w:color="auto"/>
            </w:tcBorders>
            <w:shd w:val="clear" w:color="auto" w:fill="auto"/>
            <w:hideMark/>
          </w:tcPr>
          <w:p w14:paraId="3A9DDA9B" w14:textId="62E3211D" w:rsidR="00E827B3" w:rsidRPr="00CB116C" w:rsidRDefault="00EE60DB" w:rsidP="00A71456">
            <w:pPr>
              <w:keepNext/>
              <w:keepLines/>
              <w:ind w:left="-147" w:right="-108"/>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9" w:type="dxa"/>
            <w:tcBorders>
              <w:top w:val="nil"/>
              <w:left w:val="nil"/>
              <w:bottom w:val="single" w:sz="4" w:space="0" w:color="auto"/>
              <w:right w:val="single" w:sz="4" w:space="0" w:color="auto"/>
            </w:tcBorders>
            <w:shd w:val="clear" w:color="auto" w:fill="auto"/>
            <w:hideMark/>
          </w:tcPr>
          <w:p w14:paraId="54D830DE" w14:textId="77777777" w:rsidR="00E827B3" w:rsidRPr="00CB116C" w:rsidRDefault="00E827B3" w:rsidP="00A71456">
            <w:pPr>
              <w:keepNext/>
              <w:keepLines/>
              <w:ind w:left="-106" w:right="-139"/>
              <w:jc w:val="center"/>
              <w:rPr>
                <w:b/>
                <w:bCs/>
                <w:sz w:val="18"/>
                <w:szCs w:val="18"/>
                <w:lang w:val="es-ES_tradnl" w:eastAsia="en-CA"/>
              </w:rPr>
            </w:pPr>
            <w:r w:rsidRPr="00CB116C">
              <w:rPr>
                <w:b/>
                <w:bCs/>
                <w:sz w:val="18"/>
                <w:szCs w:val="18"/>
                <w:lang w:val="es-ES_tradnl" w:eastAsia="en-CA"/>
              </w:rPr>
              <w:t>(%)*</w:t>
            </w:r>
          </w:p>
        </w:tc>
        <w:tc>
          <w:tcPr>
            <w:tcW w:w="426" w:type="dxa"/>
            <w:tcBorders>
              <w:top w:val="nil"/>
              <w:left w:val="nil"/>
              <w:bottom w:val="single" w:sz="4" w:space="0" w:color="auto"/>
              <w:right w:val="single" w:sz="4" w:space="0" w:color="auto"/>
            </w:tcBorders>
            <w:shd w:val="clear" w:color="auto" w:fill="auto"/>
            <w:hideMark/>
          </w:tcPr>
          <w:p w14:paraId="04D79636" w14:textId="75942CB3" w:rsidR="00E827B3" w:rsidRPr="00CB116C" w:rsidRDefault="00EE60DB" w:rsidP="00A71456">
            <w:pPr>
              <w:keepNext/>
              <w:keepLines/>
              <w:ind w:left="-107" w:right="-148"/>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5DAA35C3" w14:textId="77777777" w:rsidR="00E827B3" w:rsidRPr="00CB116C" w:rsidRDefault="00E827B3" w:rsidP="00A71456">
            <w:pPr>
              <w:keepNext/>
              <w:keepLines/>
              <w:ind w:left="-247" w:right="-195"/>
              <w:jc w:val="center"/>
              <w:rPr>
                <w:b/>
                <w:bCs/>
                <w:sz w:val="18"/>
                <w:szCs w:val="18"/>
                <w:lang w:val="es-ES_tradnl" w:eastAsia="en-CA"/>
              </w:rPr>
            </w:pPr>
            <w:r w:rsidRPr="00CB116C">
              <w:rPr>
                <w:b/>
                <w:bCs/>
                <w:sz w:val="18"/>
                <w:szCs w:val="18"/>
                <w:lang w:val="es-ES_tradnl" w:eastAsia="en-CA"/>
              </w:rPr>
              <w:t>(%)*</w:t>
            </w:r>
          </w:p>
        </w:tc>
        <w:tc>
          <w:tcPr>
            <w:tcW w:w="425" w:type="dxa"/>
            <w:tcBorders>
              <w:top w:val="nil"/>
              <w:left w:val="nil"/>
              <w:bottom w:val="single" w:sz="4" w:space="0" w:color="auto"/>
              <w:right w:val="single" w:sz="4" w:space="0" w:color="auto"/>
            </w:tcBorders>
            <w:shd w:val="clear" w:color="auto" w:fill="auto"/>
            <w:hideMark/>
          </w:tcPr>
          <w:p w14:paraId="65DD50C1" w14:textId="6C55B4BB" w:rsidR="00E827B3" w:rsidRPr="00CB116C" w:rsidRDefault="00EE60DB" w:rsidP="00A71456">
            <w:pPr>
              <w:keepNext/>
              <w:keepLines/>
              <w:ind w:left="-106" w:right="-149"/>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766FF0EC" w14:textId="77777777" w:rsidR="00E827B3" w:rsidRPr="00CB116C" w:rsidRDefault="00E827B3" w:rsidP="00A71456">
            <w:pPr>
              <w:keepNext/>
              <w:keepLines/>
              <w:ind w:left="-105" w:right="-54"/>
              <w:jc w:val="center"/>
              <w:rPr>
                <w:b/>
                <w:bCs/>
                <w:sz w:val="18"/>
                <w:szCs w:val="18"/>
                <w:lang w:val="es-ES_tradnl" w:eastAsia="en-CA"/>
              </w:rPr>
            </w:pPr>
            <w:r w:rsidRPr="00CB116C">
              <w:rPr>
                <w:b/>
                <w:bCs/>
                <w:sz w:val="18"/>
                <w:szCs w:val="18"/>
                <w:lang w:val="es-ES_tradnl" w:eastAsia="en-CA"/>
              </w:rPr>
              <w:t>(%)*</w:t>
            </w:r>
          </w:p>
        </w:tc>
        <w:tc>
          <w:tcPr>
            <w:tcW w:w="425" w:type="dxa"/>
            <w:tcBorders>
              <w:top w:val="nil"/>
              <w:left w:val="nil"/>
              <w:bottom w:val="single" w:sz="4" w:space="0" w:color="auto"/>
              <w:right w:val="single" w:sz="4" w:space="0" w:color="auto"/>
            </w:tcBorders>
            <w:shd w:val="clear" w:color="auto" w:fill="auto"/>
            <w:hideMark/>
          </w:tcPr>
          <w:p w14:paraId="3F7A94C1" w14:textId="30453B76" w:rsidR="00E827B3" w:rsidRPr="00CB116C" w:rsidRDefault="00EE60DB" w:rsidP="00A71456">
            <w:pPr>
              <w:keepNext/>
              <w:keepLines/>
              <w:ind w:left="-106" w:right="-101"/>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5CA9963D" w14:textId="77777777" w:rsidR="00E827B3" w:rsidRPr="00CB116C" w:rsidRDefault="00E827B3" w:rsidP="00A71456">
            <w:pPr>
              <w:keepNext/>
              <w:keepLines/>
              <w:ind w:left="-105" w:right="-108"/>
              <w:jc w:val="center"/>
              <w:rPr>
                <w:b/>
                <w:bCs/>
                <w:sz w:val="18"/>
                <w:szCs w:val="18"/>
                <w:lang w:val="es-ES_tradnl" w:eastAsia="en-CA"/>
              </w:rPr>
            </w:pPr>
            <w:r w:rsidRPr="00CB116C">
              <w:rPr>
                <w:b/>
                <w:bCs/>
                <w:sz w:val="18"/>
                <w:szCs w:val="18"/>
                <w:lang w:val="es-ES_tradnl" w:eastAsia="en-CA"/>
              </w:rPr>
              <w:t>(%)*</w:t>
            </w:r>
          </w:p>
        </w:tc>
        <w:tc>
          <w:tcPr>
            <w:tcW w:w="425" w:type="dxa"/>
            <w:tcBorders>
              <w:top w:val="nil"/>
              <w:left w:val="nil"/>
              <w:bottom w:val="single" w:sz="4" w:space="0" w:color="auto"/>
              <w:right w:val="single" w:sz="4" w:space="0" w:color="auto"/>
            </w:tcBorders>
            <w:shd w:val="clear" w:color="auto" w:fill="auto"/>
            <w:hideMark/>
          </w:tcPr>
          <w:p w14:paraId="70F5921A" w14:textId="03FDDC14" w:rsidR="00E827B3" w:rsidRPr="00CB116C" w:rsidRDefault="00EE60DB" w:rsidP="00A71456">
            <w:pPr>
              <w:keepNext/>
              <w:keepLines/>
              <w:ind w:left="-106" w:right="-109"/>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17F2D786" w14:textId="77777777" w:rsidR="00E827B3" w:rsidRPr="00CB116C" w:rsidRDefault="00E827B3" w:rsidP="00A71456">
            <w:pPr>
              <w:keepNext/>
              <w:keepLines/>
              <w:ind w:left="-105" w:right="-108"/>
              <w:jc w:val="center"/>
              <w:rPr>
                <w:b/>
                <w:bCs/>
                <w:sz w:val="18"/>
                <w:szCs w:val="18"/>
                <w:lang w:val="es-ES_tradnl" w:eastAsia="en-CA"/>
              </w:rPr>
            </w:pPr>
            <w:r w:rsidRPr="00CB116C">
              <w:rPr>
                <w:b/>
                <w:bCs/>
                <w:sz w:val="18"/>
                <w:szCs w:val="18"/>
                <w:lang w:val="es-ES_tradnl" w:eastAsia="en-CA"/>
              </w:rPr>
              <w:t>(%)*</w:t>
            </w:r>
          </w:p>
        </w:tc>
        <w:tc>
          <w:tcPr>
            <w:tcW w:w="426" w:type="dxa"/>
            <w:tcBorders>
              <w:top w:val="nil"/>
              <w:left w:val="nil"/>
              <w:bottom w:val="single" w:sz="4" w:space="0" w:color="auto"/>
              <w:right w:val="single" w:sz="4" w:space="0" w:color="auto"/>
            </w:tcBorders>
            <w:shd w:val="clear" w:color="auto" w:fill="auto"/>
            <w:hideMark/>
          </w:tcPr>
          <w:p w14:paraId="5A42EEB1" w14:textId="75F57178" w:rsidR="00E827B3" w:rsidRPr="00CB116C" w:rsidRDefault="00EE60DB" w:rsidP="00A71456">
            <w:pPr>
              <w:keepNext/>
              <w:keepLines/>
              <w:ind w:left="-106" w:right="-109"/>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8" w:type="dxa"/>
            <w:tcBorders>
              <w:top w:val="nil"/>
              <w:left w:val="nil"/>
              <w:bottom w:val="single" w:sz="4" w:space="0" w:color="auto"/>
              <w:right w:val="single" w:sz="4" w:space="0" w:color="auto"/>
            </w:tcBorders>
            <w:shd w:val="clear" w:color="auto" w:fill="auto"/>
            <w:hideMark/>
          </w:tcPr>
          <w:p w14:paraId="54CBF349" w14:textId="77777777" w:rsidR="00E827B3" w:rsidRPr="00CB116C" w:rsidRDefault="00E827B3" w:rsidP="00A71456">
            <w:pPr>
              <w:keepNext/>
              <w:keepLines/>
              <w:ind w:left="-112" w:right="-111"/>
              <w:jc w:val="center"/>
              <w:rPr>
                <w:b/>
                <w:bCs/>
                <w:sz w:val="18"/>
                <w:szCs w:val="18"/>
                <w:lang w:val="es-ES_tradnl" w:eastAsia="en-CA"/>
              </w:rPr>
            </w:pPr>
            <w:r w:rsidRPr="00CB116C">
              <w:rPr>
                <w:b/>
                <w:bCs/>
                <w:sz w:val="18"/>
                <w:szCs w:val="18"/>
                <w:lang w:val="es-ES_tradnl" w:eastAsia="en-CA"/>
              </w:rPr>
              <w:t>(%)*</w:t>
            </w:r>
          </w:p>
        </w:tc>
        <w:tc>
          <w:tcPr>
            <w:tcW w:w="424" w:type="dxa"/>
            <w:tcBorders>
              <w:top w:val="nil"/>
              <w:left w:val="nil"/>
              <w:bottom w:val="single" w:sz="4" w:space="0" w:color="auto"/>
              <w:right w:val="single" w:sz="4" w:space="0" w:color="auto"/>
            </w:tcBorders>
            <w:shd w:val="clear" w:color="auto" w:fill="auto"/>
            <w:hideMark/>
          </w:tcPr>
          <w:p w14:paraId="2F412272" w14:textId="2DB4E42C" w:rsidR="00E827B3" w:rsidRPr="00CB116C" w:rsidRDefault="00EE60DB" w:rsidP="00A71456">
            <w:pPr>
              <w:keepNext/>
              <w:keepLines/>
              <w:ind w:left="-113" w:right="-104"/>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5" w:type="dxa"/>
            <w:tcBorders>
              <w:top w:val="nil"/>
              <w:left w:val="nil"/>
              <w:bottom w:val="single" w:sz="4" w:space="0" w:color="auto"/>
              <w:right w:val="single" w:sz="4" w:space="0" w:color="auto"/>
            </w:tcBorders>
            <w:shd w:val="clear" w:color="auto" w:fill="auto"/>
            <w:hideMark/>
          </w:tcPr>
          <w:p w14:paraId="70D32A9B" w14:textId="77777777" w:rsidR="00E827B3" w:rsidRPr="00CB116C" w:rsidRDefault="00E827B3" w:rsidP="00A71456">
            <w:pPr>
              <w:keepNext/>
              <w:keepLines/>
              <w:ind w:left="-112" w:right="-133"/>
              <w:jc w:val="center"/>
              <w:rPr>
                <w:b/>
                <w:bCs/>
                <w:sz w:val="18"/>
                <w:szCs w:val="18"/>
                <w:lang w:val="es-ES_tradnl" w:eastAsia="en-CA"/>
              </w:rPr>
            </w:pPr>
            <w:r w:rsidRPr="00CB116C">
              <w:rPr>
                <w:b/>
                <w:bCs/>
                <w:sz w:val="18"/>
                <w:szCs w:val="18"/>
                <w:lang w:val="es-ES_tradnl" w:eastAsia="en-CA"/>
              </w:rPr>
              <w:t>(%)*</w:t>
            </w:r>
          </w:p>
        </w:tc>
        <w:tc>
          <w:tcPr>
            <w:tcW w:w="427" w:type="dxa"/>
            <w:gridSpan w:val="2"/>
            <w:tcBorders>
              <w:top w:val="nil"/>
              <w:left w:val="nil"/>
              <w:bottom w:val="single" w:sz="4" w:space="0" w:color="auto"/>
              <w:right w:val="single" w:sz="4" w:space="0" w:color="auto"/>
            </w:tcBorders>
            <w:shd w:val="clear" w:color="auto" w:fill="auto"/>
            <w:hideMark/>
          </w:tcPr>
          <w:p w14:paraId="7016692D" w14:textId="5BB74B5B" w:rsidR="00E827B3" w:rsidRPr="00CB116C" w:rsidRDefault="00EE60DB" w:rsidP="00A71456">
            <w:pPr>
              <w:keepNext/>
              <w:keepLines/>
              <w:ind w:left="-105" w:right="-32"/>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26CDE0B4" w14:textId="77777777" w:rsidR="00E827B3" w:rsidRPr="00CB116C" w:rsidRDefault="00E827B3" w:rsidP="00A71456">
            <w:pPr>
              <w:keepNext/>
              <w:keepLines/>
              <w:ind w:left="-112" w:right="-141"/>
              <w:jc w:val="center"/>
              <w:rPr>
                <w:b/>
                <w:bCs/>
                <w:sz w:val="18"/>
                <w:szCs w:val="18"/>
                <w:lang w:val="es-ES_tradnl" w:eastAsia="en-CA"/>
              </w:rPr>
            </w:pPr>
            <w:r w:rsidRPr="00CB116C">
              <w:rPr>
                <w:b/>
                <w:bCs/>
                <w:sz w:val="18"/>
                <w:szCs w:val="18"/>
                <w:lang w:val="es-ES_tradnl" w:eastAsia="en-CA"/>
              </w:rPr>
              <w:t>(%)*</w:t>
            </w:r>
          </w:p>
        </w:tc>
        <w:tc>
          <w:tcPr>
            <w:tcW w:w="425" w:type="dxa"/>
            <w:tcBorders>
              <w:top w:val="nil"/>
              <w:left w:val="nil"/>
              <w:bottom w:val="single" w:sz="4" w:space="0" w:color="auto"/>
              <w:right w:val="single" w:sz="4" w:space="0" w:color="auto"/>
            </w:tcBorders>
            <w:shd w:val="clear" w:color="auto" w:fill="auto"/>
            <w:hideMark/>
          </w:tcPr>
          <w:p w14:paraId="43322EE2" w14:textId="2BEC9ED3" w:rsidR="00E827B3" w:rsidRPr="00CB116C" w:rsidRDefault="00EE60DB" w:rsidP="00A71456">
            <w:pPr>
              <w:keepNext/>
              <w:keepLines/>
              <w:ind w:left="-105" w:right="-86"/>
              <w:jc w:val="center"/>
              <w:rPr>
                <w:b/>
                <w:bCs/>
                <w:sz w:val="18"/>
                <w:szCs w:val="18"/>
                <w:lang w:val="es-ES_tradnl" w:eastAsia="en-CA"/>
              </w:rPr>
            </w:pPr>
            <w:proofErr w:type="spellStart"/>
            <w:r w:rsidRPr="00CB116C">
              <w:rPr>
                <w:b/>
                <w:bCs/>
                <w:sz w:val="18"/>
                <w:szCs w:val="18"/>
                <w:lang w:val="es-ES_tradnl" w:eastAsia="en-CA"/>
              </w:rPr>
              <w:t>Nº</w:t>
            </w:r>
            <w:proofErr w:type="spellEnd"/>
            <w:r w:rsidR="00E827B3" w:rsidRPr="00CB116C">
              <w:rPr>
                <w:b/>
                <w:bCs/>
                <w:sz w:val="18"/>
                <w:szCs w:val="18"/>
                <w:lang w:val="es-ES_tradnl" w:eastAsia="en-CA"/>
              </w:rPr>
              <w:t>*</w:t>
            </w:r>
          </w:p>
        </w:tc>
        <w:tc>
          <w:tcPr>
            <w:tcW w:w="567" w:type="dxa"/>
            <w:tcBorders>
              <w:top w:val="nil"/>
              <w:left w:val="nil"/>
              <w:bottom w:val="single" w:sz="4" w:space="0" w:color="auto"/>
              <w:right w:val="single" w:sz="4" w:space="0" w:color="auto"/>
            </w:tcBorders>
            <w:shd w:val="clear" w:color="auto" w:fill="auto"/>
            <w:hideMark/>
          </w:tcPr>
          <w:p w14:paraId="773D779A" w14:textId="77777777" w:rsidR="00E827B3" w:rsidRPr="00CB116C" w:rsidRDefault="00E827B3" w:rsidP="00A71456">
            <w:pPr>
              <w:keepNext/>
              <w:keepLines/>
              <w:ind w:left="-112" w:right="-141"/>
              <w:jc w:val="center"/>
              <w:rPr>
                <w:b/>
                <w:bCs/>
                <w:sz w:val="18"/>
                <w:szCs w:val="18"/>
                <w:lang w:val="es-ES_tradnl" w:eastAsia="en-CA"/>
              </w:rPr>
            </w:pPr>
            <w:r w:rsidRPr="00CB116C">
              <w:rPr>
                <w:b/>
                <w:bCs/>
                <w:sz w:val="18"/>
                <w:szCs w:val="18"/>
                <w:lang w:val="es-ES_tradnl" w:eastAsia="en-CA"/>
              </w:rPr>
              <w:t>(%)*</w:t>
            </w:r>
          </w:p>
        </w:tc>
      </w:tr>
      <w:tr w:rsidR="00E827B3" w:rsidRPr="00CB116C" w14:paraId="34548E38" w14:textId="77777777" w:rsidTr="00A71456">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1C852812" w14:textId="7D161E31" w:rsidR="00E827B3" w:rsidRPr="00CB116C" w:rsidRDefault="00EE60DB" w:rsidP="00A71456">
            <w:pPr>
              <w:keepNext/>
              <w:keepLines/>
              <w:rPr>
                <w:sz w:val="18"/>
                <w:szCs w:val="18"/>
                <w:lang w:val="es-ES_tradnl" w:eastAsia="en-CA"/>
              </w:rPr>
            </w:pPr>
            <w:r w:rsidRPr="00CB116C">
              <w:rPr>
                <w:sz w:val="18"/>
                <w:szCs w:val="18"/>
                <w:lang w:val="es-ES_tradnl" w:eastAsia="en-CA"/>
              </w:rPr>
              <w:t>Enero</w:t>
            </w:r>
          </w:p>
        </w:tc>
        <w:tc>
          <w:tcPr>
            <w:tcW w:w="525" w:type="dxa"/>
            <w:tcBorders>
              <w:top w:val="nil"/>
              <w:left w:val="nil"/>
              <w:bottom w:val="single" w:sz="4" w:space="0" w:color="auto"/>
              <w:right w:val="single" w:sz="4" w:space="0" w:color="auto"/>
            </w:tcBorders>
            <w:shd w:val="clear" w:color="auto" w:fill="auto"/>
            <w:hideMark/>
          </w:tcPr>
          <w:p w14:paraId="3B5EF356" w14:textId="77777777" w:rsidR="00E827B3" w:rsidRPr="00CB116C" w:rsidRDefault="00E827B3" w:rsidP="00A71456">
            <w:pPr>
              <w:keepNext/>
              <w:keepLines/>
              <w:ind w:left="-147" w:right="-108"/>
              <w:jc w:val="center"/>
              <w:rPr>
                <w:sz w:val="18"/>
                <w:szCs w:val="18"/>
                <w:lang w:val="es-ES_tradnl" w:eastAsia="en-CA"/>
              </w:rPr>
            </w:pPr>
            <w:r w:rsidRPr="00CB116C">
              <w:rPr>
                <w:sz w:val="18"/>
                <w:szCs w:val="18"/>
                <w:lang w:val="es-ES_tradnl" w:eastAsia="en-CA"/>
              </w:rPr>
              <w:t>1</w:t>
            </w:r>
          </w:p>
        </w:tc>
        <w:tc>
          <w:tcPr>
            <w:tcW w:w="569" w:type="dxa"/>
            <w:tcBorders>
              <w:top w:val="nil"/>
              <w:left w:val="nil"/>
              <w:bottom w:val="single" w:sz="4" w:space="0" w:color="auto"/>
              <w:right w:val="single" w:sz="4" w:space="0" w:color="auto"/>
            </w:tcBorders>
            <w:shd w:val="clear" w:color="auto" w:fill="auto"/>
            <w:hideMark/>
          </w:tcPr>
          <w:p w14:paraId="44A9F7F1" w14:textId="20D22C43" w:rsidR="00E827B3" w:rsidRPr="00CB116C" w:rsidRDefault="00E827B3" w:rsidP="00A71456">
            <w:pPr>
              <w:keepNext/>
              <w:keepLines/>
              <w:ind w:left="-106" w:right="-139"/>
              <w:jc w:val="center"/>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7</w:t>
            </w:r>
          </w:p>
        </w:tc>
        <w:tc>
          <w:tcPr>
            <w:tcW w:w="426" w:type="dxa"/>
            <w:tcBorders>
              <w:top w:val="nil"/>
              <w:left w:val="nil"/>
              <w:bottom w:val="single" w:sz="4" w:space="0" w:color="auto"/>
              <w:right w:val="single" w:sz="4" w:space="0" w:color="auto"/>
            </w:tcBorders>
            <w:shd w:val="clear" w:color="auto" w:fill="auto"/>
            <w:hideMark/>
          </w:tcPr>
          <w:p w14:paraId="4799C040" w14:textId="77777777" w:rsidR="00E827B3" w:rsidRPr="00CB116C" w:rsidRDefault="00E827B3" w:rsidP="00A71456">
            <w:pPr>
              <w:keepNext/>
              <w:keepLines/>
              <w:ind w:left="-107" w:right="-148"/>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70714012" w14:textId="77777777" w:rsidR="00E827B3" w:rsidRPr="00CB116C" w:rsidRDefault="00E827B3" w:rsidP="00A71456">
            <w:pPr>
              <w:keepNext/>
              <w:keepLines/>
              <w:ind w:left="-247" w:right="-195"/>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43B3F72A" w14:textId="77777777" w:rsidR="00E827B3" w:rsidRPr="00CB116C" w:rsidRDefault="00E827B3" w:rsidP="00A71456">
            <w:pPr>
              <w:keepNext/>
              <w:keepLines/>
              <w:ind w:left="-106" w:right="-149"/>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6A1DCD36" w14:textId="1636D604" w:rsidR="00E827B3" w:rsidRPr="00CB116C" w:rsidRDefault="00E827B3" w:rsidP="00A71456">
            <w:pPr>
              <w:keepNext/>
              <w:keepLines/>
              <w:ind w:left="-105" w:right="-54"/>
              <w:jc w:val="center"/>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1</w:t>
            </w:r>
          </w:p>
        </w:tc>
        <w:tc>
          <w:tcPr>
            <w:tcW w:w="425" w:type="dxa"/>
            <w:tcBorders>
              <w:top w:val="nil"/>
              <w:left w:val="nil"/>
              <w:bottom w:val="single" w:sz="4" w:space="0" w:color="auto"/>
              <w:right w:val="single" w:sz="4" w:space="0" w:color="auto"/>
            </w:tcBorders>
            <w:shd w:val="clear" w:color="auto" w:fill="auto"/>
            <w:hideMark/>
          </w:tcPr>
          <w:p w14:paraId="14569159" w14:textId="77777777" w:rsidR="00E827B3" w:rsidRPr="00CB116C" w:rsidRDefault="00E827B3" w:rsidP="00A71456">
            <w:pPr>
              <w:keepNext/>
              <w:keepLines/>
              <w:ind w:left="-106" w:right="-101"/>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5812B90E" w14:textId="77777777"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615230FD"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292E511F" w14:textId="77777777"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hideMark/>
          </w:tcPr>
          <w:p w14:paraId="70EAEBB9"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 </w:t>
            </w:r>
          </w:p>
        </w:tc>
        <w:tc>
          <w:tcPr>
            <w:tcW w:w="568" w:type="dxa"/>
            <w:tcBorders>
              <w:top w:val="nil"/>
              <w:left w:val="nil"/>
              <w:bottom w:val="single" w:sz="4" w:space="0" w:color="auto"/>
              <w:right w:val="single" w:sz="4" w:space="0" w:color="auto"/>
            </w:tcBorders>
            <w:shd w:val="clear" w:color="auto" w:fill="auto"/>
            <w:hideMark/>
          </w:tcPr>
          <w:p w14:paraId="7F6213C3" w14:textId="77777777" w:rsidR="00E827B3" w:rsidRPr="00CB116C" w:rsidRDefault="00E827B3" w:rsidP="00A71456">
            <w:pPr>
              <w:keepNext/>
              <w:keepLines/>
              <w:ind w:left="-112" w:right="-111"/>
              <w:jc w:val="center"/>
              <w:rPr>
                <w:sz w:val="18"/>
                <w:szCs w:val="18"/>
                <w:lang w:val="es-ES_tradnl" w:eastAsia="en-CA"/>
              </w:rPr>
            </w:pPr>
            <w:r w:rsidRPr="00CB116C">
              <w:rPr>
                <w:sz w:val="18"/>
                <w:szCs w:val="18"/>
                <w:lang w:val="es-ES_tradnl" w:eastAsia="en-CA"/>
              </w:rPr>
              <w:t> </w:t>
            </w:r>
          </w:p>
        </w:tc>
        <w:tc>
          <w:tcPr>
            <w:tcW w:w="424" w:type="dxa"/>
            <w:tcBorders>
              <w:top w:val="nil"/>
              <w:left w:val="nil"/>
              <w:bottom w:val="single" w:sz="4" w:space="0" w:color="auto"/>
              <w:right w:val="single" w:sz="4" w:space="0" w:color="auto"/>
            </w:tcBorders>
            <w:shd w:val="clear" w:color="auto" w:fill="auto"/>
            <w:hideMark/>
          </w:tcPr>
          <w:p w14:paraId="709D0DE8" w14:textId="77777777" w:rsidR="00E827B3" w:rsidRPr="00CB116C" w:rsidRDefault="00E827B3" w:rsidP="00A71456">
            <w:pPr>
              <w:keepNext/>
              <w:keepLines/>
              <w:ind w:left="-113" w:right="-104"/>
              <w:jc w:val="center"/>
              <w:rPr>
                <w:sz w:val="18"/>
                <w:szCs w:val="18"/>
                <w:lang w:val="es-ES_tradnl" w:eastAsia="en-CA"/>
              </w:rPr>
            </w:pPr>
            <w:r w:rsidRPr="00CB116C">
              <w:rPr>
                <w:sz w:val="18"/>
                <w:szCs w:val="18"/>
                <w:lang w:val="es-ES_tradnl" w:eastAsia="en-CA"/>
              </w:rPr>
              <w:t> </w:t>
            </w:r>
          </w:p>
        </w:tc>
        <w:tc>
          <w:tcPr>
            <w:tcW w:w="565" w:type="dxa"/>
            <w:tcBorders>
              <w:top w:val="nil"/>
              <w:left w:val="nil"/>
              <w:bottom w:val="single" w:sz="4" w:space="0" w:color="auto"/>
              <w:right w:val="single" w:sz="4" w:space="0" w:color="auto"/>
            </w:tcBorders>
            <w:shd w:val="clear" w:color="auto" w:fill="auto"/>
            <w:hideMark/>
          </w:tcPr>
          <w:p w14:paraId="542B770A" w14:textId="77777777" w:rsidR="00E827B3" w:rsidRPr="00CB116C" w:rsidRDefault="00E827B3" w:rsidP="00A71456">
            <w:pPr>
              <w:keepNext/>
              <w:keepLines/>
              <w:ind w:left="-112" w:right="-133"/>
              <w:jc w:val="center"/>
              <w:rPr>
                <w:sz w:val="18"/>
                <w:szCs w:val="18"/>
                <w:lang w:val="es-ES_tradnl" w:eastAsia="en-CA"/>
              </w:rPr>
            </w:pPr>
            <w:r w:rsidRPr="00CB116C">
              <w:rPr>
                <w:sz w:val="18"/>
                <w:szCs w:val="18"/>
                <w:lang w:val="es-ES_tradnl" w:eastAsia="en-CA"/>
              </w:rPr>
              <w:t> </w:t>
            </w:r>
          </w:p>
        </w:tc>
        <w:tc>
          <w:tcPr>
            <w:tcW w:w="427" w:type="dxa"/>
            <w:gridSpan w:val="2"/>
            <w:tcBorders>
              <w:top w:val="nil"/>
              <w:left w:val="nil"/>
              <w:bottom w:val="single" w:sz="4" w:space="0" w:color="auto"/>
              <w:right w:val="single" w:sz="4" w:space="0" w:color="auto"/>
            </w:tcBorders>
            <w:shd w:val="clear" w:color="auto" w:fill="auto"/>
            <w:hideMark/>
          </w:tcPr>
          <w:p w14:paraId="22829AEB" w14:textId="77777777" w:rsidR="00E827B3" w:rsidRPr="00CB116C" w:rsidRDefault="00E827B3" w:rsidP="00A71456">
            <w:pPr>
              <w:keepNext/>
              <w:keepLines/>
              <w:ind w:left="-105" w:right="-32"/>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077DEC83" w14:textId="7E6D68BC"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4</w:t>
            </w:r>
          </w:p>
        </w:tc>
        <w:tc>
          <w:tcPr>
            <w:tcW w:w="425" w:type="dxa"/>
            <w:tcBorders>
              <w:top w:val="nil"/>
              <w:left w:val="nil"/>
              <w:bottom w:val="single" w:sz="4" w:space="0" w:color="auto"/>
              <w:right w:val="single" w:sz="4" w:space="0" w:color="auto"/>
            </w:tcBorders>
            <w:shd w:val="clear" w:color="auto" w:fill="auto"/>
            <w:hideMark/>
          </w:tcPr>
          <w:p w14:paraId="04E7077B" w14:textId="77777777" w:rsidR="00E827B3" w:rsidRPr="00CB116C" w:rsidRDefault="00E827B3" w:rsidP="00A71456">
            <w:pPr>
              <w:keepNext/>
              <w:keepLines/>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2E169B67" w14:textId="77777777"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 </w:t>
            </w:r>
          </w:p>
        </w:tc>
      </w:tr>
      <w:tr w:rsidR="00E827B3" w:rsidRPr="00CB116C" w14:paraId="00ED8FCE" w14:textId="77777777" w:rsidTr="00A71456">
        <w:trPr>
          <w:trHeight w:val="82"/>
        </w:trPr>
        <w:tc>
          <w:tcPr>
            <w:tcW w:w="1177" w:type="dxa"/>
            <w:tcBorders>
              <w:top w:val="nil"/>
              <w:left w:val="single" w:sz="4" w:space="0" w:color="auto"/>
              <w:bottom w:val="single" w:sz="4" w:space="0" w:color="auto"/>
              <w:right w:val="single" w:sz="4" w:space="0" w:color="auto"/>
            </w:tcBorders>
            <w:shd w:val="clear" w:color="auto" w:fill="auto"/>
            <w:noWrap/>
            <w:hideMark/>
          </w:tcPr>
          <w:p w14:paraId="2AE0BEFB" w14:textId="24EBBA6A" w:rsidR="00E827B3" w:rsidRPr="00CB116C" w:rsidRDefault="00E827B3" w:rsidP="00A71456">
            <w:pPr>
              <w:keepNext/>
              <w:keepLines/>
              <w:rPr>
                <w:sz w:val="18"/>
                <w:szCs w:val="18"/>
                <w:lang w:val="es-ES_tradnl" w:eastAsia="en-CA"/>
              </w:rPr>
            </w:pPr>
            <w:r w:rsidRPr="00CB116C">
              <w:rPr>
                <w:sz w:val="18"/>
                <w:szCs w:val="18"/>
                <w:lang w:val="es-ES_tradnl" w:eastAsia="en-CA"/>
              </w:rPr>
              <w:t>Febr</w:t>
            </w:r>
            <w:r w:rsidR="00EE60DB" w:rsidRPr="00CB116C">
              <w:rPr>
                <w:sz w:val="18"/>
                <w:szCs w:val="18"/>
                <w:lang w:val="es-ES_tradnl" w:eastAsia="en-CA"/>
              </w:rPr>
              <w:t>ero</w:t>
            </w:r>
          </w:p>
        </w:tc>
        <w:tc>
          <w:tcPr>
            <w:tcW w:w="525" w:type="dxa"/>
            <w:tcBorders>
              <w:top w:val="nil"/>
              <w:left w:val="nil"/>
              <w:bottom w:val="single" w:sz="4" w:space="0" w:color="auto"/>
              <w:right w:val="single" w:sz="4" w:space="0" w:color="auto"/>
            </w:tcBorders>
            <w:shd w:val="clear" w:color="auto" w:fill="auto"/>
            <w:hideMark/>
          </w:tcPr>
          <w:p w14:paraId="0B0B6559" w14:textId="77777777" w:rsidR="00E827B3" w:rsidRPr="00CB116C" w:rsidRDefault="00E827B3" w:rsidP="00A71456">
            <w:pPr>
              <w:keepNext/>
              <w:keepLines/>
              <w:ind w:left="-147" w:right="-108"/>
              <w:jc w:val="center"/>
              <w:rPr>
                <w:sz w:val="18"/>
                <w:szCs w:val="18"/>
                <w:lang w:val="es-ES_tradnl" w:eastAsia="en-CA"/>
              </w:rPr>
            </w:pPr>
            <w:r w:rsidRPr="00CB116C">
              <w:rPr>
                <w:sz w:val="18"/>
                <w:szCs w:val="18"/>
                <w:lang w:val="es-ES_tradnl" w:eastAsia="en-CA"/>
              </w:rPr>
              <w:t>5</w:t>
            </w:r>
          </w:p>
        </w:tc>
        <w:tc>
          <w:tcPr>
            <w:tcW w:w="569" w:type="dxa"/>
            <w:tcBorders>
              <w:top w:val="nil"/>
              <w:left w:val="nil"/>
              <w:bottom w:val="single" w:sz="4" w:space="0" w:color="auto"/>
              <w:right w:val="single" w:sz="4" w:space="0" w:color="auto"/>
            </w:tcBorders>
            <w:shd w:val="clear" w:color="auto" w:fill="auto"/>
            <w:hideMark/>
          </w:tcPr>
          <w:p w14:paraId="4F3BC9B8" w14:textId="3620B1B3" w:rsidR="00E827B3" w:rsidRPr="00CB116C" w:rsidRDefault="00E827B3" w:rsidP="00A71456">
            <w:pPr>
              <w:keepNext/>
              <w:keepLines/>
              <w:ind w:left="-106" w:right="-139"/>
              <w:jc w:val="center"/>
              <w:rPr>
                <w:sz w:val="18"/>
                <w:szCs w:val="18"/>
                <w:lang w:val="es-ES_tradnl" w:eastAsia="en-CA"/>
              </w:rPr>
            </w:pPr>
            <w:r w:rsidRPr="00CB116C">
              <w:rPr>
                <w:sz w:val="18"/>
                <w:szCs w:val="18"/>
                <w:lang w:val="es-ES_tradnl" w:eastAsia="en-CA"/>
              </w:rPr>
              <w:t>4</w:t>
            </w:r>
            <w:r w:rsidR="000A3946" w:rsidRPr="00CB116C">
              <w:rPr>
                <w:sz w:val="18"/>
                <w:szCs w:val="18"/>
                <w:lang w:val="es-ES_tradnl" w:eastAsia="en-CA"/>
              </w:rPr>
              <w:t>,</w:t>
            </w:r>
            <w:r w:rsidRPr="00CB116C">
              <w:rPr>
                <w:sz w:val="18"/>
                <w:szCs w:val="18"/>
                <w:lang w:val="es-ES_tradnl" w:eastAsia="en-CA"/>
              </w:rPr>
              <w:t>2</w:t>
            </w:r>
          </w:p>
        </w:tc>
        <w:tc>
          <w:tcPr>
            <w:tcW w:w="426" w:type="dxa"/>
            <w:tcBorders>
              <w:top w:val="nil"/>
              <w:left w:val="nil"/>
              <w:bottom w:val="single" w:sz="4" w:space="0" w:color="auto"/>
              <w:right w:val="single" w:sz="4" w:space="0" w:color="auto"/>
            </w:tcBorders>
            <w:shd w:val="clear" w:color="auto" w:fill="auto"/>
            <w:hideMark/>
          </w:tcPr>
          <w:p w14:paraId="43B66F23" w14:textId="77777777" w:rsidR="00E827B3" w:rsidRPr="00CB116C" w:rsidRDefault="00E827B3" w:rsidP="00A71456">
            <w:pPr>
              <w:keepNext/>
              <w:keepLines/>
              <w:ind w:left="-107" w:right="-148"/>
              <w:jc w:val="center"/>
              <w:rPr>
                <w:sz w:val="18"/>
                <w:szCs w:val="18"/>
                <w:lang w:val="es-ES_tradnl" w:eastAsia="en-CA"/>
              </w:rPr>
            </w:pPr>
            <w:r w:rsidRPr="00CB116C">
              <w:rPr>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48D25CA5" w14:textId="09AED6E8" w:rsidR="00E827B3" w:rsidRPr="00CB116C" w:rsidRDefault="00E827B3" w:rsidP="00A71456">
            <w:pPr>
              <w:keepNext/>
              <w:keepLines/>
              <w:ind w:left="-247" w:right="-195"/>
              <w:jc w:val="center"/>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4938F1FE" w14:textId="77777777" w:rsidR="00E827B3" w:rsidRPr="00CB116C" w:rsidRDefault="00E827B3" w:rsidP="00A71456">
            <w:pPr>
              <w:keepNext/>
              <w:keepLines/>
              <w:ind w:left="-106" w:right="-149"/>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28A88520" w14:textId="606CF89A" w:rsidR="00E827B3" w:rsidRPr="00CB116C" w:rsidRDefault="00E827B3" w:rsidP="00A71456">
            <w:pPr>
              <w:keepNext/>
              <w:keepLines/>
              <w:ind w:left="-105" w:right="-54"/>
              <w:jc w:val="center"/>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6407ED05" w14:textId="77777777" w:rsidR="00E827B3" w:rsidRPr="00CB116C" w:rsidRDefault="00E827B3" w:rsidP="00A71456">
            <w:pPr>
              <w:keepNext/>
              <w:keepLines/>
              <w:ind w:left="-106" w:right="-101"/>
              <w:jc w:val="center"/>
              <w:rPr>
                <w:sz w:val="18"/>
                <w:szCs w:val="18"/>
                <w:lang w:val="es-ES_tradnl" w:eastAsia="en-CA"/>
              </w:rPr>
            </w:pPr>
            <w:r w:rsidRPr="00CB116C">
              <w:rPr>
                <w:sz w:val="18"/>
                <w:szCs w:val="18"/>
                <w:lang w:val="es-ES_tradnl" w:eastAsia="en-CA"/>
              </w:rPr>
              <w:t>7</w:t>
            </w:r>
          </w:p>
        </w:tc>
        <w:tc>
          <w:tcPr>
            <w:tcW w:w="567" w:type="dxa"/>
            <w:tcBorders>
              <w:top w:val="nil"/>
              <w:left w:val="nil"/>
              <w:bottom w:val="single" w:sz="4" w:space="0" w:color="auto"/>
              <w:right w:val="single" w:sz="4" w:space="0" w:color="auto"/>
            </w:tcBorders>
            <w:shd w:val="clear" w:color="auto" w:fill="auto"/>
            <w:hideMark/>
          </w:tcPr>
          <w:p w14:paraId="1F1CD533" w14:textId="00513C10"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4</w:t>
            </w:r>
            <w:r w:rsidR="000A3946" w:rsidRPr="00CB116C">
              <w:rPr>
                <w:sz w:val="18"/>
                <w:szCs w:val="18"/>
                <w:lang w:val="es-ES_tradnl" w:eastAsia="en-CA"/>
              </w:rPr>
              <w:t>,</w:t>
            </w:r>
            <w:r w:rsidRPr="00CB116C">
              <w:rPr>
                <w:sz w:val="18"/>
                <w:szCs w:val="18"/>
                <w:lang w:val="es-ES_tradnl" w:eastAsia="en-CA"/>
              </w:rPr>
              <w:t>9</w:t>
            </w:r>
          </w:p>
        </w:tc>
        <w:tc>
          <w:tcPr>
            <w:tcW w:w="425" w:type="dxa"/>
            <w:tcBorders>
              <w:top w:val="nil"/>
              <w:left w:val="nil"/>
              <w:bottom w:val="single" w:sz="4" w:space="0" w:color="auto"/>
              <w:right w:val="single" w:sz="4" w:space="0" w:color="auto"/>
            </w:tcBorders>
            <w:shd w:val="clear" w:color="auto" w:fill="auto"/>
            <w:hideMark/>
          </w:tcPr>
          <w:p w14:paraId="302BCD16"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1B678A61" w14:textId="28CE8B89"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7</w:t>
            </w:r>
          </w:p>
        </w:tc>
        <w:tc>
          <w:tcPr>
            <w:tcW w:w="426" w:type="dxa"/>
            <w:tcBorders>
              <w:top w:val="nil"/>
              <w:left w:val="nil"/>
              <w:bottom w:val="single" w:sz="4" w:space="0" w:color="auto"/>
              <w:right w:val="single" w:sz="4" w:space="0" w:color="auto"/>
            </w:tcBorders>
            <w:shd w:val="clear" w:color="auto" w:fill="auto"/>
            <w:hideMark/>
          </w:tcPr>
          <w:p w14:paraId="6E34665B"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2</w:t>
            </w:r>
          </w:p>
        </w:tc>
        <w:tc>
          <w:tcPr>
            <w:tcW w:w="568" w:type="dxa"/>
            <w:tcBorders>
              <w:top w:val="nil"/>
              <w:left w:val="nil"/>
              <w:bottom w:val="single" w:sz="4" w:space="0" w:color="auto"/>
              <w:right w:val="single" w:sz="4" w:space="0" w:color="auto"/>
            </w:tcBorders>
            <w:shd w:val="clear" w:color="auto" w:fill="auto"/>
            <w:hideMark/>
          </w:tcPr>
          <w:p w14:paraId="6B4796F5" w14:textId="2266E108" w:rsidR="00E827B3" w:rsidRPr="00CB116C" w:rsidRDefault="00E827B3" w:rsidP="00A71456">
            <w:pPr>
              <w:keepNext/>
              <w:keepLines/>
              <w:ind w:left="-112" w:right="-111"/>
              <w:jc w:val="center"/>
              <w:rPr>
                <w:sz w:val="18"/>
                <w:szCs w:val="18"/>
                <w:lang w:val="es-ES_tradnl" w:eastAsia="en-CA"/>
              </w:rPr>
            </w:pPr>
            <w:r w:rsidRPr="00CB116C">
              <w:rPr>
                <w:sz w:val="18"/>
                <w:szCs w:val="18"/>
                <w:lang w:val="es-ES_tradnl" w:eastAsia="en-CA"/>
              </w:rPr>
              <w:t>1</w:t>
            </w:r>
            <w:r w:rsidR="000A3946" w:rsidRPr="00CB116C">
              <w:rPr>
                <w:sz w:val="18"/>
                <w:szCs w:val="18"/>
                <w:lang w:val="es-ES_tradnl" w:eastAsia="en-CA"/>
              </w:rPr>
              <w:t>,</w:t>
            </w:r>
            <w:r w:rsidRPr="00CB116C">
              <w:rPr>
                <w:sz w:val="18"/>
                <w:szCs w:val="18"/>
                <w:lang w:val="es-ES_tradnl" w:eastAsia="en-CA"/>
              </w:rPr>
              <w:t>4</w:t>
            </w:r>
          </w:p>
        </w:tc>
        <w:tc>
          <w:tcPr>
            <w:tcW w:w="424" w:type="dxa"/>
            <w:tcBorders>
              <w:top w:val="nil"/>
              <w:left w:val="nil"/>
              <w:bottom w:val="single" w:sz="4" w:space="0" w:color="auto"/>
              <w:right w:val="single" w:sz="4" w:space="0" w:color="auto"/>
            </w:tcBorders>
            <w:shd w:val="clear" w:color="auto" w:fill="auto"/>
            <w:hideMark/>
          </w:tcPr>
          <w:p w14:paraId="34773668" w14:textId="77777777" w:rsidR="00E827B3" w:rsidRPr="00CB116C" w:rsidRDefault="00E827B3" w:rsidP="00A71456">
            <w:pPr>
              <w:keepNext/>
              <w:keepLines/>
              <w:ind w:left="-113" w:right="-104"/>
              <w:jc w:val="center"/>
              <w:rPr>
                <w:sz w:val="18"/>
                <w:szCs w:val="18"/>
                <w:lang w:val="es-ES_tradnl" w:eastAsia="en-CA"/>
              </w:rPr>
            </w:pPr>
            <w:r w:rsidRPr="00CB116C">
              <w:rPr>
                <w:sz w:val="18"/>
                <w:szCs w:val="18"/>
                <w:lang w:val="es-ES_tradnl" w:eastAsia="en-CA"/>
              </w:rPr>
              <w:t>1</w:t>
            </w:r>
          </w:p>
        </w:tc>
        <w:tc>
          <w:tcPr>
            <w:tcW w:w="565" w:type="dxa"/>
            <w:tcBorders>
              <w:top w:val="nil"/>
              <w:left w:val="nil"/>
              <w:bottom w:val="single" w:sz="4" w:space="0" w:color="auto"/>
              <w:right w:val="single" w:sz="4" w:space="0" w:color="auto"/>
            </w:tcBorders>
            <w:shd w:val="clear" w:color="auto" w:fill="auto"/>
            <w:hideMark/>
          </w:tcPr>
          <w:p w14:paraId="5C6F01EE" w14:textId="59996572" w:rsidR="00E827B3" w:rsidRPr="00CB116C" w:rsidRDefault="00E827B3" w:rsidP="00A71456">
            <w:pPr>
              <w:keepNext/>
              <w:keepLines/>
              <w:ind w:left="-112" w:right="-133"/>
              <w:jc w:val="center"/>
              <w:rPr>
                <w:sz w:val="18"/>
                <w:szCs w:val="18"/>
                <w:lang w:val="es-ES_tradnl" w:eastAsia="en-CA"/>
              </w:rPr>
            </w:pPr>
            <w:r w:rsidRPr="00CB116C">
              <w:rPr>
                <w:sz w:val="18"/>
                <w:szCs w:val="18"/>
                <w:lang w:val="es-ES_tradnl" w:eastAsia="en-CA"/>
              </w:rPr>
              <w:t>0</w:t>
            </w:r>
            <w:r w:rsidR="000A3946" w:rsidRPr="00CB116C">
              <w:rPr>
                <w:sz w:val="18"/>
                <w:szCs w:val="18"/>
                <w:lang w:val="es-ES_tradnl" w:eastAsia="en-CA"/>
              </w:rPr>
              <w:t>,</w:t>
            </w:r>
            <w:r w:rsidRPr="00CB116C">
              <w:rPr>
                <w:sz w:val="18"/>
                <w:szCs w:val="18"/>
                <w:lang w:val="es-ES_tradnl" w:eastAsia="en-CA"/>
              </w:rPr>
              <w:t>7</w:t>
            </w:r>
          </w:p>
        </w:tc>
        <w:tc>
          <w:tcPr>
            <w:tcW w:w="427" w:type="dxa"/>
            <w:gridSpan w:val="2"/>
            <w:tcBorders>
              <w:top w:val="nil"/>
              <w:left w:val="nil"/>
              <w:bottom w:val="single" w:sz="4" w:space="0" w:color="auto"/>
              <w:right w:val="single" w:sz="4" w:space="0" w:color="auto"/>
            </w:tcBorders>
            <w:shd w:val="clear" w:color="auto" w:fill="auto"/>
            <w:hideMark/>
          </w:tcPr>
          <w:p w14:paraId="29A9F29C" w14:textId="77777777" w:rsidR="00E827B3" w:rsidRPr="00CB116C" w:rsidRDefault="00E827B3" w:rsidP="00A71456">
            <w:pPr>
              <w:keepNext/>
              <w:keepLines/>
              <w:ind w:left="-105" w:right="-32"/>
              <w:jc w:val="center"/>
              <w:rPr>
                <w:sz w:val="18"/>
                <w:szCs w:val="18"/>
                <w:lang w:val="es-ES_tradnl" w:eastAsia="en-CA"/>
              </w:rPr>
            </w:pPr>
            <w:r w:rsidRPr="00CB116C">
              <w:rPr>
                <w:sz w:val="18"/>
                <w:szCs w:val="18"/>
                <w:lang w:val="es-ES_tradnl" w:eastAsia="en-CA"/>
              </w:rPr>
              <w:t>6</w:t>
            </w:r>
          </w:p>
        </w:tc>
        <w:tc>
          <w:tcPr>
            <w:tcW w:w="567" w:type="dxa"/>
            <w:tcBorders>
              <w:top w:val="nil"/>
              <w:left w:val="nil"/>
              <w:bottom w:val="single" w:sz="4" w:space="0" w:color="auto"/>
              <w:right w:val="single" w:sz="4" w:space="0" w:color="auto"/>
            </w:tcBorders>
            <w:shd w:val="clear" w:color="auto" w:fill="auto"/>
            <w:hideMark/>
          </w:tcPr>
          <w:p w14:paraId="77CD1AC4" w14:textId="5EE11C33"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5</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1288D814" w14:textId="77777777" w:rsidR="00E827B3" w:rsidRPr="00CB116C" w:rsidRDefault="00E827B3" w:rsidP="00A71456">
            <w:pPr>
              <w:keepNext/>
              <w:keepLines/>
              <w:ind w:left="-105" w:right="-86"/>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26D628F2" w14:textId="13E1C4D6"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2</w:t>
            </w:r>
            <w:r w:rsidR="000A3946" w:rsidRPr="00CB116C">
              <w:rPr>
                <w:sz w:val="18"/>
                <w:szCs w:val="18"/>
                <w:lang w:val="es-ES_tradnl" w:eastAsia="en-CA"/>
              </w:rPr>
              <w:t>,</w:t>
            </w:r>
            <w:r w:rsidRPr="00CB116C">
              <w:rPr>
                <w:sz w:val="18"/>
                <w:szCs w:val="18"/>
                <w:lang w:val="es-ES_tradnl" w:eastAsia="en-CA"/>
              </w:rPr>
              <w:t>8</w:t>
            </w:r>
          </w:p>
        </w:tc>
      </w:tr>
      <w:tr w:rsidR="00E827B3" w:rsidRPr="00CB116C" w14:paraId="67EBA9C6" w14:textId="77777777" w:rsidTr="00A71456">
        <w:trPr>
          <w:trHeight w:val="143"/>
        </w:trPr>
        <w:tc>
          <w:tcPr>
            <w:tcW w:w="1177" w:type="dxa"/>
            <w:tcBorders>
              <w:top w:val="nil"/>
              <w:left w:val="single" w:sz="4" w:space="0" w:color="auto"/>
              <w:bottom w:val="single" w:sz="4" w:space="0" w:color="auto"/>
              <w:right w:val="single" w:sz="4" w:space="0" w:color="auto"/>
            </w:tcBorders>
            <w:shd w:val="clear" w:color="auto" w:fill="auto"/>
            <w:noWrap/>
            <w:hideMark/>
          </w:tcPr>
          <w:p w14:paraId="34B274AE" w14:textId="3DE85E6A" w:rsidR="00E827B3" w:rsidRPr="00CB116C" w:rsidRDefault="00E827B3" w:rsidP="00A71456">
            <w:pPr>
              <w:keepNext/>
              <w:keepLines/>
              <w:rPr>
                <w:sz w:val="18"/>
                <w:szCs w:val="18"/>
                <w:lang w:val="es-ES_tradnl" w:eastAsia="en-CA"/>
              </w:rPr>
            </w:pPr>
            <w:r w:rsidRPr="00CB116C">
              <w:rPr>
                <w:sz w:val="18"/>
                <w:szCs w:val="18"/>
                <w:lang w:val="es-ES_tradnl" w:eastAsia="en-CA"/>
              </w:rPr>
              <w:t>Mar</w:t>
            </w:r>
            <w:r w:rsidR="00EE60DB" w:rsidRPr="00CB116C">
              <w:rPr>
                <w:sz w:val="18"/>
                <w:szCs w:val="18"/>
                <w:lang w:val="es-ES_tradnl" w:eastAsia="en-CA"/>
              </w:rPr>
              <w:t>zo</w:t>
            </w:r>
          </w:p>
        </w:tc>
        <w:tc>
          <w:tcPr>
            <w:tcW w:w="525" w:type="dxa"/>
            <w:tcBorders>
              <w:top w:val="nil"/>
              <w:left w:val="nil"/>
              <w:bottom w:val="single" w:sz="4" w:space="0" w:color="auto"/>
              <w:right w:val="single" w:sz="4" w:space="0" w:color="auto"/>
            </w:tcBorders>
            <w:shd w:val="clear" w:color="auto" w:fill="auto"/>
            <w:hideMark/>
          </w:tcPr>
          <w:p w14:paraId="3D32FC72" w14:textId="77777777" w:rsidR="00E827B3" w:rsidRPr="00CB116C" w:rsidRDefault="00E827B3" w:rsidP="00A71456">
            <w:pPr>
              <w:keepNext/>
              <w:keepLines/>
              <w:ind w:left="-147" w:right="-108"/>
              <w:jc w:val="center"/>
              <w:rPr>
                <w:sz w:val="18"/>
                <w:szCs w:val="18"/>
                <w:lang w:val="es-ES_tradnl" w:eastAsia="en-CA"/>
              </w:rPr>
            </w:pPr>
            <w:r w:rsidRPr="00CB116C">
              <w:rPr>
                <w:sz w:val="18"/>
                <w:szCs w:val="18"/>
                <w:lang w:val="es-ES_tradnl" w:eastAsia="en-CA"/>
              </w:rPr>
              <w:t>33</w:t>
            </w:r>
          </w:p>
        </w:tc>
        <w:tc>
          <w:tcPr>
            <w:tcW w:w="569" w:type="dxa"/>
            <w:tcBorders>
              <w:top w:val="nil"/>
              <w:left w:val="nil"/>
              <w:bottom w:val="single" w:sz="4" w:space="0" w:color="auto"/>
              <w:right w:val="single" w:sz="4" w:space="0" w:color="auto"/>
            </w:tcBorders>
            <w:shd w:val="clear" w:color="auto" w:fill="auto"/>
            <w:hideMark/>
          </w:tcPr>
          <w:p w14:paraId="680B8075" w14:textId="2714996E" w:rsidR="00E827B3" w:rsidRPr="00CB116C" w:rsidRDefault="00E827B3" w:rsidP="00A71456">
            <w:pPr>
              <w:keepNext/>
              <w:keepLines/>
              <w:ind w:left="-106" w:right="-139"/>
              <w:jc w:val="center"/>
              <w:rPr>
                <w:sz w:val="18"/>
                <w:szCs w:val="18"/>
                <w:lang w:val="es-ES_tradnl" w:eastAsia="en-CA"/>
              </w:rPr>
            </w:pPr>
            <w:r w:rsidRPr="00CB116C">
              <w:rPr>
                <w:sz w:val="18"/>
                <w:szCs w:val="18"/>
                <w:lang w:val="es-ES_tradnl" w:eastAsia="en-CA"/>
              </w:rPr>
              <w:t>27</w:t>
            </w:r>
            <w:r w:rsidR="000A3946" w:rsidRPr="00CB116C">
              <w:rPr>
                <w:sz w:val="18"/>
                <w:szCs w:val="18"/>
                <w:lang w:val="es-ES_tradnl" w:eastAsia="en-CA"/>
              </w:rPr>
              <w:t>,</w:t>
            </w:r>
            <w:r w:rsidRPr="00CB116C">
              <w:rPr>
                <w:sz w:val="18"/>
                <w:szCs w:val="18"/>
                <w:lang w:val="es-ES_tradnl" w:eastAsia="en-CA"/>
              </w:rPr>
              <w:t>1</w:t>
            </w:r>
          </w:p>
        </w:tc>
        <w:tc>
          <w:tcPr>
            <w:tcW w:w="426" w:type="dxa"/>
            <w:tcBorders>
              <w:top w:val="nil"/>
              <w:left w:val="nil"/>
              <w:bottom w:val="single" w:sz="4" w:space="0" w:color="auto"/>
              <w:right w:val="single" w:sz="4" w:space="0" w:color="auto"/>
            </w:tcBorders>
            <w:shd w:val="clear" w:color="auto" w:fill="auto"/>
            <w:hideMark/>
          </w:tcPr>
          <w:p w14:paraId="1C4C0556" w14:textId="77777777" w:rsidR="00E827B3" w:rsidRPr="00CB116C" w:rsidRDefault="00E827B3" w:rsidP="00A71456">
            <w:pPr>
              <w:keepNext/>
              <w:keepLines/>
              <w:ind w:left="-107" w:right="-148"/>
              <w:jc w:val="center"/>
              <w:rPr>
                <w:sz w:val="18"/>
                <w:szCs w:val="18"/>
                <w:lang w:val="es-ES_tradnl" w:eastAsia="en-CA"/>
              </w:rPr>
            </w:pPr>
            <w:r w:rsidRPr="00CB116C">
              <w:rPr>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2B757F3F" w14:textId="57007545" w:rsidR="00E827B3" w:rsidRPr="00CB116C" w:rsidRDefault="00E827B3" w:rsidP="00A71456">
            <w:pPr>
              <w:keepNext/>
              <w:keepLines/>
              <w:ind w:left="-247" w:right="-195"/>
              <w:jc w:val="center"/>
              <w:rPr>
                <w:sz w:val="18"/>
                <w:szCs w:val="18"/>
                <w:lang w:val="es-ES_tradnl" w:eastAsia="en-CA"/>
              </w:rPr>
            </w:pPr>
            <w:r w:rsidRPr="00CB116C">
              <w:rPr>
                <w:sz w:val="18"/>
                <w:szCs w:val="18"/>
                <w:lang w:val="es-ES_tradnl" w:eastAsia="en-CA"/>
              </w:rPr>
              <w:t>12</w:t>
            </w:r>
            <w:r w:rsidR="000A3946" w:rsidRPr="00CB116C">
              <w:rPr>
                <w:sz w:val="18"/>
                <w:szCs w:val="18"/>
                <w:lang w:val="es-ES_tradnl" w:eastAsia="en-CA"/>
              </w:rPr>
              <w:t>,</w:t>
            </w:r>
            <w:r w:rsidRPr="00CB116C">
              <w:rPr>
                <w:sz w:val="18"/>
                <w:szCs w:val="18"/>
                <w:lang w:val="es-ES_tradnl" w:eastAsia="en-CA"/>
              </w:rPr>
              <w:t>5</w:t>
            </w:r>
          </w:p>
        </w:tc>
        <w:tc>
          <w:tcPr>
            <w:tcW w:w="425" w:type="dxa"/>
            <w:tcBorders>
              <w:top w:val="nil"/>
              <w:left w:val="nil"/>
              <w:bottom w:val="single" w:sz="4" w:space="0" w:color="auto"/>
              <w:right w:val="single" w:sz="4" w:space="0" w:color="auto"/>
            </w:tcBorders>
            <w:shd w:val="clear" w:color="auto" w:fill="auto"/>
            <w:hideMark/>
          </w:tcPr>
          <w:p w14:paraId="559F66E8" w14:textId="77777777" w:rsidR="00E827B3" w:rsidRPr="00CB116C" w:rsidRDefault="00E827B3" w:rsidP="00A71456">
            <w:pPr>
              <w:keepNext/>
              <w:keepLines/>
              <w:ind w:left="-106" w:right="-149"/>
              <w:jc w:val="center"/>
              <w:rPr>
                <w:sz w:val="18"/>
                <w:szCs w:val="18"/>
                <w:lang w:val="es-ES_tradnl" w:eastAsia="en-CA"/>
              </w:rPr>
            </w:pPr>
            <w:r w:rsidRPr="00CB116C">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5F3BB602" w14:textId="55535920" w:rsidR="00E827B3" w:rsidRPr="00CB116C" w:rsidRDefault="00E827B3" w:rsidP="00A71456">
            <w:pPr>
              <w:keepNext/>
              <w:keepLines/>
              <w:ind w:left="-105" w:right="-54"/>
              <w:jc w:val="center"/>
              <w:rPr>
                <w:sz w:val="18"/>
                <w:szCs w:val="18"/>
                <w:lang w:val="es-ES_tradnl" w:eastAsia="en-CA"/>
              </w:rPr>
            </w:pPr>
            <w:r w:rsidRPr="00CB116C">
              <w:rPr>
                <w:sz w:val="18"/>
                <w:szCs w:val="18"/>
                <w:lang w:val="es-ES_tradnl" w:eastAsia="en-CA"/>
              </w:rPr>
              <w:t>8</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10C261DE" w14:textId="77777777" w:rsidR="00E827B3" w:rsidRPr="00CB116C" w:rsidRDefault="00E827B3" w:rsidP="00A71456">
            <w:pPr>
              <w:keepNext/>
              <w:keepLines/>
              <w:ind w:left="-106" w:right="-101"/>
              <w:jc w:val="center"/>
              <w:rPr>
                <w:sz w:val="18"/>
                <w:szCs w:val="18"/>
                <w:lang w:val="es-ES_tradnl" w:eastAsia="en-CA"/>
              </w:rPr>
            </w:pPr>
            <w:r w:rsidRPr="00CB116C">
              <w:rPr>
                <w:sz w:val="18"/>
                <w:szCs w:val="18"/>
                <w:lang w:val="es-ES_tradnl" w:eastAsia="en-CA"/>
              </w:rPr>
              <w:t>14</w:t>
            </w:r>
          </w:p>
        </w:tc>
        <w:tc>
          <w:tcPr>
            <w:tcW w:w="567" w:type="dxa"/>
            <w:tcBorders>
              <w:top w:val="nil"/>
              <w:left w:val="nil"/>
              <w:bottom w:val="single" w:sz="4" w:space="0" w:color="auto"/>
              <w:right w:val="single" w:sz="4" w:space="0" w:color="auto"/>
            </w:tcBorders>
            <w:shd w:val="clear" w:color="auto" w:fill="auto"/>
            <w:hideMark/>
          </w:tcPr>
          <w:p w14:paraId="0C312DC9" w14:textId="7C28C48A"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14</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55B62AF8"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489B59B7" w14:textId="44E5E5C0" w:rsidR="00E827B3" w:rsidRPr="00CB116C" w:rsidRDefault="00E827B3" w:rsidP="00A71456">
            <w:pPr>
              <w:keepNext/>
              <w:keepLines/>
              <w:ind w:left="-105" w:right="-108"/>
              <w:jc w:val="center"/>
              <w:rPr>
                <w:sz w:val="18"/>
                <w:szCs w:val="18"/>
                <w:lang w:val="es-ES_tradnl" w:eastAsia="en-CA"/>
              </w:rPr>
            </w:pPr>
            <w:r w:rsidRPr="00CB116C">
              <w:rPr>
                <w:sz w:val="18"/>
                <w:szCs w:val="18"/>
                <w:lang w:val="es-ES_tradnl" w:eastAsia="en-CA"/>
              </w:rPr>
              <w:t>6</w:t>
            </w:r>
            <w:r w:rsidR="000A3946" w:rsidRPr="00CB116C">
              <w:rPr>
                <w:sz w:val="18"/>
                <w:szCs w:val="18"/>
                <w:lang w:val="es-ES_tradnl" w:eastAsia="en-CA"/>
              </w:rPr>
              <w:t>,</w:t>
            </w:r>
            <w:r w:rsidRPr="00CB116C">
              <w:rPr>
                <w:sz w:val="18"/>
                <w:szCs w:val="18"/>
                <w:lang w:val="es-ES_tradnl" w:eastAsia="en-CA"/>
              </w:rPr>
              <w:t>9</w:t>
            </w:r>
          </w:p>
        </w:tc>
        <w:tc>
          <w:tcPr>
            <w:tcW w:w="426" w:type="dxa"/>
            <w:tcBorders>
              <w:top w:val="nil"/>
              <w:left w:val="nil"/>
              <w:bottom w:val="single" w:sz="4" w:space="0" w:color="auto"/>
              <w:right w:val="single" w:sz="4" w:space="0" w:color="auto"/>
            </w:tcBorders>
            <w:shd w:val="clear" w:color="auto" w:fill="auto"/>
            <w:hideMark/>
          </w:tcPr>
          <w:p w14:paraId="0ACD915C" w14:textId="77777777" w:rsidR="00E827B3" w:rsidRPr="00CB116C" w:rsidRDefault="00E827B3" w:rsidP="00A71456">
            <w:pPr>
              <w:keepNext/>
              <w:keepLines/>
              <w:ind w:left="-106" w:right="-109"/>
              <w:jc w:val="center"/>
              <w:rPr>
                <w:sz w:val="18"/>
                <w:szCs w:val="18"/>
                <w:lang w:val="es-ES_tradnl" w:eastAsia="en-CA"/>
              </w:rPr>
            </w:pPr>
            <w:r w:rsidRPr="00CB116C">
              <w:rPr>
                <w:sz w:val="18"/>
                <w:szCs w:val="18"/>
                <w:lang w:val="es-ES_tradnl" w:eastAsia="en-CA"/>
              </w:rPr>
              <w:t>11</w:t>
            </w:r>
          </w:p>
        </w:tc>
        <w:tc>
          <w:tcPr>
            <w:tcW w:w="568" w:type="dxa"/>
            <w:tcBorders>
              <w:top w:val="nil"/>
              <w:left w:val="nil"/>
              <w:bottom w:val="single" w:sz="4" w:space="0" w:color="auto"/>
              <w:right w:val="single" w:sz="4" w:space="0" w:color="auto"/>
            </w:tcBorders>
            <w:shd w:val="clear" w:color="auto" w:fill="auto"/>
            <w:hideMark/>
          </w:tcPr>
          <w:p w14:paraId="0B4E1BAA" w14:textId="54DE1D7C" w:rsidR="00E827B3" w:rsidRPr="00CB116C" w:rsidRDefault="00E827B3" w:rsidP="00A71456">
            <w:pPr>
              <w:keepNext/>
              <w:keepLines/>
              <w:ind w:left="-112" w:right="-111"/>
              <w:jc w:val="center"/>
              <w:rPr>
                <w:sz w:val="18"/>
                <w:szCs w:val="18"/>
                <w:lang w:val="es-ES_tradnl" w:eastAsia="en-CA"/>
              </w:rPr>
            </w:pPr>
            <w:r w:rsidRPr="00CB116C">
              <w:rPr>
                <w:sz w:val="18"/>
                <w:szCs w:val="18"/>
                <w:lang w:val="es-ES_tradnl" w:eastAsia="en-CA"/>
              </w:rPr>
              <w:t>9</w:t>
            </w:r>
            <w:r w:rsidR="000A3946" w:rsidRPr="00CB116C">
              <w:rPr>
                <w:sz w:val="18"/>
                <w:szCs w:val="18"/>
                <w:lang w:val="es-ES_tradnl" w:eastAsia="en-CA"/>
              </w:rPr>
              <w:t>,</w:t>
            </w:r>
            <w:r w:rsidRPr="00CB116C">
              <w:rPr>
                <w:sz w:val="18"/>
                <w:szCs w:val="18"/>
                <w:lang w:val="es-ES_tradnl" w:eastAsia="en-CA"/>
              </w:rPr>
              <w:t>0</w:t>
            </w:r>
          </w:p>
        </w:tc>
        <w:tc>
          <w:tcPr>
            <w:tcW w:w="424" w:type="dxa"/>
            <w:tcBorders>
              <w:top w:val="nil"/>
              <w:left w:val="nil"/>
              <w:bottom w:val="single" w:sz="4" w:space="0" w:color="auto"/>
              <w:right w:val="single" w:sz="4" w:space="0" w:color="auto"/>
            </w:tcBorders>
            <w:shd w:val="clear" w:color="auto" w:fill="auto"/>
            <w:hideMark/>
          </w:tcPr>
          <w:p w14:paraId="4E8806CC" w14:textId="77777777" w:rsidR="00E827B3" w:rsidRPr="00CB116C" w:rsidRDefault="00E827B3" w:rsidP="00A71456">
            <w:pPr>
              <w:keepNext/>
              <w:keepLines/>
              <w:ind w:left="-113" w:right="-104"/>
              <w:jc w:val="center"/>
              <w:rPr>
                <w:sz w:val="18"/>
                <w:szCs w:val="18"/>
                <w:lang w:val="es-ES_tradnl" w:eastAsia="en-CA"/>
              </w:rPr>
            </w:pPr>
            <w:r w:rsidRPr="00CB116C">
              <w:rPr>
                <w:sz w:val="18"/>
                <w:szCs w:val="18"/>
                <w:lang w:val="es-ES_tradnl" w:eastAsia="en-CA"/>
              </w:rPr>
              <w:t>20</w:t>
            </w:r>
          </w:p>
        </w:tc>
        <w:tc>
          <w:tcPr>
            <w:tcW w:w="565" w:type="dxa"/>
            <w:tcBorders>
              <w:top w:val="nil"/>
              <w:left w:val="nil"/>
              <w:bottom w:val="single" w:sz="4" w:space="0" w:color="auto"/>
              <w:right w:val="single" w:sz="4" w:space="0" w:color="auto"/>
            </w:tcBorders>
            <w:shd w:val="clear" w:color="auto" w:fill="auto"/>
            <w:hideMark/>
          </w:tcPr>
          <w:p w14:paraId="5379A93C" w14:textId="5F937E75" w:rsidR="00E827B3" w:rsidRPr="00CB116C" w:rsidRDefault="00E827B3" w:rsidP="00A71456">
            <w:pPr>
              <w:keepNext/>
              <w:keepLines/>
              <w:ind w:left="-112" w:right="-133"/>
              <w:jc w:val="center"/>
              <w:rPr>
                <w:sz w:val="18"/>
                <w:szCs w:val="18"/>
                <w:lang w:val="es-ES_tradnl" w:eastAsia="en-CA"/>
              </w:rPr>
            </w:pPr>
            <w:r w:rsidRPr="00CB116C">
              <w:rPr>
                <w:sz w:val="18"/>
                <w:szCs w:val="18"/>
                <w:lang w:val="es-ES_tradnl" w:eastAsia="en-CA"/>
              </w:rPr>
              <w:t>14</w:t>
            </w:r>
            <w:r w:rsidR="000A3946" w:rsidRPr="00CB116C">
              <w:rPr>
                <w:sz w:val="18"/>
                <w:szCs w:val="18"/>
                <w:lang w:val="es-ES_tradnl" w:eastAsia="en-CA"/>
              </w:rPr>
              <w:t>,</w:t>
            </w:r>
            <w:r w:rsidRPr="00CB116C">
              <w:rPr>
                <w:sz w:val="18"/>
                <w:szCs w:val="18"/>
                <w:lang w:val="es-ES_tradnl" w:eastAsia="en-CA"/>
              </w:rPr>
              <w:t>6</w:t>
            </w:r>
          </w:p>
        </w:tc>
        <w:tc>
          <w:tcPr>
            <w:tcW w:w="427" w:type="dxa"/>
            <w:gridSpan w:val="2"/>
            <w:tcBorders>
              <w:top w:val="nil"/>
              <w:left w:val="nil"/>
              <w:bottom w:val="single" w:sz="4" w:space="0" w:color="auto"/>
              <w:right w:val="single" w:sz="4" w:space="0" w:color="auto"/>
            </w:tcBorders>
            <w:shd w:val="clear" w:color="auto" w:fill="auto"/>
            <w:hideMark/>
          </w:tcPr>
          <w:p w14:paraId="7D5E3690" w14:textId="77777777" w:rsidR="00E827B3" w:rsidRPr="00CB116C" w:rsidRDefault="00E827B3" w:rsidP="00A71456">
            <w:pPr>
              <w:keepNext/>
              <w:keepLines/>
              <w:ind w:left="-105" w:right="-32"/>
              <w:jc w:val="center"/>
              <w:rPr>
                <w:sz w:val="18"/>
                <w:szCs w:val="18"/>
                <w:lang w:val="es-ES_tradnl" w:eastAsia="en-CA"/>
              </w:rPr>
            </w:pPr>
            <w:r w:rsidRPr="00CB116C">
              <w:rPr>
                <w:sz w:val="18"/>
                <w:szCs w:val="18"/>
                <w:lang w:val="es-ES_tradnl" w:eastAsia="en-CA"/>
              </w:rPr>
              <w:t>11</w:t>
            </w:r>
          </w:p>
        </w:tc>
        <w:tc>
          <w:tcPr>
            <w:tcW w:w="567" w:type="dxa"/>
            <w:tcBorders>
              <w:top w:val="nil"/>
              <w:left w:val="nil"/>
              <w:bottom w:val="single" w:sz="4" w:space="0" w:color="auto"/>
              <w:right w:val="single" w:sz="4" w:space="0" w:color="auto"/>
            </w:tcBorders>
            <w:shd w:val="clear" w:color="auto" w:fill="auto"/>
            <w:hideMark/>
          </w:tcPr>
          <w:p w14:paraId="2260355D" w14:textId="68D12626"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13</w:t>
            </w:r>
            <w:r w:rsidR="000A3946" w:rsidRPr="00CB116C">
              <w:rPr>
                <w:sz w:val="18"/>
                <w:szCs w:val="18"/>
                <w:lang w:val="es-ES_tradnl" w:eastAsia="en-CA"/>
              </w:rPr>
              <w:t>,</w:t>
            </w:r>
            <w:r w:rsidRPr="00CB116C">
              <w:rPr>
                <w:sz w:val="18"/>
                <w:szCs w:val="18"/>
                <w:lang w:val="es-ES_tradnl" w:eastAsia="en-CA"/>
              </w:rPr>
              <w:t>2</w:t>
            </w:r>
          </w:p>
        </w:tc>
        <w:tc>
          <w:tcPr>
            <w:tcW w:w="425" w:type="dxa"/>
            <w:tcBorders>
              <w:top w:val="nil"/>
              <w:left w:val="nil"/>
              <w:bottom w:val="single" w:sz="4" w:space="0" w:color="auto"/>
              <w:right w:val="single" w:sz="4" w:space="0" w:color="auto"/>
            </w:tcBorders>
            <w:shd w:val="clear" w:color="auto" w:fill="auto"/>
            <w:hideMark/>
          </w:tcPr>
          <w:p w14:paraId="5FEBFEC9" w14:textId="77777777" w:rsidR="00E827B3" w:rsidRPr="00CB116C" w:rsidRDefault="00E827B3" w:rsidP="00A71456">
            <w:pPr>
              <w:keepNext/>
              <w:keepLines/>
              <w:ind w:left="-105" w:right="-86"/>
              <w:jc w:val="center"/>
              <w:rPr>
                <w:sz w:val="18"/>
                <w:szCs w:val="18"/>
                <w:lang w:val="es-ES_tradnl" w:eastAsia="en-CA"/>
              </w:rPr>
            </w:pPr>
            <w:r w:rsidRPr="00CB116C">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7B9A423A" w14:textId="414A3ACB" w:rsidR="00E827B3" w:rsidRPr="00CB116C" w:rsidRDefault="00E827B3" w:rsidP="00A71456">
            <w:pPr>
              <w:keepNext/>
              <w:keepLines/>
              <w:ind w:left="-112" w:right="-141"/>
              <w:jc w:val="center"/>
              <w:rPr>
                <w:sz w:val="18"/>
                <w:szCs w:val="18"/>
                <w:lang w:val="es-ES_tradnl" w:eastAsia="en-CA"/>
              </w:rPr>
            </w:pPr>
            <w:r w:rsidRPr="00CB116C">
              <w:rPr>
                <w:sz w:val="18"/>
                <w:szCs w:val="18"/>
                <w:lang w:val="es-ES_tradnl" w:eastAsia="en-CA"/>
              </w:rPr>
              <w:t>8</w:t>
            </w:r>
            <w:r w:rsidR="000A3946" w:rsidRPr="00CB116C">
              <w:rPr>
                <w:sz w:val="18"/>
                <w:szCs w:val="18"/>
                <w:lang w:val="es-ES_tradnl" w:eastAsia="en-CA"/>
              </w:rPr>
              <w:t>,</w:t>
            </w:r>
            <w:r w:rsidRPr="00CB116C">
              <w:rPr>
                <w:sz w:val="18"/>
                <w:szCs w:val="18"/>
                <w:lang w:val="es-ES_tradnl" w:eastAsia="en-CA"/>
              </w:rPr>
              <w:t>3</w:t>
            </w:r>
          </w:p>
        </w:tc>
      </w:tr>
      <w:tr w:rsidR="00E827B3" w:rsidRPr="00CB116C" w14:paraId="2088444D" w14:textId="77777777" w:rsidTr="00A71456">
        <w:trPr>
          <w:trHeight w:val="74"/>
        </w:trPr>
        <w:tc>
          <w:tcPr>
            <w:tcW w:w="1177" w:type="dxa"/>
            <w:tcBorders>
              <w:top w:val="nil"/>
              <w:left w:val="single" w:sz="4" w:space="0" w:color="auto"/>
              <w:bottom w:val="single" w:sz="4" w:space="0" w:color="auto"/>
              <w:right w:val="single" w:sz="4" w:space="0" w:color="auto"/>
            </w:tcBorders>
            <w:shd w:val="clear" w:color="auto" w:fill="auto"/>
            <w:noWrap/>
            <w:hideMark/>
          </w:tcPr>
          <w:p w14:paraId="56DCF0C3" w14:textId="003F450E" w:rsidR="00E827B3" w:rsidRPr="00CB116C" w:rsidRDefault="00E827B3" w:rsidP="00A71456">
            <w:pPr>
              <w:rPr>
                <w:sz w:val="18"/>
                <w:szCs w:val="18"/>
                <w:lang w:val="es-ES_tradnl" w:eastAsia="en-CA"/>
              </w:rPr>
            </w:pPr>
            <w:r w:rsidRPr="00CB116C">
              <w:rPr>
                <w:sz w:val="18"/>
                <w:szCs w:val="18"/>
                <w:lang w:val="es-ES_tradnl" w:eastAsia="en-CA"/>
              </w:rPr>
              <w:t>A</w:t>
            </w:r>
            <w:r w:rsidR="00EE60DB" w:rsidRPr="00CB116C">
              <w:rPr>
                <w:sz w:val="18"/>
                <w:szCs w:val="18"/>
                <w:lang w:val="es-ES_tradnl" w:eastAsia="en-CA"/>
              </w:rPr>
              <w:t>b</w:t>
            </w:r>
            <w:r w:rsidRPr="00CB116C">
              <w:rPr>
                <w:sz w:val="18"/>
                <w:szCs w:val="18"/>
                <w:lang w:val="es-ES_tradnl" w:eastAsia="en-CA"/>
              </w:rPr>
              <w:t>ril</w:t>
            </w:r>
          </w:p>
        </w:tc>
        <w:tc>
          <w:tcPr>
            <w:tcW w:w="525" w:type="dxa"/>
            <w:tcBorders>
              <w:top w:val="nil"/>
              <w:left w:val="nil"/>
              <w:bottom w:val="single" w:sz="4" w:space="0" w:color="auto"/>
              <w:right w:val="single" w:sz="4" w:space="0" w:color="auto"/>
            </w:tcBorders>
            <w:shd w:val="clear" w:color="auto" w:fill="auto"/>
            <w:hideMark/>
          </w:tcPr>
          <w:p w14:paraId="750D4EE4"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27</w:t>
            </w:r>
          </w:p>
        </w:tc>
        <w:tc>
          <w:tcPr>
            <w:tcW w:w="569" w:type="dxa"/>
            <w:tcBorders>
              <w:top w:val="nil"/>
              <w:left w:val="nil"/>
              <w:bottom w:val="single" w:sz="4" w:space="0" w:color="auto"/>
              <w:right w:val="single" w:sz="4" w:space="0" w:color="auto"/>
            </w:tcBorders>
            <w:shd w:val="clear" w:color="auto" w:fill="auto"/>
            <w:hideMark/>
          </w:tcPr>
          <w:p w14:paraId="1A9869CE" w14:textId="3D15FCF3"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45</w:t>
            </w:r>
            <w:r w:rsidR="000A3946" w:rsidRPr="00CB116C">
              <w:rPr>
                <w:sz w:val="18"/>
                <w:szCs w:val="18"/>
                <w:lang w:val="es-ES_tradnl" w:eastAsia="en-CA"/>
              </w:rPr>
              <w:t>,</w:t>
            </w:r>
            <w:r w:rsidRPr="00CB116C">
              <w:rPr>
                <w:sz w:val="18"/>
                <w:szCs w:val="18"/>
                <w:lang w:val="es-ES_tradnl" w:eastAsia="en-CA"/>
              </w:rPr>
              <w:t>8</w:t>
            </w:r>
          </w:p>
        </w:tc>
        <w:tc>
          <w:tcPr>
            <w:tcW w:w="426" w:type="dxa"/>
            <w:tcBorders>
              <w:top w:val="nil"/>
              <w:left w:val="nil"/>
              <w:bottom w:val="single" w:sz="4" w:space="0" w:color="auto"/>
              <w:right w:val="single" w:sz="4" w:space="0" w:color="auto"/>
            </w:tcBorders>
            <w:shd w:val="clear" w:color="auto" w:fill="auto"/>
            <w:hideMark/>
          </w:tcPr>
          <w:p w14:paraId="641FC9BE"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49</w:t>
            </w:r>
          </w:p>
        </w:tc>
        <w:tc>
          <w:tcPr>
            <w:tcW w:w="567" w:type="dxa"/>
            <w:tcBorders>
              <w:top w:val="nil"/>
              <w:left w:val="nil"/>
              <w:bottom w:val="single" w:sz="4" w:space="0" w:color="auto"/>
              <w:right w:val="single" w:sz="4" w:space="0" w:color="auto"/>
            </w:tcBorders>
            <w:shd w:val="clear" w:color="auto" w:fill="auto"/>
            <w:hideMark/>
          </w:tcPr>
          <w:p w14:paraId="328B69EC" w14:textId="7E80E18B"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46</w:t>
            </w:r>
            <w:r w:rsidR="000A3946" w:rsidRPr="00CB116C">
              <w:rPr>
                <w:sz w:val="18"/>
                <w:szCs w:val="18"/>
                <w:lang w:val="es-ES_tradnl" w:eastAsia="en-CA"/>
              </w:rPr>
              <w:t>,</w:t>
            </w:r>
            <w:r w:rsidRPr="00CB116C">
              <w:rPr>
                <w:sz w:val="18"/>
                <w:szCs w:val="18"/>
                <w:lang w:val="es-ES_tradnl" w:eastAsia="en-CA"/>
              </w:rPr>
              <w:t>5</w:t>
            </w:r>
          </w:p>
        </w:tc>
        <w:tc>
          <w:tcPr>
            <w:tcW w:w="425" w:type="dxa"/>
            <w:tcBorders>
              <w:top w:val="nil"/>
              <w:left w:val="nil"/>
              <w:bottom w:val="single" w:sz="4" w:space="0" w:color="auto"/>
              <w:right w:val="single" w:sz="4" w:space="0" w:color="auto"/>
            </w:tcBorders>
            <w:shd w:val="clear" w:color="auto" w:fill="auto"/>
            <w:hideMark/>
          </w:tcPr>
          <w:p w14:paraId="296B4BCB"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60</w:t>
            </w:r>
          </w:p>
        </w:tc>
        <w:tc>
          <w:tcPr>
            <w:tcW w:w="567" w:type="dxa"/>
            <w:tcBorders>
              <w:top w:val="nil"/>
              <w:left w:val="nil"/>
              <w:bottom w:val="single" w:sz="4" w:space="0" w:color="auto"/>
              <w:right w:val="single" w:sz="4" w:space="0" w:color="auto"/>
            </w:tcBorders>
            <w:shd w:val="clear" w:color="auto" w:fill="auto"/>
            <w:hideMark/>
          </w:tcPr>
          <w:p w14:paraId="1447620C" w14:textId="5667D8A1"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50</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11891BC9"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64</w:t>
            </w:r>
          </w:p>
        </w:tc>
        <w:tc>
          <w:tcPr>
            <w:tcW w:w="567" w:type="dxa"/>
            <w:tcBorders>
              <w:top w:val="nil"/>
              <w:left w:val="nil"/>
              <w:bottom w:val="single" w:sz="4" w:space="0" w:color="auto"/>
              <w:right w:val="single" w:sz="4" w:space="0" w:color="auto"/>
            </w:tcBorders>
            <w:shd w:val="clear" w:color="auto" w:fill="auto"/>
            <w:hideMark/>
          </w:tcPr>
          <w:p w14:paraId="53FBB50D" w14:textId="20F7D76B"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59</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7A5D950D"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63</w:t>
            </w:r>
          </w:p>
        </w:tc>
        <w:tc>
          <w:tcPr>
            <w:tcW w:w="567" w:type="dxa"/>
            <w:tcBorders>
              <w:top w:val="nil"/>
              <w:left w:val="nil"/>
              <w:bottom w:val="single" w:sz="4" w:space="0" w:color="auto"/>
              <w:right w:val="single" w:sz="4" w:space="0" w:color="auto"/>
            </w:tcBorders>
            <w:shd w:val="clear" w:color="auto" w:fill="auto"/>
            <w:hideMark/>
          </w:tcPr>
          <w:p w14:paraId="732C120D" w14:textId="0217F138"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50</w:t>
            </w:r>
            <w:r w:rsidR="000A3946" w:rsidRPr="00CB116C">
              <w:rPr>
                <w:sz w:val="18"/>
                <w:szCs w:val="18"/>
                <w:lang w:val="es-ES_tradnl" w:eastAsia="en-CA"/>
              </w:rPr>
              <w:t>,</w:t>
            </w:r>
            <w:r w:rsidRPr="00CB116C">
              <w:rPr>
                <w:sz w:val="18"/>
                <w:szCs w:val="18"/>
                <w:lang w:val="es-ES_tradnl" w:eastAsia="en-CA"/>
              </w:rPr>
              <w:t>7</w:t>
            </w:r>
          </w:p>
        </w:tc>
        <w:tc>
          <w:tcPr>
            <w:tcW w:w="426" w:type="dxa"/>
            <w:tcBorders>
              <w:top w:val="nil"/>
              <w:left w:val="nil"/>
              <w:bottom w:val="single" w:sz="4" w:space="0" w:color="auto"/>
              <w:right w:val="single" w:sz="4" w:space="0" w:color="auto"/>
            </w:tcBorders>
            <w:shd w:val="clear" w:color="auto" w:fill="auto"/>
            <w:hideMark/>
          </w:tcPr>
          <w:p w14:paraId="7CBD6026"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51</w:t>
            </w:r>
          </w:p>
        </w:tc>
        <w:tc>
          <w:tcPr>
            <w:tcW w:w="568" w:type="dxa"/>
            <w:tcBorders>
              <w:top w:val="nil"/>
              <w:left w:val="nil"/>
              <w:bottom w:val="single" w:sz="4" w:space="0" w:color="auto"/>
              <w:right w:val="single" w:sz="4" w:space="0" w:color="auto"/>
            </w:tcBorders>
            <w:shd w:val="clear" w:color="auto" w:fill="auto"/>
            <w:hideMark/>
          </w:tcPr>
          <w:p w14:paraId="081E9382" w14:textId="31D99668"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44</w:t>
            </w:r>
            <w:r w:rsidR="000A3946" w:rsidRPr="00CB116C">
              <w:rPr>
                <w:sz w:val="18"/>
                <w:szCs w:val="18"/>
                <w:lang w:val="es-ES_tradnl" w:eastAsia="en-CA"/>
              </w:rPr>
              <w:t>,</w:t>
            </w:r>
            <w:r w:rsidRPr="00CB116C">
              <w:rPr>
                <w:sz w:val="18"/>
                <w:szCs w:val="18"/>
                <w:lang w:val="es-ES_tradnl" w:eastAsia="en-CA"/>
              </w:rPr>
              <w:t>4</w:t>
            </w:r>
          </w:p>
        </w:tc>
        <w:tc>
          <w:tcPr>
            <w:tcW w:w="424" w:type="dxa"/>
            <w:tcBorders>
              <w:top w:val="nil"/>
              <w:left w:val="nil"/>
              <w:bottom w:val="single" w:sz="4" w:space="0" w:color="auto"/>
              <w:right w:val="single" w:sz="4" w:space="0" w:color="auto"/>
            </w:tcBorders>
            <w:shd w:val="clear" w:color="auto" w:fill="auto"/>
            <w:hideMark/>
          </w:tcPr>
          <w:p w14:paraId="180DA5E4"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60</w:t>
            </w:r>
          </w:p>
        </w:tc>
        <w:tc>
          <w:tcPr>
            <w:tcW w:w="565" w:type="dxa"/>
            <w:tcBorders>
              <w:top w:val="nil"/>
              <w:left w:val="nil"/>
              <w:bottom w:val="single" w:sz="4" w:space="0" w:color="auto"/>
              <w:right w:val="single" w:sz="4" w:space="0" w:color="auto"/>
            </w:tcBorders>
            <w:shd w:val="clear" w:color="auto" w:fill="auto"/>
            <w:hideMark/>
          </w:tcPr>
          <w:p w14:paraId="5EA1D020" w14:textId="5DE6C5AD"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56</w:t>
            </w:r>
            <w:r w:rsidR="000A3946" w:rsidRPr="00CB116C">
              <w:rPr>
                <w:sz w:val="18"/>
                <w:szCs w:val="18"/>
                <w:lang w:val="es-ES_tradnl" w:eastAsia="en-CA"/>
              </w:rPr>
              <w:t>,</w:t>
            </w:r>
            <w:r w:rsidRPr="00CB116C">
              <w:rPr>
                <w:sz w:val="18"/>
                <w:szCs w:val="18"/>
                <w:lang w:val="es-ES_tradnl" w:eastAsia="en-CA"/>
              </w:rPr>
              <w:t>3</w:t>
            </w:r>
          </w:p>
        </w:tc>
        <w:tc>
          <w:tcPr>
            <w:tcW w:w="427" w:type="dxa"/>
            <w:gridSpan w:val="2"/>
            <w:tcBorders>
              <w:top w:val="nil"/>
              <w:left w:val="nil"/>
              <w:bottom w:val="single" w:sz="4" w:space="0" w:color="auto"/>
              <w:right w:val="single" w:sz="4" w:space="0" w:color="auto"/>
            </w:tcBorders>
            <w:shd w:val="clear" w:color="auto" w:fill="auto"/>
            <w:hideMark/>
          </w:tcPr>
          <w:p w14:paraId="00BA5397"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52</w:t>
            </w:r>
          </w:p>
        </w:tc>
        <w:tc>
          <w:tcPr>
            <w:tcW w:w="567" w:type="dxa"/>
            <w:tcBorders>
              <w:top w:val="nil"/>
              <w:left w:val="nil"/>
              <w:bottom w:val="single" w:sz="4" w:space="0" w:color="auto"/>
              <w:right w:val="single" w:sz="4" w:space="0" w:color="auto"/>
            </w:tcBorders>
            <w:shd w:val="clear" w:color="auto" w:fill="auto"/>
            <w:hideMark/>
          </w:tcPr>
          <w:p w14:paraId="072573EB" w14:textId="4E488C5A"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49</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42DCAA5B"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26803BF1" w14:textId="557B1271"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14</w:t>
            </w:r>
            <w:r w:rsidR="000A3946" w:rsidRPr="00CB116C">
              <w:rPr>
                <w:sz w:val="18"/>
                <w:szCs w:val="18"/>
                <w:lang w:val="es-ES_tradnl" w:eastAsia="en-CA"/>
              </w:rPr>
              <w:t>,</w:t>
            </w:r>
            <w:r w:rsidRPr="00CB116C">
              <w:rPr>
                <w:sz w:val="18"/>
                <w:szCs w:val="18"/>
                <w:lang w:val="es-ES_tradnl" w:eastAsia="en-CA"/>
              </w:rPr>
              <w:t>6</w:t>
            </w:r>
          </w:p>
        </w:tc>
      </w:tr>
      <w:tr w:rsidR="00E827B3" w:rsidRPr="00CB116C" w14:paraId="2831E2D0" w14:textId="77777777" w:rsidTr="00A71456">
        <w:trPr>
          <w:trHeight w:val="134"/>
        </w:trPr>
        <w:tc>
          <w:tcPr>
            <w:tcW w:w="1177" w:type="dxa"/>
            <w:tcBorders>
              <w:top w:val="nil"/>
              <w:left w:val="single" w:sz="4" w:space="0" w:color="auto"/>
              <w:bottom w:val="single" w:sz="4" w:space="0" w:color="auto"/>
              <w:right w:val="single" w:sz="4" w:space="0" w:color="auto"/>
            </w:tcBorders>
            <w:shd w:val="clear" w:color="auto" w:fill="auto"/>
            <w:noWrap/>
            <w:hideMark/>
          </w:tcPr>
          <w:p w14:paraId="26B0F6D8" w14:textId="1648E163" w:rsidR="00E827B3" w:rsidRPr="00CB116C" w:rsidRDefault="00E827B3" w:rsidP="00A71456">
            <w:pPr>
              <w:rPr>
                <w:sz w:val="18"/>
                <w:szCs w:val="18"/>
                <w:lang w:val="es-ES_tradnl" w:eastAsia="en-CA"/>
              </w:rPr>
            </w:pPr>
            <w:r w:rsidRPr="00CB116C">
              <w:rPr>
                <w:sz w:val="18"/>
                <w:szCs w:val="18"/>
                <w:lang w:val="es-ES_tradnl" w:eastAsia="en-CA"/>
              </w:rPr>
              <w:t>May</w:t>
            </w:r>
            <w:r w:rsidR="00EE60DB" w:rsidRPr="00CB116C">
              <w:rPr>
                <w:sz w:val="18"/>
                <w:szCs w:val="18"/>
                <w:lang w:val="es-ES_tradnl" w:eastAsia="en-CA"/>
              </w:rPr>
              <w:t>o</w:t>
            </w:r>
          </w:p>
        </w:tc>
        <w:tc>
          <w:tcPr>
            <w:tcW w:w="525" w:type="dxa"/>
            <w:tcBorders>
              <w:top w:val="nil"/>
              <w:left w:val="nil"/>
              <w:bottom w:val="single" w:sz="4" w:space="0" w:color="auto"/>
              <w:right w:val="single" w:sz="4" w:space="0" w:color="auto"/>
            </w:tcBorders>
            <w:shd w:val="clear" w:color="auto" w:fill="auto"/>
            <w:hideMark/>
          </w:tcPr>
          <w:p w14:paraId="6DFA9123"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22</w:t>
            </w:r>
          </w:p>
        </w:tc>
        <w:tc>
          <w:tcPr>
            <w:tcW w:w="569" w:type="dxa"/>
            <w:tcBorders>
              <w:top w:val="nil"/>
              <w:left w:val="nil"/>
              <w:bottom w:val="single" w:sz="4" w:space="0" w:color="auto"/>
              <w:right w:val="single" w:sz="4" w:space="0" w:color="auto"/>
            </w:tcBorders>
            <w:shd w:val="clear" w:color="auto" w:fill="auto"/>
            <w:hideMark/>
          </w:tcPr>
          <w:p w14:paraId="409ECF4B" w14:textId="4B30E8C1"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61</w:t>
            </w:r>
            <w:r w:rsidR="000A3946" w:rsidRPr="00CB116C">
              <w:rPr>
                <w:sz w:val="18"/>
                <w:szCs w:val="18"/>
                <w:lang w:val="es-ES_tradnl" w:eastAsia="en-CA"/>
              </w:rPr>
              <w:t>,</w:t>
            </w:r>
            <w:r w:rsidRPr="00CB116C">
              <w:rPr>
                <w:sz w:val="18"/>
                <w:szCs w:val="18"/>
                <w:lang w:val="es-ES_tradnl" w:eastAsia="en-CA"/>
              </w:rPr>
              <w:t>1</w:t>
            </w:r>
          </w:p>
        </w:tc>
        <w:tc>
          <w:tcPr>
            <w:tcW w:w="426" w:type="dxa"/>
            <w:tcBorders>
              <w:top w:val="nil"/>
              <w:left w:val="nil"/>
              <w:bottom w:val="single" w:sz="4" w:space="0" w:color="auto"/>
              <w:right w:val="single" w:sz="4" w:space="0" w:color="auto"/>
            </w:tcBorders>
            <w:shd w:val="clear" w:color="auto" w:fill="auto"/>
            <w:hideMark/>
          </w:tcPr>
          <w:p w14:paraId="27835986"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26</w:t>
            </w:r>
          </w:p>
        </w:tc>
        <w:tc>
          <w:tcPr>
            <w:tcW w:w="567" w:type="dxa"/>
            <w:tcBorders>
              <w:top w:val="nil"/>
              <w:left w:val="nil"/>
              <w:bottom w:val="single" w:sz="4" w:space="0" w:color="auto"/>
              <w:right w:val="single" w:sz="4" w:space="0" w:color="auto"/>
            </w:tcBorders>
            <w:shd w:val="clear" w:color="auto" w:fill="auto"/>
            <w:hideMark/>
          </w:tcPr>
          <w:p w14:paraId="750E2505" w14:textId="6AE808B0"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64</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3AAF2BA0"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39</w:t>
            </w:r>
          </w:p>
        </w:tc>
        <w:tc>
          <w:tcPr>
            <w:tcW w:w="567" w:type="dxa"/>
            <w:tcBorders>
              <w:top w:val="nil"/>
              <w:left w:val="nil"/>
              <w:bottom w:val="single" w:sz="4" w:space="0" w:color="auto"/>
              <w:right w:val="single" w:sz="4" w:space="0" w:color="auto"/>
            </w:tcBorders>
            <w:shd w:val="clear" w:color="auto" w:fill="auto"/>
            <w:hideMark/>
          </w:tcPr>
          <w:p w14:paraId="6D2967DF" w14:textId="03F33EA5"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77</w:t>
            </w:r>
            <w:r w:rsidR="000A3946" w:rsidRPr="00CB116C">
              <w:rPr>
                <w:sz w:val="18"/>
                <w:szCs w:val="18"/>
                <w:lang w:val="es-ES_tradnl" w:eastAsia="en-CA"/>
              </w:rPr>
              <w:t>,</w:t>
            </w:r>
            <w:r w:rsidRPr="00CB116C">
              <w:rPr>
                <w:sz w:val="18"/>
                <w:szCs w:val="18"/>
                <w:lang w:val="es-ES_tradnl" w:eastAsia="en-CA"/>
              </w:rPr>
              <w:t>1</w:t>
            </w:r>
          </w:p>
        </w:tc>
        <w:tc>
          <w:tcPr>
            <w:tcW w:w="425" w:type="dxa"/>
            <w:tcBorders>
              <w:top w:val="nil"/>
              <w:left w:val="nil"/>
              <w:bottom w:val="single" w:sz="4" w:space="0" w:color="auto"/>
              <w:right w:val="single" w:sz="4" w:space="0" w:color="auto"/>
            </w:tcBorders>
            <w:shd w:val="clear" w:color="auto" w:fill="auto"/>
            <w:hideMark/>
          </w:tcPr>
          <w:p w14:paraId="6882D28A"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30</w:t>
            </w:r>
          </w:p>
        </w:tc>
        <w:tc>
          <w:tcPr>
            <w:tcW w:w="567" w:type="dxa"/>
            <w:tcBorders>
              <w:top w:val="nil"/>
              <w:left w:val="nil"/>
              <w:bottom w:val="single" w:sz="4" w:space="0" w:color="auto"/>
              <w:right w:val="single" w:sz="4" w:space="0" w:color="auto"/>
            </w:tcBorders>
            <w:shd w:val="clear" w:color="auto" w:fill="auto"/>
            <w:hideMark/>
          </w:tcPr>
          <w:p w14:paraId="7DD3F423" w14:textId="74521C4F"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79</w:t>
            </w:r>
            <w:r w:rsidR="000A3946" w:rsidRPr="00CB116C">
              <w:rPr>
                <w:sz w:val="18"/>
                <w:szCs w:val="18"/>
                <w:lang w:val="es-ES_tradnl" w:eastAsia="en-CA"/>
              </w:rPr>
              <w:t>,</w:t>
            </w:r>
            <w:r w:rsidRPr="00CB116C">
              <w:rPr>
                <w:sz w:val="18"/>
                <w:szCs w:val="18"/>
                <w:lang w:val="es-ES_tradnl" w:eastAsia="en-CA"/>
              </w:rPr>
              <w:t>9</w:t>
            </w:r>
          </w:p>
        </w:tc>
        <w:tc>
          <w:tcPr>
            <w:tcW w:w="425" w:type="dxa"/>
            <w:tcBorders>
              <w:top w:val="nil"/>
              <w:left w:val="nil"/>
              <w:bottom w:val="single" w:sz="4" w:space="0" w:color="auto"/>
              <w:right w:val="single" w:sz="4" w:space="0" w:color="auto"/>
            </w:tcBorders>
            <w:shd w:val="clear" w:color="auto" w:fill="auto"/>
            <w:hideMark/>
          </w:tcPr>
          <w:p w14:paraId="4749D428"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29</w:t>
            </w:r>
          </w:p>
        </w:tc>
        <w:tc>
          <w:tcPr>
            <w:tcW w:w="567" w:type="dxa"/>
            <w:tcBorders>
              <w:top w:val="nil"/>
              <w:left w:val="nil"/>
              <w:bottom w:val="single" w:sz="4" w:space="0" w:color="auto"/>
              <w:right w:val="single" w:sz="4" w:space="0" w:color="auto"/>
            </w:tcBorders>
            <w:shd w:val="clear" w:color="auto" w:fill="auto"/>
            <w:hideMark/>
          </w:tcPr>
          <w:p w14:paraId="765CDCAB" w14:textId="7B67BADD"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70</w:t>
            </w:r>
            <w:r w:rsidR="000A3946" w:rsidRPr="00CB116C">
              <w:rPr>
                <w:sz w:val="18"/>
                <w:szCs w:val="18"/>
                <w:lang w:val="es-ES_tradnl" w:eastAsia="en-CA"/>
              </w:rPr>
              <w:t>,</w:t>
            </w:r>
            <w:r w:rsidRPr="00CB116C">
              <w:rPr>
                <w:sz w:val="18"/>
                <w:szCs w:val="18"/>
                <w:lang w:val="es-ES_tradnl" w:eastAsia="en-CA"/>
              </w:rPr>
              <w:t>8</w:t>
            </w:r>
          </w:p>
        </w:tc>
        <w:tc>
          <w:tcPr>
            <w:tcW w:w="426" w:type="dxa"/>
            <w:tcBorders>
              <w:top w:val="nil"/>
              <w:left w:val="nil"/>
              <w:bottom w:val="single" w:sz="4" w:space="0" w:color="auto"/>
              <w:right w:val="single" w:sz="4" w:space="0" w:color="auto"/>
            </w:tcBorders>
            <w:shd w:val="clear" w:color="auto" w:fill="auto"/>
            <w:hideMark/>
          </w:tcPr>
          <w:p w14:paraId="638A79AA"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42</w:t>
            </w:r>
          </w:p>
        </w:tc>
        <w:tc>
          <w:tcPr>
            <w:tcW w:w="568" w:type="dxa"/>
            <w:tcBorders>
              <w:top w:val="nil"/>
              <w:left w:val="nil"/>
              <w:bottom w:val="single" w:sz="4" w:space="0" w:color="auto"/>
              <w:right w:val="single" w:sz="4" w:space="0" w:color="auto"/>
            </w:tcBorders>
            <w:shd w:val="clear" w:color="auto" w:fill="auto"/>
            <w:hideMark/>
          </w:tcPr>
          <w:p w14:paraId="526A5E2D" w14:textId="12149D5D"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73</w:t>
            </w:r>
            <w:r w:rsidR="000A3946" w:rsidRPr="00CB116C">
              <w:rPr>
                <w:sz w:val="18"/>
                <w:szCs w:val="18"/>
                <w:lang w:val="es-ES_tradnl" w:eastAsia="en-CA"/>
              </w:rPr>
              <w:t>,</w:t>
            </w:r>
            <w:r w:rsidRPr="00CB116C">
              <w:rPr>
                <w:sz w:val="18"/>
                <w:szCs w:val="18"/>
                <w:lang w:val="es-ES_tradnl" w:eastAsia="en-CA"/>
              </w:rPr>
              <w:t>6</w:t>
            </w:r>
          </w:p>
        </w:tc>
        <w:tc>
          <w:tcPr>
            <w:tcW w:w="424" w:type="dxa"/>
            <w:tcBorders>
              <w:top w:val="nil"/>
              <w:left w:val="nil"/>
              <w:bottom w:val="single" w:sz="4" w:space="0" w:color="auto"/>
              <w:right w:val="single" w:sz="4" w:space="0" w:color="auto"/>
            </w:tcBorders>
            <w:shd w:val="clear" w:color="auto" w:fill="auto"/>
            <w:hideMark/>
          </w:tcPr>
          <w:p w14:paraId="55ABC202"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27</w:t>
            </w:r>
          </w:p>
        </w:tc>
        <w:tc>
          <w:tcPr>
            <w:tcW w:w="565" w:type="dxa"/>
            <w:tcBorders>
              <w:top w:val="nil"/>
              <w:left w:val="nil"/>
              <w:bottom w:val="single" w:sz="4" w:space="0" w:color="auto"/>
              <w:right w:val="single" w:sz="4" w:space="0" w:color="auto"/>
            </w:tcBorders>
            <w:shd w:val="clear" w:color="auto" w:fill="auto"/>
            <w:hideMark/>
          </w:tcPr>
          <w:p w14:paraId="393EA284" w14:textId="77B1D99E"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75</w:t>
            </w:r>
            <w:r w:rsidR="000A3946" w:rsidRPr="00CB116C">
              <w:rPr>
                <w:sz w:val="18"/>
                <w:szCs w:val="18"/>
                <w:lang w:val="es-ES_tradnl" w:eastAsia="en-CA"/>
              </w:rPr>
              <w:t>,</w:t>
            </w:r>
            <w:r w:rsidRPr="00CB116C">
              <w:rPr>
                <w:sz w:val="18"/>
                <w:szCs w:val="18"/>
                <w:lang w:val="es-ES_tradnl" w:eastAsia="en-CA"/>
              </w:rPr>
              <w:t>0</w:t>
            </w:r>
          </w:p>
        </w:tc>
        <w:tc>
          <w:tcPr>
            <w:tcW w:w="427" w:type="dxa"/>
            <w:gridSpan w:val="2"/>
            <w:tcBorders>
              <w:top w:val="nil"/>
              <w:left w:val="nil"/>
              <w:bottom w:val="single" w:sz="4" w:space="0" w:color="auto"/>
              <w:right w:val="single" w:sz="4" w:space="0" w:color="auto"/>
            </w:tcBorders>
            <w:shd w:val="clear" w:color="auto" w:fill="auto"/>
            <w:hideMark/>
          </w:tcPr>
          <w:p w14:paraId="32ED68FC"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44</w:t>
            </w:r>
          </w:p>
        </w:tc>
        <w:tc>
          <w:tcPr>
            <w:tcW w:w="567" w:type="dxa"/>
            <w:tcBorders>
              <w:top w:val="nil"/>
              <w:left w:val="nil"/>
              <w:bottom w:val="single" w:sz="4" w:space="0" w:color="auto"/>
              <w:right w:val="single" w:sz="4" w:space="0" w:color="auto"/>
            </w:tcBorders>
            <w:shd w:val="clear" w:color="auto" w:fill="auto"/>
            <w:hideMark/>
          </w:tcPr>
          <w:p w14:paraId="58E16CE1" w14:textId="16849090"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79</w:t>
            </w:r>
            <w:r w:rsidR="000A3946" w:rsidRPr="00CB116C">
              <w:rPr>
                <w:sz w:val="18"/>
                <w:szCs w:val="18"/>
                <w:lang w:val="es-ES_tradnl" w:eastAsia="en-CA"/>
              </w:rPr>
              <w:t>,</w:t>
            </w:r>
            <w:r w:rsidRPr="00CB116C">
              <w:rPr>
                <w:sz w:val="18"/>
                <w:szCs w:val="18"/>
                <w:lang w:val="es-ES_tradnl" w:eastAsia="en-CA"/>
              </w:rPr>
              <w:t>9</w:t>
            </w:r>
          </w:p>
        </w:tc>
        <w:tc>
          <w:tcPr>
            <w:tcW w:w="425" w:type="dxa"/>
            <w:tcBorders>
              <w:top w:val="nil"/>
              <w:left w:val="nil"/>
              <w:bottom w:val="single" w:sz="4" w:space="0" w:color="auto"/>
              <w:right w:val="single" w:sz="4" w:space="0" w:color="auto"/>
            </w:tcBorders>
            <w:shd w:val="clear" w:color="auto" w:fill="auto"/>
            <w:hideMark/>
          </w:tcPr>
          <w:p w14:paraId="5B1ACBB4"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2E059BAC"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02CB6821" w14:textId="77777777" w:rsidTr="00A71456">
        <w:trPr>
          <w:trHeight w:val="53"/>
        </w:trPr>
        <w:tc>
          <w:tcPr>
            <w:tcW w:w="1177" w:type="dxa"/>
            <w:tcBorders>
              <w:top w:val="nil"/>
              <w:left w:val="single" w:sz="4" w:space="0" w:color="auto"/>
              <w:bottom w:val="single" w:sz="4" w:space="0" w:color="auto"/>
              <w:right w:val="single" w:sz="4" w:space="0" w:color="auto"/>
            </w:tcBorders>
            <w:shd w:val="clear" w:color="auto" w:fill="auto"/>
            <w:noWrap/>
            <w:hideMark/>
          </w:tcPr>
          <w:p w14:paraId="1CD70A6D" w14:textId="3ABD38F5" w:rsidR="00E827B3" w:rsidRPr="00CB116C" w:rsidRDefault="00E827B3" w:rsidP="00A71456">
            <w:pPr>
              <w:rPr>
                <w:sz w:val="18"/>
                <w:szCs w:val="18"/>
                <w:lang w:val="es-ES_tradnl" w:eastAsia="en-CA"/>
              </w:rPr>
            </w:pPr>
            <w:r w:rsidRPr="00CB116C">
              <w:rPr>
                <w:sz w:val="18"/>
                <w:szCs w:val="18"/>
                <w:lang w:val="es-ES_tradnl" w:eastAsia="en-CA"/>
              </w:rPr>
              <w:t>Jun</w:t>
            </w:r>
            <w:r w:rsidR="00EE60DB" w:rsidRPr="00CB116C">
              <w:rPr>
                <w:sz w:val="18"/>
                <w:szCs w:val="18"/>
                <w:lang w:val="es-ES_tradnl" w:eastAsia="en-CA"/>
              </w:rPr>
              <w:t>io</w:t>
            </w:r>
          </w:p>
        </w:tc>
        <w:tc>
          <w:tcPr>
            <w:tcW w:w="525" w:type="dxa"/>
            <w:tcBorders>
              <w:top w:val="nil"/>
              <w:left w:val="nil"/>
              <w:bottom w:val="single" w:sz="4" w:space="0" w:color="auto"/>
              <w:right w:val="single" w:sz="4" w:space="0" w:color="auto"/>
            </w:tcBorders>
            <w:shd w:val="clear" w:color="auto" w:fill="auto"/>
            <w:hideMark/>
          </w:tcPr>
          <w:p w14:paraId="00B7A84E"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14</w:t>
            </w:r>
          </w:p>
        </w:tc>
        <w:tc>
          <w:tcPr>
            <w:tcW w:w="569" w:type="dxa"/>
            <w:tcBorders>
              <w:top w:val="nil"/>
              <w:left w:val="nil"/>
              <w:bottom w:val="single" w:sz="4" w:space="0" w:color="auto"/>
              <w:right w:val="single" w:sz="4" w:space="0" w:color="auto"/>
            </w:tcBorders>
            <w:shd w:val="clear" w:color="auto" w:fill="auto"/>
            <w:hideMark/>
          </w:tcPr>
          <w:p w14:paraId="20C06E5D" w14:textId="09E9EDEB"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70</w:t>
            </w:r>
            <w:r w:rsidR="000A3946" w:rsidRPr="00CB116C">
              <w:rPr>
                <w:sz w:val="18"/>
                <w:szCs w:val="18"/>
                <w:lang w:val="es-ES_tradnl" w:eastAsia="en-CA"/>
              </w:rPr>
              <w:t>,</w:t>
            </w:r>
            <w:r w:rsidRPr="00CB116C">
              <w:rPr>
                <w:sz w:val="18"/>
                <w:szCs w:val="18"/>
                <w:lang w:val="es-ES_tradnl" w:eastAsia="en-CA"/>
              </w:rPr>
              <w:t>8</w:t>
            </w:r>
          </w:p>
        </w:tc>
        <w:tc>
          <w:tcPr>
            <w:tcW w:w="426" w:type="dxa"/>
            <w:tcBorders>
              <w:top w:val="nil"/>
              <w:left w:val="nil"/>
              <w:bottom w:val="single" w:sz="4" w:space="0" w:color="auto"/>
              <w:right w:val="single" w:sz="4" w:space="0" w:color="auto"/>
            </w:tcBorders>
            <w:shd w:val="clear" w:color="auto" w:fill="auto"/>
            <w:hideMark/>
          </w:tcPr>
          <w:p w14:paraId="115697D7"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10</w:t>
            </w:r>
          </w:p>
        </w:tc>
        <w:tc>
          <w:tcPr>
            <w:tcW w:w="567" w:type="dxa"/>
            <w:tcBorders>
              <w:top w:val="nil"/>
              <w:left w:val="nil"/>
              <w:bottom w:val="single" w:sz="4" w:space="0" w:color="auto"/>
              <w:right w:val="single" w:sz="4" w:space="0" w:color="auto"/>
            </w:tcBorders>
            <w:shd w:val="clear" w:color="auto" w:fill="auto"/>
            <w:hideMark/>
          </w:tcPr>
          <w:p w14:paraId="420BDEF8" w14:textId="6B25C8C6"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71</w:t>
            </w:r>
            <w:r w:rsidR="000A3946" w:rsidRPr="00CB116C">
              <w:rPr>
                <w:sz w:val="18"/>
                <w:szCs w:val="18"/>
                <w:lang w:val="es-ES_tradnl" w:eastAsia="en-CA"/>
              </w:rPr>
              <w:t>,</w:t>
            </w:r>
            <w:r w:rsidRPr="00CB116C">
              <w:rPr>
                <w:sz w:val="18"/>
                <w:szCs w:val="18"/>
                <w:lang w:val="es-ES_tradnl" w:eastAsia="en-CA"/>
              </w:rPr>
              <w:t>5</w:t>
            </w:r>
          </w:p>
        </w:tc>
        <w:tc>
          <w:tcPr>
            <w:tcW w:w="425" w:type="dxa"/>
            <w:tcBorders>
              <w:top w:val="nil"/>
              <w:left w:val="nil"/>
              <w:bottom w:val="single" w:sz="4" w:space="0" w:color="auto"/>
              <w:right w:val="single" w:sz="4" w:space="0" w:color="auto"/>
            </w:tcBorders>
            <w:shd w:val="clear" w:color="auto" w:fill="auto"/>
            <w:hideMark/>
          </w:tcPr>
          <w:p w14:paraId="5C75B9B4"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15</w:t>
            </w:r>
          </w:p>
        </w:tc>
        <w:tc>
          <w:tcPr>
            <w:tcW w:w="567" w:type="dxa"/>
            <w:tcBorders>
              <w:top w:val="nil"/>
              <w:left w:val="nil"/>
              <w:bottom w:val="single" w:sz="4" w:space="0" w:color="auto"/>
              <w:right w:val="single" w:sz="4" w:space="0" w:color="auto"/>
            </w:tcBorders>
            <w:shd w:val="clear" w:color="auto" w:fill="auto"/>
            <w:hideMark/>
          </w:tcPr>
          <w:p w14:paraId="2B621C3D" w14:textId="0975903E"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87</w:t>
            </w:r>
            <w:r w:rsidR="000A3946" w:rsidRPr="00CB116C">
              <w:rPr>
                <w:sz w:val="18"/>
                <w:szCs w:val="18"/>
                <w:lang w:val="es-ES_tradnl" w:eastAsia="en-CA"/>
              </w:rPr>
              <w:t>,</w:t>
            </w:r>
            <w:r w:rsidRPr="00CB116C">
              <w:rPr>
                <w:sz w:val="18"/>
                <w:szCs w:val="18"/>
                <w:lang w:val="es-ES_tradnl" w:eastAsia="en-CA"/>
              </w:rPr>
              <w:t>5</w:t>
            </w:r>
          </w:p>
        </w:tc>
        <w:tc>
          <w:tcPr>
            <w:tcW w:w="425" w:type="dxa"/>
            <w:tcBorders>
              <w:top w:val="nil"/>
              <w:left w:val="nil"/>
              <w:bottom w:val="single" w:sz="4" w:space="0" w:color="auto"/>
              <w:right w:val="single" w:sz="4" w:space="0" w:color="auto"/>
            </w:tcBorders>
            <w:shd w:val="clear" w:color="auto" w:fill="auto"/>
            <w:hideMark/>
          </w:tcPr>
          <w:p w14:paraId="6DE20E93"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14560302" w14:textId="6167249F"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82</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42BE22E4"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134D6364" w14:textId="69C1886B"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73</w:t>
            </w:r>
            <w:r w:rsidR="000A3946" w:rsidRPr="00CB116C">
              <w:rPr>
                <w:sz w:val="18"/>
                <w:szCs w:val="18"/>
                <w:lang w:val="es-ES_tradnl" w:eastAsia="en-CA"/>
              </w:rPr>
              <w:t>,</w:t>
            </w:r>
            <w:r w:rsidRPr="00CB116C">
              <w:rPr>
                <w:sz w:val="18"/>
                <w:szCs w:val="18"/>
                <w:lang w:val="es-ES_tradnl" w:eastAsia="en-CA"/>
              </w:rPr>
              <w:t>6</w:t>
            </w:r>
          </w:p>
        </w:tc>
        <w:tc>
          <w:tcPr>
            <w:tcW w:w="426" w:type="dxa"/>
            <w:tcBorders>
              <w:top w:val="nil"/>
              <w:left w:val="nil"/>
              <w:bottom w:val="single" w:sz="4" w:space="0" w:color="auto"/>
              <w:right w:val="single" w:sz="4" w:space="0" w:color="auto"/>
            </w:tcBorders>
            <w:shd w:val="clear" w:color="auto" w:fill="auto"/>
            <w:hideMark/>
          </w:tcPr>
          <w:p w14:paraId="1AEAAFA6"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7</w:t>
            </w:r>
          </w:p>
        </w:tc>
        <w:tc>
          <w:tcPr>
            <w:tcW w:w="568" w:type="dxa"/>
            <w:tcBorders>
              <w:top w:val="nil"/>
              <w:left w:val="nil"/>
              <w:bottom w:val="single" w:sz="4" w:space="0" w:color="auto"/>
              <w:right w:val="single" w:sz="4" w:space="0" w:color="auto"/>
            </w:tcBorders>
            <w:shd w:val="clear" w:color="auto" w:fill="auto"/>
            <w:hideMark/>
          </w:tcPr>
          <w:p w14:paraId="38612F40" w14:textId="24484EDB"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78</w:t>
            </w:r>
            <w:r w:rsidR="000A3946" w:rsidRPr="00CB116C">
              <w:rPr>
                <w:sz w:val="18"/>
                <w:szCs w:val="18"/>
                <w:lang w:val="es-ES_tradnl" w:eastAsia="en-CA"/>
              </w:rPr>
              <w:t>,</w:t>
            </w:r>
            <w:r w:rsidRPr="00CB116C">
              <w:rPr>
                <w:sz w:val="18"/>
                <w:szCs w:val="18"/>
                <w:lang w:val="es-ES_tradnl" w:eastAsia="en-CA"/>
              </w:rPr>
              <w:t>5</w:t>
            </w:r>
          </w:p>
        </w:tc>
        <w:tc>
          <w:tcPr>
            <w:tcW w:w="424" w:type="dxa"/>
            <w:tcBorders>
              <w:top w:val="nil"/>
              <w:left w:val="nil"/>
              <w:bottom w:val="single" w:sz="4" w:space="0" w:color="auto"/>
              <w:right w:val="single" w:sz="4" w:space="0" w:color="auto"/>
            </w:tcBorders>
            <w:shd w:val="clear" w:color="auto" w:fill="auto"/>
            <w:hideMark/>
          </w:tcPr>
          <w:p w14:paraId="035E69B8"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6</w:t>
            </w:r>
          </w:p>
        </w:tc>
        <w:tc>
          <w:tcPr>
            <w:tcW w:w="565" w:type="dxa"/>
            <w:tcBorders>
              <w:top w:val="nil"/>
              <w:left w:val="nil"/>
              <w:bottom w:val="single" w:sz="4" w:space="0" w:color="auto"/>
              <w:right w:val="single" w:sz="4" w:space="0" w:color="auto"/>
            </w:tcBorders>
            <w:shd w:val="clear" w:color="auto" w:fill="auto"/>
            <w:hideMark/>
          </w:tcPr>
          <w:p w14:paraId="580A658D" w14:textId="4E8DE479"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79</w:t>
            </w:r>
            <w:r w:rsidR="000A3946" w:rsidRPr="00CB116C">
              <w:rPr>
                <w:sz w:val="18"/>
                <w:szCs w:val="18"/>
                <w:lang w:val="es-ES_tradnl" w:eastAsia="en-CA"/>
              </w:rPr>
              <w:t>,</w:t>
            </w:r>
            <w:r w:rsidRPr="00CB116C">
              <w:rPr>
                <w:sz w:val="18"/>
                <w:szCs w:val="18"/>
                <w:lang w:val="es-ES_tradnl" w:eastAsia="en-CA"/>
              </w:rPr>
              <w:t>2</w:t>
            </w:r>
          </w:p>
        </w:tc>
        <w:tc>
          <w:tcPr>
            <w:tcW w:w="427" w:type="dxa"/>
            <w:gridSpan w:val="2"/>
            <w:tcBorders>
              <w:top w:val="nil"/>
              <w:left w:val="nil"/>
              <w:bottom w:val="single" w:sz="4" w:space="0" w:color="auto"/>
              <w:right w:val="single" w:sz="4" w:space="0" w:color="auto"/>
            </w:tcBorders>
            <w:shd w:val="clear" w:color="auto" w:fill="auto"/>
            <w:hideMark/>
          </w:tcPr>
          <w:p w14:paraId="21E6A46C"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5</w:t>
            </w:r>
          </w:p>
        </w:tc>
        <w:tc>
          <w:tcPr>
            <w:tcW w:w="567" w:type="dxa"/>
            <w:tcBorders>
              <w:top w:val="nil"/>
              <w:left w:val="nil"/>
              <w:bottom w:val="single" w:sz="4" w:space="0" w:color="auto"/>
              <w:right w:val="single" w:sz="4" w:space="0" w:color="auto"/>
            </w:tcBorders>
            <w:shd w:val="clear" w:color="auto" w:fill="auto"/>
            <w:hideMark/>
          </w:tcPr>
          <w:p w14:paraId="283E80AD" w14:textId="1A508C70"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83</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00DB4498"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76E3233A"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54A64259" w14:textId="77777777" w:rsidTr="00A71456">
        <w:trPr>
          <w:trHeight w:val="126"/>
        </w:trPr>
        <w:tc>
          <w:tcPr>
            <w:tcW w:w="1177" w:type="dxa"/>
            <w:tcBorders>
              <w:top w:val="nil"/>
              <w:left w:val="single" w:sz="4" w:space="0" w:color="auto"/>
              <w:bottom w:val="single" w:sz="4" w:space="0" w:color="auto"/>
              <w:right w:val="single" w:sz="4" w:space="0" w:color="auto"/>
            </w:tcBorders>
            <w:shd w:val="clear" w:color="auto" w:fill="auto"/>
            <w:noWrap/>
            <w:hideMark/>
          </w:tcPr>
          <w:p w14:paraId="506662F9" w14:textId="4072DEAA" w:rsidR="00E827B3" w:rsidRPr="00CB116C" w:rsidRDefault="00E827B3" w:rsidP="00A71456">
            <w:pPr>
              <w:rPr>
                <w:sz w:val="18"/>
                <w:szCs w:val="18"/>
                <w:lang w:val="es-ES_tradnl" w:eastAsia="en-CA"/>
              </w:rPr>
            </w:pPr>
            <w:r w:rsidRPr="00CB116C">
              <w:rPr>
                <w:sz w:val="18"/>
                <w:szCs w:val="18"/>
                <w:lang w:val="es-ES_tradnl" w:eastAsia="en-CA"/>
              </w:rPr>
              <w:t>Jul</w:t>
            </w:r>
            <w:r w:rsidR="00EE60DB" w:rsidRPr="00CB116C">
              <w:rPr>
                <w:sz w:val="18"/>
                <w:szCs w:val="18"/>
                <w:lang w:val="es-ES_tradnl" w:eastAsia="en-CA"/>
              </w:rPr>
              <w:t>io</w:t>
            </w:r>
          </w:p>
        </w:tc>
        <w:tc>
          <w:tcPr>
            <w:tcW w:w="525" w:type="dxa"/>
            <w:tcBorders>
              <w:top w:val="nil"/>
              <w:left w:val="nil"/>
              <w:bottom w:val="single" w:sz="4" w:space="0" w:color="auto"/>
              <w:right w:val="single" w:sz="4" w:space="0" w:color="auto"/>
            </w:tcBorders>
            <w:shd w:val="clear" w:color="auto" w:fill="auto"/>
            <w:hideMark/>
          </w:tcPr>
          <w:p w14:paraId="02EFD204"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8</w:t>
            </w:r>
          </w:p>
        </w:tc>
        <w:tc>
          <w:tcPr>
            <w:tcW w:w="569" w:type="dxa"/>
            <w:tcBorders>
              <w:top w:val="nil"/>
              <w:left w:val="nil"/>
              <w:bottom w:val="single" w:sz="4" w:space="0" w:color="auto"/>
              <w:right w:val="single" w:sz="4" w:space="0" w:color="auto"/>
            </w:tcBorders>
            <w:shd w:val="clear" w:color="auto" w:fill="auto"/>
            <w:hideMark/>
          </w:tcPr>
          <w:p w14:paraId="4558889E" w14:textId="6C0FBACE"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76</w:t>
            </w:r>
            <w:r w:rsidR="000A3946" w:rsidRPr="00CB116C">
              <w:rPr>
                <w:sz w:val="18"/>
                <w:szCs w:val="18"/>
                <w:lang w:val="es-ES_tradnl" w:eastAsia="en-CA"/>
              </w:rPr>
              <w:t>,</w:t>
            </w:r>
            <w:r w:rsidRPr="00CB116C">
              <w:rPr>
                <w:sz w:val="18"/>
                <w:szCs w:val="18"/>
                <w:lang w:val="es-ES_tradnl" w:eastAsia="en-CA"/>
              </w:rPr>
              <w:t>4</w:t>
            </w:r>
          </w:p>
        </w:tc>
        <w:tc>
          <w:tcPr>
            <w:tcW w:w="426" w:type="dxa"/>
            <w:tcBorders>
              <w:top w:val="nil"/>
              <w:left w:val="nil"/>
              <w:bottom w:val="single" w:sz="4" w:space="0" w:color="auto"/>
              <w:right w:val="single" w:sz="4" w:space="0" w:color="auto"/>
            </w:tcBorders>
            <w:shd w:val="clear" w:color="auto" w:fill="auto"/>
            <w:hideMark/>
          </w:tcPr>
          <w:p w14:paraId="707DF2D5"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7</w:t>
            </w:r>
          </w:p>
        </w:tc>
        <w:tc>
          <w:tcPr>
            <w:tcW w:w="567" w:type="dxa"/>
            <w:tcBorders>
              <w:top w:val="nil"/>
              <w:left w:val="nil"/>
              <w:bottom w:val="single" w:sz="4" w:space="0" w:color="auto"/>
              <w:right w:val="single" w:sz="4" w:space="0" w:color="auto"/>
            </w:tcBorders>
            <w:shd w:val="clear" w:color="auto" w:fill="auto"/>
            <w:hideMark/>
          </w:tcPr>
          <w:p w14:paraId="2AD9D9A1" w14:textId="33AD0D75"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76</w:t>
            </w:r>
            <w:r w:rsidR="000A3946" w:rsidRPr="00CB116C">
              <w:rPr>
                <w:sz w:val="18"/>
                <w:szCs w:val="18"/>
                <w:lang w:val="es-ES_tradnl" w:eastAsia="en-CA"/>
              </w:rPr>
              <w:t>,</w:t>
            </w:r>
            <w:r w:rsidRPr="00CB116C">
              <w:rPr>
                <w:sz w:val="18"/>
                <w:szCs w:val="18"/>
                <w:lang w:val="es-ES_tradnl" w:eastAsia="en-CA"/>
              </w:rPr>
              <w:t>4</w:t>
            </w:r>
          </w:p>
        </w:tc>
        <w:tc>
          <w:tcPr>
            <w:tcW w:w="425" w:type="dxa"/>
            <w:tcBorders>
              <w:top w:val="nil"/>
              <w:left w:val="nil"/>
              <w:bottom w:val="single" w:sz="4" w:space="0" w:color="auto"/>
              <w:right w:val="single" w:sz="4" w:space="0" w:color="auto"/>
            </w:tcBorders>
            <w:shd w:val="clear" w:color="auto" w:fill="auto"/>
            <w:hideMark/>
          </w:tcPr>
          <w:p w14:paraId="027EBFE5"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539475D4" w14:textId="7BF7A0E0"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89</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0179245B"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1F74757A" w14:textId="6B73A8AF"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84</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51CB888F"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0842C6FB" w14:textId="62FC6985"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79</w:t>
            </w:r>
            <w:r w:rsidR="000A3946" w:rsidRPr="00CB116C">
              <w:rPr>
                <w:sz w:val="18"/>
                <w:szCs w:val="18"/>
                <w:lang w:val="es-ES_tradnl" w:eastAsia="en-CA"/>
              </w:rPr>
              <w:t>,</w:t>
            </w:r>
            <w:r w:rsidRPr="00CB116C">
              <w:rPr>
                <w:sz w:val="18"/>
                <w:szCs w:val="18"/>
                <w:lang w:val="es-ES_tradnl" w:eastAsia="en-CA"/>
              </w:rPr>
              <w:t>2</w:t>
            </w:r>
          </w:p>
        </w:tc>
        <w:tc>
          <w:tcPr>
            <w:tcW w:w="426" w:type="dxa"/>
            <w:tcBorders>
              <w:top w:val="nil"/>
              <w:left w:val="nil"/>
              <w:bottom w:val="single" w:sz="4" w:space="0" w:color="auto"/>
              <w:right w:val="single" w:sz="4" w:space="0" w:color="auto"/>
            </w:tcBorders>
            <w:shd w:val="clear" w:color="auto" w:fill="auto"/>
            <w:hideMark/>
          </w:tcPr>
          <w:p w14:paraId="04D85212"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4</w:t>
            </w:r>
          </w:p>
        </w:tc>
        <w:tc>
          <w:tcPr>
            <w:tcW w:w="568" w:type="dxa"/>
            <w:tcBorders>
              <w:top w:val="nil"/>
              <w:left w:val="nil"/>
              <w:bottom w:val="single" w:sz="4" w:space="0" w:color="auto"/>
              <w:right w:val="single" w:sz="4" w:space="0" w:color="auto"/>
            </w:tcBorders>
            <w:shd w:val="clear" w:color="auto" w:fill="auto"/>
            <w:hideMark/>
          </w:tcPr>
          <w:p w14:paraId="79D12991" w14:textId="3E4A7317"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81</w:t>
            </w:r>
            <w:r w:rsidR="000A3946" w:rsidRPr="00CB116C">
              <w:rPr>
                <w:sz w:val="18"/>
                <w:szCs w:val="18"/>
                <w:lang w:val="es-ES_tradnl" w:eastAsia="en-CA"/>
              </w:rPr>
              <w:t>,</w:t>
            </w:r>
            <w:r w:rsidRPr="00CB116C">
              <w:rPr>
                <w:sz w:val="18"/>
                <w:szCs w:val="18"/>
                <w:lang w:val="es-ES_tradnl" w:eastAsia="en-CA"/>
              </w:rPr>
              <w:t>3</w:t>
            </w:r>
          </w:p>
        </w:tc>
        <w:tc>
          <w:tcPr>
            <w:tcW w:w="424" w:type="dxa"/>
            <w:tcBorders>
              <w:top w:val="nil"/>
              <w:left w:val="nil"/>
              <w:bottom w:val="single" w:sz="4" w:space="0" w:color="auto"/>
              <w:right w:val="single" w:sz="4" w:space="0" w:color="auto"/>
            </w:tcBorders>
            <w:shd w:val="clear" w:color="auto" w:fill="auto"/>
            <w:hideMark/>
          </w:tcPr>
          <w:p w14:paraId="6834A63F"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2</w:t>
            </w:r>
          </w:p>
        </w:tc>
        <w:tc>
          <w:tcPr>
            <w:tcW w:w="565" w:type="dxa"/>
            <w:tcBorders>
              <w:top w:val="nil"/>
              <w:left w:val="nil"/>
              <w:bottom w:val="single" w:sz="4" w:space="0" w:color="auto"/>
              <w:right w:val="single" w:sz="4" w:space="0" w:color="auto"/>
            </w:tcBorders>
            <w:shd w:val="clear" w:color="auto" w:fill="auto"/>
            <w:hideMark/>
          </w:tcPr>
          <w:p w14:paraId="46DAA16B" w14:textId="0572B00F"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80</w:t>
            </w:r>
            <w:r w:rsidR="000A3946" w:rsidRPr="00CB116C">
              <w:rPr>
                <w:sz w:val="18"/>
                <w:szCs w:val="18"/>
                <w:lang w:val="es-ES_tradnl" w:eastAsia="en-CA"/>
              </w:rPr>
              <w:t>,</w:t>
            </w:r>
            <w:r w:rsidRPr="00CB116C">
              <w:rPr>
                <w:sz w:val="18"/>
                <w:szCs w:val="18"/>
                <w:lang w:val="es-ES_tradnl" w:eastAsia="en-CA"/>
              </w:rPr>
              <w:t>6</w:t>
            </w:r>
          </w:p>
        </w:tc>
        <w:tc>
          <w:tcPr>
            <w:tcW w:w="427" w:type="dxa"/>
            <w:gridSpan w:val="2"/>
            <w:tcBorders>
              <w:top w:val="nil"/>
              <w:left w:val="nil"/>
              <w:bottom w:val="single" w:sz="4" w:space="0" w:color="auto"/>
              <w:right w:val="single" w:sz="4" w:space="0" w:color="auto"/>
            </w:tcBorders>
            <w:shd w:val="clear" w:color="auto" w:fill="auto"/>
            <w:hideMark/>
          </w:tcPr>
          <w:p w14:paraId="4C6F5A3D"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66E5C43A" w14:textId="6A279409"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85</w:t>
            </w:r>
            <w:r w:rsidR="000A3946" w:rsidRPr="00CB116C">
              <w:rPr>
                <w:sz w:val="18"/>
                <w:szCs w:val="18"/>
                <w:lang w:val="es-ES_tradnl" w:eastAsia="en-CA"/>
              </w:rPr>
              <w:t>,</w:t>
            </w:r>
            <w:r w:rsidRPr="00CB116C">
              <w:rPr>
                <w:sz w:val="18"/>
                <w:szCs w:val="18"/>
                <w:lang w:val="es-ES_tradnl" w:eastAsia="en-CA"/>
              </w:rPr>
              <w:t>4</w:t>
            </w:r>
          </w:p>
        </w:tc>
        <w:tc>
          <w:tcPr>
            <w:tcW w:w="425" w:type="dxa"/>
            <w:tcBorders>
              <w:top w:val="nil"/>
              <w:left w:val="nil"/>
              <w:bottom w:val="single" w:sz="4" w:space="0" w:color="auto"/>
              <w:right w:val="single" w:sz="4" w:space="0" w:color="auto"/>
            </w:tcBorders>
            <w:shd w:val="clear" w:color="auto" w:fill="auto"/>
            <w:hideMark/>
          </w:tcPr>
          <w:p w14:paraId="17A5DEC2"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515F6B5A"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41A29035" w14:textId="77777777" w:rsidTr="00A71456">
        <w:trPr>
          <w:trHeight w:val="45"/>
        </w:trPr>
        <w:tc>
          <w:tcPr>
            <w:tcW w:w="1177" w:type="dxa"/>
            <w:tcBorders>
              <w:top w:val="nil"/>
              <w:left w:val="single" w:sz="4" w:space="0" w:color="auto"/>
              <w:bottom w:val="single" w:sz="4" w:space="0" w:color="auto"/>
              <w:right w:val="single" w:sz="4" w:space="0" w:color="auto"/>
            </w:tcBorders>
            <w:shd w:val="clear" w:color="auto" w:fill="auto"/>
            <w:noWrap/>
            <w:hideMark/>
          </w:tcPr>
          <w:p w14:paraId="094C2455" w14:textId="2BC48A5A" w:rsidR="00E827B3" w:rsidRPr="00CB116C" w:rsidRDefault="00E827B3" w:rsidP="00A71456">
            <w:pPr>
              <w:rPr>
                <w:sz w:val="18"/>
                <w:szCs w:val="18"/>
                <w:lang w:val="es-ES_tradnl" w:eastAsia="en-CA"/>
              </w:rPr>
            </w:pPr>
            <w:r w:rsidRPr="00CB116C">
              <w:rPr>
                <w:sz w:val="18"/>
                <w:szCs w:val="18"/>
                <w:lang w:val="es-ES_tradnl" w:eastAsia="en-CA"/>
              </w:rPr>
              <w:t>A</w:t>
            </w:r>
            <w:r w:rsidR="00D8249B" w:rsidRPr="00CB116C">
              <w:rPr>
                <w:sz w:val="18"/>
                <w:szCs w:val="18"/>
                <w:lang w:val="es-ES_tradnl" w:eastAsia="en-CA"/>
              </w:rPr>
              <w:t>gosto</w:t>
            </w:r>
          </w:p>
        </w:tc>
        <w:tc>
          <w:tcPr>
            <w:tcW w:w="525" w:type="dxa"/>
            <w:tcBorders>
              <w:top w:val="nil"/>
              <w:left w:val="nil"/>
              <w:bottom w:val="single" w:sz="4" w:space="0" w:color="auto"/>
              <w:right w:val="single" w:sz="4" w:space="0" w:color="auto"/>
            </w:tcBorders>
            <w:shd w:val="clear" w:color="auto" w:fill="auto"/>
            <w:hideMark/>
          </w:tcPr>
          <w:p w14:paraId="491A75BE"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5</w:t>
            </w:r>
          </w:p>
        </w:tc>
        <w:tc>
          <w:tcPr>
            <w:tcW w:w="569" w:type="dxa"/>
            <w:tcBorders>
              <w:top w:val="nil"/>
              <w:left w:val="nil"/>
              <w:bottom w:val="single" w:sz="4" w:space="0" w:color="auto"/>
              <w:right w:val="single" w:sz="4" w:space="0" w:color="auto"/>
            </w:tcBorders>
            <w:shd w:val="clear" w:color="auto" w:fill="auto"/>
            <w:hideMark/>
          </w:tcPr>
          <w:p w14:paraId="1723E1F4" w14:textId="0B337B8B"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79</w:t>
            </w:r>
            <w:r w:rsidR="000A3946" w:rsidRPr="00CB116C">
              <w:rPr>
                <w:sz w:val="18"/>
                <w:szCs w:val="18"/>
                <w:lang w:val="es-ES_tradnl" w:eastAsia="en-CA"/>
              </w:rPr>
              <w:t>,</w:t>
            </w:r>
            <w:r w:rsidRPr="00CB116C">
              <w:rPr>
                <w:sz w:val="18"/>
                <w:szCs w:val="18"/>
                <w:lang w:val="es-ES_tradnl" w:eastAsia="en-CA"/>
              </w:rPr>
              <w:t>9</w:t>
            </w:r>
          </w:p>
        </w:tc>
        <w:tc>
          <w:tcPr>
            <w:tcW w:w="426" w:type="dxa"/>
            <w:tcBorders>
              <w:top w:val="nil"/>
              <w:left w:val="nil"/>
              <w:bottom w:val="single" w:sz="4" w:space="0" w:color="auto"/>
              <w:right w:val="single" w:sz="4" w:space="0" w:color="auto"/>
            </w:tcBorders>
            <w:shd w:val="clear" w:color="auto" w:fill="auto"/>
            <w:hideMark/>
          </w:tcPr>
          <w:p w14:paraId="569FFEA5"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52F8D1D6" w14:textId="00B37682"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77</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2E96ED0A"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7</w:t>
            </w:r>
          </w:p>
        </w:tc>
        <w:tc>
          <w:tcPr>
            <w:tcW w:w="567" w:type="dxa"/>
            <w:tcBorders>
              <w:top w:val="nil"/>
              <w:left w:val="nil"/>
              <w:bottom w:val="single" w:sz="4" w:space="0" w:color="auto"/>
              <w:right w:val="single" w:sz="4" w:space="0" w:color="auto"/>
            </w:tcBorders>
            <w:shd w:val="clear" w:color="auto" w:fill="auto"/>
            <w:hideMark/>
          </w:tcPr>
          <w:p w14:paraId="6F105A7E" w14:textId="4F3CA363"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94</w:t>
            </w:r>
            <w:r w:rsidR="000A3946" w:rsidRPr="00CB116C">
              <w:rPr>
                <w:sz w:val="18"/>
                <w:szCs w:val="18"/>
                <w:lang w:val="es-ES_tradnl" w:eastAsia="en-CA"/>
              </w:rPr>
              <w:t>,</w:t>
            </w:r>
            <w:r w:rsidRPr="00CB116C">
              <w:rPr>
                <w:sz w:val="18"/>
                <w:szCs w:val="18"/>
                <w:lang w:val="es-ES_tradnl" w:eastAsia="en-CA"/>
              </w:rPr>
              <w:t>4</w:t>
            </w:r>
          </w:p>
        </w:tc>
        <w:tc>
          <w:tcPr>
            <w:tcW w:w="425" w:type="dxa"/>
            <w:tcBorders>
              <w:top w:val="nil"/>
              <w:left w:val="nil"/>
              <w:bottom w:val="single" w:sz="4" w:space="0" w:color="auto"/>
              <w:right w:val="single" w:sz="4" w:space="0" w:color="auto"/>
            </w:tcBorders>
            <w:shd w:val="clear" w:color="auto" w:fill="auto"/>
            <w:hideMark/>
          </w:tcPr>
          <w:p w14:paraId="616C8703"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1B846605" w14:textId="27190AAB"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86</w:t>
            </w:r>
            <w:r w:rsidR="000A3946" w:rsidRPr="00CB116C">
              <w:rPr>
                <w:sz w:val="18"/>
                <w:szCs w:val="18"/>
                <w:lang w:val="es-ES_tradnl" w:eastAsia="en-CA"/>
              </w:rPr>
              <w:t>,</w:t>
            </w:r>
            <w:r w:rsidRPr="00CB116C">
              <w:rPr>
                <w:sz w:val="18"/>
                <w:szCs w:val="18"/>
                <w:lang w:val="es-ES_tradnl" w:eastAsia="en-CA"/>
              </w:rPr>
              <w:t>1</w:t>
            </w:r>
          </w:p>
        </w:tc>
        <w:tc>
          <w:tcPr>
            <w:tcW w:w="425" w:type="dxa"/>
            <w:tcBorders>
              <w:top w:val="nil"/>
              <w:left w:val="nil"/>
              <w:bottom w:val="single" w:sz="4" w:space="0" w:color="auto"/>
              <w:right w:val="single" w:sz="4" w:space="0" w:color="auto"/>
            </w:tcBorders>
            <w:shd w:val="clear" w:color="auto" w:fill="auto"/>
            <w:hideMark/>
          </w:tcPr>
          <w:p w14:paraId="414A7ED2"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5</w:t>
            </w:r>
          </w:p>
        </w:tc>
        <w:tc>
          <w:tcPr>
            <w:tcW w:w="567" w:type="dxa"/>
            <w:tcBorders>
              <w:top w:val="nil"/>
              <w:left w:val="nil"/>
              <w:bottom w:val="single" w:sz="4" w:space="0" w:color="auto"/>
              <w:right w:val="single" w:sz="4" w:space="0" w:color="auto"/>
            </w:tcBorders>
            <w:shd w:val="clear" w:color="auto" w:fill="auto"/>
            <w:hideMark/>
          </w:tcPr>
          <w:p w14:paraId="61F0102F" w14:textId="4DEB3A90"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82</w:t>
            </w:r>
            <w:r w:rsidR="000A3946" w:rsidRPr="00CB116C">
              <w:rPr>
                <w:sz w:val="18"/>
                <w:szCs w:val="18"/>
                <w:lang w:val="es-ES_tradnl" w:eastAsia="en-CA"/>
              </w:rPr>
              <w:t>,</w:t>
            </w:r>
            <w:r w:rsidRPr="00CB116C">
              <w:rPr>
                <w:sz w:val="18"/>
                <w:szCs w:val="18"/>
                <w:lang w:val="es-ES_tradnl" w:eastAsia="en-CA"/>
              </w:rPr>
              <w:t>6</w:t>
            </w:r>
          </w:p>
        </w:tc>
        <w:tc>
          <w:tcPr>
            <w:tcW w:w="426" w:type="dxa"/>
            <w:tcBorders>
              <w:top w:val="nil"/>
              <w:left w:val="nil"/>
              <w:bottom w:val="single" w:sz="4" w:space="0" w:color="auto"/>
              <w:right w:val="single" w:sz="4" w:space="0" w:color="auto"/>
            </w:tcBorders>
            <w:shd w:val="clear" w:color="auto" w:fill="auto"/>
            <w:hideMark/>
          </w:tcPr>
          <w:p w14:paraId="51A9C95E"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4</w:t>
            </w:r>
          </w:p>
        </w:tc>
        <w:tc>
          <w:tcPr>
            <w:tcW w:w="568" w:type="dxa"/>
            <w:tcBorders>
              <w:top w:val="nil"/>
              <w:left w:val="nil"/>
              <w:bottom w:val="single" w:sz="4" w:space="0" w:color="auto"/>
              <w:right w:val="single" w:sz="4" w:space="0" w:color="auto"/>
            </w:tcBorders>
            <w:shd w:val="clear" w:color="auto" w:fill="auto"/>
            <w:hideMark/>
          </w:tcPr>
          <w:p w14:paraId="799F035F" w14:textId="31EC5883"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84</w:t>
            </w:r>
            <w:r w:rsidR="000A3946" w:rsidRPr="00CB116C">
              <w:rPr>
                <w:sz w:val="18"/>
                <w:szCs w:val="18"/>
                <w:lang w:val="es-ES_tradnl" w:eastAsia="en-CA"/>
              </w:rPr>
              <w:t>,</w:t>
            </w:r>
            <w:r w:rsidRPr="00CB116C">
              <w:rPr>
                <w:sz w:val="18"/>
                <w:szCs w:val="18"/>
                <w:lang w:val="es-ES_tradnl" w:eastAsia="en-CA"/>
              </w:rPr>
              <w:t>0</w:t>
            </w:r>
          </w:p>
        </w:tc>
        <w:tc>
          <w:tcPr>
            <w:tcW w:w="424" w:type="dxa"/>
            <w:tcBorders>
              <w:top w:val="nil"/>
              <w:left w:val="nil"/>
              <w:bottom w:val="single" w:sz="4" w:space="0" w:color="auto"/>
              <w:right w:val="single" w:sz="4" w:space="0" w:color="auto"/>
            </w:tcBorders>
            <w:shd w:val="clear" w:color="auto" w:fill="auto"/>
            <w:hideMark/>
          </w:tcPr>
          <w:p w14:paraId="645146C0"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5</w:t>
            </w:r>
          </w:p>
        </w:tc>
        <w:tc>
          <w:tcPr>
            <w:tcW w:w="565" w:type="dxa"/>
            <w:tcBorders>
              <w:top w:val="nil"/>
              <w:left w:val="nil"/>
              <w:bottom w:val="single" w:sz="4" w:space="0" w:color="auto"/>
              <w:right w:val="single" w:sz="4" w:space="0" w:color="auto"/>
            </w:tcBorders>
            <w:shd w:val="clear" w:color="auto" w:fill="auto"/>
            <w:hideMark/>
          </w:tcPr>
          <w:p w14:paraId="1D141BAE" w14:textId="1D5F2F89"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84</w:t>
            </w:r>
            <w:r w:rsidR="000A3946" w:rsidRPr="00CB116C">
              <w:rPr>
                <w:sz w:val="18"/>
                <w:szCs w:val="18"/>
                <w:lang w:val="es-ES_tradnl" w:eastAsia="en-CA"/>
              </w:rPr>
              <w:t>,</w:t>
            </w:r>
            <w:r w:rsidRPr="00CB116C">
              <w:rPr>
                <w:sz w:val="18"/>
                <w:szCs w:val="18"/>
                <w:lang w:val="es-ES_tradnl" w:eastAsia="en-CA"/>
              </w:rPr>
              <w:t>0</w:t>
            </w:r>
          </w:p>
        </w:tc>
        <w:tc>
          <w:tcPr>
            <w:tcW w:w="427" w:type="dxa"/>
            <w:gridSpan w:val="2"/>
            <w:tcBorders>
              <w:top w:val="nil"/>
              <w:left w:val="nil"/>
              <w:bottom w:val="single" w:sz="4" w:space="0" w:color="auto"/>
              <w:right w:val="single" w:sz="4" w:space="0" w:color="auto"/>
            </w:tcBorders>
            <w:shd w:val="clear" w:color="auto" w:fill="auto"/>
            <w:hideMark/>
          </w:tcPr>
          <w:p w14:paraId="27769337"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0AFA76E1" w14:textId="4D424293"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87</w:t>
            </w:r>
            <w:r w:rsidR="000A3946" w:rsidRPr="00CB116C">
              <w:rPr>
                <w:sz w:val="18"/>
                <w:szCs w:val="18"/>
                <w:lang w:val="es-ES_tradnl" w:eastAsia="en-CA"/>
              </w:rPr>
              <w:t>,</w:t>
            </w:r>
            <w:r w:rsidRPr="00CB116C">
              <w:rPr>
                <w:sz w:val="18"/>
                <w:szCs w:val="18"/>
                <w:lang w:val="es-ES_tradnl" w:eastAsia="en-CA"/>
              </w:rPr>
              <w:t>5</w:t>
            </w:r>
          </w:p>
        </w:tc>
        <w:tc>
          <w:tcPr>
            <w:tcW w:w="425" w:type="dxa"/>
            <w:tcBorders>
              <w:top w:val="nil"/>
              <w:left w:val="nil"/>
              <w:bottom w:val="single" w:sz="4" w:space="0" w:color="auto"/>
              <w:right w:val="single" w:sz="4" w:space="0" w:color="auto"/>
            </w:tcBorders>
            <w:shd w:val="clear" w:color="auto" w:fill="auto"/>
            <w:hideMark/>
          </w:tcPr>
          <w:p w14:paraId="45AF5DAB"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73A95158"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572C59EB" w14:textId="77777777" w:rsidTr="00A71456">
        <w:trPr>
          <w:trHeight w:val="119"/>
        </w:trPr>
        <w:tc>
          <w:tcPr>
            <w:tcW w:w="1177" w:type="dxa"/>
            <w:tcBorders>
              <w:top w:val="nil"/>
              <w:left w:val="single" w:sz="4" w:space="0" w:color="auto"/>
              <w:bottom w:val="single" w:sz="4" w:space="0" w:color="auto"/>
              <w:right w:val="single" w:sz="4" w:space="0" w:color="auto"/>
            </w:tcBorders>
            <w:shd w:val="clear" w:color="auto" w:fill="auto"/>
            <w:noWrap/>
            <w:hideMark/>
          </w:tcPr>
          <w:p w14:paraId="1483292F" w14:textId="1F07E91D" w:rsidR="00E827B3" w:rsidRPr="00CB116C" w:rsidRDefault="00E827B3" w:rsidP="00A71456">
            <w:pPr>
              <w:rPr>
                <w:sz w:val="18"/>
                <w:szCs w:val="18"/>
                <w:lang w:val="es-ES_tradnl" w:eastAsia="en-CA"/>
              </w:rPr>
            </w:pPr>
            <w:r w:rsidRPr="00CB116C">
              <w:rPr>
                <w:sz w:val="18"/>
                <w:szCs w:val="18"/>
                <w:lang w:val="es-ES_tradnl" w:eastAsia="en-CA"/>
              </w:rPr>
              <w:t>Sept</w:t>
            </w:r>
            <w:r w:rsidR="00D8249B" w:rsidRPr="00CB116C">
              <w:rPr>
                <w:sz w:val="18"/>
                <w:szCs w:val="18"/>
                <w:lang w:val="es-ES_tradnl" w:eastAsia="en-CA"/>
              </w:rPr>
              <w:t>iembre</w:t>
            </w:r>
          </w:p>
        </w:tc>
        <w:tc>
          <w:tcPr>
            <w:tcW w:w="525" w:type="dxa"/>
            <w:tcBorders>
              <w:top w:val="nil"/>
              <w:left w:val="nil"/>
              <w:bottom w:val="single" w:sz="4" w:space="0" w:color="auto"/>
              <w:right w:val="single" w:sz="4" w:space="0" w:color="auto"/>
            </w:tcBorders>
            <w:shd w:val="clear" w:color="auto" w:fill="auto"/>
            <w:hideMark/>
          </w:tcPr>
          <w:p w14:paraId="06CFA115"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8</w:t>
            </w:r>
          </w:p>
        </w:tc>
        <w:tc>
          <w:tcPr>
            <w:tcW w:w="569" w:type="dxa"/>
            <w:tcBorders>
              <w:top w:val="nil"/>
              <w:left w:val="nil"/>
              <w:bottom w:val="single" w:sz="4" w:space="0" w:color="auto"/>
              <w:right w:val="single" w:sz="4" w:space="0" w:color="auto"/>
            </w:tcBorders>
            <w:shd w:val="clear" w:color="auto" w:fill="auto"/>
            <w:hideMark/>
          </w:tcPr>
          <w:p w14:paraId="66634E29" w14:textId="74553D4C"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85</w:t>
            </w:r>
            <w:r w:rsidR="000A3946" w:rsidRPr="00CB116C">
              <w:rPr>
                <w:sz w:val="18"/>
                <w:szCs w:val="18"/>
                <w:lang w:val="es-ES_tradnl" w:eastAsia="en-CA"/>
              </w:rPr>
              <w:t>,</w:t>
            </w:r>
            <w:r w:rsidRPr="00CB116C">
              <w:rPr>
                <w:sz w:val="18"/>
                <w:szCs w:val="18"/>
                <w:lang w:val="es-ES_tradnl" w:eastAsia="en-CA"/>
              </w:rPr>
              <w:t>4</w:t>
            </w:r>
          </w:p>
        </w:tc>
        <w:tc>
          <w:tcPr>
            <w:tcW w:w="426" w:type="dxa"/>
            <w:tcBorders>
              <w:top w:val="nil"/>
              <w:left w:val="nil"/>
              <w:bottom w:val="single" w:sz="4" w:space="0" w:color="auto"/>
              <w:right w:val="single" w:sz="4" w:space="0" w:color="auto"/>
            </w:tcBorders>
            <w:shd w:val="clear" w:color="auto" w:fill="auto"/>
            <w:hideMark/>
          </w:tcPr>
          <w:p w14:paraId="0ABA6931"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19</w:t>
            </w:r>
          </w:p>
        </w:tc>
        <w:tc>
          <w:tcPr>
            <w:tcW w:w="567" w:type="dxa"/>
            <w:tcBorders>
              <w:top w:val="nil"/>
              <w:left w:val="nil"/>
              <w:bottom w:val="single" w:sz="4" w:space="0" w:color="auto"/>
              <w:right w:val="single" w:sz="4" w:space="0" w:color="auto"/>
            </w:tcBorders>
            <w:shd w:val="clear" w:color="auto" w:fill="auto"/>
            <w:hideMark/>
          </w:tcPr>
          <w:p w14:paraId="2C623EAA" w14:textId="59D82E6D"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500ACCA2"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49594AA1" w14:textId="41D0DAEF"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97</w:t>
            </w:r>
            <w:r w:rsidR="000A3946" w:rsidRPr="00CB116C">
              <w:rPr>
                <w:sz w:val="18"/>
                <w:szCs w:val="18"/>
                <w:lang w:val="es-ES_tradnl" w:eastAsia="en-CA"/>
              </w:rPr>
              <w:t>,</w:t>
            </w:r>
            <w:r w:rsidRPr="00CB116C">
              <w:rPr>
                <w:sz w:val="18"/>
                <w:szCs w:val="18"/>
                <w:lang w:val="es-ES_tradnl" w:eastAsia="en-CA"/>
              </w:rPr>
              <w:t>2</w:t>
            </w:r>
          </w:p>
        </w:tc>
        <w:tc>
          <w:tcPr>
            <w:tcW w:w="425" w:type="dxa"/>
            <w:tcBorders>
              <w:top w:val="nil"/>
              <w:left w:val="nil"/>
              <w:bottom w:val="single" w:sz="4" w:space="0" w:color="auto"/>
              <w:right w:val="single" w:sz="4" w:space="0" w:color="auto"/>
            </w:tcBorders>
            <w:shd w:val="clear" w:color="auto" w:fill="auto"/>
            <w:hideMark/>
          </w:tcPr>
          <w:p w14:paraId="0190CBEC"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6</w:t>
            </w:r>
          </w:p>
        </w:tc>
        <w:tc>
          <w:tcPr>
            <w:tcW w:w="567" w:type="dxa"/>
            <w:tcBorders>
              <w:top w:val="nil"/>
              <w:left w:val="nil"/>
              <w:bottom w:val="single" w:sz="4" w:space="0" w:color="auto"/>
              <w:right w:val="single" w:sz="4" w:space="0" w:color="auto"/>
            </w:tcBorders>
            <w:shd w:val="clear" w:color="auto" w:fill="auto"/>
            <w:hideMark/>
          </w:tcPr>
          <w:p w14:paraId="2AEBD083" w14:textId="3AFA008A"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90</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33AAF8C6"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10</w:t>
            </w:r>
          </w:p>
        </w:tc>
        <w:tc>
          <w:tcPr>
            <w:tcW w:w="567" w:type="dxa"/>
            <w:tcBorders>
              <w:top w:val="nil"/>
              <w:left w:val="nil"/>
              <w:bottom w:val="single" w:sz="4" w:space="0" w:color="auto"/>
              <w:right w:val="single" w:sz="4" w:space="0" w:color="auto"/>
            </w:tcBorders>
            <w:shd w:val="clear" w:color="auto" w:fill="auto"/>
            <w:hideMark/>
          </w:tcPr>
          <w:p w14:paraId="41169856" w14:textId="508ECECF"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89</w:t>
            </w:r>
            <w:r w:rsidR="000A3946" w:rsidRPr="00CB116C">
              <w:rPr>
                <w:sz w:val="18"/>
                <w:szCs w:val="18"/>
                <w:lang w:val="es-ES_tradnl" w:eastAsia="en-CA"/>
              </w:rPr>
              <w:t>,</w:t>
            </w:r>
            <w:r w:rsidRPr="00CB116C">
              <w:rPr>
                <w:sz w:val="18"/>
                <w:szCs w:val="18"/>
                <w:lang w:val="es-ES_tradnl" w:eastAsia="en-CA"/>
              </w:rPr>
              <w:t>6</w:t>
            </w:r>
          </w:p>
        </w:tc>
        <w:tc>
          <w:tcPr>
            <w:tcW w:w="426" w:type="dxa"/>
            <w:tcBorders>
              <w:top w:val="nil"/>
              <w:left w:val="nil"/>
              <w:bottom w:val="single" w:sz="4" w:space="0" w:color="auto"/>
              <w:right w:val="single" w:sz="4" w:space="0" w:color="auto"/>
            </w:tcBorders>
            <w:shd w:val="clear" w:color="auto" w:fill="auto"/>
            <w:hideMark/>
          </w:tcPr>
          <w:p w14:paraId="1ADEF99E"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6</w:t>
            </w:r>
          </w:p>
        </w:tc>
        <w:tc>
          <w:tcPr>
            <w:tcW w:w="568" w:type="dxa"/>
            <w:tcBorders>
              <w:top w:val="nil"/>
              <w:left w:val="nil"/>
              <w:bottom w:val="single" w:sz="4" w:space="0" w:color="auto"/>
              <w:right w:val="single" w:sz="4" w:space="0" w:color="auto"/>
            </w:tcBorders>
            <w:shd w:val="clear" w:color="auto" w:fill="auto"/>
            <w:hideMark/>
          </w:tcPr>
          <w:p w14:paraId="771AE070" w14:textId="5F8458D3"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88</w:t>
            </w:r>
            <w:r w:rsidR="000A3946" w:rsidRPr="00CB116C">
              <w:rPr>
                <w:sz w:val="18"/>
                <w:szCs w:val="18"/>
                <w:lang w:val="es-ES_tradnl" w:eastAsia="en-CA"/>
              </w:rPr>
              <w:t>,</w:t>
            </w:r>
            <w:r w:rsidRPr="00CB116C">
              <w:rPr>
                <w:sz w:val="18"/>
                <w:szCs w:val="18"/>
                <w:lang w:val="es-ES_tradnl" w:eastAsia="en-CA"/>
              </w:rPr>
              <w:t>2</w:t>
            </w:r>
          </w:p>
        </w:tc>
        <w:tc>
          <w:tcPr>
            <w:tcW w:w="424" w:type="dxa"/>
            <w:tcBorders>
              <w:top w:val="nil"/>
              <w:left w:val="nil"/>
              <w:bottom w:val="single" w:sz="4" w:space="0" w:color="auto"/>
              <w:right w:val="single" w:sz="4" w:space="0" w:color="auto"/>
            </w:tcBorders>
            <w:shd w:val="clear" w:color="auto" w:fill="auto"/>
            <w:hideMark/>
          </w:tcPr>
          <w:p w14:paraId="5D2111CF"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5</w:t>
            </w:r>
          </w:p>
        </w:tc>
        <w:tc>
          <w:tcPr>
            <w:tcW w:w="565" w:type="dxa"/>
            <w:tcBorders>
              <w:top w:val="nil"/>
              <w:left w:val="nil"/>
              <w:bottom w:val="single" w:sz="4" w:space="0" w:color="auto"/>
              <w:right w:val="single" w:sz="4" w:space="0" w:color="auto"/>
            </w:tcBorders>
            <w:shd w:val="clear" w:color="auto" w:fill="auto"/>
            <w:hideMark/>
          </w:tcPr>
          <w:p w14:paraId="58B52C68" w14:textId="74B84CBD"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87</w:t>
            </w:r>
            <w:r w:rsidR="000A3946" w:rsidRPr="00CB116C">
              <w:rPr>
                <w:sz w:val="18"/>
                <w:szCs w:val="18"/>
                <w:lang w:val="es-ES_tradnl" w:eastAsia="en-CA"/>
              </w:rPr>
              <w:t>,</w:t>
            </w:r>
            <w:r w:rsidRPr="00CB116C">
              <w:rPr>
                <w:sz w:val="18"/>
                <w:szCs w:val="18"/>
                <w:lang w:val="es-ES_tradnl" w:eastAsia="en-CA"/>
              </w:rPr>
              <w:t>5</w:t>
            </w:r>
          </w:p>
        </w:tc>
        <w:tc>
          <w:tcPr>
            <w:tcW w:w="427" w:type="dxa"/>
            <w:gridSpan w:val="2"/>
            <w:tcBorders>
              <w:top w:val="nil"/>
              <w:left w:val="nil"/>
              <w:bottom w:val="single" w:sz="4" w:space="0" w:color="auto"/>
              <w:right w:val="single" w:sz="4" w:space="0" w:color="auto"/>
            </w:tcBorders>
            <w:shd w:val="clear" w:color="auto" w:fill="auto"/>
            <w:hideMark/>
          </w:tcPr>
          <w:p w14:paraId="39757570"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6A27137D" w14:textId="019743C8"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90</w:t>
            </w:r>
            <w:r w:rsidR="000A3946" w:rsidRPr="00CB116C">
              <w:rPr>
                <w:sz w:val="18"/>
                <w:szCs w:val="18"/>
                <w:lang w:val="es-ES_tradnl" w:eastAsia="en-CA"/>
              </w:rPr>
              <w:t>,</w:t>
            </w:r>
            <w:r w:rsidRPr="00CB116C">
              <w:rPr>
                <w:sz w:val="18"/>
                <w:szCs w:val="18"/>
                <w:lang w:val="es-ES_tradnl" w:eastAsia="en-CA"/>
              </w:rPr>
              <w:t>3</w:t>
            </w:r>
          </w:p>
        </w:tc>
        <w:tc>
          <w:tcPr>
            <w:tcW w:w="425" w:type="dxa"/>
            <w:tcBorders>
              <w:top w:val="nil"/>
              <w:left w:val="nil"/>
              <w:bottom w:val="single" w:sz="4" w:space="0" w:color="auto"/>
              <w:right w:val="single" w:sz="4" w:space="0" w:color="auto"/>
            </w:tcBorders>
            <w:shd w:val="clear" w:color="auto" w:fill="auto"/>
            <w:hideMark/>
          </w:tcPr>
          <w:p w14:paraId="78239F63"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09A69846"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423AC27D" w14:textId="77777777" w:rsidTr="00A71456">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5B8277D1" w14:textId="0C4BC120" w:rsidR="00E827B3" w:rsidRPr="00CB116C" w:rsidRDefault="00E827B3" w:rsidP="00A71456">
            <w:pPr>
              <w:rPr>
                <w:sz w:val="18"/>
                <w:szCs w:val="18"/>
                <w:lang w:val="es-ES_tradnl" w:eastAsia="en-CA"/>
              </w:rPr>
            </w:pPr>
            <w:r w:rsidRPr="00CB116C">
              <w:rPr>
                <w:sz w:val="18"/>
                <w:szCs w:val="18"/>
                <w:lang w:val="es-ES_tradnl" w:eastAsia="en-CA"/>
              </w:rPr>
              <w:t>Oct</w:t>
            </w:r>
            <w:r w:rsidR="00EE60DB" w:rsidRPr="00CB116C">
              <w:rPr>
                <w:sz w:val="18"/>
                <w:szCs w:val="18"/>
                <w:lang w:val="es-ES_tradnl" w:eastAsia="en-CA"/>
              </w:rPr>
              <w:t>ubre</w:t>
            </w:r>
          </w:p>
        </w:tc>
        <w:tc>
          <w:tcPr>
            <w:tcW w:w="525" w:type="dxa"/>
            <w:tcBorders>
              <w:top w:val="nil"/>
              <w:left w:val="nil"/>
              <w:bottom w:val="single" w:sz="4" w:space="0" w:color="auto"/>
              <w:right w:val="single" w:sz="4" w:space="0" w:color="auto"/>
            </w:tcBorders>
            <w:shd w:val="clear" w:color="auto" w:fill="auto"/>
            <w:hideMark/>
          </w:tcPr>
          <w:p w14:paraId="373B78E6"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8</w:t>
            </w:r>
          </w:p>
        </w:tc>
        <w:tc>
          <w:tcPr>
            <w:tcW w:w="569" w:type="dxa"/>
            <w:tcBorders>
              <w:top w:val="nil"/>
              <w:left w:val="nil"/>
              <w:bottom w:val="single" w:sz="4" w:space="0" w:color="auto"/>
              <w:right w:val="single" w:sz="4" w:space="0" w:color="auto"/>
            </w:tcBorders>
            <w:shd w:val="clear" w:color="auto" w:fill="auto"/>
            <w:hideMark/>
          </w:tcPr>
          <w:p w14:paraId="7F99DF93" w14:textId="379FE92C"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0</w:t>
            </w:r>
          </w:p>
        </w:tc>
        <w:tc>
          <w:tcPr>
            <w:tcW w:w="426" w:type="dxa"/>
            <w:tcBorders>
              <w:top w:val="nil"/>
              <w:left w:val="nil"/>
              <w:bottom w:val="single" w:sz="4" w:space="0" w:color="auto"/>
              <w:right w:val="single" w:sz="4" w:space="0" w:color="auto"/>
            </w:tcBorders>
            <w:shd w:val="clear" w:color="auto" w:fill="auto"/>
            <w:hideMark/>
          </w:tcPr>
          <w:p w14:paraId="4D230A4E"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7</w:t>
            </w:r>
          </w:p>
        </w:tc>
        <w:tc>
          <w:tcPr>
            <w:tcW w:w="567" w:type="dxa"/>
            <w:tcBorders>
              <w:top w:val="nil"/>
              <w:left w:val="nil"/>
              <w:bottom w:val="single" w:sz="4" w:space="0" w:color="auto"/>
              <w:right w:val="single" w:sz="4" w:space="0" w:color="auto"/>
            </w:tcBorders>
            <w:shd w:val="clear" w:color="auto" w:fill="auto"/>
            <w:hideMark/>
          </w:tcPr>
          <w:p w14:paraId="544F2E92" w14:textId="66E75A99"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95</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7CBA87E1"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1AFBB1B6" w14:textId="0A8C3E8F"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97</w:t>
            </w:r>
            <w:r w:rsidR="000A3946" w:rsidRPr="00CB116C">
              <w:rPr>
                <w:sz w:val="18"/>
                <w:szCs w:val="18"/>
                <w:lang w:val="es-ES_tradnl" w:eastAsia="en-CA"/>
              </w:rPr>
              <w:t>,</w:t>
            </w:r>
            <w:r w:rsidRPr="00CB116C">
              <w:rPr>
                <w:sz w:val="18"/>
                <w:szCs w:val="18"/>
                <w:lang w:val="es-ES_tradnl" w:eastAsia="en-CA"/>
              </w:rPr>
              <w:t>9</w:t>
            </w:r>
          </w:p>
        </w:tc>
        <w:tc>
          <w:tcPr>
            <w:tcW w:w="425" w:type="dxa"/>
            <w:tcBorders>
              <w:top w:val="nil"/>
              <w:left w:val="nil"/>
              <w:bottom w:val="single" w:sz="4" w:space="0" w:color="auto"/>
              <w:right w:val="single" w:sz="4" w:space="0" w:color="auto"/>
            </w:tcBorders>
            <w:shd w:val="clear" w:color="auto" w:fill="auto"/>
            <w:hideMark/>
          </w:tcPr>
          <w:p w14:paraId="44DD470B"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10</w:t>
            </w:r>
          </w:p>
        </w:tc>
        <w:tc>
          <w:tcPr>
            <w:tcW w:w="567" w:type="dxa"/>
            <w:tcBorders>
              <w:top w:val="nil"/>
              <w:left w:val="nil"/>
              <w:bottom w:val="single" w:sz="4" w:space="0" w:color="auto"/>
              <w:right w:val="single" w:sz="4" w:space="0" w:color="auto"/>
            </w:tcBorders>
            <w:shd w:val="clear" w:color="auto" w:fill="auto"/>
            <w:hideMark/>
          </w:tcPr>
          <w:p w14:paraId="77FB461D" w14:textId="1B5D117F"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97</w:t>
            </w:r>
            <w:r w:rsidR="000A3946" w:rsidRPr="00CB116C">
              <w:rPr>
                <w:sz w:val="18"/>
                <w:szCs w:val="18"/>
                <w:lang w:val="es-ES_tradnl" w:eastAsia="en-CA"/>
              </w:rPr>
              <w:t>,</w:t>
            </w:r>
            <w:r w:rsidRPr="00CB116C">
              <w:rPr>
                <w:sz w:val="18"/>
                <w:szCs w:val="18"/>
                <w:lang w:val="es-ES_tradnl" w:eastAsia="en-CA"/>
              </w:rPr>
              <w:t>2</w:t>
            </w:r>
          </w:p>
        </w:tc>
        <w:tc>
          <w:tcPr>
            <w:tcW w:w="425" w:type="dxa"/>
            <w:tcBorders>
              <w:top w:val="nil"/>
              <w:left w:val="nil"/>
              <w:bottom w:val="single" w:sz="4" w:space="0" w:color="auto"/>
              <w:right w:val="single" w:sz="4" w:space="0" w:color="auto"/>
            </w:tcBorders>
            <w:shd w:val="clear" w:color="auto" w:fill="auto"/>
            <w:hideMark/>
          </w:tcPr>
          <w:p w14:paraId="7DBDAD8F"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70B83DDC" w14:textId="0E0689F3"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0</w:t>
            </w:r>
          </w:p>
        </w:tc>
        <w:tc>
          <w:tcPr>
            <w:tcW w:w="426" w:type="dxa"/>
            <w:tcBorders>
              <w:top w:val="nil"/>
              <w:left w:val="nil"/>
              <w:bottom w:val="single" w:sz="4" w:space="0" w:color="auto"/>
              <w:right w:val="single" w:sz="4" w:space="0" w:color="auto"/>
            </w:tcBorders>
            <w:shd w:val="clear" w:color="auto" w:fill="auto"/>
            <w:hideMark/>
          </w:tcPr>
          <w:p w14:paraId="672A04F3"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8</w:t>
            </w:r>
          </w:p>
        </w:tc>
        <w:tc>
          <w:tcPr>
            <w:tcW w:w="568" w:type="dxa"/>
            <w:tcBorders>
              <w:top w:val="nil"/>
              <w:left w:val="nil"/>
              <w:bottom w:val="single" w:sz="4" w:space="0" w:color="auto"/>
              <w:right w:val="single" w:sz="4" w:space="0" w:color="auto"/>
            </w:tcBorders>
            <w:shd w:val="clear" w:color="auto" w:fill="auto"/>
            <w:hideMark/>
          </w:tcPr>
          <w:p w14:paraId="520CCAFF" w14:textId="540E925A"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93</w:t>
            </w:r>
            <w:r w:rsidR="000A3946" w:rsidRPr="00CB116C">
              <w:rPr>
                <w:sz w:val="18"/>
                <w:szCs w:val="18"/>
                <w:lang w:val="es-ES_tradnl" w:eastAsia="en-CA"/>
              </w:rPr>
              <w:t>,</w:t>
            </w:r>
            <w:r w:rsidRPr="00CB116C">
              <w:rPr>
                <w:sz w:val="18"/>
                <w:szCs w:val="18"/>
                <w:lang w:val="es-ES_tradnl" w:eastAsia="en-CA"/>
              </w:rPr>
              <w:t>8</w:t>
            </w:r>
          </w:p>
        </w:tc>
        <w:tc>
          <w:tcPr>
            <w:tcW w:w="424" w:type="dxa"/>
            <w:tcBorders>
              <w:top w:val="nil"/>
              <w:left w:val="nil"/>
              <w:bottom w:val="single" w:sz="4" w:space="0" w:color="auto"/>
              <w:right w:val="single" w:sz="4" w:space="0" w:color="auto"/>
            </w:tcBorders>
            <w:shd w:val="clear" w:color="auto" w:fill="auto"/>
            <w:hideMark/>
          </w:tcPr>
          <w:p w14:paraId="4FD487FB"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6</w:t>
            </w:r>
          </w:p>
        </w:tc>
        <w:tc>
          <w:tcPr>
            <w:tcW w:w="565" w:type="dxa"/>
            <w:tcBorders>
              <w:top w:val="nil"/>
              <w:left w:val="nil"/>
              <w:bottom w:val="single" w:sz="4" w:space="0" w:color="auto"/>
              <w:right w:val="single" w:sz="4" w:space="0" w:color="auto"/>
            </w:tcBorders>
            <w:shd w:val="clear" w:color="auto" w:fill="auto"/>
            <w:hideMark/>
          </w:tcPr>
          <w:p w14:paraId="27717EE1" w14:textId="0E6E99E4"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7</w:t>
            </w:r>
          </w:p>
        </w:tc>
        <w:tc>
          <w:tcPr>
            <w:tcW w:w="427" w:type="dxa"/>
            <w:gridSpan w:val="2"/>
            <w:tcBorders>
              <w:top w:val="nil"/>
              <w:left w:val="nil"/>
              <w:bottom w:val="single" w:sz="4" w:space="0" w:color="auto"/>
              <w:right w:val="single" w:sz="4" w:space="0" w:color="auto"/>
            </w:tcBorders>
            <w:shd w:val="clear" w:color="auto" w:fill="auto"/>
            <w:hideMark/>
          </w:tcPr>
          <w:p w14:paraId="481D3748"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23DEB22E" w14:textId="119697C1"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95</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31664D34"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3CAC8A19"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5C91B8C1" w14:textId="77777777" w:rsidTr="00A71456">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63441458" w14:textId="3C27CFFE" w:rsidR="00E827B3" w:rsidRPr="00CB116C" w:rsidRDefault="00E827B3" w:rsidP="00A71456">
            <w:pPr>
              <w:rPr>
                <w:sz w:val="18"/>
                <w:szCs w:val="18"/>
                <w:lang w:val="es-ES_tradnl" w:eastAsia="en-CA"/>
              </w:rPr>
            </w:pPr>
            <w:r w:rsidRPr="00CB116C">
              <w:rPr>
                <w:sz w:val="18"/>
                <w:szCs w:val="18"/>
                <w:lang w:val="es-ES_tradnl" w:eastAsia="en-CA"/>
              </w:rPr>
              <w:t>Nov</w:t>
            </w:r>
            <w:r w:rsidR="00EE60DB" w:rsidRPr="00CB116C">
              <w:rPr>
                <w:sz w:val="18"/>
                <w:szCs w:val="18"/>
                <w:lang w:val="es-ES_tradnl" w:eastAsia="en-CA"/>
              </w:rPr>
              <w:t>i</w:t>
            </w:r>
            <w:r w:rsidRPr="00CB116C">
              <w:rPr>
                <w:sz w:val="18"/>
                <w:szCs w:val="18"/>
                <w:lang w:val="es-ES_tradnl" w:eastAsia="en-CA"/>
              </w:rPr>
              <w:t>emb</w:t>
            </w:r>
            <w:r w:rsidR="00EE60DB" w:rsidRPr="00CB116C">
              <w:rPr>
                <w:sz w:val="18"/>
                <w:szCs w:val="18"/>
                <w:lang w:val="es-ES_tradnl" w:eastAsia="en-CA"/>
              </w:rPr>
              <w:t>re</w:t>
            </w:r>
          </w:p>
        </w:tc>
        <w:tc>
          <w:tcPr>
            <w:tcW w:w="525" w:type="dxa"/>
            <w:tcBorders>
              <w:top w:val="nil"/>
              <w:left w:val="nil"/>
              <w:bottom w:val="single" w:sz="4" w:space="0" w:color="auto"/>
              <w:right w:val="single" w:sz="4" w:space="0" w:color="auto"/>
            </w:tcBorders>
            <w:shd w:val="clear" w:color="auto" w:fill="auto"/>
            <w:hideMark/>
          </w:tcPr>
          <w:p w14:paraId="45CD5321"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1</w:t>
            </w:r>
          </w:p>
        </w:tc>
        <w:tc>
          <w:tcPr>
            <w:tcW w:w="569" w:type="dxa"/>
            <w:tcBorders>
              <w:top w:val="nil"/>
              <w:left w:val="nil"/>
              <w:bottom w:val="single" w:sz="4" w:space="0" w:color="auto"/>
              <w:right w:val="single" w:sz="4" w:space="0" w:color="auto"/>
            </w:tcBorders>
            <w:shd w:val="clear" w:color="auto" w:fill="auto"/>
            <w:hideMark/>
          </w:tcPr>
          <w:p w14:paraId="70FAE6B0" w14:textId="4DECB502"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91</w:t>
            </w:r>
            <w:r w:rsidR="000A3946" w:rsidRPr="00CB116C">
              <w:rPr>
                <w:sz w:val="18"/>
                <w:szCs w:val="18"/>
                <w:lang w:val="es-ES_tradnl" w:eastAsia="en-CA"/>
              </w:rPr>
              <w:t>,</w:t>
            </w:r>
            <w:r w:rsidRPr="00CB116C">
              <w:rPr>
                <w:sz w:val="18"/>
                <w:szCs w:val="18"/>
                <w:lang w:val="es-ES_tradnl" w:eastAsia="en-CA"/>
              </w:rPr>
              <w:t>7</w:t>
            </w:r>
          </w:p>
        </w:tc>
        <w:tc>
          <w:tcPr>
            <w:tcW w:w="426" w:type="dxa"/>
            <w:tcBorders>
              <w:top w:val="nil"/>
              <w:left w:val="nil"/>
              <w:bottom w:val="single" w:sz="4" w:space="0" w:color="auto"/>
              <w:right w:val="single" w:sz="4" w:space="0" w:color="auto"/>
            </w:tcBorders>
            <w:shd w:val="clear" w:color="auto" w:fill="auto"/>
            <w:hideMark/>
          </w:tcPr>
          <w:p w14:paraId="6470D5A3"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57C0B70A" w14:textId="5E9830E1"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97</w:t>
            </w:r>
            <w:r w:rsidR="000A3946" w:rsidRPr="00CB116C">
              <w:rPr>
                <w:sz w:val="18"/>
                <w:szCs w:val="18"/>
                <w:lang w:val="es-ES_tradnl" w:eastAsia="en-CA"/>
              </w:rPr>
              <w:t>,</w:t>
            </w:r>
            <w:r w:rsidRPr="00CB116C">
              <w:rPr>
                <w:sz w:val="18"/>
                <w:szCs w:val="18"/>
                <w:lang w:val="es-ES_tradnl" w:eastAsia="en-CA"/>
              </w:rPr>
              <w:t>2</w:t>
            </w:r>
          </w:p>
        </w:tc>
        <w:tc>
          <w:tcPr>
            <w:tcW w:w="425" w:type="dxa"/>
            <w:tcBorders>
              <w:top w:val="nil"/>
              <w:left w:val="nil"/>
              <w:bottom w:val="single" w:sz="4" w:space="0" w:color="auto"/>
              <w:right w:val="single" w:sz="4" w:space="0" w:color="auto"/>
            </w:tcBorders>
            <w:shd w:val="clear" w:color="auto" w:fill="auto"/>
            <w:hideMark/>
          </w:tcPr>
          <w:p w14:paraId="173AD8E5"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479F9000" w14:textId="590DB392"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98</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4F641C6D"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4EA365ED" w14:textId="348FE391"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97</w:t>
            </w:r>
            <w:r w:rsidR="000A3946" w:rsidRPr="00CB116C">
              <w:rPr>
                <w:sz w:val="18"/>
                <w:szCs w:val="18"/>
                <w:lang w:val="es-ES_tradnl" w:eastAsia="en-CA"/>
              </w:rPr>
              <w:t>,</w:t>
            </w:r>
            <w:r w:rsidRPr="00CB116C">
              <w:rPr>
                <w:sz w:val="18"/>
                <w:szCs w:val="18"/>
                <w:lang w:val="es-ES_tradnl" w:eastAsia="en-CA"/>
              </w:rPr>
              <w:t>9</w:t>
            </w:r>
          </w:p>
        </w:tc>
        <w:tc>
          <w:tcPr>
            <w:tcW w:w="425" w:type="dxa"/>
            <w:tcBorders>
              <w:top w:val="nil"/>
              <w:left w:val="nil"/>
              <w:bottom w:val="single" w:sz="4" w:space="0" w:color="auto"/>
              <w:right w:val="single" w:sz="4" w:space="0" w:color="auto"/>
            </w:tcBorders>
            <w:shd w:val="clear" w:color="auto" w:fill="auto"/>
            <w:hideMark/>
          </w:tcPr>
          <w:p w14:paraId="6D8A1740"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65AAF081" w14:textId="7310B174"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93</w:t>
            </w:r>
            <w:r w:rsidR="000A3946" w:rsidRPr="00CB116C">
              <w:rPr>
                <w:sz w:val="18"/>
                <w:szCs w:val="18"/>
                <w:lang w:val="es-ES_tradnl" w:eastAsia="en-CA"/>
              </w:rPr>
              <w:t>,</w:t>
            </w:r>
            <w:r w:rsidRPr="00CB116C">
              <w:rPr>
                <w:sz w:val="18"/>
                <w:szCs w:val="18"/>
                <w:lang w:val="es-ES_tradnl" w:eastAsia="en-CA"/>
              </w:rPr>
              <w:t>1</w:t>
            </w:r>
          </w:p>
        </w:tc>
        <w:tc>
          <w:tcPr>
            <w:tcW w:w="426" w:type="dxa"/>
            <w:tcBorders>
              <w:top w:val="nil"/>
              <w:left w:val="nil"/>
              <w:bottom w:val="single" w:sz="4" w:space="0" w:color="auto"/>
              <w:right w:val="single" w:sz="4" w:space="0" w:color="auto"/>
            </w:tcBorders>
            <w:shd w:val="clear" w:color="auto" w:fill="auto"/>
            <w:hideMark/>
          </w:tcPr>
          <w:p w14:paraId="69D9613F"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0</w:t>
            </w:r>
          </w:p>
        </w:tc>
        <w:tc>
          <w:tcPr>
            <w:tcW w:w="568" w:type="dxa"/>
            <w:tcBorders>
              <w:top w:val="nil"/>
              <w:left w:val="nil"/>
              <w:bottom w:val="single" w:sz="4" w:space="0" w:color="auto"/>
              <w:right w:val="single" w:sz="4" w:space="0" w:color="auto"/>
            </w:tcBorders>
            <w:shd w:val="clear" w:color="auto" w:fill="auto"/>
            <w:hideMark/>
          </w:tcPr>
          <w:p w14:paraId="5374ACAA" w14:textId="2F3E6E53"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93</w:t>
            </w:r>
            <w:r w:rsidR="000A3946" w:rsidRPr="00CB116C">
              <w:rPr>
                <w:sz w:val="18"/>
                <w:szCs w:val="18"/>
                <w:lang w:val="es-ES_tradnl" w:eastAsia="en-CA"/>
              </w:rPr>
              <w:t>,</w:t>
            </w:r>
            <w:r w:rsidRPr="00CB116C">
              <w:rPr>
                <w:sz w:val="18"/>
                <w:szCs w:val="18"/>
                <w:lang w:val="es-ES_tradnl" w:eastAsia="en-CA"/>
              </w:rPr>
              <w:t>8</w:t>
            </w:r>
          </w:p>
        </w:tc>
        <w:tc>
          <w:tcPr>
            <w:tcW w:w="424" w:type="dxa"/>
            <w:tcBorders>
              <w:top w:val="nil"/>
              <w:left w:val="nil"/>
              <w:bottom w:val="single" w:sz="4" w:space="0" w:color="auto"/>
              <w:right w:val="single" w:sz="4" w:space="0" w:color="auto"/>
            </w:tcBorders>
            <w:shd w:val="clear" w:color="auto" w:fill="auto"/>
            <w:hideMark/>
          </w:tcPr>
          <w:p w14:paraId="3E10DC7C"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4</w:t>
            </w:r>
          </w:p>
        </w:tc>
        <w:tc>
          <w:tcPr>
            <w:tcW w:w="565" w:type="dxa"/>
            <w:tcBorders>
              <w:top w:val="nil"/>
              <w:left w:val="nil"/>
              <w:bottom w:val="single" w:sz="4" w:space="0" w:color="auto"/>
              <w:right w:val="single" w:sz="4" w:space="0" w:color="auto"/>
            </w:tcBorders>
            <w:shd w:val="clear" w:color="auto" w:fill="auto"/>
            <w:hideMark/>
          </w:tcPr>
          <w:p w14:paraId="27E75C03" w14:textId="7239CA0F"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94</w:t>
            </w:r>
            <w:r w:rsidR="000A3946" w:rsidRPr="00CB116C">
              <w:rPr>
                <w:sz w:val="18"/>
                <w:szCs w:val="18"/>
                <w:lang w:val="es-ES_tradnl" w:eastAsia="en-CA"/>
              </w:rPr>
              <w:t>,</w:t>
            </w:r>
            <w:r w:rsidRPr="00CB116C">
              <w:rPr>
                <w:sz w:val="18"/>
                <w:szCs w:val="18"/>
                <w:lang w:val="es-ES_tradnl" w:eastAsia="en-CA"/>
              </w:rPr>
              <w:t>4</w:t>
            </w:r>
          </w:p>
        </w:tc>
        <w:tc>
          <w:tcPr>
            <w:tcW w:w="427" w:type="dxa"/>
            <w:gridSpan w:val="2"/>
            <w:tcBorders>
              <w:top w:val="nil"/>
              <w:left w:val="nil"/>
              <w:bottom w:val="single" w:sz="4" w:space="0" w:color="auto"/>
              <w:right w:val="single" w:sz="4" w:space="0" w:color="auto"/>
            </w:tcBorders>
            <w:shd w:val="clear" w:color="auto" w:fill="auto"/>
            <w:hideMark/>
          </w:tcPr>
          <w:p w14:paraId="71C1A632"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2D11B477" w14:textId="41800184"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95</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1B450D14"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4313758F"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13E8BA8C" w14:textId="77777777" w:rsidTr="00A71456">
        <w:trPr>
          <w:trHeight w:val="170"/>
        </w:trPr>
        <w:tc>
          <w:tcPr>
            <w:tcW w:w="1177" w:type="dxa"/>
            <w:tcBorders>
              <w:top w:val="nil"/>
              <w:left w:val="single" w:sz="4" w:space="0" w:color="auto"/>
              <w:bottom w:val="single" w:sz="4" w:space="0" w:color="auto"/>
              <w:right w:val="single" w:sz="4" w:space="0" w:color="auto"/>
            </w:tcBorders>
            <w:shd w:val="clear" w:color="auto" w:fill="auto"/>
            <w:noWrap/>
            <w:hideMark/>
          </w:tcPr>
          <w:p w14:paraId="5D699ABB" w14:textId="02C5F754" w:rsidR="00E827B3" w:rsidRPr="00CB116C" w:rsidRDefault="00E827B3" w:rsidP="00A71456">
            <w:pPr>
              <w:rPr>
                <w:sz w:val="18"/>
                <w:szCs w:val="18"/>
                <w:lang w:val="es-ES_tradnl" w:eastAsia="en-CA"/>
              </w:rPr>
            </w:pPr>
            <w:r w:rsidRPr="00CB116C">
              <w:rPr>
                <w:sz w:val="18"/>
                <w:szCs w:val="18"/>
                <w:lang w:val="es-ES_tradnl" w:eastAsia="en-CA"/>
              </w:rPr>
              <w:t>D</w:t>
            </w:r>
            <w:r w:rsidR="00D8249B" w:rsidRPr="00CB116C">
              <w:rPr>
                <w:sz w:val="18"/>
                <w:szCs w:val="18"/>
                <w:lang w:val="es-ES_tradnl" w:eastAsia="en-CA"/>
              </w:rPr>
              <w:t>i</w:t>
            </w:r>
            <w:r w:rsidRPr="00CB116C">
              <w:rPr>
                <w:sz w:val="18"/>
                <w:szCs w:val="18"/>
                <w:lang w:val="es-ES_tradnl" w:eastAsia="en-CA"/>
              </w:rPr>
              <w:t>c</w:t>
            </w:r>
            <w:r w:rsidR="00EE60DB" w:rsidRPr="00CB116C">
              <w:rPr>
                <w:sz w:val="18"/>
                <w:szCs w:val="18"/>
                <w:lang w:val="es-ES_tradnl" w:eastAsia="en-CA"/>
              </w:rPr>
              <w:t>i</w:t>
            </w:r>
            <w:r w:rsidRPr="00CB116C">
              <w:rPr>
                <w:sz w:val="18"/>
                <w:szCs w:val="18"/>
                <w:lang w:val="es-ES_tradnl" w:eastAsia="en-CA"/>
              </w:rPr>
              <w:t>emb</w:t>
            </w:r>
            <w:r w:rsidR="00EE60DB" w:rsidRPr="00CB116C">
              <w:rPr>
                <w:sz w:val="18"/>
                <w:szCs w:val="18"/>
                <w:lang w:val="es-ES_tradnl" w:eastAsia="en-CA"/>
              </w:rPr>
              <w:t>re</w:t>
            </w:r>
          </w:p>
        </w:tc>
        <w:tc>
          <w:tcPr>
            <w:tcW w:w="525" w:type="dxa"/>
            <w:tcBorders>
              <w:top w:val="nil"/>
              <w:left w:val="nil"/>
              <w:bottom w:val="single" w:sz="4" w:space="0" w:color="auto"/>
              <w:right w:val="single" w:sz="4" w:space="0" w:color="auto"/>
            </w:tcBorders>
            <w:shd w:val="clear" w:color="auto" w:fill="auto"/>
            <w:hideMark/>
          </w:tcPr>
          <w:p w14:paraId="3761D0E0"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 </w:t>
            </w:r>
          </w:p>
        </w:tc>
        <w:tc>
          <w:tcPr>
            <w:tcW w:w="569" w:type="dxa"/>
            <w:tcBorders>
              <w:top w:val="nil"/>
              <w:left w:val="nil"/>
              <w:bottom w:val="single" w:sz="4" w:space="0" w:color="auto"/>
              <w:right w:val="single" w:sz="4" w:space="0" w:color="auto"/>
            </w:tcBorders>
            <w:shd w:val="clear" w:color="auto" w:fill="auto"/>
            <w:hideMark/>
          </w:tcPr>
          <w:p w14:paraId="3E96EC27" w14:textId="77777777"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hideMark/>
          </w:tcPr>
          <w:p w14:paraId="3EEE78A6"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5D974208" w14:textId="77777777"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0ECD22EC"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6EC16E6E" w14:textId="77777777"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0DB662BB"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28F661A6" w14:textId="7D208CC8"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98</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0F0CDC3F"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7B6A268A" w14:textId="159AA10D"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98</w:t>
            </w:r>
            <w:r w:rsidR="000A3946" w:rsidRPr="00CB116C">
              <w:rPr>
                <w:sz w:val="18"/>
                <w:szCs w:val="18"/>
                <w:lang w:val="es-ES_tradnl" w:eastAsia="en-CA"/>
              </w:rPr>
              <w:t>,</w:t>
            </w:r>
            <w:r w:rsidRPr="00CB116C">
              <w:rPr>
                <w:sz w:val="18"/>
                <w:szCs w:val="18"/>
                <w:lang w:val="es-ES_tradnl" w:eastAsia="en-CA"/>
              </w:rPr>
              <w:t>6</w:t>
            </w:r>
          </w:p>
        </w:tc>
        <w:tc>
          <w:tcPr>
            <w:tcW w:w="426" w:type="dxa"/>
            <w:tcBorders>
              <w:top w:val="nil"/>
              <w:left w:val="nil"/>
              <w:bottom w:val="single" w:sz="4" w:space="0" w:color="auto"/>
              <w:right w:val="single" w:sz="4" w:space="0" w:color="auto"/>
            </w:tcBorders>
            <w:shd w:val="clear" w:color="auto" w:fill="auto"/>
            <w:hideMark/>
          </w:tcPr>
          <w:p w14:paraId="32556B2D"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0</w:t>
            </w:r>
          </w:p>
        </w:tc>
        <w:tc>
          <w:tcPr>
            <w:tcW w:w="568" w:type="dxa"/>
            <w:tcBorders>
              <w:top w:val="nil"/>
              <w:left w:val="nil"/>
              <w:bottom w:val="single" w:sz="4" w:space="0" w:color="auto"/>
              <w:right w:val="single" w:sz="4" w:space="0" w:color="auto"/>
            </w:tcBorders>
            <w:shd w:val="clear" w:color="auto" w:fill="auto"/>
            <w:hideMark/>
          </w:tcPr>
          <w:p w14:paraId="11FD7EAF" w14:textId="5D94A790"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93</w:t>
            </w:r>
            <w:r w:rsidR="000A3946" w:rsidRPr="00CB116C">
              <w:rPr>
                <w:sz w:val="18"/>
                <w:szCs w:val="18"/>
                <w:lang w:val="es-ES_tradnl" w:eastAsia="en-CA"/>
              </w:rPr>
              <w:t>,</w:t>
            </w:r>
            <w:r w:rsidRPr="00CB116C">
              <w:rPr>
                <w:sz w:val="18"/>
                <w:szCs w:val="18"/>
                <w:lang w:val="es-ES_tradnl" w:eastAsia="en-CA"/>
              </w:rPr>
              <w:t>8</w:t>
            </w:r>
          </w:p>
        </w:tc>
        <w:tc>
          <w:tcPr>
            <w:tcW w:w="424" w:type="dxa"/>
            <w:tcBorders>
              <w:top w:val="nil"/>
              <w:left w:val="nil"/>
              <w:bottom w:val="single" w:sz="4" w:space="0" w:color="auto"/>
              <w:right w:val="single" w:sz="4" w:space="0" w:color="auto"/>
            </w:tcBorders>
            <w:shd w:val="clear" w:color="auto" w:fill="auto"/>
            <w:hideMark/>
          </w:tcPr>
          <w:p w14:paraId="44F1B12D"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7</w:t>
            </w:r>
          </w:p>
        </w:tc>
        <w:tc>
          <w:tcPr>
            <w:tcW w:w="565" w:type="dxa"/>
            <w:tcBorders>
              <w:top w:val="nil"/>
              <w:left w:val="nil"/>
              <w:bottom w:val="single" w:sz="4" w:space="0" w:color="auto"/>
              <w:right w:val="single" w:sz="4" w:space="0" w:color="auto"/>
            </w:tcBorders>
            <w:shd w:val="clear" w:color="auto" w:fill="auto"/>
            <w:hideMark/>
          </w:tcPr>
          <w:p w14:paraId="0726EEA2" w14:textId="691AEE99"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99</w:t>
            </w:r>
            <w:r w:rsidR="000A3946" w:rsidRPr="00CB116C">
              <w:rPr>
                <w:sz w:val="18"/>
                <w:szCs w:val="18"/>
                <w:lang w:val="es-ES_tradnl" w:eastAsia="en-CA"/>
              </w:rPr>
              <w:t>,</w:t>
            </w:r>
            <w:r w:rsidRPr="00CB116C">
              <w:rPr>
                <w:sz w:val="18"/>
                <w:szCs w:val="18"/>
                <w:lang w:val="es-ES_tradnl" w:eastAsia="en-CA"/>
              </w:rPr>
              <w:t>3</w:t>
            </w:r>
          </w:p>
        </w:tc>
        <w:tc>
          <w:tcPr>
            <w:tcW w:w="427" w:type="dxa"/>
            <w:gridSpan w:val="2"/>
            <w:tcBorders>
              <w:top w:val="nil"/>
              <w:left w:val="nil"/>
              <w:bottom w:val="single" w:sz="4" w:space="0" w:color="auto"/>
              <w:right w:val="single" w:sz="4" w:space="0" w:color="auto"/>
            </w:tcBorders>
            <w:shd w:val="clear" w:color="auto" w:fill="auto"/>
            <w:hideMark/>
          </w:tcPr>
          <w:p w14:paraId="7B9D63D0"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600B0DC9" w14:textId="45CB0CFE"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95</w:t>
            </w:r>
            <w:r w:rsidR="000A3946" w:rsidRPr="00CB116C">
              <w:rPr>
                <w:sz w:val="18"/>
                <w:szCs w:val="18"/>
                <w:lang w:val="es-ES_tradnl" w:eastAsia="en-CA"/>
              </w:rPr>
              <w:t>,</w:t>
            </w:r>
            <w:r w:rsidRPr="00CB116C">
              <w:rPr>
                <w:sz w:val="18"/>
                <w:szCs w:val="18"/>
                <w:lang w:val="es-ES_tradnl" w:eastAsia="en-CA"/>
              </w:rPr>
              <w:t>8</w:t>
            </w:r>
          </w:p>
        </w:tc>
        <w:tc>
          <w:tcPr>
            <w:tcW w:w="425" w:type="dxa"/>
            <w:tcBorders>
              <w:top w:val="nil"/>
              <w:left w:val="nil"/>
              <w:bottom w:val="single" w:sz="4" w:space="0" w:color="auto"/>
              <w:right w:val="single" w:sz="4" w:space="0" w:color="auto"/>
            </w:tcBorders>
            <w:shd w:val="clear" w:color="auto" w:fill="auto"/>
            <w:hideMark/>
          </w:tcPr>
          <w:p w14:paraId="231CAF2A"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1E789B40"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4BA7E4DB" w14:textId="77777777" w:rsidTr="00A71456">
        <w:trPr>
          <w:trHeight w:val="245"/>
        </w:trPr>
        <w:tc>
          <w:tcPr>
            <w:tcW w:w="1177" w:type="dxa"/>
            <w:tcBorders>
              <w:top w:val="nil"/>
              <w:left w:val="single" w:sz="4" w:space="0" w:color="auto"/>
              <w:bottom w:val="single" w:sz="4" w:space="0" w:color="auto"/>
              <w:right w:val="single" w:sz="4" w:space="0" w:color="auto"/>
            </w:tcBorders>
            <w:shd w:val="clear" w:color="auto" w:fill="auto"/>
            <w:noWrap/>
            <w:hideMark/>
          </w:tcPr>
          <w:p w14:paraId="62494D98" w14:textId="0CDF9828" w:rsidR="00E827B3" w:rsidRPr="00CB116C" w:rsidRDefault="00EE60DB" w:rsidP="00A71456">
            <w:pPr>
              <w:rPr>
                <w:sz w:val="18"/>
                <w:szCs w:val="18"/>
                <w:lang w:val="es-ES_tradnl" w:eastAsia="en-CA"/>
              </w:rPr>
            </w:pPr>
            <w:r w:rsidRPr="00CB116C">
              <w:rPr>
                <w:sz w:val="18"/>
                <w:szCs w:val="18"/>
                <w:lang w:val="es-ES_tradnl" w:eastAsia="en-CA"/>
              </w:rPr>
              <w:t>Después de diciembre</w:t>
            </w:r>
          </w:p>
        </w:tc>
        <w:tc>
          <w:tcPr>
            <w:tcW w:w="525" w:type="dxa"/>
            <w:tcBorders>
              <w:top w:val="nil"/>
              <w:left w:val="nil"/>
              <w:bottom w:val="single" w:sz="4" w:space="0" w:color="auto"/>
              <w:right w:val="single" w:sz="4" w:space="0" w:color="auto"/>
            </w:tcBorders>
            <w:shd w:val="clear" w:color="auto" w:fill="auto"/>
            <w:hideMark/>
          </w:tcPr>
          <w:p w14:paraId="3132BE06" w14:textId="77777777" w:rsidR="00E827B3" w:rsidRPr="00CB116C" w:rsidRDefault="00E827B3" w:rsidP="00A71456">
            <w:pPr>
              <w:ind w:left="-147" w:right="-108"/>
              <w:jc w:val="center"/>
              <w:rPr>
                <w:sz w:val="18"/>
                <w:szCs w:val="18"/>
                <w:lang w:val="es-ES_tradnl" w:eastAsia="en-CA"/>
              </w:rPr>
            </w:pPr>
            <w:r w:rsidRPr="00CB116C">
              <w:rPr>
                <w:sz w:val="18"/>
                <w:szCs w:val="18"/>
                <w:lang w:val="es-ES_tradnl" w:eastAsia="en-CA"/>
              </w:rPr>
              <w:t>12</w:t>
            </w:r>
          </w:p>
        </w:tc>
        <w:tc>
          <w:tcPr>
            <w:tcW w:w="569" w:type="dxa"/>
            <w:tcBorders>
              <w:top w:val="nil"/>
              <w:left w:val="nil"/>
              <w:bottom w:val="single" w:sz="4" w:space="0" w:color="auto"/>
              <w:right w:val="single" w:sz="4" w:space="0" w:color="auto"/>
            </w:tcBorders>
            <w:shd w:val="clear" w:color="auto" w:fill="auto"/>
            <w:hideMark/>
          </w:tcPr>
          <w:p w14:paraId="02B0C50C" w14:textId="35D65E37" w:rsidR="00E827B3" w:rsidRPr="00CB116C" w:rsidRDefault="00E827B3" w:rsidP="00A71456">
            <w:pPr>
              <w:ind w:left="-106" w:right="-139"/>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6" w:type="dxa"/>
            <w:tcBorders>
              <w:top w:val="nil"/>
              <w:left w:val="nil"/>
              <w:bottom w:val="single" w:sz="4" w:space="0" w:color="auto"/>
              <w:right w:val="single" w:sz="4" w:space="0" w:color="auto"/>
            </w:tcBorders>
            <w:shd w:val="clear" w:color="auto" w:fill="auto"/>
            <w:hideMark/>
          </w:tcPr>
          <w:p w14:paraId="5284212B" w14:textId="77777777" w:rsidR="00E827B3" w:rsidRPr="00CB116C" w:rsidRDefault="00E827B3" w:rsidP="00A71456">
            <w:pPr>
              <w:ind w:left="-107" w:right="-148"/>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31F95739" w14:textId="3A7D3AEC" w:rsidR="00E827B3" w:rsidRPr="00CB116C" w:rsidRDefault="00E827B3" w:rsidP="00A71456">
            <w:pPr>
              <w:ind w:left="-247" w:right="-195"/>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45940611" w14:textId="77777777" w:rsidR="00E827B3" w:rsidRPr="00CB116C" w:rsidRDefault="00E827B3" w:rsidP="00A71456">
            <w:pPr>
              <w:ind w:left="-106" w:right="-149"/>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5AB98447" w14:textId="4B0391EB" w:rsidR="00E827B3" w:rsidRPr="00CB116C" w:rsidRDefault="00E827B3" w:rsidP="00A71456">
            <w:pPr>
              <w:ind w:left="-105" w:right="-54"/>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1A148A49" w14:textId="77777777" w:rsidR="00E827B3" w:rsidRPr="00CB116C" w:rsidRDefault="00E827B3" w:rsidP="00A71456">
            <w:pPr>
              <w:ind w:left="-106" w:right="-101"/>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2109DAFA" w14:textId="5449F688"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5" w:type="dxa"/>
            <w:tcBorders>
              <w:top w:val="nil"/>
              <w:left w:val="nil"/>
              <w:bottom w:val="single" w:sz="4" w:space="0" w:color="auto"/>
              <w:right w:val="single" w:sz="4" w:space="0" w:color="auto"/>
            </w:tcBorders>
            <w:shd w:val="clear" w:color="auto" w:fill="auto"/>
            <w:hideMark/>
          </w:tcPr>
          <w:p w14:paraId="1222751A"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hideMark/>
          </w:tcPr>
          <w:p w14:paraId="4EF31679" w14:textId="37A0974D" w:rsidR="00E827B3" w:rsidRPr="00CB116C" w:rsidRDefault="00E827B3" w:rsidP="00A71456">
            <w:pPr>
              <w:ind w:left="-105" w:right="-108"/>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6" w:type="dxa"/>
            <w:tcBorders>
              <w:top w:val="nil"/>
              <w:left w:val="nil"/>
              <w:bottom w:val="single" w:sz="4" w:space="0" w:color="auto"/>
              <w:right w:val="single" w:sz="4" w:space="0" w:color="auto"/>
            </w:tcBorders>
            <w:shd w:val="clear" w:color="auto" w:fill="auto"/>
            <w:hideMark/>
          </w:tcPr>
          <w:p w14:paraId="5EB20A5B" w14:textId="77777777" w:rsidR="00E827B3" w:rsidRPr="00CB116C" w:rsidRDefault="00E827B3" w:rsidP="00A71456">
            <w:pPr>
              <w:ind w:left="-106" w:right="-109"/>
              <w:jc w:val="center"/>
              <w:rPr>
                <w:sz w:val="18"/>
                <w:szCs w:val="18"/>
                <w:lang w:val="es-ES_tradnl" w:eastAsia="en-CA"/>
              </w:rPr>
            </w:pPr>
            <w:r w:rsidRPr="00CB116C">
              <w:rPr>
                <w:sz w:val="18"/>
                <w:szCs w:val="18"/>
                <w:lang w:val="es-ES_tradnl" w:eastAsia="en-CA"/>
              </w:rPr>
              <w:t>9</w:t>
            </w:r>
          </w:p>
        </w:tc>
        <w:tc>
          <w:tcPr>
            <w:tcW w:w="568" w:type="dxa"/>
            <w:tcBorders>
              <w:top w:val="nil"/>
              <w:left w:val="nil"/>
              <w:bottom w:val="single" w:sz="4" w:space="0" w:color="auto"/>
              <w:right w:val="single" w:sz="4" w:space="0" w:color="auto"/>
            </w:tcBorders>
            <w:shd w:val="clear" w:color="auto" w:fill="auto"/>
            <w:hideMark/>
          </w:tcPr>
          <w:p w14:paraId="6F441C33" w14:textId="75FE123C" w:rsidR="00E827B3" w:rsidRPr="00CB116C" w:rsidRDefault="00E827B3" w:rsidP="00A71456">
            <w:pPr>
              <w:ind w:left="-112" w:right="-111"/>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4" w:type="dxa"/>
            <w:tcBorders>
              <w:top w:val="nil"/>
              <w:left w:val="nil"/>
              <w:bottom w:val="single" w:sz="4" w:space="0" w:color="auto"/>
              <w:right w:val="single" w:sz="4" w:space="0" w:color="auto"/>
            </w:tcBorders>
            <w:shd w:val="clear" w:color="auto" w:fill="auto"/>
            <w:hideMark/>
          </w:tcPr>
          <w:p w14:paraId="22FAB3E2" w14:textId="77777777" w:rsidR="00E827B3" w:rsidRPr="00CB116C" w:rsidRDefault="00E827B3" w:rsidP="00A71456">
            <w:pPr>
              <w:ind w:left="-113" w:right="-104"/>
              <w:jc w:val="center"/>
              <w:rPr>
                <w:sz w:val="18"/>
                <w:szCs w:val="18"/>
                <w:lang w:val="es-ES_tradnl" w:eastAsia="en-CA"/>
              </w:rPr>
            </w:pPr>
            <w:r w:rsidRPr="00CB116C">
              <w:rPr>
                <w:sz w:val="18"/>
                <w:szCs w:val="18"/>
                <w:lang w:val="es-ES_tradnl" w:eastAsia="en-CA"/>
              </w:rPr>
              <w:t>1</w:t>
            </w:r>
          </w:p>
        </w:tc>
        <w:tc>
          <w:tcPr>
            <w:tcW w:w="565" w:type="dxa"/>
            <w:tcBorders>
              <w:top w:val="nil"/>
              <w:left w:val="nil"/>
              <w:bottom w:val="single" w:sz="4" w:space="0" w:color="auto"/>
              <w:right w:val="single" w:sz="4" w:space="0" w:color="auto"/>
            </w:tcBorders>
            <w:shd w:val="clear" w:color="auto" w:fill="auto"/>
            <w:hideMark/>
          </w:tcPr>
          <w:p w14:paraId="06D3B98D" w14:textId="58599E37" w:rsidR="00E827B3" w:rsidRPr="00CB116C" w:rsidRDefault="00E827B3" w:rsidP="00A71456">
            <w:pPr>
              <w:ind w:left="-112" w:right="-133"/>
              <w:jc w:val="center"/>
              <w:rPr>
                <w:sz w:val="18"/>
                <w:szCs w:val="18"/>
                <w:lang w:val="es-ES_tradnl" w:eastAsia="en-CA"/>
              </w:rPr>
            </w:pPr>
            <w:r w:rsidRPr="00CB116C">
              <w:rPr>
                <w:sz w:val="18"/>
                <w:szCs w:val="18"/>
                <w:lang w:val="es-ES_tradnl" w:eastAsia="en-CA"/>
              </w:rPr>
              <w:t>100</w:t>
            </w:r>
            <w:r w:rsidR="000A3946" w:rsidRPr="00CB116C">
              <w:rPr>
                <w:sz w:val="18"/>
                <w:szCs w:val="18"/>
                <w:lang w:val="es-ES_tradnl" w:eastAsia="en-CA"/>
              </w:rPr>
              <w:t>,</w:t>
            </w:r>
            <w:r w:rsidRPr="00CB116C">
              <w:rPr>
                <w:sz w:val="18"/>
                <w:szCs w:val="18"/>
                <w:lang w:val="es-ES_tradnl" w:eastAsia="en-CA"/>
              </w:rPr>
              <w:t>0</w:t>
            </w:r>
          </w:p>
        </w:tc>
        <w:tc>
          <w:tcPr>
            <w:tcW w:w="427" w:type="dxa"/>
            <w:gridSpan w:val="2"/>
            <w:tcBorders>
              <w:top w:val="nil"/>
              <w:left w:val="nil"/>
              <w:bottom w:val="single" w:sz="4" w:space="0" w:color="auto"/>
              <w:right w:val="single" w:sz="4" w:space="0" w:color="auto"/>
            </w:tcBorders>
            <w:shd w:val="clear" w:color="auto" w:fill="auto"/>
            <w:hideMark/>
          </w:tcPr>
          <w:p w14:paraId="0381FE8A" w14:textId="77777777" w:rsidR="00E827B3" w:rsidRPr="00CB116C" w:rsidRDefault="00E827B3" w:rsidP="00A71456">
            <w:pPr>
              <w:ind w:left="-105" w:right="-32"/>
              <w:jc w:val="center"/>
              <w:rPr>
                <w:sz w:val="18"/>
                <w:szCs w:val="18"/>
                <w:lang w:val="es-ES_tradnl" w:eastAsia="en-CA"/>
              </w:rPr>
            </w:pPr>
            <w:r w:rsidRPr="00CB116C">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2D0E9CF8" w14:textId="7FEBF44F"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98</w:t>
            </w:r>
            <w:r w:rsidR="000A3946" w:rsidRPr="00CB116C">
              <w:rPr>
                <w:sz w:val="18"/>
                <w:szCs w:val="18"/>
                <w:lang w:val="es-ES_tradnl" w:eastAsia="en-CA"/>
              </w:rPr>
              <w:t>,</w:t>
            </w:r>
            <w:r w:rsidRPr="00CB116C">
              <w:rPr>
                <w:sz w:val="18"/>
                <w:szCs w:val="18"/>
                <w:lang w:val="es-ES_tradnl" w:eastAsia="en-CA"/>
              </w:rPr>
              <w:t>6</w:t>
            </w:r>
          </w:p>
        </w:tc>
        <w:tc>
          <w:tcPr>
            <w:tcW w:w="425" w:type="dxa"/>
            <w:tcBorders>
              <w:top w:val="nil"/>
              <w:left w:val="nil"/>
              <w:bottom w:val="single" w:sz="4" w:space="0" w:color="auto"/>
              <w:right w:val="single" w:sz="4" w:space="0" w:color="auto"/>
            </w:tcBorders>
            <w:shd w:val="clear" w:color="auto" w:fill="auto"/>
            <w:hideMark/>
          </w:tcPr>
          <w:p w14:paraId="24A8AFB6" w14:textId="77777777" w:rsidR="00E827B3" w:rsidRPr="00CB116C" w:rsidRDefault="00E827B3" w:rsidP="00A71456">
            <w:pPr>
              <w:ind w:left="-105" w:right="-86"/>
              <w:jc w:val="center"/>
              <w:rPr>
                <w:sz w:val="18"/>
                <w:szCs w:val="18"/>
                <w:lang w:val="es-ES_tradnl" w:eastAsia="en-CA"/>
              </w:rPr>
            </w:pPr>
            <w:r w:rsidRPr="00CB116C">
              <w:rPr>
                <w:sz w:val="18"/>
                <w:szCs w:val="18"/>
                <w:lang w:val="es-ES_tradnl" w:eastAsia="en-CA"/>
              </w:rPr>
              <w:t> </w:t>
            </w:r>
          </w:p>
        </w:tc>
        <w:tc>
          <w:tcPr>
            <w:tcW w:w="567" w:type="dxa"/>
            <w:tcBorders>
              <w:top w:val="nil"/>
              <w:left w:val="nil"/>
              <w:bottom w:val="single" w:sz="4" w:space="0" w:color="auto"/>
              <w:right w:val="single" w:sz="4" w:space="0" w:color="auto"/>
            </w:tcBorders>
            <w:shd w:val="clear" w:color="auto" w:fill="auto"/>
            <w:hideMark/>
          </w:tcPr>
          <w:p w14:paraId="766995E2"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07D008DB" w14:textId="77777777" w:rsidTr="00A71456">
        <w:trPr>
          <w:trHeight w:val="108"/>
        </w:trPr>
        <w:tc>
          <w:tcPr>
            <w:tcW w:w="1177" w:type="dxa"/>
            <w:tcBorders>
              <w:top w:val="nil"/>
              <w:left w:val="single" w:sz="4" w:space="0" w:color="auto"/>
              <w:bottom w:val="single" w:sz="4" w:space="0" w:color="auto"/>
              <w:right w:val="single" w:sz="4" w:space="0" w:color="auto"/>
            </w:tcBorders>
            <w:shd w:val="clear" w:color="auto" w:fill="auto"/>
            <w:noWrap/>
            <w:hideMark/>
          </w:tcPr>
          <w:p w14:paraId="030372D0" w14:textId="77777777" w:rsidR="00E827B3" w:rsidRPr="00CB116C" w:rsidRDefault="00E827B3" w:rsidP="00A71456">
            <w:pPr>
              <w:rPr>
                <w:b/>
                <w:bCs/>
                <w:sz w:val="18"/>
                <w:szCs w:val="18"/>
                <w:lang w:val="es-ES_tradnl" w:eastAsia="en-CA"/>
              </w:rPr>
            </w:pPr>
            <w:r w:rsidRPr="00CB116C">
              <w:rPr>
                <w:b/>
                <w:bCs/>
                <w:sz w:val="18"/>
                <w:szCs w:val="18"/>
                <w:lang w:val="es-ES_tradnl" w:eastAsia="en-CA"/>
              </w:rPr>
              <w:t>Total</w:t>
            </w:r>
          </w:p>
        </w:tc>
        <w:tc>
          <w:tcPr>
            <w:tcW w:w="525" w:type="dxa"/>
            <w:tcBorders>
              <w:top w:val="nil"/>
              <w:left w:val="nil"/>
              <w:bottom w:val="single" w:sz="4" w:space="0" w:color="auto"/>
              <w:right w:val="single" w:sz="4" w:space="0" w:color="auto"/>
            </w:tcBorders>
            <w:shd w:val="clear" w:color="auto" w:fill="auto"/>
            <w:hideMark/>
          </w:tcPr>
          <w:p w14:paraId="36585374" w14:textId="77777777" w:rsidR="00E827B3" w:rsidRPr="00CB116C" w:rsidRDefault="00E827B3" w:rsidP="00A71456">
            <w:pPr>
              <w:ind w:left="-147" w:right="-108"/>
              <w:jc w:val="center"/>
              <w:rPr>
                <w:b/>
                <w:bCs/>
                <w:sz w:val="18"/>
                <w:szCs w:val="18"/>
                <w:lang w:val="es-ES_tradnl" w:eastAsia="en-CA"/>
              </w:rPr>
            </w:pPr>
            <w:r w:rsidRPr="00CB116C">
              <w:rPr>
                <w:b/>
                <w:bCs/>
                <w:sz w:val="18"/>
                <w:szCs w:val="18"/>
                <w:lang w:val="es-ES_tradnl" w:eastAsia="en-CA"/>
              </w:rPr>
              <w:t>144</w:t>
            </w:r>
          </w:p>
        </w:tc>
        <w:tc>
          <w:tcPr>
            <w:tcW w:w="569" w:type="dxa"/>
            <w:tcBorders>
              <w:top w:val="nil"/>
              <w:left w:val="nil"/>
              <w:bottom w:val="single" w:sz="4" w:space="0" w:color="auto"/>
              <w:right w:val="single" w:sz="4" w:space="0" w:color="auto"/>
            </w:tcBorders>
            <w:shd w:val="clear" w:color="auto" w:fill="auto"/>
            <w:hideMark/>
          </w:tcPr>
          <w:p w14:paraId="75866454"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hideMark/>
          </w:tcPr>
          <w:p w14:paraId="3FC3DD88" w14:textId="77777777" w:rsidR="00E827B3" w:rsidRPr="00CB116C" w:rsidRDefault="00E827B3" w:rsidP="00A71456">
            <w:pPr>
              <w:ind w:left="-107" w:right="-148"/>
              <w:jc w:val="center"/>
              <w:rPr>
                <w:b/>
                <w:bCs/>
                <w:sz w:val="18"/>
                <w:szCs w:val="18"/>
                <w:lang w:val="es-ES_tradnl" w:eastAsia="en-CA"/>
              </w:rPr>
            </w:pPr>
            <w:r w:rsidRPr="00CB116C">
              <w:rPr>
                <w:b/>
                <w:bCs/>
                <w:sz w:val="18"/>
                <w:szCs w:val="18"/>
                <w:lang w:val="es-ES_tradnl" w:eastAsia="en-CA"/>
              </w:rPr>
              <w:t>144</w:t>
            </w:r>
          </w:p>
        </w:tc>
        <w:tc>
          <w:tcPr>
            <w:tcW w:w="567" w:type="dxa"/>
            <w:tcBorders>
              <w:top w:val="nil"/>
              <w:left w:val="nil"/>
              <w:bottom w:val="single" w:sz="4" w:space="0" w:color="auto"/>
              <w:right w:val="single" w:sz="4" w:space="0" w:color="auto"/>
            </w:tcBorders>
            <w:shd w:val="clear" w:color="auto" w:fill="auto"/>
            <w:hideMark/>
          </w:tcPr>
          <w:p w14:paraId="58167D5A"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71D3C274" w14:textId="77777777" w:rsidR="00E827B3" w:rsidRPr="00CB116C" w:rsidRDefault="00E827B3" w:rsidP="00A71456">
            <w:pPr>
              <w:ind w:left="-106" w:right="-149"/>
              <w:jc w:val="center"/>
              <w:rPr>
                <w:b/>
                <w:bCs/>
                <w:sz w:val="18"/>
                <w:szCs w:val="18"/>
                <w:lang w:val="es-ES_tradnl" w:eastAsia="en-CA"/>
              </w:rPr>
            </w:pPr>
            <w:r w:rsidRPr="00CB116C">
              <w:rPr>
                <w:b/>
                <w:bCs/>
                <w:sz w:val="18"/>
                <w:szCs w:val="18"/>
                <w:lang w:val="es-ES_tradnl" w:eastAsia="en-CA"/>
              </w:rPr>
              <w:t>144</w:t>
            </w:r>
          </w:p>
        </w:tc>
        <w:tc>
          <w:tcPr>
            <w:tcW w:w="567" w:type="dxa"/>
            <w:tcBorders>
              <w:top w:val="nil"/>
              <w:left w:val="nil"/>
              <w:bottom w:val="single" w:sz="4" w:space="0" w:color="auto"/>
              <w:right w:val="single" w:sz="4" w:space="0" w:color="auto"/>
            </w:tcBorders>
            <w:shd w:val="clear" w:color="auto" w:fill="auto"/>
            <w:hideMark/>
          </w:tcPr>
          <w:p w14:paraId="63D7D765"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6A6F3640" w14:textId="77777777" w:rsidR="00E827B3" w:rsidRPr="00CB116C" w:rsidRDefault="00E827B3" w:rsidP="00A71456">
            <w:pPr>
              <w:ind w:left="-106" w:right="-101"/>
              <w:jc w:val="center"/>
              <w:rPr>
                <w:b/>
                <w:bCs/>
                <w:sz w:val="18"/>
                <w:szCs w:val="18"/>
                <w:lang w:val="es-ES_tradnl" w:eastAsia="en-CA"/>
              </w:rPr>
            </w:pPr>
            <w:r w:rsidRPr="00CB116C">
              <w:rPr>
                <w:b/>
                <w:bCs/>
                <w:sz w:val="18"/>
                <w:szCs w:val="18"/>
                <w:lang w:val="es-ES_tradnl" w:eastAsia="en-CA"/>
              </w:rPr>
              <w:t>144</w:t>
            </w:r>
          </w:p>
        </w:tc>
        <w:tc>
          <w:tcPr>
            <w:tcW w:w="567" w:type="dxa"/>
            <w:tcBorders>
              <w:top w:val="nil"/>
              <w:left w:val="nil"/>
              <w:bottom w:val="single" w:sz="4" w:space="0" w:color="auto"/>
              <w:right w:val="single" w:sz="4" w:space="0" w:color="auto"/>
            </w:tcBorders>
            <w:shd w:val="clear" w:color="auto" w:fill="auto"/>
            <w:hideMark/>
          </w:tcPr>
          <w:p w14:paraId="4781190E"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3EAB05D4" w14:textId="77777777" w:rsidR="00E827B3" w:rsidRPr="00CB116C" w:rsidRDefault="00E827B3" w:rsidP="00A71456">
            <w:pPr>
              <w:ind w:left="-106" w:right="-109"/>
              <w:jc w:val="center"/>
              <w:rPr>
                <w:b/>
                <w:bCs/>
                <w:sz w:val="18"/>
                <w:szCs w:val="18"/>
                <w:lang w:val="es-ES_tradnl" w:eastAsia="en-CA"/>
              </w:rPr>
            </w:pPr>
            <w:r w:rsidRPr="00CB116C">
              <w:rPr>
                <w:b/>
                <w:bCs/>
                <w:sz w:val="18"/>
                <w:szCs w:val="18"/>
                <w:lang w:val="es-ES_tradnl" w:eastAsia="en-CA"/>
              </w:rPr>
              <w:t>144</w:t>
            </w:r>
          </w:p>
        </w:tc>
        <w:tc>
          <w:tcPr>
            <w:tcW w:w="567" w:type="dxa"/>
            <w:tcBorders>
              <w:top w:val="nil"/>
              <w:left w:val="nil"/>
              <w:bottom w:val="single" w:sz="4" w:space="0" w:color="auto"/>
              <w:right w:val="single" w:sz="4" w:space="0" w:color="auto"/>
            </w:tcBorders>
            <w:shd w:val="clear" w:color="auto" w:fill="auto"/>
            <w:hideMark/>
          </w:tcPr>
          <w:p w14:paraId="420B6464"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hideMark/>
          </w:tcPr>
          <w:p w14:paraId="4A172A04" w14:textId="77777777" w:rsidR="00E827B3" w:rsidRPr="00CB116C" w:rsidRDefault="00E827B3" w:rsidP="00A71456">
            <w:pPr>
              <w:ind w:left="-106" w:right="-109"/>
              <w:jc w:val="center"/>
              <w:rPr>
                <w:b/>
                <w:bCs/>
                <w:sz w:val="18"/>
                <w:szCs w:val="18"/>
                <w:lang w:val="es-ES_tradnl" w:eastAsia="en-CA"/>
              </w:rPr>
            </w:pPr>
            <w:r w:rsidRPr="00CB116C">
              <w:rPr>
                <w:b/>
                <w:bCs/>
                <w:sz w:val="18"/>
                <w:szCs w:val="18"/>
                <w:lang w:val="es-ES_tradnl" w:eastAsia="en-CA"/>
              </w:rPr>
              <w:t>144</w:t>
            </w:r>
          </w:p>
        </w:tc>
        <w:tc>
          <w:tcPr>
            <w:tcW w:w="568" w:type="dxa"/>
            <w:tcBorders>
              <w:top w:val="nil"/>
              <w:left w:val="nil"/>
              <w:bottom w:val="single" w:sz="4" w:space="0" w:color="auto"/>
              <w:right w:val="single" w:sz="4" w:space="0" w:color="auto"/>
            </w:tcBorders>
            <w:shd w:val="clear" w:color="auto" w:fill="auto"/>
            <w:hideMark/>
          </w:tcPr>
          <w:p w14:paraId="75B3C58C"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4" w:type="dxa"/>
            <w:tcBorders>
              <w:top w:val="nil"/>
              <w:left w:val="nil"/>
              <w:bottom w:val="single" w:sz="4" w:space="0" w:color="auto"/>
              <w:right w:val="single" w:sz="4" w:space="0" w:color="auto"/>
            </w:tcBorders>
            <w:shd w:val="clear" w:color="auto" w:fill="auto"/>
            <w:hideMark/>
          </w:tcPr>
          <w:p w14:paraId="0CAE93DC" w14:textId="77777777" w:rsidR="00E827B3" w:rsidRPr="00CB116C" w:rsidRDefault="00E827B3" w:rsidP="00A71456">
            <w:pPr>
              <w:ind w:left="-113" w:right="-110"/>
              <w:jc w:val="center"/>
              <w:rPr>
                <w:b/>
                <w:bCs/>
                <w:sz w:val="18"/>
                <w:szCs w:val="18"/>
                <w:lang w:val="es-ES_tradnl" w:eastAsia="en-CA"/>
              </w:rPr>
            </w:pPr>
            <w:r w:rsidRPr="00CB116C">
              <w:rPr>
                <w:b/>
                <w:bCs/>
                <w:sz w:val="18"/>
                <w:szCs w:val="18"/>
                <w:lang w:val="es-ES_tradnl" w:eastAsia="en-CA"/>
              </w:rPr>
              <w:t>144</w:t>
            </w:r>
          </w:p>
        </w:tc>
        <w:tc>
          <w:tcPr>
            <w:tcW w:w="565" w:type="dxa"/>
            <w:tcBorders>
              <w:top w:val="nil"/>
              <w:left w:val="nil"/>
              <w:bottom w:val="single" w:sz="4" w:space="0" w:color="auto"/>
              <w:right w:val="single" w:sz="4" w:space="0" w:color="auto"/>
            </w:tcBorders>
            <w:shd w:val="clear" w:color="auto" w:fill="auto"/>
            <w:hideMark/>
          </w:tcPr>
          <w:p w14:paraId="206B061D"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7" w:type="dxa"/>
            <w:gridSpan w:val="2"/>
            <w:tcBorders>
              <w:top w:val="nil"/>
              <w:left w:val="nil"/>
              <w:bottom w:val="single" w:sz="4" w:space="0" w:color="auto"/>
              <w:right w:val="single" w:sz="4" w:space="0" w:color="auto"/>
            </w:tcBorders>
            <w:shd w:val="clear" w:color="auto" w:fill="auto"/>
            <w:hideMark/>
          </w:tcPr>
          <w:p w14:paraId="44D639F0" w14:textId="77777777" w:rsidR="00E827B3" w:rsidRPr="00CB116C" w:rsidRDefault="00E827B3" w:rsidP="00A71456">
            <w:pPr>
              <w:ind w:left="-105" w:right="-110"/>
              <w:jc w:val="center"/>
              <w:rPr>
                <w:b/>
                <w:bCs/>
                <w:sz w:val="18"/>
                <w:szCs w:val="18"/>
                <w:lang w:val="es-ES_tradnl" w:eastAsia="en-CA"/>
              </w:rPr>
            </w:pPr>
            <w:r w:rsidRPr="00CB116C">
              <w:rPr>
                <w:b/>
                <w:bCs/>
                <w:sz w:val="18"/>
                <w:szCs w:val="18"/>
                <w:lang w:val="es-ES_tradnl" w:eastAsia="en-CA"/>
              </w:rPr>
              <w:t>142</w:t>
            </w:r>
          </w:p>
        </w:tc>
        <w:tc>
          <w:tcPr>
            <w:tcW w:w="567" w:type="dxa"/>
            <w:tcBorders>
              <w:top w:val="nil"/>
              <w:left w:val="nil"/>
              <w:bottom w:val="single" w:sz="4" w:space="0" w:color="auto"/>
              <w:right w:val="single" w:sz="4" w:space="0" w:color="auto"/>
            </w:tcBorders>
            <w:shd w:val="clear" w:color="auto" w:fill="auto"/>
            <w:hideMark/>
          </w:tcPr>
          <w:p w14:paraId="697976E4" w14:textId="77777777" w:rsidR="00E827B3" w:rsidRPr="00CB116C" w:rsidRDefault="00E827B3" w:rsidP="00A71456">
            <w:pPr>
              <w:jc w:val="center"/>
              <w:rPr>
                <w:sz w:val="18"/>
                <w:szCs w:val="18"/>
                <w:lang w:val="es-ES_tradnl" w:eastAsia="en-CA"/>
              </w:rPr>
            </w:pPr>
            <w:r w:rsidRPr="00CB116C">
              <w:rPr>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hideMark/>
          </w:tcPr>
          <w:p w14:paraId="73D2E656" w14:textId="77777777" w:rsidR="00E827B3" w:rsidRPr="00CB116C" w:rsidRDefault="00E827B3" w:rsidP="00A71456">
            <w:pPr>
              <w:ind w:left="-105" w:right="-86"/>
              <w:jc w:val="center"/>
              <w:rPr>
                <w:b/>
                <w:bCs/>
                <w:sz w:val="18"/>
                <w:szCs w:val="18"/>
                <w:lang w:val="es-ES_tradnl" w:eastAsia="en-CA"/>
              </w:rPr>
            </w:pPr>
            <w:r w:rsidRPr="00CB116C">
              <w:rPr>
                <w:b/>
                <w:bCs/>
                <w:sz w:val="18"/>
                <w:szCs w:val="18"/>
                <w:lang w:val="es-ES_tradnl" w:eastAsia="en-CA"/>
              </w:rPr>
              <w:t>21</w:t>
            </w:r>
          </w:p>
        </w:tc>
        <w:tc>
          <w:tcPr>
            <w:tcW w:w="567" w:type="dxa"/>
            <w:tcBorders>
              <w:top w:val="nil"/>
              <w:left w:val="nil"/>
              <w:bottom w:val="single" w:sz="4" w:space="0" w:color="auto"/>
              <w:right w:val="single" w:sz="4" w:space="0" w:color="auto"/>
            </w:tcBorders>
            <w:shd w:val="clear" w:color="auto" w:fill="auto"/>
            <w:hideMark/>
          </w:tcPr>
          <w:p w14:paraId="7CDB6574" w14:textId="77777777" w:rsidR="00E827B3" w:rsidRPr="00CB116C" w:rsidRDefault="00E827B3" w:rsidP="00A71456">
            <w:pPr>
              <w:ind w:left="-112" w:right="-141"/>
              <w:jc w:val="center"/>
              <w:rPr>
                <w:sz w:val="18"/>
                <w:szCs w:val="18"/>
                <w:lang w:val="es-ES_tradnl" w:eastAsia="en-CA"/>
              </w:rPr>
            </w:pPr>
            <w:r w:rsidRPr="00CB116C">
              <w:rPr>
                <w:sz w:val="18"/>
                <w:szCs w:val="18"/>
                <w:lang w:val="es-ES_tradnl" w:eastAsia="en-CA"/>
              </w:rPr>
              <w:t> </w:t>
            </w:r>
          </w:p>
        </w:tc>
      </w:tr>
      <w:tr w:rsidR="00E827B3" w:rsidRPr="00CB116C" w14:paraId="2832CE36" w14:textId="77777777" w:rsidTr="00A71456">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52F07AD2" w14:textId="6E33E481" w:rsidR="00E827B3" w:rsidRPr="00CB116C" w:rsidRDefault="00EE60DB" w:rsidP="00A71456">
            <w:pPr>
              <w:jc w:val="left"/>
              <w:rPr>
                <w:b/>
                <w:bCs/>
                <w:sz w:val="18"/>
                <w:szCs w:val="18"/>
                <w:lang w:val="es-ES_tradnl" w:eastAsia="en-CA"/>
              </w:rPr>
            </w:pPr>
            <w:r w:rsidRPr="00CB116C">
              <w:rPr>
                <w:b/>
                <w:bCs/>
                <w:sz w:val="18"/>
                <w:szCs w:val="18"/>
                <w:lang w:val="es-ES_tradnl" w:eastAsia="en-CA"/>
              </w:rPr>
              <w:t>Pendientes</w:t>
            </w:r>
          </w:p>
        </w:tc>
        <w:tc>
          <w:tcPr>
            <w:tcW w:w="525" w:type="dxa"/>
            <w:tcBorders>
              <w:top w:val="nil"/>
              <w:left w:val="nil"/>
              <w:bottom w:val="single" w:sz="4" w:space="0" w:color="auto"/>
              <w:right w:val="single" w:sz="4" w:space="0" w:color="auto"/>
            </w:tcBorders>
            <w:shd w:val="clear" w:color="auto" w:fill="auto"/>
            <w:noWrap/>
            <w:hideMark/>
          </w:tcPr>
          <w:p w14:paraId="6EA4AC25" w14:textId="77777777" w:rsidR="00E827B3" w:rsidRPr="00CB116C" w:rsidRDefault="00E827B3" w:rsidP="00A71456">
            <w:pPr>
              <w:ind w:left="-147" w:right="-108"/>
              <w:jc w:val="center"/>
              <w:rPr>
                <w:b/>
                <w:bCs/>
                <w:sz w:val="18"/>
                <w:szCs w:val="18"/>
                <w:lang w:val="es-ES_tradnl" w:eastAsia="en-CA"/>
              </w:rPr>
            </w:pPr>
            <w:r w:rsidRPr="00CB116C">
              <w:rPr>
                <w:b/>
                <w:bCs/>
                <w:sz w:val="18"/>
                <w:szCs w:val="18"/>
                <w:lang w:val="es-ES_tradnl" w:eastAsia="en-CA"/>
              </w:rPr>
              <w:t>0</w:t>
            </w:r>
          </w:p>
        </w:tc>
        <w:tc>
          <w:tcPr>
            <w:tcW w:w="569" w:type="dxa"/>
            <w:tcBorders>
              <w:top w:val="nil"/>
              <w:left w:val="nil"/>
              <w:bottom w:val="single" w:sz="4" w:space="0" w:color="auto"/>
              <w:right w:val="single" w:sz="4" w:space="0" w:color="auto"/>
            </w:tcBorders>
            <w:shd w:val="clear" w:color="auto" w:fill="auto"/>
            <w:noWrap/>
            <w:hideMark/>
          </w:tcPr>
          <w:p w14:paraId="3E6CE9D3"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noWrap/>
            <w:hideMark/>
          </w:tcPr>
          <w:p w14:paraId="73530A28" w14:textId="77777777" w:rsidR="00E827B3" w:rsidRPr="00CB116C" w:rsidRDefault="00E827B3" w:rsidP="00A71456">
            <w:pPr>
              <w:ind w:left="-107" w:right="-148"/>
              <w:jc w:val="center"/>
              <w:rPr>
                <w:b/>
                <w:bCs/>
                <w:sz w:val="18"/>
                <w:szCs w:val="18"/>
                <w:lang w:val="es-ES_tradnl" w:eastAsia="en-CA"/>
              </w:rPr>
            </w:pPr>
            <w:r w:rsidRPr="00CB116C">
              <w:rPr>
                <w:b/>
                <w:bCs/>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noWrap/>
            <w:hideMark/>
          </w:tcPr>
          <w:p w14:paraId="53B99DCF"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noWrap/>
            <w:hideMark/>
          </w:tcPr>
          <w:p w14:paraId="12E80304" w14:textId="77777777" w:rsidR="00E827B3" w:rsidRPr="00CB116C" w:rsidRDefault="00E827B3" w:rsidP="00A71456">
            <w:pPr>
              <w:ind w:left="-106" w:right="-149"/>
              <w:jc w:val="center"/>
              <w:rPr>
                <w:b/>
                <w:bCs/>
                <w:sz w:val="18"/>
                <w:szCs w:val="18"/>
                <w:lang w:val="es-ES_tradnl" w:eastAsia="en-CA"/>
              </w:rPr>
            </w:pPr>
            <w:r w:rsidRPr="00CB116C">
              <w:rPr>
                <w:b/>
                <w:bCs/>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noWrap/>
            <w:hideMark/>
          </w:tcPr>
          <w:p w14:paraId="69C86ABF"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noWrap/>
            <w:hideMark/>
          </w:tcPr>
          <w:p w14:paraId="48B4075D"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noWrap/>
            <w:hideMark/>
          </w:tcPr>
          <w:p w14:paraId="3D8B5CCB"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noWrap/>
            <w:hideMark/>
          </w:tcPr>
          <w:p w14:paraId="2673A1B4"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noWrap/>
            <w:hideMark/>
          </w:tcPr>
          <w:p w14:paraId="3D0F3495"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6" w:type="dxa"/>
            <w:tcBorders>
              <w:top w:val="nil"/>
              <w:left w:val="nil"/>
              <w:bottom w:val="single" w:sz="4" w:space="0" w:color="auto"/>
              <w:right w:val="single" w:sz="4" w:space="0" w:color="auto"/>
            </w:tcBorders>
            <w:shd w:val="clear" w:color="auto" w:fill="auto"/>
            <w:noWrap/>
            <w:hideMark/>
          </w:tcPr>
          <w:p w14:paraId="0B6108D5"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0</w:t>
            </w:r>
          </w:p>
        </w:tc>
        <w:tc>
          <w:tcPr>
            <w:tcW w:w="568" w:type="dxa"/>
            <w:tcBorders>
              <w:top w:val="nil"/>
              <w:left w:val="nil"/>
              <w:bottom w:val="single" w:sz="4" w:space="0" w:color="auto"/>
              <w:right w:val="single" w:sz="4" w:space="0" w:color="auto"/>
            </w:tcBorders>
            <w:shd w:val="clear" w:color="auto" w:fill="auto"/>
            <w:noWrap/>
            <w:hideMark/>
          </w:tcPr>
          <w:p w14:paraId="249C788C"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4" w:type="dxa"/>
            <w:tcBorders>
              <w:top w:val="nil"/>
              <w:left w:val="nil"/>
              <w:bottom w:val="single" w:sz="4" w:space="0" w:color="auto"/>
              <w:right w:val="single" w:sz="4" w:space="0" w:color="auto"/>
            </w:tcBorders>
            <w:shd w:val="clear" w:color="auto" w:fill="auto"/>
            <w:noWrap/>
            <w:hideMark/>
          </w:tcPr>
          <w:p w14:paraId="21C949EF"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0</w:t>
            </w:r>
          </w:p>
        </w:tc>
        <w:tc>
          <w:tcPr>
            <w:tcW w:w="565" w:type="dxa"/>
            <w:tcBorders>
              <w:top w:val="nil"/>
              <w:left w:val="nil"/>
              <w:bottom w:val="single" w:sz="4" w:space="0" w:color="auto"/>
              <w:right w:val="single" w:sz="4" w:space="0" w:color="auto"/>
            </w:tcBorders>
            <w:shd w:val="clear" w:color="auto" w:fill="auto"/>
            <w:noWrap/>
            <w:hideMark/>
          </w:tcPr>
          <w:p w14:paraId="42261CB5"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7" w:type="dxa"/>
            <w:gridSpan w:val="2"/>
            <w:tcBorders>
              <w:top w:val="nil"/>
              <w:left w:val="nil"/>
              <w:bottom w:val="single" w:sz="4" w:space="0" w:color="auto"/>
              <w:right w:val="single" w:sz="4" w:space="0" w:color="auto"/>
            </w:tcBorders>
            <w:shd w:val="clear" w:color="auto" w:fill="auto"/>
            <w:noWrap/>
            <w:hideMark/>
          </w:tcPr>
          <w:p w14:paraId="4B281F26"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2</w:t>
            </w:r>
          </w:p>
        </w:tc>
        <w:tc>
          <w:tcPr>
            <w:tcW w:w="567" w:type="dxa"/>
            <w:tcBorders>
              <w:top w:val="nil"/>
              <w:left w:val="nil"/>
              <w:bottom w:val="single" w:sz="4" w:space="0" w:color="auto"/>
              <w:right w:val="single" w:sz="4" w:space="0" w:color="auto"/>
            </w:tcBorders>
            <w:shd w:val="clear" w:color="auto" w:fill="auto"/>
            <w:noWrap/>
            <w:hideMark/>
          </w:tcPr>
          <w:p w14:paraId="5D3FD503" w14:textId="77777777" w:rsidR="00E827B3" w:rsidRPr="00CB116C" w:rsidRDefault="00E827B3" w:rsidP="00A71456">
            <w:pPr>
              <w:jc w:val="center"/>
              <w:rPr>
                <w:b/>
                <w:bCs/>
                <w:sz w:val="18"/>
                <w:szCs w:val="18"/>
                <w:lang w:val="es-ES_tradnl" w:eastAsia="en-CA"/>
              </w:rPr>
            </w:pPr>
            <w:r w:rsidRPr="00CB116C">
              <w:rPr>
                <w:b/>
                <w:bCs/>
                <w:sz w:val="18"/>
                <w:szCs w:val="18"/>
                <w:lang w:val="es-ES_tradnl" w:eastAsia="en-CA"/>
              </w:rPr>
              <w:t> </w:t>
            </w:r>
          </w:p>
        </w:tc>
        <w:tc>
          <w:tcPr>
            <w:tcW w:w="425" w:type="dxa"/>
            <w:tcBorders>
              <w:top w:val="nil"/>
              <w:left w:val="nil"/>
              <w:bottom w:val="single" w:sz="4" w:space="0" w:color="auto"/>
              <w:right w:val="single" w:sz="4" w:space="0" w:color="auto"/>
            </w:tcBorders>
            <w:shd w:val="clear" w:color="auto" w:fill="auto"/>
            <w:noWrap/>
            <w:hideMark/>
          </w:tcPr>
          <w:p w14:paraId="74DBB69E" w14:textId="77777777" w:rsidR="00E827B3" w:rsidRPr="00CB116C" w:rsidRDefault="00E827B3" w:rsidP="00A71456">
            <w:pPr>
              <w:ind w:left="-105" w:right="-86"/>
              <w:jc w:val="center"/>
              <w:rPr>
                <w:b/>
                <w:bCs/>
                <w:sz w:val="18"/>
                <w:szCs w:val="18"/>
                <w:lang w:val="es-ES_tradnl" w:eastAsia="en-CA"/>
              </w:rPr>
            </w:pPr>
            <w:r w:rsidRPr="00CB116C">
              <w:rPr>
                <w:b/>
                <w:bCs/>
                <w:sz w:val="18"/>
                <w:szCs w:val="18"/>
                <w:lang w:val="es-ES_tradnl" w:eastAsia="en-CA"/>
              </w:rPr>
              <w:t>123</w:t>
            </w:r>
          </w:p>
        </w:tc>
        <w:tc>
          <w:tcPr>
            <w:tcW w:w="567" w:type="dxa"/>
            <w:tcBorders>
              <w:top w:val="nil"/>
              <w:left w:val="nil"/>
              <w:bottom w:val="single" w:sz="4" w:space="0" w:color="auto"/>
              <w:right w:val="single" w:sz="4" w:space="0" w:color="auto"/>
            </w:tcBorders>
            <w:shd w:val="clear" w:color="auto" w:fill="auto"/>
            <w:noWrap/>
            <w:hideMark/>
          </w:tcPr>
          <w:p w14:paraId="2BF9C622" w14:textId="77777777" w:rsidR="00E827B3" w:rsidRPr="00CB116C" w:rsidRDefault="00E827B3" w:rsidP="00A71456">
            <w:pPr>
              <w:ind w:left="-112" w:right="-141"/>
              <w:jc w:val="center"/>
              <w:rPr>
                <w:b/>
                <w:bCs/>
                <w:sz w:val="18"/>
                <w:szCs w:val="18"/>
                <w:lang w:val="es-ES_tradnl" w:eastAsia="en-CA"/>
              </w:rPr>
            </w:pPr>
            <w:r w:rsidRPr="00CB116C">
              <w:rPr>
                <w:b/>
                <w:bCs/>
                <w:sz w:val="18"/>
                <w:szCs w:val="18"/>
                <w:lang w:val="es-ES_tradnl" w:eastAsia="en-CA"/>
              </w:rPr>
              <w:t> </w:t>
            </w:r>
          </w:p>
        </w:tc>
      </w:tr>
    </w:tbl>
    <w:p w14:paraId="2B947557" w14:textId="512C98A6" w:rsidR="008232A1" w:rsidRPr="00CB116C" w:rsidRDefault="00E827B3" w:rsidP="00E827B3">
      <w:pPr>
        <w:rPr>
          <w:rFonts w:eastAsiaTheme="minorHAnsi"/>
          <w:sz w:val="19"/>
          <w:szCs w:val="19"/>
          <w:lang w:val="es-ES_tradnl"/>
        </w:rPr>
      </w:pPr>
      <w:r w:rsidRPr="00CB116C">
        <w:rPr>
          <w:rFonts w:eastAsiaTheme="minorHAnsi"/>
          <w:sz w:val="19"/>
          <w:szCs w:val="19"/>
          <w:lang w:val="es-ES_tradnl"/>
        </w:rPr>
        <w:t xml:space="preserve">* </w:t>
      </w:r>
      <w:proofErr w:type="spellStart"/>
      <w:r w:rsidR="008232A1" w:rsidRPr="00CB116C">
        <w:rPr>
          <w:rFonts w:eastAsiaTheme="minorHAnsi"/>
          <w:sz w:val="19"/>
          <w:szCs w:val="19"/>
          <w:lang w:val="es-ES_tradnl"/>
        </w:rPr>
        <w:t>Nº</w:t>
      </w:r>
      <w:proofErr w:type="spellEnd"/>
      <w:r w:rsidR="008232A1" w:rsidRPr="00CB116C">
        <w:rPr>
          <w:rFonts w:eastAsiaTheme="minorHAnsi"/>
          <w:sz w:val="19"/>
          <w:szCs w:val="19"/>
          <w:lang w:val="es-ES_tradnl"/>
        </w:rPr>
        <w:t>: Número de países del artículo 5 que presentaron informes. (%): Presentación de informes acumulada.</w:t>
      </w:r>
    </w:p>
    <w:p w14:paraId="4CD67A96" w14:textId="5FA1EE87" w:rsidR="00E827B3" w:rsidRPr="00CB116C" w:rsidRDefault="00E827B3" w:rsidP="00E827B3">
      <w:pPr>
        <w:rPr>
          <w:rFonts w:eastAsiaTheme="minorHAnsi"/>
          <w:sz w:val="19"/>
          <w:szCs w:val="19"/>
          <w:lang w:val="es-ES_tradnl"/>
        </w:rPr>
      </w:pPr>
      <w:r w:rsidRPr="00CB116C">
        <w:rPr>
          <w:rFonts w:eastAsiaTheme="minorHAnsi"/>
          <w:sz w:val="19"/>
          <w:szCs w:val="19"/>
          <w:lang w:val="es-ES_tradnl"/>
        </w:rPr>
        <w:t xml:space="preserve">** </w:t>
      </w:r>
      <w:r w:rsidR="00EE60DB" w:rsidRPr="00CB116C">
        <w:rPr>
          <w:rFonts w:eastAsiaTheme="minorHAnsi"/>
          <w:sz w:val="19"/>
          <w:szCs w:val="19"/>
          <w:lang w:val="es-ES_tradnl"/>
        </w:rPr>
        <w:t xml:space="preserve">Presentación </w:t>
      </w:r>
      <w:r w:rsidR="008232A1" w:rsidRPr="00CB116C">
        <w:rPr>
          <w:rFonts w:eastAsiaTheme="minorHAnsi"/>
          <w:sz w:val="19"/>
          <w:szCs w:val="19"/>
          <w:lang w:val="es-ES_tradnl"/>
        </w:rPr>
        <w:t xml:space="preserve">a fecha </w:t>
      </w:r>
      <w:r w:rsidR="00EE60DB" w:rsidRPr="00CB116C">
        <w:rPr>
          <w:rFonts w:eastAsiaTheme="minorHAnsi"/>
          <w:sz w:val="19"/>
          <w:szCs w:val="19"/>
          <w:lang w:val="es-ES_tradnl"/>
        </w:rPr>
        <w:t>16 de abril de 2024.</w:t>
      </w:r>
      <w:r w:rsidR="006E546D" w:rsidRPr="00CB116C">
        <w:rPr>
          <w:rFonts w:eastAsiaTheme="minorHAnsi"/>
          <w:sz w:val="19"/>
          <w:szCs w:val="19"/>
          <w:lang w:val="es-ES_tradnl"/>
        </w:rPr>
        <w:t xml:space="preserve"> </w:t>
      </w:r>
      <w:r w:rsidR="008232A1" w:rsidRPr="00CB116C">
        <w:rPr>
          <w:rFonts w:eastAsiaTheme="minorHAnsi"/>
          <w:sz w:val="19"/>
          <w:szCs w:val="19"/>
          <w:lang w:val="es-ES_tradnl"/>
        </w:rPr>
        <w:t xml:space="preserve">En el análisis no se incluyen las comunicaciones realizadas tras esta fecha </w:t>
      </w:r>
      <w:r w:rsidR="00EE60DB" w:rsidRPr="00CB116C">
        <w:rPr>
          <w:rFonts w:eastAsiaTheme="minorHAnsi"/>
          <w:sz w:val="19"/>
          <w:szCs w:val="19"/>
          <w:lang w:val="es-ES_tradnl"/>
        </w:rPr>
        <w:t xml:space="preserve">(Antigua y Barbuda, Bangladesh, Benín, </w:t>
      </w:r>
      <w:proofErr w:type="spellStart"/>
      <w:r w:rsidR="00EE60DB" w:rsidRPr="00CB116C">
        <w:rPr>
          <w:rFonts w:eastAsiaTheme="minorHAnsi"/>
          <w:sz w:val="19"/>
          <w:szCs w:val="19"/>
          <w:lang w:val="es-ES_tradnl"/>
        </w:rPr>
        <w:t>Brunei</w:t>
      </w:r>
      <w:proofErr w:type="spellEnd"/>
      <w:r w:rsidR="00EE60DB" w:rsidRPr="00CB116C">
        <w:rPr>
          <w:rFonts w:eastAsiaTheme="minorHAnsi"/>
          <w:sz w:val="19"/>
          <w:szCs w:val="19"/>
          <w:lang w:val="es-ES_tradnl"/>
        </w:rPr>
        <w:t xml:space="preserve"> Darussalam, Camboya, Colombia, Cuba, El Salvador, Guinea-Bissau, Guyana, Malasia, Mauricio, Mongolia, Nepal, Omán, Panamá, Filipinas, Saint </w:t>
      </w:r>
      <w:proofErr w:type="spellStart"/>
      <w:r w:rsidR="00EE60DB" w:rsidRPr="00CB116C">
        <w:rPr>
          <w:rFonts w:eastAsiaTheme="minorHAnsi"/>
          <w:sz w:val="19"/>
          <w:szCs w:val="19"/>
          <w:lang w:val="es-ES_tradnl"/>
        </w:rPr>
        <w:t>Kitts</w:t>
      </w:r>
      <w:proofErr w:type="spellEnd"/>
      <w:r w:rsidR="00EE60DB" w:rsidRPr="00CB116C">
        <w:rPr>
          <w:rFonts w:eastAsiaTheme="minorHAnsi"/>
          <w:sz w:val="19"/>
          <w:szCs w:val="19"/>
          <w:lang w:val="es-ES_tradnl"/>
        </w:rPr>
        <w:t xml:space="preserve"> y </w:t>
      </w:r>
      <w:proofErr w:type="spellStart"/>
      <w:r w:rsidR="00EE60DB" w:rsidRPr="00CB116C">
        <w:rPr>
          <w:rFonts w:eastAsiaTheme="minorHAnsi"/>
          <w:sz w:val="19"/>
          <w:szCs w:val="19"/>
          <w:lang w:val="es-ES_tradnl"/>
        </w:rPr>
        <w:t>Nevis</w:t>
      </w:r>
      <w:proofErr w:type="spellEnd"/>
      <w:r w:rsidR="00EE60DB" w:rsidRPr="00CB116C">
        <w:rPr>
          <w:rFonts w:eastAsiaTheme="minorHAnsi"/>
          <w:sz w:val="19"/>
          <w:szCs w:val="19"/>
          <w:lang w:val="es-ES_tradnl"/>
        </w:rPr>
        <w:t>, Santa Lucía, Arabia Saudita y Seychelles).</w:t>
      </w:r>
    </w:p>
    <w:p w14:paraId="5B29B3E4" w14:textId="77777777" w:rsidR="00E827B3" w:rsidRPr="00CB116C" w:rsidRDefault="00E827B3" w:rsidP="00E827B3">
      <w:pPr>
        <w:rPr>
          <w:rFonts w:eastAsiaTheme="minorHAnsi"/>
          <w:sz w:val="19"/>
          <w:szCs w:val="19"/>
          <w:lang w:val="es-ES_tradnl"/>
        </w:rPr>
      </w:pPr>
    </w:p>
    <w:p w14:paraId="697D909D" w14:textId="4B88B527" w:rsidR="00300002" w:rsidRPr="00CB116C" w:rsidRDefault="00300002" w:rsidP="00300002">
      <w:pPr>
        <w:pStyle w:val="Heading1"/>
        <w:rPr>
          <w:lang w:val="es-ES_tradnl"/>
        </w:rPr>
      </w:pPr>
      <w:r w:rsidRPr="00CB116C">
        <w:rPr>
          <w:lang w:val="es-ES_tradnl"/>
        </w:rPr>
        <w:t xml:space="preserve">El Comité Ejecutivo tal vez desee solicitar a la Secretaría que envíe una nota a los Gobiernos de la República Popular Democrática de Corea y Guinea Ecuatorial en relación con los </w:t>
      </w:r>
      <w:r w:rsidR="00914379" w:rsidRPr="00CB116C">
        <w:rPr>
          <w:lang w:val="es-ES_tradnl"/>
        </w:rPr>
        <w:t>informes de datos de los programas de país</w:t>
      </w:r>
      <w:r w:rsidRPr="00CB116C">
        <w:rPr>
          <w:lang w:val="es-ES_tradnl"/>
        </w:rPr>
        <w:t xml:space="preserve"> pendientes para 2022, inst</w:t>
      </w:r>
      <w:r w:rsidR="004450D5" w:rsidRPr="00CB116C">
        <w:rPr>
          <w:lang w:val="es-ES_tradnl"/>
        </w:rPr>
        <w:t xml:space="preserve">ándoles a presentar </w:t>
      </w:r>
      <w:r w:rsidRPr="00CB116C">
        <w:rPr>
          <w:lang w:val="es-ES_tradnl"/>
        </w:rPr>
        <w:t>dichos informes lo antes posible, ya que los retrasos afectan a la capacidad de la Secretaría para disponer de datos exhaustivos sobre los niveles de consumo y producción de sustancias controladas.</w:t>
      </w:r>
    </w:p>
    <w:p w14:paraId="6388C4D2" w14:textId="45B4D30C" w:rsidR="00E827B3" w:rsidRPr="00CB116C" w:rsidRDefault="00551D0E" w:rsidP="00E827B3">
      <w:pPr>
        <w:keepNext/>
        <w:rPr>
          <w:u w:val="single"/>
          <w:lang w:val="es-ES_tradnl"/>
        </w:rPr>
      </w:pPr>
      <w:r w:rsidRPr="00CB116C">
        <w:rPr>
          <w:u w:val="single"/>
          <w:lang w:val="es-ES_tradnl"/>
        </w:rPr>
        <w:t>Discrepancias de los datos de los programas de país y con arreglo al artículo 7</w:t>
      </w:r>
    </w:p>
    <w:p w14:paraId="41B7A720" w14:textId="77777777" w:rsidR="00551D0E" w:rsidRPr="00CB116C" w:rsidRDefault="00551D0E" w:rsidP="00E827B3">
      <w:pPr>
        <w:keepNext/>
        <w:rPr>
          <w:u w:val="single"/>
          <w:lang w:val="es-ES_tradnl"/>
        </w:rPr>
      </w:pPr>
    </w:p>
    <w:p w14:paraId="6C1992E1" w14:textId="337648F2" w:rsidR="00E827B3" w:rsidRPr="00CB116C" w:rsidRDefault="00376E18" w:rsidP="00E827B3">
      <w:pPr>
        <w:pStyle w:val="Heading1"/>
        <w:keepNext/>
        <w:rPr>
          <w:lang w:val="es-ES_tradnl"/>
        </w:rPr>
      </w:pPr>
      <w:r w:rsidRPr="00CB116C">
        <w:rPr>
          <w:lang w:val="es-ES_tradnl"/>
        </w:rPr>
        <w:t xml:space="preserve">De acuerdo con la decisión 93/7 b) i), se han resuelto las discrepancias </w:t>
      </w:r>
      <w:r w:rsidR="00D8249B" w:rsidRPr="00CB116C">
        <w:rPr>
          <w:lang w:val="es-ES_tradnl"/>
        </w:rPr>
        <w:t xml:space="preserve">de 2022 </w:t>
      </w:r>
      <w:r w:rsidR="000C61EB" w:rsidRPr="00CB116C">
        <w:rPr>
          <w:lang w:val="es-ES_tradnl"/>
        </w:rPr>
        <w:t xml:space="preserve">entre </w:t>
      </w:r>
      <w:r w:rsidRPr="00CB116C">
        <w:rPr>
          <w:lang w:val="es-ES_tradnl"/>
        </w:rPr>
        <w:t xml:space="preserve">los </w:t>
      </w:r>
      <w:r w:rsidR="000C61EB" w:rsidRPr="00CB116C">
        <w:rPr>
          <w:lang w:val="es-ES_tradnl"/>
        </w:rPr>
        <w:t xml:space="preserve">datos de los </w:t>
      </w:r>
      <w:r w:rsidRPr="00CB116C">
        <w:rPr>
          <w:lang w:val="es-ES_tradnl"/>
        </w:rPr>
        <w:t>programas de país y los datos notificados con arreglo al Artículo 7 para todos los países.</w:t>
      </w:r>
    </w:p>
    <w:p w14:paraId="2C24ABC3" w14:textId="789BE845" w:rsidR="00E827B3" w:rsidRPr="00CB116C" w:rsidRDefault="00E827B3" w:rsidP="00E827B3">
      <w:pPr>
        <w:rPr>
          <w:b/>
          <w:sz w:val="24"/>
          <w:szCs w:val="24"/>
          <w:lang w:val="es-ES_tradnl"/>
        </w:rPr>
      </w:pPr>
      <w:r w:rsidRPr="00CB116C">
        <w:rPr>
          <w:b/>
          <w:sz w:val="24"/>
          <w:szCs w:val="24"/>
          <w:lang w:val="es-ES_tradnl"/>
        </w:rPr>
        <w:t>V.</w:t>
      </w:r>
      <w:r w:rsidRPr="00CB116C">
        <w:rPr>
          <w:b/>
          <w:sz w:val="24"/>
          <w:szCs w:val="24"/>
          <w:lang w:val="es-ES_tradnl"/>
        </w:rPr>
        <w:tab/>
        <w:t>Recom</w:t>
      </w:r>
      <w:r w:rsidR="003B04B6" w:rsidRPr="00CB116C">
        <w:rPr>
          <w:b/>
          <w:sz w:val="24"/>
          <w:szCs w:val="24"/>
          <w:lang w:val="es-ES_tradnl"/>
        </w:rPr>
        <w:t>endación</w:t>
      </w:r>
    </w:p>
    <w:p w14:paraId="15DE3295" w14:textId="77777777" w:rsidR="00E827B3" w:rsidRPr="00CB116C" w:rsidRDefault="00E827B3" w:rsidP="00E827B3">
      <w:pPr>
        <w:rPr>
          <w:b/>
          <w:lang w:val="es-ES_tradnl"/>
        </w:rPr>
      </w:pPr>
    </w:p>
    <w:p w14:paraId="08473056" w14:textId="335C0202" w:rsidR="00E827B3" w:rsidRPr="00CB116C" w:rsidRDefault="003B04B6" w:rsidP="00E827B3">
      <w:pPr>
        <w:pStyle w:val="Heading1"/>
        <w:rPr>
          <w:lang w:val="es-ES_tradnl"/>
        </w:rPr>
      </w:pPr>
      <w:r w:rsidRPr="00CB116C">
        <w:rPr>
          <w:lang w:val="es-ES_tradnl"/>
        </w:rPr>
        <w:t>El Comité Ejecutivo podr</w:t>
      </w:r>
      <w:r w:rsidR="000C61EB" w:rsidRPr="00CB116C">
        <w:rPr>
          <w:lang w:val="es-ES_tradnl"/>
        </w:rPr>
        <w:t>ía</w:t>
      </w:r>
      <w:r w:rsidRPr="00CB116C">
        <w:rPr>
          <w:lang w:val="es-ES_tradnl"/>
        </w:rPr>
        <w:t xml:space="preserve"> estimar oportuno</w:t>
      </w:r>
      <w:r w:rsidR="00E827B3" w:rsidRPr="00CB116C">
        <w:rPr>
          <w:lang w:val="es-ES_tradnl"/>
        </w:rPr>
        <w:t>:</w:t>
      </w:r>
    </w:p>
    <w:p w14:paraId="2E15FB2E" w14:textId="185B9E3D" w:rsidR="00E827B3" w:rsidRPr="00CB116C" w:rsidRDefault="00002543" w:rsidP="00E827B3">
      <w:pPr>
        <w:pStyle w:val="Heading2"/>
        <w:widowControl/>
        <w:rPr>
          <w:lang w:val="es-ES_tradnl"/>
        </w:rPr>
      </w:pPr>
      <w:r w:rsidRPr="00CB116C">
        <w:rPr>
          <w:lang w:val="es-ES_tradnl"/>
        </w:rPr>
        <w:t>Tomar nota de</w:t>
      </w:r>
      <w:r w:rsidR="000C61EB" w:rsidRPr="00CB116C">
        <w:rPr>
          <w:lang w:val="es-ES_tradnl"/>
        </w:rPr>
        <w:t xml:space="preserve"> la información sobre </w:t>
      </w:r>
      <w:r w:rsidRPr="00CB116C">
        <w:rPr>
          <w:lang w:val="es-ES_tradnl"/>
        </w:rPr>
        <w:t xml:space="preserve">los datos de los programas de país </w:t>
      </w:r>
      <w:r w:rsidR="000C61EB" w:rsidRPr="00CB116C">
        <w:rPr>
          <w:lang w:val="es-ES_tradnl"/>
        </w:rPr>
        <w:t xml:space="preserve">(PP) </w:t>
      </w:r>
      <w:r w:rsidRPr="00CB116C">
        <w:rPr>
          <w:lang w:val="es-ES_tradnl"/>
        </w:rPr>
        <w:t>y perspectivas de cumplimiento que figura en el documento UNEP/</w:t>
      </w:r>
      <w:proofErr w:type="spellStart"/>
      <w:r w:rsidRPr="00CB116C">
        <w:rPr>
          <w:lang w:val="es-ES_tradnl"/>
        </w:rPr>
        <w:t>OzL.Pro</w:t>
      </w:r>
      <w:proofErr w:type="spellEnd"/>
      <w:r w:rsidRPr="00CB116C">
        <w:rPr>
          <w:lang w:val="es-ES_tradnl"/>
        </w:rPr>
        <w:t>/</w:t>
      </w:r>
      <w:proofErr w:type="spellStart"/>
      <w:r w:rsidRPr="00CB116C">
        <w:rPr>
          <w:lang w:val="es-ES_tradnl"/>
        </w:rPr>
        <w:t>ExCom</w:t>
      </w:r>
      <w:proofErr w:type="spellEnd"/>
      <w:r w:rsidRPr="00CB116C">
        <w:rPr>
          <w:lang w:val="es-ES_tradnl"/>
        </w:rPr>
        <w:t>/94/5 y de que, a</w:t>
      </w:r>
      <w:r w:rsidR="000C61EB" w:rsidRPr="00CB116C">
        <w:rPr>
          <w:lang w:val="es-ES_tradnl"/>
        </w:rPr>
        <w:t xml:space="preserve"> fecha </w:t>
      </w:r>
      <w:r w:rsidRPr="00CB116C">
        <w:rPr>
          <w:lang w:val="es-ES_tradnl"/>
        </w:rPr>
        <w:t>16 de abril</w:t>
      </w:r>
      <w:r w:rsidR="006E546D" w:rsidRPr="00CB116C">
        <w:rPr>
          <w:lang w:val="es-ES_tradnl"/>
        </w:rPr>
        <w:t xml:space="preserve"> </w:t>
      </w:r>
      <w:r w:rsidRPr="00CB116C">
        <w:rPr>
          <w:lang w:val="es-ES_tradnl"/>
        </w:rPr>
        <w:t xml:space="preserve">de 2024, 21 países habían presentado </w:t>
      </w:r>
      <w:r w:rsidR="000C61EB" w:rsidRPr="00CB116C">
        <w:rPr>
          <w:lang w:val="es-ES_tradnl"/>
        </w:rPr>
        <w:t xml:space="preserve">los datos de los programas de país de </w:t>
      </w:r>
      <w:r w:rsidRPr="00CB116C">
        <w:rPr>
          <w:lang w:val="es-ES_tradnl"/>
        </w:rPr>
        <w:t>2023,</w:t>
      </w:r>
      <w:r w:rsidR="006E546D" w:rsidRPr="00CB116C">
        <w:rPr>
          <w:lang w:val="es-ES_tradnl"/>
        </w:rPr>
        <w:t xml:space="preserve"> </w:t>
      </w:r>
      <w:r w:rsidRPr="00CB116C">
        <w:rPr>
          <w:lang w:val="es-ES_tradnl"/>
        </w:rPr>
        <w:t xml:space="preserve">21 </w:t>
      </w:r>
      <w:r w:rsidR="004450D5" w:rsidRPr="00CB116C">
        <w:rPr>
          <w:lang w:val="es-ES_tradnl"/>
        </w:rPr>
        <w:t xml:space="preserve">países </w:t>
      </w:r>
      <w:r w:rsidRPr="00CB116C">
        <w:rPr>
          <w:lang w:val="es-ES_tradnl"/>
        </w:rPr>
        <w:t>los habían presentado después del 16 de abril de 2024 y 102 países no lo</w:t>
      </w:r>
      <w:r w:rsidR="004450D5" w:rsidRPr="00CB116C">
        <w:rPr>
          <w:lang w:val="es-ES_tradnl"/>
        </w:rPr>
        <w:t>s</w:t>
      </w:r>
      <w:r w:rsidRPr="00CB116C">
        <w:rPr>
          <w:lang w:val="es-ES_tradnl"/>
        </w:rPr>
        <w:t xml:space="preserve"> habían </w:t>
      </w:r>
      <w:r w:rsidR="004450D5" w:rsidRPr="00CB116C">
        <w:rPr>
          <w:lang w:val="es-ES_tradnl"/>
        </w:rPr>
        <w:t>presentado</w:t>
      </w:r>
      <w:r w:rsidRPr="00CB116C">
        <w:rPr>
          <w:lang w:val="es-ES_tradnl"/>
        </w:rPr>
        <w:t>; y</w:t>
      </w:r>
    </w:p>
    <w:p w14:paraId="198BF0D6" w14:textId="6822B194" w:rsidR="00002543" w:rsidRPr="00CB116C" w:rsidRDefault="00002543" w:rsidP="00002543">
      <w:pPr>
        <w:pStyle w:val="Heading2"/>
        <w:rPr>
          <w:lang w:val="es-ES_tradnl"/>
        </w:rPr>
      </w:pPr>
      <w:r w:rsidRPr="00CB116C">
        <w:rPr>
          <w:lang w:val="es-ES_tradnl"/>
        </w:rPr>
        <w:t>Pedir a la Secretaría que envíe notas a los Gobiernos de [la República Popular Democrática de Corea y Guinea Ecuatorial] en relación con los informes de datos de los programas de países pendientes para 2022, instándoles a presentar a la brevedad dichos informes.</w:t>
      </w:r>
    </w:p>
    <w:p w14:paraId="60EDB029" w14:textId="77777777" w:rsidR="00002543" w:rsidRPr="00CB116C" w:rsidRDefault="00002543" w:rsidP="00002543">
      <w:pPr>
        <w:rPr>
          <w:lang w:val="es-ES_tradnl"/>
        </w:rPr>
      </w:pPr>
    </w:p>
    <w:p w14:paraId="1F9ADDF8" w14:textId="77777777" w:rsidR="00E827B3" w:rsidRPr="00CB116C" w:rsidRDefault="00E827B3" w:rsidP="00002543">
      <w:pPr>
        <w:pStyle w:val="StyleHeader4Para4Left0Firstline0"/>
        <w:numPr>
          <w:ilvl w:val="0"/>
          <w:numId w:val="0"/>
        </w:numPr>
        <w:rPr>
          <w:b/>
          <w:sz w:val="22"/>
          <w:lang w:val="es-ES_tradnl"/>
        </w:rPr>
      </w:pPr>
    </w:p>
    <w:p w14:paraId="13424418" w14:textId="77777777" w:rsidR="00E827B3" w:rsidRPr="004450D5" w:rsidRDefault="00E827B3" w:rsidP="00E827B3">
      <w:pPr>
        <w:rPr>
          <w:lang w:val="es-ES"/>
        </w:rPr>
        <w:sectPr w:rsidR="00E827B3" w:rsidRPr="004450D5" w:rsidSect="0068235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3B0DC1" w14:textId="77777777" w:rsidR="00E827B3" w:rsidRPr="004F730F" w:rsidRDefault="00E827B3" w:rsidP="00E827B3">
      <w:pPr>
        <w:jc w:val="center"/>
        <w:rPr>
          <w:b/>
        </w:rPr>
      </w:pPr>
      <w:r w:rsidRPr="004F730F">
        <w:rPr>
          <w:b/>
        </w:rPr>
        <w:lastRenderedPageBreak/>
        <w:t>Annex I</w:t>
      </w:r>
    </w:p>
    <w:p w14:paraId="248B986E" w14:textId="77777777" w:rsidR="00E827B3" w:rsidRPr="004F730F" w:rsidRDefault="00E827B3" w:rsidP="00E827B3">
      <w:pPr>
        <w:jc w:val="center"/>
        <w:rPr>
          <w:b/>
          <w:sz w:val="18"/>
          <w:szCs w:val="18"/>
        </w:rPr>
      </w:pPr>
    </w:p>
    <w:p w14:paraId="1A637C6B" w14:textId="77777777" w:rsidR="00E827B3" w:rsidRPr="004F730F" w:rsidRDefault="00E827B3" w:rsidP="00E827B3">
      <w:pPr>
        <w:jc w:val="center"/>
        <w:rPr>
          <w:b/>
        </w:rPr>
      </w:pPr>
      <w:r w:rsidRPr="004F730F">
        <w:rPr>
          <w:b/>
        </w:rPr>
        <w:t xml:space="preserve">MB CONSUMPTION AND PRODUCTION FOR QPS APPLICATIONS </w:t>
      </w:r>
    </w:p>
    <w:p w14:paraId="75A8E125" w14:textId="77777777" w:rsidR="00E827B3" w:rsidRPr="004F730F" w:rsidRDefault="00E827B3" w:rsidP="00E827B3">
      <w:pPr>
        <w:jc w:val="center"/>
        <w:rPr>
          <w:b/>
        </w:rPr>
      </w:pPr>
    </w:p>
    <w:tbl>
      <w:tblPr>
        <w:tblW w:w="9776" w:type="dxa"/>
        <w:tblLook w:val="04A0" w:firstRow="1" w:lastRow="0" w:firstColumn="1" w:lastColumn="0" w:noHBand="0" w:noVBand="1"/>
      </w:tblPr>
      <w:tblGrid>
        <w:gridCol w:w="2972"/>
        <w:gridCol w:w="3119"/>
        <w:gridCol w:w="3685"/>
      </w:tblGrid>
      <w:tr w:rsidR="00E827B3" w:rsidRPr="004F730F" w14:paraId="279B6F42" w14:textId="77777777" w:rsidTr="00A71456">
        <w:trPr>
          <w:trHeight w:val="106"/>
        </w:trPr>
        <w:tc>
          <w:tcPr>
            <w:tcW w:w="2972" w:type="dxa"/>
            <w:tcBorders>
              <w:top w:val="single" w:sz="4" w:space="0" w:color="auto"/>
              <w:left w:val="single" w:sz="4" w:space="0" w:color="auto"/>
              <w:bottom w:val="single" w:sz="4" w:space="0" w:color="auto"/>
              <w:right w:val="single" w:sz="4" w:space="0" w:color="auto"/>
            </w:tcBorders>
            <w:shd w:val="clear" w:color="auto" w:fill="auto"/>
            <w:noWrap/>
            <w:hideMark/>
          </w:tcPr>
          <w:p w14:paraId="6AD24532" w14:textId="77777777" w:rsidR="00E827B3" w:rsidRPr="004F730F" w:rsidRDefault="00E827B3" w:rsidP="00A71456">
            <w:pPr>
              <w:jc w:val="left"/>
              <w:rPr>
                <w:b/>
                <w:bCs/>
                <w:lang w:eastAsia="zh-CN"/>
              </w:rPr>
            </w:pPr>
            <w:r w:rsidRPr="004F730F">
              <w:rPr>
                <w:b/>
                <w:bCs/>
                <w:lang w:eastAsia="zh-CN"/>
              </w:rPr>
              <w:t>Country</w:t>
            </w:r>
          </w:p>
        </w:tc>
        <w:tc>
          <w:tcPr>
            <w:tcW w:w="3119" w:type="dxa"/>
            <w:tcBorders>
              <w:top w:val="single" w:sz="4" w:space="0" w:color="auto"/>
              <w:left w:val="nil"/>
              <w:bottom w:val="single" w:sz="4" w:space="0" w:color="auto"/>
              <w:right w:val="single" w:sz="4" w:space="0" w:color="auto"/>
            </w:tcBorders>
            <w:shd w:val="clear" w:color="auto" w:fill="auto"/>
            <w:hideMark/>
          </w:tcPr>
          <w:p w14:paraId="1FB579A4" w14:textId="77777777" w:rsidR="00E827B3" w:rsidRPr="004F730F" w:rsidRDefault="00E827B3" w:rsidP="00A71456">
            <w:pPr>
              <w:jc w:val="center"/>
              <w:rPr>
                <w:b/>
                <w:bCs/>
                <w:lang w:eastAsia="zh-CN"/>
              </w:rPr>
            </w:pPr>
            <w:r w:rsidRPr="004F730F">
              <w:rPr>
                <w:b/>
                <w:bCs/>
                <w:lang w:eastAsia="zh-CN"/>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10084067" w14:textId="77777777" w:rsidR="00E827B3" w:rsidRPr="004F730F" w:rsidRDefault="00E827B3" w:rsidP="00A71456">
            <w:pPr>
              <w:jc w:val="center"/>
              <w:rPr>
                <w:b/>
                <w:bCs/>
                <w:lang w:eastAsia="zh-CN"/>
              </w:rPr>
            </w:pPr>
            <w:r w:rsidRPr="004F730F">
              <w:rPr>
                <w:b/>
                <w:bCs/>
                <w:lang w:eastAsia="zh-CN"/>
              </w:rPr>
              <w:t>Latest consumption (ODP tonnes)</w:t>
            </w:r>
          </w:p>
        </w:tc>
      </w:tr>
      <w:tr w:rsidR="00E827B3" w:rsidRPr="004F730F" w14:paraId="07C4FE9E" w14:textId="77777777" w:rsidTr="00A71456">
        <w:trPr>
          <w:trHeight w:val="125"/>
        </w:trPr>
        <w:tc>
          <w:tcPr>
            <w:tcW w:w="2972" w:type="dxa"/>
            <w:tcBorders>
              <w:top w:val="nil"/>
              <w:left w:val="single" w:sz="4" w:space="0" w:color="auto"/>
              <w:bottom w:val="single" w:sz="4" w:space="0" w:color="auto"/>
              <w:right w:val="single" w:sz="4" w:space="0" w:color="auto"/>
            </w:tcBorders>
            <w:shd w:val="clear" w:color="auto" w:fill="auto"/>
            <w:hideMark/>
          </w:tcPr>
          <w:p w14:paraId="11080787" w14:textId="77777777" w:rsidR="00E827B3" w:rsidRPr="004F730F" w:rsidRDefault="00E827B3" w:rsidP="00A71456">
            <w:pPr>
              <w:jc w:val="left"/>
              <w:rPr>
                <w:b/>
                <w:bCs/>
                <w:lang w:eastAsia="zh-CN"/>
              </w:rPr>
            </w:pPr>
            <w:r w:rsidRPr="004F730F">
              <w:rPr>
                <w:b/>
                <w:bCs/>
                <w:lang w:eastAsia="zh-CN"/>
              </w:rPr>
              <w:t>Consumption</w:t>
            </w:r>
          </w:p>
        </w:tc>
        <w:tc>
          <w:tcPr>
            <w:tcW w:w="3119" w:type="dxa"/>
            <w:tcBorders>
              <w:top w:val="nil"/>
              <w:left w:val="nil"/>
              <w:bottom w:val="single" w:sz="4" w:space="0" w:color="auto"/>
              <w:right w:val="single" w:sz="4" w:space="0" w:color="auto"/>
            </w:tcBorders>
            <w:shd w:val="clear" w:color="auto" w:fill="auto"/>
            <w:hideMark/>
          </w:tcPr>
          <w:p w14:paraId="7C1583A1" w14:textId="77777777" w:rsidR="00E827B3" w:rsidRPr="004F730F" w:rsidRDefault="00E827B3" w:rsidP="00A71456">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hideMark/>
          </w:tcPr>
          <w:p w14:paraId="6067C387" w14:textId="77777777" w:rsidR="00E827B3" w:rsidRPr="004F730F" w:rsidRDefault="00E827B3" w:rsidP="00A71456">
            <w:pPr>
              <w:jc w:val="center"/>
              <w:rPr>
                <w:b/>
                <w:bCs/>
                <w:lang w:eastAsia="zh-CN"/>
              </w:rPr>
            </w:pPr>
            <w:r w:rsidRPr="004F730F">
              <w:rPr>
                <w:b/>
                <w:bCs/>
                <w:lang w:eastAsia="zh-CN"/>
              </w:rPr>
              <w:t> </w:t>
            </w:r>
          </w:p>
        </w:tc>
      </w:tr>
      <w:tr w:rsidR="00E827B3" w:rsidRPr="004F730F" w14:paraId="49532274"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B68AE72" w14:textId="77777777" w:rsidR="00E827B3" w:rsidRPr="004F730F" w:rsidRDefault="00E827B3" w:rsidP="00A71456">
            <w:pPr>
              <w:jc w:val="left"/>
              <w:rPr>
                <w:lang w:eastAsia="zh-CN"/>
              </w:rPr>
            </w:pPr>
            <w:r w:rsidRPr="004F730F">
              <w:rPr>
                <w:lang w:eastAsia="zh-CN"/>
              </w:rPr>
              <w:t>Argentina</w:t>
            </w:r>
          </w:p>
        </w:tc>
        <w:tc>
          <w:tcPr>
            <w:tcW w:w="3119" w:type="dxa"/>
            <w:tcBorders>
              <w:top w:val="nil"/>
              <w:left w:val="nil"/>
              <w:bottom w:val="single" w:sz="4" w:space="0" w:color="auto"/>
              <w:right w:val="single" w:sz="4" w:space="0" w:color="auto"/>
            </w:tcBorders>
            <w:shd w:val="clear" w:color="auto" w:fill="auto"/>
            <w:noWrap/>
            <w:hideMark/>
          </w:tcPr>
          <w:p w14:paraId="69F903FC"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11AB9B6" w14:textId="77777777" w:rsidR="00E827B3" w:rsidRPr="004F730F" w:rsidRDefault="00E827B3" w:rsidP="00A71456">
            <w:pPr>
              <w:jc w:val="right"/>
              <w:rPr>
                <w:lang w:eastAsia="zh-CN"/>
              </w:rPr>
            </w:pPr>
            <w:r w:rsidRPr="004F730F">
              <w:rPr>
                <w:lang w:eastAsia="zh-CN"/>
              </w:rPr>
              <w:t>26.9</w:t>
            </w:r>
          </w:p>
        </w:tc>
      </w:tr>
      <w:tr w:rsidR="00E827B3" w:rsidRPr="004F730F" w14:paraId="22343704"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55DA3D8" w14:textId="77777777" w:rsidR="00E827B3" w:rsidRPr="004F730F" w:rsidRDefault="00E827B3" w:rsidP="00A71456">
            <w:pPr>
              <w:jc w:val="left"/>
              <w:rPr>
                <w:lang w:eastAsia="zh-CN"/>
              </w:rPr>
            </w:pPr>
            <w:r w:rsidRPr="004F730F">
              <w:rPr>
                <w:lang w:eastAsia="zh-CN"/>
              </w:rPr>
              <w:t>Bahrain</w:t>
            </w:r>
          </w:p>
        </w:tc>
        <w:tc>
          <w:tcPr>
            <w:tcW w:w="3119" w:type="dxa"/>
            <w:tcBorders>
              <w:top w:val="nil"/>
              <w:left w:val="nil"/>
              <w:bottom w:val="single" w:sz="4" w:space="0" w:color="auto"/>
              <w:right w:val="single" w:sz="4" w:space="0" w:color="auto"/>
            </w:tcBorders>
            <w:shd w:val="clear" w:color="auto" w:fill="auto"/>
            <w:noWrap/>
            <w:hideMark/>
          </w:tcPr>
          <w:p w14:paraId="446357EE" w14:textId="77777777" w:rsidR="00E827B3" w:rsidRPr="004F730F" w:rsidRDefault="00E827B3" w:rsidP="00A71456">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23123B9" w14:textId="77777777" w:rsidR="00E827B3" w:rsidRPr="004F730F" w:rsidRDefault="00E827B3" w:rsidP="00A71456">
            <w:pPr>
              <w:jc w:val="right"/>
              <w:rPr>
                <w:lang w:eastAsia="zh-CN"/>
              </w:rPr>
            </w:pPr>
            <w:r w:rsidRPr="004F730F">
              <w:rPr>
                <w:lang w:eastAsia="zh-CN"/>
              </w:rPr>
              <w:t>1.1</w:t>
            </w:r>
          </w:p>
        </w:tc>
      </w:tr>
      <w:tr w:rsidR="00E827B3" w:rsidRPr="004F730F" w14:paraId="6AB9E6C4" w14:textId="77777777" w:rsidTr="00A71456">
        <w:trPr>
          <w:trHeight w:val="5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82F60E1" w14:textId="77777777" w:rsidR="00E827B3" w:rsidRPr="004F730F" w:rsidRDefault="00E827B3" w:rsidP="00A71456">
            <w:pPr>
              <w:jc w:val="left"/>
              <w:rPr>
                <w:lang w:eastAsia="zh-CN"/>
              </w:rPr>
            </w:pPr>
            <w:r w:rsidRPr="004F730F">
              <w:rPr>
                <w:lang w:eastAsia="zh-CN"/>
              </w:rPr>
              <w:t>Brazil</w:t>
            </w:r>
          </w:p>
        </w:tc>
        <w:tc>
          <w:tcPr>
            <w:tcW w:w="3119" w:type="dxa"/>
            <w:tcBorders>
              <w:top w:val="nil"/>
              <w:left w:val="nil"/>
              <w:bottom w:val="single" w:sz="4" w:space="0" w:color="auto"/>
              <w:right w:val="single" w:sz="4" w:space="0" w:color="auto"/>
            </w:tcBorders>
            <w:shd w:val="clear" w:color="auto" w:fill="auto"/>
            <w:noWrap/>
            <w:hideMark/>
          </w:tcPr>
          <w:p w14:paraId="5CA47C11"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D387A55" w14:textId="77777777" w:rsidR="00E827B3" w:rsidRPr="004F730F" w:rsidRDefault="00E827B3" w:rsidP="00A71456">
            <w:pPr>
              <w:jc w:val="right"/>
              <w:rPr>
                <w:lang w:eastAsia="zh-CN"/>
              </w:rPr>
            </w:pPr>
            <w:r w:rsidRPr="004F730F">
              <w:rPr>
                <w:lang w:eastAsia="zh-CN"/>
              </w:rPr>
              <w:t>33.3</w:t>
            </w:r>
          </w:p>
        </w:tc>
      </w:tr>
      <w:tr w:rsidR="00E827B3" w:rsidRPr="004F730F" w14:paraId="156A5532" w14:textId="77777777" w:rsidTr="00A71456">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8D6EFE0" w14:textId="77777777" w:rsidR="00E827B3" w:rsidRPr="004F730F" w:rsidRDefault="00E827B3" w:rsidP="00A71456">
            <w:pPr>
              <w:jc w:val="left"/>
              <w:rPr>
                <w:lang w:eastAsia="zh-CN"/>
              </w:rPr>
            </w:pPr>
            <w:r w:rsidRPr="004F730F">
              <w:rPr>
                <w:lang w:eastAsia="zh-CN"/>
              </w:rPr>
              <w:t>Chile</w:t>
            </w:r>
          </w:p>
        </w:tc>
        <w:tc>
          <w:tcPr>
            <w:tcW w:w="3119" w:type="dxa"/>
            <w:tcBorders>
              <w:top w:val="nil"/>
              <w:left w:val="nil"/>
              <w:bottom w:val="single" w:sz="4" w:space="0" w:color="auto"/>
              <w:right w:val="single" w:sz="4" w:space="0" w:color="auto"/>
            </w:tcBorders>
            <w:shd w:val="clear" w:color="auto" w:fill="auto"/>
            <w:noWrap/>
            <w:hideMark/>
          </w:tcPr>
          <w:p w14:paraId="68BD5C2F"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38661FF" w14:textId="77777777" w:rsidR="00E827B3" w:rsidRPr="004F730F" w:rsidRDefault="00E827B3" w:rsidP="00A71456">
            <w:pPr>
              <w:jc w:val="right"/>
              <w:rPr>
                <w:lang w:eastAsia="zh-CN"/>
              </w:rPr>
            </w:pPr>
            <w:r w:rsidRPr="004F730F">
              <w:rPr>
                <w:lang w:eastAsia="zh-CN"/>
              </w:rPr>
              <w:t>30.8</w:t>
            </w:r>
          </w:p>
        </w:tc>
      </w:tr>
      <w:tr w:rsidR="00E827B3" w:rsidRPr="004F730F" w14:paraId="68404C4E" w14:textId="77777777" w:rsidTr="00A71456">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B5325AC" w14:textId="77777777" w:rsidR="00E827B3" w:rsidRPr="004F730F" w:rsidRDefault="00E827B3" w:rsidP="00A71456">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2FD90E67"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50A53DE" w14:textId="77777777" w:rsidR="00E827B3" w:rsidRPr="004F730F" w:rsidRDefault="00E827B3" w:rsidP="00A71456">
            <w:pPr>
              <w:jc w:val="right"/>
              <w:rPr>
                <w:lang w:eastAsia="zh-CN"/>
              </w:rPr>
            </w:pPr>
            <w:r w:rsidRPr="004F730F">
              <w:rPr>
                <w:lang w:eastAsia="zh-CN"/>
              </w:rPr>
              <w:t>298.0</w:t>
            </w:r>
          </w:p>
        </w:tc>
      </w:tr>
      <w:tr w:rsidR="00E827B3" w:rsidRPr="004F730F" w14:paraId="1A0EE354" w14:textId="77777777" w:rsidTr="00A71456">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5BC3251" w14:textId="77777777" w:rsidR="00E827B3" w:rsidRPr="004F730F" w:rsidRDefault="00E827B3" w:rsidP="00A71456">
            <w:pPr>
              <w:jc w:val="left"/>
              <w:rPr>
                <w:lang w:eastAsia="zh-CN"/>
              </w:rPr>
            </w:pPr>
            <w:r w:rsidRPr="004F730F">
              <w:rPr>
                <w:lang w:eastAsia="zh-CN"/>
              </w:rPr>
              <w:t>Costa Rica</w:t>
            </w:r>
          </w:p>
        </w:tc>
        <w:tc>
          <w:tcPr>
            <w:tcW w:w="3119" w:type="dxa"/>
            <w:tcBorders>
              <w:top w:val="nil"/>
              <w:left w:val="nil"/>
              <w:bottom w:val="single" w:sz="4" w:space="0" w:color="auto"/>
              <w:right w:val="single" w:sz="4" w:space="0" w:color="auto"/>
            </w:tcBorders>
            <w:shd w:val="clear" w:color="auto" w:fill="auto"/>
            <w:noWrap/>
            <w:hideMark/>
          </w:tcPr>
          <w:p w14:paraId="1FE30912"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3DFC17E" w14:textId="77777777" w:rsidR="00E827B3" w:rsidRPr="004F730F" w:rsidRDefault="00E827B3" w:rsidP="00A71456">
            <w:pPr>
              <w:jc w:val="right"/>
              <w:rPr>
                <w:lang w:eastAsia="zh-CN"/>
              </w:rPr>
            </w:pPr>
            <w:r w:rsidRPr="004F730F">
              <w:rPr>
                <w:lang w:eastAsia="zh-CN"/>
              </w:rPr>
              <w:t>4.7</w:t>
            </w:r>
          </w:p>
        </w:tc>
      </w:tr>
      <w:tr w:rsidR="00E827B3" w:rsidRPr="004F730F" w14:paraId="2D929FA4" w14:textId="77777777" w:rsidTr="00A71456">
        <w:trPr>
          <w:trHeight w:val="13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833DE37" w14:textId="77777777" w:rsidR="00E827B3" w:rsidRPr="004F730F" w:rsidRDefault="00E827B3" w:rsidP="00A71456">
            <w:pPr>
              <w:jc w:val="left"/>
              <w:rPr>
                <w:lang w:eastAsia="zh-CN"/>
              </w:rPr>
            </w:pPr>
            <w:r w:rsidRPr="004F730F">
              <w:rPr>
                <w:lang w:eastAsia="zh-CN"/>
              </w:rPr>
              <w:t>Egypt</w:t>
            </w:r>
          </w:p>
        </w:tc>
        <w:tc>
          <w:tcPr>
            <w:tcW w:w="3119" w:type="dxa"/>
            <w:tcBorders>
              <w:top w:val="nil"/>
              <w:left w:val="nil"/>
              <w:bottom w:val="single" w:sz="4" w:space="0" w:color="auto"/>
              <w:right w:val="single" w:sz="4" w:space="0" w:color="auto"/>
            </w:tcBorders>
            <w:shd w:val="clear" w:color="auto" w:fill="auto"/>
            <w:noWrap/>
            <w:hideMark/>
          </w:tcPr>
          <w:p w14:paraId="08E0AF83"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EB9EBAA" w14:textId="77777777" w:rsidR="00E827B3" w:rsidRPr="004F730F" w:rsidRDefault="00E827B3" w:rsidP="00A71456">
            <w:pPr>
              <w:jc w:val="right"/>
              <w:rPr>
                <w:lang w:eastAsia="zh-CN"/>
              </w:rPr>
            </w:pPr>
            <w:r w:rsidRPr="004F730F">
              <w:rPr>
                <w:lang w:eastAsia="zh-CN"/>
              </w:rPr>
              <w:t>171.6</w:t>
            </w:r>
          </w:p>
        </w:tc>
      </w:tr>
      <w:tr w:rsidR="00E827B3" w:rsidRPr="004F730F" w14:paraId="459ED441"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D0329F9" w14:textId="77777777" w:rsidR="00E827B3" w:rsidRPr="004F730F" w:rsidRDefault="00E827B3" w:rsidP="00A71456">
            <w:pPr>
              <w:jc w:val="left"/>
              <w:rPr>
                <w:lang w:eastAsia="zh-CN"/>
              </w:rPr>
            </w:pPr>
            <w:r w:rsidRPr="004F730F">
              <w:rPr>
                <w:lang w:eastAsia="zh-CN"/>
              </w:rPr>
              <w:t>El Salvador</w:t>
            </w:r>
          </w:p>
        </w:tc>
        <w:tc>
          <w:tcPr>
            <w:tcW w:w="3119" w:type="dxa"/>
            <w:tcBorders>
              <w:top w:val="nil"/>
              <w:left w:val="nil"/>
              <w:bottom w:val="single" w:sz="4" w:space="0" w:color="auto"/>
              <w:right w:val="single" w:sz="4" w:space="0" w:color="auto"/>
            </w:tcBorders>
            <w:shd w:val="clear" w:color="auto" w:fill="auto"/>
            <w:noWrap/>
            <w:hideMark/>
          </w:tcPr>
          <w:p w14:paraId="2D6E15AB"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341FD49" w14:textId="77777777" w:rsidR="00E827B3" w:rsidRPr="004F730F" w:rsidRDefault="00E827B3" w:rsidP="00A71456">
            <w:pPr>
              <w:jc w:val="right"/>
              <w:rPr>
                <w:lang w:eastAsia="zh-CN"/>
              </w:rPr>
            </w:pPr>
            <w:r w:rsidRPr="004F730F">
              <w:rPr>
                <w:lang w:eastAsia="zh-CN"/>
              </w:rPr>
              <w:t>119.2</w:t>
            </w:r>
          </w:p>
        </w:tc>
      </w:tr>
      <w:tr w:rsidR="00E827B3" w:rsidRPr="004F730F" w14:paraId="6EFE73F1" w14:textId="77777777" w:rsidTr="00A71456">
        <w:trPr>
          <w:trHeight w:val="17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9418977" w14:textId="77777777" w:rsidR="00E827B3" w:rsidRPr="004F730F" w:rsidRDefault="00E827B3" w:rsidP="00A71456">
            <w:pPr>
              <w:jc w:val="left"/>
              <w:rPr>
                <w:lang w:eastAsia="zh-CN"/>
              </w:rPr>
            </w:pPr>
            <w:r w:rsidRPr="004F730F">
              <w:rPr>
                <w:lang w:eastAsia="zh-CN"/>
              </w:rPr>
              <w:t>Fiji</w:t>
            </w:r>
          </w:p>
        </w:tc>
        <w:tc>
          <w:tcPr>
            <w:tcW w:w="3119" w:type="dxa"/>
            <w:tcBorders>
              <w:top w:val="nil"/>
              <w:left w:val="nil"/>
              <w:bottom w:val="single" w:sz="4" w:space="0" w:color="auto"/>
              <w:right w:val="single" w:sz="4" w:space="0" w:color="auto"/>
            </w:tcBorders>
            <w:shd w:val="clear" w:color="auto" w:fill="auto"/>
            <w:noWrap/>
            <w:hideMark/>
          </w:tcPr>
          <w:p w14:paraId="6243A1D9"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7A4F957" w14:textId="77777777" w:rsidR="00E827B3" w:rsidRPr="004F730F" w:rsidRDefault="00E827B3" w:rsidP="00A71456">
            <w:pPr>
              <w:jc w:val="right"/>
              <w:rPr>
                <w:lang w:eastAsia="zh-CN"/>
              </w:rPr>
            </w:pPr>
            <w:r w:rsidRPr="004F730F">
              <w:rPr>
                <w:lang w:eastAsia="zh-CN"/>
              </w:rPr>
              <w:t>11.7</w:t>
            </w:r>
          </w:p>
        </w:tc>
      </w:tr>
      <w:tr w:rsidR="00E827B3" w:rsidRPr="004F730F" w14:paraId="79AB8C14" w14:textId="77777777" w:rsidTr="00A71456">
        <w:trPr>
          <w:trHeight w:val="6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2B2CFA0" w14:textId="77777777" w:rsidR="00E827B3" w:rsidRPr="004F730F" w:rsidRDefault="00E827B3" w:rsidP="00A71456">
            <w:pPr>
              <w:jc w:val="left"/>
              <w:rPr>
                <w:lang w:eastAsia="zh-CN"/>
              </w:rPr>
            </w:pPr>
            <w:r w:rsidRPr="004F730F">
              <w:rPr>
                <w:lang w:eastAsia="zh-CN"/>
              </w:rPr>
              <w:t>Honduras</w:t>
            </w:r>
          </w:p>
        </w:tc>
        <w:tc>
          <w:tcPr>
            <w:tcW w:w="3119" w:type="dxa"/>
            <w:tcBorders>
              <w:top w:val="nil"/>
              <w:left w:val="nil"/>
              <w:bottom w:val="single" w:sz="4" w:space="0" w:color="auto"/>
              <w:right w:val="single" w:sz="4" w:space="0" w:color="auto"/>
            </w:tcBorders>
            <w:shd w:val="clear" w:color="auto" w:fill="auto"/>
            <w:noWrap/>
            <w:hideMark/>
          </w:tcPr>
          <w:p w14:paraId="10D3F655"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E9DE01D" w14:textId="77777777" w:rsidR="00E827B3" w:rsidRPr="004F730F" w:rsidRDefault="00E827B3" w:rsidP="00A71456">
            <w:pPr>
              <w:jc w:val="right"/>
              <w:rPr>
                <w:lang w:eastAsia="zh-CN"/>
              </w:rPr>
            </w:pPr>
            <w:r w:rsidRPr="004F730F">
              <w:rPr>
                <w:lang w:eastAsia="zh-CN"/>
              </w:rPr>
              <w:t>9.6</w:t>
            </w:r>
          </w:p>
        </w:tc>
      </w:tr>
      <w:tr w:rsidR="00E827B3" w:rsidRPr="004F730F" w14:paraId="29119803" w14:textId="77777777" w:rsidTr="00A71456">
        <w:trPr>
          <w:trHeight w:val="2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529C969" w14:textId="77777777" w:rsidR="00E827B3" w:rsidRPr="004F730F" w:rsidRDefault="00E827B3" w:rsidP="00A71456">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6F209B95"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0FD862F" w14:textId="77777777" w:rsidR="00E827B3" w:rsidRPr="004F730F" w:rsidRDefault="00E827B3" w:rsidP="00A71456">
            <w:pPr>
              <w:jc w:val="right"/>
              <w:rPr>
                <w:lang w:eastAsia="zh-CN"/>
              </w:rPr>
            </w:pPr>
            <w:r w:rsidRPr="004F730F">
              <w:rPr>
                <w:lang w:eastAsia="zh-CN"/>
              </w:rPr>
              <w:t>924.6</w:t>
            </w:r>
          </w:p>
        </w:tc>
      </w:tr>
      <w:tr w:rsidR="00E827B3" w:rsidRPr="004F730F" w14:paraId="3EC29AD4" w14:textId="77777777" w:rsidTr="00A71456">
        <w:trPr>
          <w:trHeight w:val="28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30163E3" w14:textId="77777777" w:rsidR="00E827B3" w:rsidRPr="004F730F" w:rsidRDefault="00E827B3" w:rsidP="00A71456">
            <w:pPr>
              <w:jc w:val="left"/>
              <w:rPr>
                <w:lang w:eastAsia="zh-CN"/>
              </w:rPr>
            </w:pPr>
            <w:r w:rsidRPr="004F730F">
              <w:rPr>
                <w:lang w:eastAsia="zh-CN"/>
              </w:rPr>
              <w:t>Indonesia</w:t>
            </w:r>
          </w:p>
        </w:tc>
        <w:tc>
          <w:tcPr>
            <w:tcW w:w="3119" w:type="dxa"/>
            <w:tcBorders>
              <w:top w:val="nil"/>
              <w:left w:val="nil"/>
              <w:bottom w:val="single" w:sz="4" w:space="0" w:color="auto"/>
              <w:right w:val="single" w:sz="4" w:space="0" w:color="auto"/>
            </w:tcBorders>
            <w:shd w:val="clear" w:color="auto" w:fill="auto"/>
            <w:noWrap/>
            <w:hideMark/>
          </w:tcPr>
          <w:p w14:paraId="0761C92B"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D6F37F5" w14:textId="77777777" w:rsidR="00E827B3" w:rsidRPr="004F730F" w:rsidRDefault="00E827B3" w:rsidP="00A71456">
            <w:pPr>
              <w:jc w:val="right"/>
              <w:rPr>
                <w:lang w:eastAsia="zh-CN"/>
              </w:rPr>
            </w:pPr>
            <w:r w:rsidRPr="004F730F">
              <w:rPr>
                <w:lang w:eastAsia="zh-CN"/>
              </w:rPr>
              <w:t>108.4</w:t>
            </w:r>
          </w:p>
        </w:tc>
      </w:tr>
      <w:tr w:rsidR="00E827B3" w:rsidRPr="004F730F" w14:paraId="7814A3D6" w14:textId="77777777" w:rsidTr="00A71456">
        <w:trPr>
          <w:trHeight w:val="8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ABA9546" w14:textId="77777777" w:rsidR="00E827B3" w:rsidRPr="004F730F" w:rsidRDefault="00E827B3" w:rsidP="00A71456">
            <w:pPr>
              <w:jc w:val="left"/>
              <w:rPr>
                <w:lang w:eastAsia="zh-CN"/>
              </w:rPr>
            </w:pPr>
            <w:r w:rsidRPr="004F730F">
              <w:rPr>
                <w:lang w:eastAsia="zh-CN"/>
              </w:rPr>
              <w:t>Iran (Islamic Republic of)</w:t>
            </w:r>
          </w:p>
        </w:tc>
        <w:tc>
          <w:tcPr>
            <w:tcW w:w="3119" w:type="dxa"/>
            <w:tcBorders>
              <w:top w:val="nil"/>
              <w:left w:val="nil"/>
              <w:bottom w:val="single" w:sz="4" w:space="0" w:color="auto"/>
              <w:right w:val="single" w:sz="4" w:space="0" w:color="auto"/>
            </w:tcBorders>
            <w:shd w:val="clear" w:color="auto" w:fill="auto"/>
            <w:noWrap/>
            <w:hideMark/>
          </w:tcPr>
          <w:p w14:paraId="72FD8B99"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3E15F60" w14:textId="77777777" w:rsidR="00E827B3" w:rsidRPr="004F730F" w:rsidRDefault="00E827B3" w:rsidP="00A71456">
            <w:pPr>
              <w:jc w:val="right"/>
              <w:rPr>
                <w:lang w:eastAsia="zh-CN"/>
              </w:rPr>
            </w:pPr>
            <w:r w:rsidRPr="004F730F">
              <w:rPr>
                <w:lang w:eastAsia="zh-CN"/>
              </w:rPr>
              <w:t>13.2</w:t>
            </w:r>
          </w:p>
        </w:tc>
      </w:tr>
      <w:tr w:rsidR="00E827B3" w:rsidRPr="004F730F" w14:paraId="379B529E" w14:textId="77777777" w:rsidTr="00A71456">
        <w:trPr>
          <w:trHeight w:val="10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ADE5143" w14:textId="77777777" w:rsidR="00E827B3" w:rsidRPr="004F730F" w:rsidRDefault="00E827B3" w:rsidP="00A71456">
            <w:pPr>
              <w:jc w:val="left"/>
              <w:rPr>
                <w:lang w:eastAsia="zh-CN"/>
              </w:rPr>
            </w:pPr>
            <w:r w:rsidRPr="004F730F">
              <w:rPr>
                <w:lang w:eastAsia="zh-CN"/>
              </w:rPr>
              <w:t>Jamaica</w:t>
            </w:r>
          </w:p>
        </w:tc>
        <w:tc>
          <w:tcPr>
            <w:tcW w:w="3119" w:type="dxa"/>
            <w:tcBorders>
              <w:top w:val="nil"/>
              <w:left w:val="nil"/>
              <w:bottom w:val="single" w:sz="4" w:space="0" w:color="auto"/>
              <w:right w:val="single" w:sz="4" w:space="0" w:color="auto"/>
            </w:tcBorders>
            <w:shd w:val="clear" w:color="auto" w:fill="auto"/>
            <w:noWrap/>
            <w:hideMark/>
          </w:tcPr>
          <w:p w14:paraId="4DE04F61" w14:textId="77777777" w:rsidR="00E827B3" w:rsidRPr="004F730F" w:rsidRDefault="00E827B3" w:rsidP="00A71456">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152267D" w14:textId="77777777" w:rsidR="00E827B3" w:rsidRPr="004F730F" w:rsidRDefault="00E827B3" w:rsidP="00A71456">
            <w:pPr>
              <w:jc w:val="right"/>
              <w:rPr>
                <w:lang w:eastAsia="zh-CN"/>
              </w:rPr>
            </w:pPr>
            <w:r w:rsidRPr="004F730F">
              <w:rPr>
                <w:lang w:eastAsia="zh-CN"/>
              </w:rPr>
              <w:t>2.9</w:t>
            </w:r>
          </w:p>
        </w:tc>
      </w:tr>
      <w:tr w:rsidR="00E827B3" w:rsidRPr="004F730F" w14:paraId="53A45208" w14:textId="77777777" w:rsidTr="00A71456">
        <w:trPr>
          <w:trHeight w:val="12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CBD3CA1" w14:textId="77777777" w:rsidR="00E827B3" w:rsidRPr="004F730F" w:rsidRDefault="00E827B3" w:rsidP="00A71456">
            <w:pPr>
              <w:jc w:val="left"/>
              <w:rPr>
                <w:lang w:eastAsia="zh-CN"/>
              </w:rPr>
            </w:pPr>
            <w:r w:rsidRPr="004F730F">
              <w:rPr>
                <w:lang w:eastAsia="zh-CN"/>
              </w:rPr>
              <w:t>Malaysia</w:t>
            </w:r>
          </w:p>
        </w:tc>
        <w:tc>
          <w:tcPr>
            <w:tcW w:w="3119" w:type="dxa"/>
            <w:tcBorders>
              <w:top w:val="nil"/>
              <w:left w:val="nil"/>
              <w:bottom w:val="single" w:sz="4" w:space="0" w:color="auto"/>
              <w:right w:val="single" w:sz="4" w:space="0" w:color="auto"/>
            </w:tcBorders>
            <w:shd w:val="clear" w:color="auto" w:fill="auto"/>
            <w:noWrap/>
            <w:hideMark/>
          </w:tcPr>
          <w:p w14:paraId="62CBE665"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3529ED6" w14:textId="77777777" w:rsidR="00E827B3" w:rsidRPr="004F730F" w:rsidRDefault="00E827B3" w:rsidP="00A71456">
            <w:pPr>
              <w:jc w:val="right"/>
              <w:rPr>
                <w:lang w:eastAsia="zh-CN"/>
              </w:rPr>
            </w:pPr>
            <w:r w:rsidRPr="004F730F">
              <w:rPr>
                <w:lang w:eastAsia="zh-CN"/>
              </w:rPr>
              <w:t>70.0</w:t>
            </w:r>
          </w:p>
        </w:tc>
      </w:tr>
      <w:tr w:rsidR="00E827B3" w:rsidRPr="004F730F" w14:paraId="2332E88F" w14:textId="77777777" w:rsidTr="00A71456">
        <w:trPr>
          <w:trHeight w:val="14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1EBD206" w14:textId="77777777" w:rsidR="00E827B3" w:rsidRPr="004F730F" w:rsidRDefault="00E827B3" w:rsidP="00A71456">
            <w:pPr>
              <w:jc w:val="left"/>
              <w:rPr>
                <w:lang w:eastAsia="zh-CN"/>
              </w:rPr>
            </w:pPr>
            <w:r w:rsidRPr="004F730F">
              <w:rPr>
                <w:lang w:eastAsia="zh-CN"/>
              </w:rPr>
              <w:t>Mexico</w:t>
            </w:r>
          </w:p>
        </w:tc>
        <w:tc>
          <w:tcPr>
            <w:tcW w:w="3119" w:type="dxa"/>
            <w:tcBorders>
              <w:top w:val="nil"/>
              <w:left w:val="nil"/>
              <w:bottom w:val="single" w:sz="4" w:space="0" w:color="auto"/>
              <w:right w:val="single" w:sz="4" w:space="0" w:color="auto"/>
            </w:tcBorders>
            <w:shd w:val="clear" w:color="auto" w:fill="auto"/>
            <w:noWrap/>
            <w:hideMark/>
          </w:tcPr>
          <w:p w14:paraId="2EE51735"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5B81CBB" w14:textId="77777777" w:rsidR="00E827B3" w:rsidRPr="004F730F" w:rsidRDefault="00E827B3" w:rsidP="00A71456">
            <w:pPr>
              <w:jc w:val="right"/>
              <w:rPr>
                <w:lang w:eastAsia="zh-CN"/>
              </w:rPr>
            </w:pPr>
            <w:r w:rsidRPr="004F730F">
              <w:rPr>
                <w:lang w:eastAsia="zh-CN"/>
              </w:rPr>
              <w:t>155.9</w:t>
            </w:r>
          </w:p>
        </w:tc>
      </w:tr>
      <w:tr w:rsidR="00E827B3" w:rsidRPr="004F730F" w14:paraId="27350DCA" w14:textId="77777777" w:rsidTr="00A71456">
        <w:trPr>
          <w:trHeight w:val="161"/>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3107962" w14:textId="77777777" w:rsidR="00E827B3" w:rsidRPr="004F730F" w:rsidRDefault="00E827B3" w:rsidP="00A71456">
            <w:pPr>
              <w:jc w:val="left"/>
              <w:rPr>
                <w:lang w:eastAsia="zh-CN"/>
              </w:rPr>
            </w:pPr>
            <w:r w:rsidRPr="004F730F">
              <w:rPr>
                <w:lang w:eastAsia="zh-CN"/>
              </w:rPr>
              <w:t>Morocco</w:t>
            </w:r>
          </w:p>
        </w:tc>
        <w:tc>
          <w:tcPr>
            <w:tcW w:w="3119" w:type="dxa"/>
            <w:tcBorders>
              <w:top w:val="nil"/>
              <w:left w:val="nil"/>
              <w:bottom w:val="single" w:sz="4" w:space="0" w:color="auto"/>
              <w:right w:val="single" w:sz="4" w:space="0" w:color="auto"/>
            </w:tcBorders>
            <w:shd w:val="clear" w:color="auto" w:fill="auto"/>
            <w:noWrap/>
            <w:hideMark/>
          </w:tcPr>
          <w:p w14:paraId="5A0D90B9"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575E73E" w14:textId="77777777" w:rsidR="00E827B3" w:rsidRPr="004F730F" w:rsidRDefault="00E827B3" w:rsidP="00A71456">
            <w:pPr>
              <w:jc w:val="right"/>
              <w:rPr>
                <w:lang w:eastAsia="zh-CN"/>
              </w:rPr>
            </w:pPr>
            <w:r w:rsidRPr="004F730F">
              <w:rPr>
                <w:lang w:eastAsia="zh-CN"/>
              </w:rPr>
              <w:t>6.0</w:t>
            </w:r>
          </w:p>
        </w:tc>
      </w:tr>
      <w:tr w:rsidR="00E827B3" w:rsidRPr="004F730F" w14:paraId="42C299E0" w14:textId="77777777" w:rsidTr="00A71456">
        <w:trPr>
          <w:trHeight w:val="19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95ED72C" w14:textId="77777777" w:rsidR="00E827B3" w:rsidRPr="004F730F" w:rsidRDefault="00E827B3" w:rsidP="00A71456">
            <w:pPr>
              <w:jc w:val="left"/>
              <w:rPr>
                <w:lang w:eastAsia="zh-CN"/>
              </w:rPr>
            </w:pPr>
            <w:r w:rsidRPr="004F730F">
              <w:rPr>
                <w:lang w:eastAsia="zh-CN"/>
              </w:rPr>
              <w:t>Myanmar</w:t>
            </w:r>
          </w:p>
        </w:tc>
        <w:tc>
          <w:tcPr>
            <w:tcW w:w="3119" w:type="dxa"/>
            <w:tcBorders>
              <w:top w:val="nil"/>
              <w:left w:val="nil"/>
              <w:bottom w:val="single" w:sz="4" w:space="0" w:color="auto"/>
              <w:right w:val="single" w:sz="4" w:space="0" w:color="auto"/>
            </w:tcBorders>
            <w:shd w:val="clear" w:color="auto" w:fill="auto"/>
            <w:noWrap/>
            <w:hideMark/>
          </w:tcPr>
          <w:p w14:paraId="06719631"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E9B9C28" w14:textId="77777777" w:rsidR="00E827B3" w:rsidRPr="004F730F" w:rsidRDefault="00E827B3" w:rsidP="00A71456">
            <w:pPr>
              <w:jc w:val="right"/>
              <w:rPr>
                <w:lang w:eastAsia="zh-CN"/>
              </w:rPr>
            </w:pPr>
            <w:r w:rsidRPr="004F730F">
              <w:rPr>
                <w:lang w:eastAsia="zh-CN"/>
              </w:rPr>
              <w:t>27.0</w:t>
            </w:r>
          </w:p>
        </w:tc>
      </w:tr>
      <w:tr w:rsidR="00E827B3" w:rsidRPr="004F730F" w14:paraId="76160C28" w14:textId="77777777" w:rsidTr="00A71456">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E95FD11" w14:textId="77777777" w:rsidR="00E827B3" w:rsidRPr="004F730F" w:rsidRDefault="00E827B3" w:rsidP="00A71456">
            <w:pPr>
              <w:jc w:val="left"/>
              <w:rPr>
                <w:lang w:eastAsia="zh-CN"/>
              </w:rPr>
            </w:pPr>
            <w:r w:rsidRPr="004F730F">
              <w:rPr>
                <w:lang w:eastAsia="zh-CN"/>
              </w:rPr>
              <w:t>Nicaragua</w:t>
            </w:r>
          </w:p>
        </w:tc>
        <w:tc>
          <w:tcPr>
            <w:tcW w:w="3119" w:type="dxa"/>
            <w:tcBorders>
              <w:top w:val="nil"/>
              <w:left w:val="nil"/>
              <w:bottom w:val="single" w:sz="4" w:space="0" w:color="auto"/>
              <w:right w:val="single" w:sz="4" w:space="0" w:color="auto"/>
            </w:tcBorders>
            <w:shd w:val="clear" w:color="auto" w:fill="auto"/>
            <w:noWrap/>
            <w:hideMark/>
          </w:tcPr>
          <w:p w14:paraId="1B1A5516"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C3EF3A6" w14:textId="77777777" w:rsidR="00E827B3" w:rsidRPr="004F730F" w:rsidRDefault="00E827B3" w:rsidP="00A71456">
            <w:pPr>
              <w:jc w:val="right"/>
              <w:rPr>
                <w:lang w:eastAsia="zh-CN"/>
              </w:rPr>
            </w:pPr>
            <w:r w:rsidRPr="004F730F">
              <w:rPr>
                <w:lang w:eastAsia="zh-CN"/>
              </w:rPr>
              <w:t>21.5</w:t>
            </w:r>
          </w:p>
        </w:tc>
      </w:tr>
      <w:tr w:rsidR="00E827B3" w:rsidRPr="004F730F" w14:paraId="4E83360A" w14:textId="77777777" w:rsidTr="00A71456">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6DD471A" w14:textId="77777777" w:rsidR="00E827B3" w:rsidRPr="004F730F" w:rsidRDefault="00E827B3" w:rsidP="00A71456">
            <w:pPr>
              <w:jc w:val="left"/>
              <w:rPr>
                <w:lang w:eastAsia="zh-CN"/>
              </w:rPr>
            </w:pPr>
            <w:r w:rsidRPr="004F730F">
              <w:rPr>
                <w:lang w:eastAsia="zh-CN"/>
              </w:rPr>
              <w:t>Nigeria</w:t>
            </w:r>
          </w:p>
        </w:tc>
        <w:tc>
          <w:tcPr>
            <w:tcW w:w="3119" w:type="dxa"/>
            <w:tcBorders>
              <w:top w:val="nil"/>
              <w:left w:val="nil"/>
              <w:bottom w:val="single" w:sz="4" w:space="0" w:color="auto"/>
              <w:right w:val="single" w:sz="4" w:space="0" w:color="auto"/>
            </w:tcBorders>
            <w:shd w:val="clear" w:color="auto" w:fill="auto"/>
            <w:noWrap/>
            <w:hideMark/>
          </w:tcPr>
          <w:p w14:paraId="31FD91EE"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7D416FF" w14:textId="77777777" w:rsidR="00E827B3" w:rsidRPr="004F730F" w:rsidRDefault="00E827B3" w:rsidP="00A71456">
            <w:pPr>
              <w:jc w:val="right"/>
              <w:rPr>
                <w:lang w:eastAsia="zh-CN"/>
              </w:rPr>
            </w:pPr>
            <w:r w:rsidRPr="004F730F">
              <w:rPr>
                <w:lang w:eastAsia="zh-CN"/>
              </w:rPr>
              <w:t>7.5</w:t>
            </w:r>
          </w:p>
        </w:tc>
      </w:tr>
      <w:tr w:rsidR="00E827B3" w:rsidRPr="004F730F" w14:paraId="1C226922" w14:textId="77777777" w:rsidTr="00A71456">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ABCEBB6" w14:textId="77777777" w:rsidR="00E827B3" w:rsidRPr="004F730F" w:rsidRDefault="00E827B3" w:rsidP="00A71456">
            <w:pPr>
              <w:jc w:val="left"/>
              <w:rPr>
                <w:lang w:eastAsia="zh-CN"/>
              </w:rPr>
            </w:pPr>
            <w:r w:rsidRPr="004F730F">
              <w:rPr>
                <w:lang w:eastAsia="zh-CN"/>
              </w:rPr>
              <w:t>Pakistan</w:t>
            </w:r>
          </w:p>
        </w:tc>
        <w:tc>
          <w:tcPr>
            <w:tcW w:w="3119" w:type="dxa"/>
            <w:tcBorders>
              <w:top w:val="nil"/>
              <w:left w:val="nil"/>
              <w:bottom w:val="single" w:sz="4" w:space="0" w:color="auto"/>
              <w:right w:val="single" w:sz="4" w:space="0" w:color="auto"/>
            </w:tcBorders>
            <w:shd w:val="clear" w:color="auto" w:fill="auto"/>
            <w:noWrap/>
            <w:hideMark/>
          </w:tcPr>
          <w:p w14:paraId="5CAB62EE"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5FF3F0B" w14:textId="77777777" w:rsidR="00E827B3" w:rsidRPr="004F730F" w:rsidRDefault="00E827B3" w:rsidP="00A71456">
            <w:pPr>
              <w:jc w:val="right"/>
              <w:rPr>
                <w:lang w:eastAsia="zh-CN"/>
              </w:rPr>
            </w:pPr>
            <w:r w:rsidRPr="004F730F">
              <w:rPr>
                <w:lang w:eastAsia="zh-CN"/>
              </w:rPr>
              <w:t>336.3</w:t>
            </w:r>
          </w:p>
        </w:tc>
      </w:tr>
      <w:tr w:rsidR="00E827B3" w:rsidRPr="004F730F" w14:paraId="70B4A446" w14:textId="77777777" w:rsidTr="00A71456">
        <w:trPr>
          <w:trHeight w:val="1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F27F28C" w14:textId="77777777" w:rsidR="00E827B3" w:rsidRPr="004F730F" w:rsidRDefault="00E827B3" w:rsidP="00A71456">
            <w:pPr>
              <w:jc w:val="left"/>
              <w:rPr>
                <w:lang w:eastAsia="zh-CN"/>
              </w:rPr>
            </w:pPr>
            <w:r w:rsidRPr="004F730F">
              <w:rPr>
                <w:lang w:eastAsia="zh-CN"/>
              </w:rPr>
              <w:t>Papua New Guinea</w:t>
            </w:r>
          </w:p>
        </w:tc>
        <w:tc>
          <w:tcPr>
            <w:tcW w:w="3119" w:type="dxa"/>
            <w:tcBorders>
              <w:top w:val="nil"/>
              <w:left w:val="nil"/>
              <w:bottom w:val="single" w:sz="4" w:space="0" w:color="auto"/>
              <w:right w:val="single" w:sz="4" w:space="0" w:color="auto"/>
            </w:tcBorders>
            <w:shd w:val="clear" w:color="auto" w:fill="auto"/>
            <w:noWrap/>
            <w:hideMark/>
          </w:tcPr>
          <w:p w14:paraId="6A90E3B6"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37CAAE3" w14:textId="77777777" w:rsidR="00E827B3" w:rsidRPr="004F730F" w:rsidRDefault="00E827B3" w:rsidP="00A71456">
            <w:pPr>
              <w:jc w:val="right"/>
              <w:rPr>
                <w:lang w:eastAsia="zh-CN"/>
              </w:rPr>
            </w:pPr>
            <w:r w:rsidRPr="004F730F">
              <w:rPr>
                <w:lang w:eastAsia="zh-CN"/>
              </w:rPr>
              <w:t>0.3</w:t>
            </w:r>
          </w:p>
        </w:tc>
      </w:tr>
      <w:tr w:rsidR="00E827B3" w:rsidRPr="004F730F" w14:paraId="1E9D90D4" w14:textId="77777777" w:rsidTr="00A71456">
        <w:trPr>
          <w:trHeight w:val="14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D0EFB27" w14:textId="77777777" w:rsidR="00E827B3" w:rsidRPr="004F730F" w:rsidRDefault="00E827B3" w:rsidP="00A71456">
            <w:pPr>
              <w:jc w:val="left"/>
              <w:rPr>
                <w:lang w:eastAsia="zh-CN"/>
              </w:rPr>
            </w:pPr>
            <w:r w:rsidRPr="004F730F">
              <w:rPr>
                <w:lang w:eastAsia="zh-CN"/>
              </w:rPr>
              <w:t>Peru</w:t>
            </w:r>
          </w:p>
        </w:tc>
        <w:tc>
          <w:tcPr>
            <w:tcW w:w="3119" w:type="dxa"/>
            <w:tcBorders>
              <w:top w:val="nil"/>
              <w:left w:val="nil"/>
              <w:bottom w:val="single" w:sz="4" w:space="0" w:color="auto"/>
              <w:right w:val="single" w:sz="4" w:space="0" w:color="auto"/>
            </w:tcBorders>
            <w:shd w:val="clear" w:color="auto" w:fill="auto"/>
            <w:noWrap/>
            <w:hideMark/>
          </w:tcPr>
          <w:p w14:paraId="22C5EC66"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E0AC7BE" w14:textId="77777777" w:rsidR="00E827B3" w:rsidRPr="004F730F" w:rsidRDefault="00E827B3" w:rsidP="00A71456">
            <w:pPr>
              <w:jc w:val="right"/>
              <w:rPr>
                <w:lang w:eastAsia="zh-CN"/>
              </w:rPr>
            </w:pPr>
            <w:r w:rsidRPr="004F730F">
              <w:rPr>
                <w:lang w:eastAsia="zh-CN"/>
              </w:rPr>
              <w:t>1.8</w:t>
            </w:r>
          </w:p>
        </w:tc>
      </w:tr>
      <w:tr w:rsidR="00E827B3" w:rsidRPr="004F730F" w14:paraId="6A53B8EB"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DC9CF76" w14:textId="77777777" w:rsidR="00E827B3" w:rsidRPr="004F730F" w:rsidRDefault="00E827B3" w:rsidP="00A71456">
            <w:pPr>
              <w:jc w:val="left"/>
              <w:rPr>
                <w:lang w:eastAsia="zh-CN"/>
              </w:rPr>
            </w:pPr>
            <w:r w:rsidRPr="004F730F">
              <w:rPr>
                <w:lang w:eastAsia="zh-CN"/>
              </w:rPr>
              <w:t>Philippines (the)</w:t>
            </w:r>
          </w:p>
        </w:tc>
        <w:tc>
          <w:tcPr>
            <w:tcW w:w="3119" w:type="dxa"/>
            <w:tcBorders>
              <w:top w:val="nil"/>
              <w:left w:val="nil"/>
              <w:bottom w:val="single" w:sz="4" w:space="0" w:color="auto"/>
              <w:right w:val="single" w:sz="4" w:space="0" w:color="auto"/>
            </w:tcBorders>
            <w:shd w:val="clear" w:color="auto" w:fill="auto"/>
            <w:noWrap/>
            <w:hideMark/>
          </w:tcPr>
          <w:p w14:paraId="6228AF6B"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DDE75A2" w14:textId="77777777" w:rsidR="00E827B3" w:rsidRPr="004F730F" w:rsidRDefault="00E827B3" w:rsidP="00A71456">
            <w:pPr>
              <w:jc w:val="right"/>
              <w:rPr>
                <w:lang w:eastAsia="zh-CN"/>
              </w:rPr>
            </w:pPr>
            <w:r w:rsidRPr="004F730F">
              <w:rPr>
                <w:lang w:eastAsia="zh-CN"/>
              </w:rPr>
              <w:t>17.6</w:t>
            </w:r>
          </w:p>
        </w:tc>
      </w:tr>
      <w:tr w:rsidR="00E827B3" w:rsidRPr="004F730F" w14:paraId="420E5397" w14:textId="77777777" w:rsidTr="00A71456">
        <w:trPr>
          <w:trHeight w:val="19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8E9ECE2" w14:textId="77777777" w:rsidR="00E827B3" w:rsidRPr="004F730F" w:rsidRDefault="00E827B3" w:rsidP="00A71456">
            <w:pPr>
              <w:jc w:val="left"/>
              <w:rPr>
                <w:lang w:eastAsia="zh-CN"/>
              </w:rPr>
            </w:pPr>
            <w:r w:rsidRPr="004F730F">
              <w:rPr>
                <w:lang w:eastAsia="zh-CN"/>
              </w:rPr>
              <w:t>Saudi Arabia</w:t>
            </w:r>
          </w:p>
        </w:tc>
        <w:tc>
          <w:tcPr>
            <w:tcW w:w="3119" w:type="dxa"/>
            <w:tcBorders>
              <w:top w:val="nil"/>
              <w:left w:val="nil"/>
              <w:bottom w:val="single" w:sz="4" w:space="0" w:color="auto"/>
              <w:right w:val="single" w:sz="4" w:space="0" w:color="auto"/>
            </w:tcBorders>
            <w:shd w:val="clear" w:color="auto" w:fill="auto"/>
            <w:noWrap/>
            <w:hideMark/>
          </w:tcPr>
          <w:p w14:paraId="313167F4"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F6DCAEA" w14:textId="77777777" w:rsidR="00E827B3" w:rsidRPr="004F730F" w:rsidRDefault="00E827B3" w:rsidP="00A71456">
            <w:pPr>
              <w:jc w:val="right"/>
              <w:rPr>
                <w:lang w:eastAsia="zh-CN"/>
              </w:rPr>
            </w:pPr>
            <w:r w:rsidRPr="004F730F">
              <w:rPr>
                <w:lang w:eastAsia="zh-CN"/>
              </w:rPr>
              <w:t>9.0</w:t>
            </w:r>
          </w:p>
        </w:tc>
      </w:tr>
      <w:tr w:rsidR="00E827B3" w:rsidRPr="004F730F" w14:paraId="03181212" w14:textId="77777777" w:rsidTr="00A71456">
        <w:trPr>
          <w:trHeight w:val="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AA9A6DD" w14:textId="77777777" w:rsidR="00E827B3" w:rsidRPr="004F730F" w:rsidRDefault="00E827B3" w:rsidP="00A71456">
            <w:pPr>
              <w:jc w:val="left"/>
              <w:rPr>
                <w:lang w:eastAsia="zh-CN"/>
              </w:rPr>
            </w:pPr>
            <w:r w:rsidRPr="004F730F">
              <w:rPr>
                <w:lang w:eastAsia="zh-CN"/>
              </w:rPr>
              <w:t>Singapore</w:t>
            </w:r>
          </w:p>
        </w:tc>
        <w:tc>
          <w:tcPr>
            <w:tcW w:w="3119" w:type="dxa"/>
            <w:tcBorders>
              <w:top w:val="nil"/>
              <w:left w:val="nil"/>
              <w:bottom w:val="single" w:sz="4" w:space="0" w:color="auto"/>
              <w:right w:val="single" w:sz="4" w:space="0" w:color="auto"/>
            </w:tcBorders>
            <w:shd w:val="clear" w:color="auto" w:fill="auto"/>
            <w:noWrap/>
            <w:hideMark/>
          </w:tcPr>
          <w:p w14:paraId="1973526A"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82D7616" w14:textId="77777777" w:rsidR="00E827B3" w:rsidRPr="004F730F" w:rsidRDefault="00E827B3" w:rsidP="00A71456">
            <w:pPr>
              <w:jc w:val="right"/>
              <w:rPr>
                <w:lang w:eastAsia="zh-CN"/>
              </w:rPr>
            </w:pPr>
            <w:r w:rsidRPr="004F730F">
              <w:rPr>
                <w:lang w:eastAsia="zh-CN"/>
              </w:rPr>
              <w:t>33.6</w:t>
            </w:r>
          </w:p>
        </w:tc>
      </w:tr>
      <w:tr w:rsidR="00E827B3" w:rsidRPr="004F730F" w14:paraId="1FB8C334" w14:textId="77777777" w:rsidTr="00A71456">
        <w:trPr>
          <w:trHeight w:val="8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D79FB8E" w14:textId="77777777" w:rsidR="00E827B3" w:rsidRPr="004F730F" w:rsidRDefault="00E827B3" w:rsidP="00A71456">
            <w:pPr>
              <w:jc w:val="left"/>
              <w:rPr>
                <w:lang w:eastAsia="zh-CN"/>
              </w:rPr>
            </w:pPr>
            <w:r w:rsidRPr="004F730F">
              <w:rPr>
                <w:lang w:eastAsia="zh-CN"/>
              </w:rPr>
              <w:t>South Africa</w:t>
            </w:r>
          </w:p>
        </w:tc>
        <w:tc>
          <w:tcPr>
            <w:tcW w:w="3119" w:type="dxa"/>
            <w:tcBorders>
              <w:top w:val="nil"/>
              <w:left w:val="nil"/>
              <w:bottom w:val="single" w:sz="4" w:space="0" w:color="auto"/>
              <w:right w:val="single" w:sz="4" w:space="0" w:color="auto"/>
            </w:tcBorders>
            <w:shd w:val="clear" w:color="auto" w:fill="auto"/>
            <w:noWrap/>
            <w:hideMark/>
          </w:tcPr>
          <w:p w14:paraId="5BB44736"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E1CBE2E" w14:textId="77777777" w:rsidR="00E827B3" w:rsidRPr="004F730F" w:rsidRDefault="00E827B3" w:rsidP="00A71456">
            <w:pPr>
              <w:jc w:val="right"/>
              <w:rPr>
                <w:lang w:eastAsia="zh-CN"/>
              </w:rPr>
            </w:pPr>
            <w:r w:rsidRPr="004F730F">
              <w:rPr>
                <w:lang w:eastAsia="zh-CN"/>
              </w:rPr>
              <w:t>26.5</w:t>
            </w:r>
          </w:p>
        </w:tc>
      </w:tr>
      <w:tr w:rsidR="00E827B3" w:rsidRPr="004F730F" w14:paraId="76125C2B" w14:textId="77777777" w:rsidTr="00A71456">
        <w:trPr>
          <w:trHeight w:val="11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E25693A" w14:textId="77777777" w:rsidR="00E827B3" w:rsidRPr="004F730F" w:rsidRDefault="00E827B3" w:rsidP="00A71456">
            <w:pPr>
              <w:jc w:val="left"/>
              <w:rPr>
                <w:lang w:eastAsia="zh-CN"/>
              </w:rPr>
            </w:pPr>
            <w:r w:rsidRPr="004F730F">
              <w:rPr>
                <w:lang w:eastAsia="zh-CN"/>
              </w:rPr>
              <w:t>Sri Lanka</w:t>
            </w:r>
          </w:p>
        </w:tc>
        <w:tc>
          <w:tcPr>
            <w:tcW w:w="3119" w:type="dxa"/>
            <w:tcBorders>
              <w:top w:val="nil"/>
              <w:left w:val="nil"/>
              <w:bottom w:val="single" w:sz="4" w:space="0" w:color="auto"/>
              <w:right w:val="single" w:sz="4" w:space="0" w:color="auto"/>
            </w:tcBorders>
            <w:shd w:val="clear" w:color="auto" w:fill="auto"/>
            <w:noWrap/>
            <w:hideMark/>
          </w:tcPr>
          <w:p w14:paraId="4C42868C"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F3096B5" w14:textId="77777777" w:rsidR="00E827B3" w:rsidRPr="004F730F" w:rsidRDefault="00E827B3" w:rsidP="00A71456">
            <w:pPr>
              <w:jc w:val="right"/>
              <w:rPr>
                <w:lang w:eastAsia="zh-CN"/>
              </w:rPr>
            </w:pPr>
            <w:r w:rsidRPr="004F730F">
              <w:rPr>
                <w:lang w:eastAsia="zh-CN"/>
              </w:rPr>
              <w:t>22.9</w:t>
            </w:r>
          </w:p>
        </w:tc>
      </w:tr>
      <w:tr w:rsidR="00E827B3" w:rsidRPr="004F730F" w14:paraId="789230BC"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966C339" w14:textId="77777777" w:rsidR="00E827B3" w:rsidRPr="004F730F" w:rsidRDefault="00E827B3" w:rsidP="00A71456">
            <w:pPr>
              <w:jc w:val="left"/>
              <w:rPr>
                <w:lang w:eastAsia="zh-CN"/>
              </w:rPr>
            </w:pPr>
            <w:r w:rsidRPr="004F730F">
              <w:rPr>
                <w:lang w:eastAsia="zh-CN"/>
              </w:rPr>
              <w:t>Syrian Arab Republic</w:t>
            </w:r>
          </w:p>
        </w:tc>
        <w:tc>
          <w:tcPr>
            <w:tcW w:w="3119" w:type="dxa"/>
            <w:tcBorders>
              <w:top w:val="nil"/>
              <w:left w:val="nil"/>
              <w:bottom w:val="single" w:sz="4" w:space="0" w:color="auto"/>
              <w:right w:val="single" w:sz="4" w:space="0" w:color="auto"/>
            </w:tcBorders>
            <w:shd w:val="clear" w:color="auto" w:fill="auto"/>
            <w:noWrap/>
            <w:hideMark/>
          </w:tcPr>
          <w:p w14:paraId="365C473C"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D25A75C" w14:textId="77777777" w:rsidR="00E827B3" w:rsidRPr="004F730F" w:rsidRDefault="00E827B3" w:rsidP="00A71456">
            <w:pPr>
              <w:jc w:val="right"/>
              <w:rPr>
                <w:lang w:eastAsia="zh-CN"/>
              </w:rPr>
            </w:pPr>
            <w:r w:rsidRPr="004F730F">
              <w:rPr>
                <w:lang w:eastAsia="zh-CN"/>
              </w:rPr>
              <w:t>3.0</w:t>
            </w:r>
          </w:p>
        </w:tc>
      </w:tr>
      <w:tr w:rsidR="00E827B3" w:rsidRPr="004F730F" w14:paraId="6B97B129"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B64A4F8" w14:textId="77777777" w:rsidR="00E827B3" w:rsidRPr="004F730F" w:rsidRDefault="00E827B3" w:rsidP="00A71456">
            <w:pPr>
              <w:jc w:val="left"/>
              <w:rPr>
                <w:lang w:eastAsia="zh-CN"/>
              </w:rPr>
            </w:pPr>
            <w:r w:rsidRPr="004F730F">
              <w:rPr>
                <w:lang w:eastAsia="zh-CN"/>
              </w:rPr>
              <w:t>Thailand</w:t>
            </w:r>
          </w:p>
        </w:tc>
        <w:tc>
          <w:tcPr>
            <w:tcW w:w="3119" w:type="dxa"/>
            <w:tcBorders>
              <w:top w:val="nil"/>
              <w:left w:val="nil"/>
              <w:bottom w:val="single" w:sz="4" w:space="0" w:color="auto"/>
              <w:right w:val="single" w:sz="4" w:space="0" w:color="auto"/>
            </w:tcBorders>
            <w:shd w:val="clear" w:color="auto" w:fill="auto"/>
            <w:noWrap/>
            <w:hideMark/>
          </w:tcPr>
          <w:p w14:paraId="7F197D8E"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FF2AB06" w14:textId="77777777" w:rsidR="00E827B3" w:rsidRPr="004F730F" w:rsidRDefault="00E827B3" w:rsidP="00A71456">
            <w:pPr>
              <w:jc w:val="right"/>
              <w:rPr>
                <w:lang w:eastAsia="zh-CN"/>
              </w:rPr>
            </w:pPr>
            <w:r w:rsidRPr="004F730F">
              <w:rPr>
                <w:lang w:eastAsia="zh-CN"/>
              </w:rPr>
              <w:t>94.6</w:t>
            </w:r>
          </w:p>
        </w:tc>
      </w:tr>
      <w:tr w:rsidR="00E827B3" w:rsidRPr="004F730F" w14:paraId="71365ABC"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57463A3" w14:textId="77777777" w:rsidR="00E827B3" w:rsidRPr="004F730F" w:rsidRDefault="00E827B3" w:rsidP="00A71456">
            <w:pPr>
              <w:jc w:val="left"/>
              <w:rPr>
                <w:lang w:eastAsia="zh-CN"/>
              </w:rPr>
            </w:pPr>
            <w:r w:rsidRPr="004F730F">
              <w:rPr>
                <w:lang w:eastAsia="zh-CN"/>
              </w:rPr>
              <w:t>Türkiye</w:t>
            </w:r>
          </w:p>
        </w:tc>
        <w:tc>
          <w:tcPr>
            <w:tcW w:w="3119" w:type="dxa"/>
            <w:tcBorders>
              <w:top w:val="nil"/>
              <w:left w:val="nil"/>
              <w:bottom w:val="single" w:sz="4" w:space="0" w:color="auto"/>
              <w:right w:val="single" w:sz="4" w:space="0" w:color="auto"/>
            </w:tcBorders>
            <w:shd w:val="clear" w:color="auto" w:fill="auto"/>
            <w:noWrap/>
            <w:hideMark/>
          </w:tcPr>
          <w:p w14:paraId="4D1F33DD"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1158259" w14:textId="77777777" w:rsidR="00E827B3" w:rsidRPr="004F730F" w:rsidRDefault="00E827B3" w:rsidP="00A71456">
            <w:pPr>
              <w:jc w:val="right"/>
              <w:rPr>
                <w:lang w:eastAsia="zh-CN"/>
              </w:rPr>
            </w:pPr>
            <w:r w:rsidRPr="004F730F">
              <w:rPr>
                <w:lang w:eastAsia="zh-CN"/>
              </w:rPr>
              <w:t>40.5</w:t>
            </w:r>
          </w:p>
        </w:tc>
      </w:tr>
      <w:tr w:rsidR="00E827B3" w:rsidRPr="004F730F" w14:paraId="188B629C" w14:textId="77777777" w:rsidTr="00A71456">
        <w:trPr>
          <w:trHeight w:val="4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D43C64C" w14:textId="77777777" w:rsidR="00E827B3" w:rsidRPr="004F730F" w:rsidRDefault="00E827B3" w:rsidP="00A71456">
            <w:pPr>
              <w:jc w:val="left"/>
              <w:rPr>
                <w:lang w:eastAsia="zh-CN"/>
              </w:rPr>
            </w:pPr>
            <w:r w:rsidRPr="004F730F">
              <w:rPr>
                <w:lang w:eastAsia="zh-CN"/>
              </w:rPr>
              <w:t>United Arab Emirates (the)</w:t>
            </w:r>
          </w:p>
        </w:tc>
        <w:tc>
          <w:tcPr>
            <w:tcW w:w="3119" w:type="dxa"/>
            <w:tcBorders>
              <w:top w:val="nil"/>
              <w:left w:val="nil"/>
              <w:bottom w:val="single" w:sz="4" w:space="0" w:color="auto"/>
              <w:right w:val="single" w:sz="4" w:space="0" w:color="auto"/>
            </w:tcBorders>
            <w:shd w:val="clear" w:color="auto" w:fill="auto"/>
            <w:noWrap/>
            <w:hideMark/>
          </w:tcPr>
          <w:p w14:paraId="3C1B2FF2"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A0B24B0" w14:textId="77777777" w:rsidR="00E827B3" w:rsidRPr="004F730F" w:rsidRDefault="00E827B3" w:rsidP="00A71456">
            <w:pPr>
              <w:jc w:val="right"/>
              <w:rPr>
                <w:lang w:eastAsia="zh-CN"/>
              </w:rPr>
            </w:pPr>
            <w:r w:rsidRPr="004F730F">
              <w:rPr>
                <w:lang w:eastAsia="zh-CN"/>
              </w:rPr>
              <w:t>25.8</w:t>
            </w:r>
          </w:p>
        </w:tc>
      </w:tr>
      <w:tr w:rsidR="00E827B3" w:rsidRPr="004F730F" w14:paraId="30B00FF3" w14:textId="77777777" w:rsidTr="00A71456">
        <w:trPr>
          <w:trHeight w:val="6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652B917" w14:textId="77777777" w:rsidR="00E827B3" w:rsidRPr="004F730F" w:rsidRDefault="00E827B3" w:rsidP="00A71456">
            <w:pPr>
              <w:jc w:val="left"/>
              <w:rPr>
                <w:lang w:eastAsia="zh-CN"/>
              </w:rPr>
            </w:pPr>
            <w:r w:rsidRPr="004F730F">
              <w:rPr>
                <w:lang w:eastAsia="zh-CN"/>
              </w:rPr>
              <w:t>Uruguay</w:t>
            </w:r>
          </w:p>
        </w:tc>
        <w:tc>
          <w:tcPr>
            <w:tcW w:w="3119" w:type="dxa"/>
            <w:tcBorders>
              <w:top w:val="nil"/>
              <w:left w:val="nil"/>
              <w:bottom w:val="single" w:sz="4" w:space="0" w:color="auto"/>
              <w:right w:val="single" w:sz="4" w:space="0" w:color="auto"/>
            </w:tcBorders>
            <w:shd w:val="clear" w:color="auto" w:fill="auto"/>
            <w:noWrap/>
            <w:hideMark/>
          </w:tcPr>
          <w:p w14:paraId="1E936699"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7D3BAC0" w14:textId="77777777" w:rsidR="00E827B3" w:rsidRPr="004F730F" w:rsidRDefault="00E827B3" w:rsidP="00A71456">
            <w:pPr>
              <w:jc w:val="right"/>
              <w:rPr>
                <w:lang w:eastAsia="zh-CN"/>
              </w:rPr>
            </w:pPr>
            <w:r w:rsidRPr="004F730F">
              <w:rPr>
                <w:lang w:eastAsia="zh-CN"/>
              </w:rPr>
              <w:t>85.4</w:t>
            </w:r>
          </w:p>
        </w:tc>
      </w:tr>
      <w:tr w:rsidR="00E827B3" w:rsidRPr="004F730F" w14:paraId="4A66CF4C" w14:textId="77777777" w:rsidTr="00A71456">
        <w:trPr>
          <w:trHeight w:val="9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D609998" w14:textId="77777777" w:rsidR="00E827B3" w:rsidRPr="004F730F" w:rsidRDefault="00E827B3" w:rsidP="00A71456">
            <w:pPr>
              <w:jc w:val="left"/>
              <w:rPr>
                <w:lang w:eastAsia="zh-CN"/>
              </w:rPr>
            </w:pPr>
            <w:r w:rsidRPr="004F730F">
              <w:rPr>
                <w:lang w:eastAsia="zh-CN"/>
              </w:rPr>
              <w:t>Vanuatu</w:t>
            </w:r>
          </w:p>
        </w:tc>
        <w:tc>
          <w:tcPr>
            <w:tcW w:w="3119" w:type="dxa"/>
            <w:tcBorders>
              <w:top w:val="nil"/>
              <w:left w:val="nil"/>
              <w:bottom w:val="single" w:sz="4" w:space="0" w:color="auto"/>
              <w:right w:val="single" w:sz="4" w:space="0" w:color="auto"/>
            </w:tcBorders>
            <w:shd w:val="clear" w:color="auto" w:fill="auto"/>
            <w:noWrap/>
            <w:hideMark/>
          </w:tcPr>
          <w:p w14:paraId="2DF13E87"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AF88083" w14:textId="77777777" w:rsidR="00E827B3" w:rsidRPr="004F730F" w:rsidRDefault="00E827B3" w:rsidP="00A71456">
            <w:pPr>
              <w:jc w:val="right"/>
              <w:rPr>
                <w:lang w:eastAsia="zh-CN"/>
              </w:rPr>
            </w:pPr>
            <w:r w:rsidRPr="004F730F">
              <w:rPr>
                <w:lang w:eastAsia="zh-CN"/>
              </w:rPr>
              <w:t>0.4</w:t>
            </w:r>
          </w:p>
        </w:tc>
      </w:tr>
      <w:tr w:rsidR="00E827B3" w:rsidRPr="004F730F" w14:paraId="0241512B" w14:textId="77777777" w:rsidTr="00A71456">
        <w:trPr>
          <w:trHeight w:val="11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52B68CE" w14:textId="77777777" w:rsidR="00E827B3" w:rsidRPr="004F730F" w:rsidRDefault="00E827B3" w:rsidP="00A71456">
            <w:pPr>
              <w:jc w:val="left"/>
              <w:rPr>
                <w:lang w:eastAsia="zh-CN"/>
              </w:rPr>
            </w:pPr>
            <w:r w:rsidRPr="004F730F">
              <w:rPr>
                <w:lang w:eastAsia="zh-CN"/>
              </w:rPr>
              <w:t>Viet Nam</w:t>
            </w:r>
          </w:p>
        </w:tc>
        <w:tc>
          <w:tcPr>
            <w:tcW w:w="3119" w:type="dxa"/>
            <w:tcBorders>
              <w:top w:val="nil"/>
              <w:left w:val="nil"/>
              <w:bottom w:val="single" w:sz="4" w:space="0" w:color="auto"/>
              <w:right w:val="single" w:sz="4" w:space="0" w:color="auto"/>
            </w:tcBorders>
            <w:shd w:val="clear" w:color="auto" w:fill="auto"/>
            <w:noWrap/>
            <w:hideMark/>
          </w:tcPr>
          <w:p w14:paraId="4D608AA4"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BB38D53" w14:textId="77777777" w:rsidR="00E827B3" w:rsidRPr="004F730F" w:rsidRDefault="00E827B3" w:rsidP="00A71456">
            <w:pPr>
              <w:jc w:val="right"/>
              <w:rPr>
                <w:lang w:eastAsia="zh-CN"/>
              </w:rPr>
            </w:pPr>
            <w:r w:rsidRPr="004F730F">
              <w:rPr>
                <w:lang w:eastAsia="zh-CN"/>
              </w:rPr>
              <w:t>258.9</w:t>
            </w:r>
          </w:p>
        </w:tc>
      </w:tr>
      <w:tr w:rsidR="00E827B3" w:rsidRPr="004F730F" w14:paraId="4DE775FB" w14:textId="77777777" w:rsidTr="00A71456">
        <w:trPr>
          <w:trHeight w:val="283"/>
        </w:trPr>
        <w:tc>
          <w:tcPr>
            <w:tcW w:w="2972" w:type="dxa"/>
            <w:tcBorders>
              <w:top w:val="nil"/>
              <w:left w:val="single" w:sz="4" w:space="0" w:color="auto"/>
              <w:bottom w:val="single" w:sz="4" w:space="0" w:color="auto"/>
              <w:right w:val="single" w:sz="4" w:space="0" w:color="auto"/>
            </w:tcBorders>
            <w:shd w:val="clear" w:color="auto" w:fill="auto"/>
            <w:noWrap/>
            <w:hideMark/>
          </w:tcPr>
          <w:p w14:paraId="1ED391F3" w14:textId="77777777" w:rsidR="00E827B3" w:rsidRPr="004F730F" w:rsidRDefault="00E827B3" w:rsidP="00A71456">
            <w:pPr>
              <w:jc w:val="left"/>
              <w:rPr>
                <w:b/>
                <w:bCs/>
                <w:lang w:eastAsia="zh-CN"/>
              </w:rPr>
            </w:pPr>
            <w:r w:rsidRPr="004F730F">
              <w:rPr>
                <w:b/>
                <w:bCs/>
                <w:lang w:eastAsia="zh-CN"/>
              </w:rPr>
              <w:t>Total consumption</w:t>
            </w:r>
          </w:p>
        </w:tc>
        <w:tc>
          <w:tcPr>
            <w:tcW w:w="3119" w:type="dxa"/>
            <w:tcBorders>
              <w:top w:val="nil"/>
              <w:left w:val="nil"/>
              <w:bottom w:val="single" w:sz="4" w:space="0" w:color="auto"/>
              <w:right w:val="single" w:sz="4" w:space="0" w:color="auto"/>
            </w:tcBorders>
            <w:shd w:val="clear" w:color="auto" w:fill="auto"/>
            <w:noWrap/>
            <w:hideMark/>
          </w:tcPr>
          <w:p w14:paraId="3592DB04" w14:textId="77777777" w:rsidR="00E827B3" w:rsidRPr="004F730F" w:rsidRDefault="00E827B3" w:rsidP="00A71456">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5DE8FAB9" w14:textId="77777777" w:rsidR="00E827B3" w:rsidRPr="004F730F" w:rsidRDefault="00E827B3" w:rsidP="00A71456">
            <w:pPr>
              <w:jc w:val="right"/>
              <w:rPr>
                <w:b/>
                <w:bCs/>
                <w:lang w:eastAsia="zh-CN"/>
              </w:rPr>
            </w:pPr>
            <w:r w:rsidRPr="004F730F">
              <w:rPr>
                <w:b/>
                <w:bCs/>
                <w:lang w:eastAsia="zh-CN"/>
              </w:rPr>
              <w:t>3,000.5</w:t>
            </w:r>
          </w:p>
        </w:tc>
      </w:tr>
      <w:tr w:rsidR="00E827B3" w:rsidRPr="004F730F" w14:paraId="7563C2E3" w14:textId="77777777" w:rsidTr="00A71456">
        <w:trPr>
          <w:trHeight w:val="122"/>
        </w:trPr>
        <w:tc>
          <w:tcPr>
            <w:tcW w:w="2972" w:type="dxa"/>
            <w:tcBorders>
              <w:top w:val="nil"/>
              <w:left w:val="single" w:sz="4" w:space="0" w:color="auto"/>
              <w:bottom w:val="single" w:sz="4" w:space="0" w:color="auto"/>
              <w:right w:val="single" w:sz="4" w:space="0" w:color="auto"/>
            </w:tcBorders>
            <w:shd w:val="clear" w:color="auto" w:fill="auto"/>
            <w:noWrap/>
            <w:hideMark/>
          </w:tcPr>
          <w:p w14:paraId="43A5F1CE" w14:textId="77777777" w:rsidR="00E827B3" w:rsidRPr="004F730F" w:rsidRDefault="00E827B3" w:rsidP="00A71456">
            <w:pPr>
              <w:jc w:val="left"/>
              <w:rPr>
                <w:b/>
                <w:bCs/>
                <w:lang w:eastAsia="zh-CN"/>
              </w:rPr>
            </w:pPr>
            <w:r w:rsidRPr="004F730F">
              <w:rPr>
                <w:b/>
                <w:bCs/>
                <w:lang w:eastAsia="zh-CN"/>
              </w:rPr>
              <w:t>Production</w:t>
            </w:r>
          </w:p>
        </w:tc>
        <w:tc>
          <w:tcPr>
            <w:tcW w:w="3119" w:type="dxa"/>
            <w:tcBorders>
              <w:top w:val="nil"/>
              <w:left w:val="nil"/>
              <w:bottom w:val="single" w:sz="4" w:space="0" w:color="auto"/>
              <w:right w:val="single" w:sz="4" w:space="0" w:color="auto"/>
            </w:tcBorders>
            <w:shd w:val="clear" w:color="auto" w:fill="auto"/>
            <w:noWrap/>
            <w:hideMark/>
          </w:tcPr>
          <w:p w14:paraId="503A3A96" w14:textId="77777777" w:rsidR="00E827B3" w:rsidRPr="004F730F" w:rsidRDefault="00E827B3" w:rsidP="00A71456">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64E662A8" w14:textId="77777777" w:rsidR="00E827B3" w:rsidRPr="004F730F" w:rsidRDefault="00E827B3" w:rsidP="00A71456">
            <w:pPr>
              <w:jc w:val="left"/>
              <w:rPr>
                <w:lang w:eastAsia="zh-CN"/>
              </w:rPr>
            </w:pPr>
            <w:r w:rsidRPr="004F730F">
              <w:rPr>
                <w:lang w:eastAsia="zh-CN"/>
              </w:rPr>
              <w:t> </w:t>
            </w:r>
          </w:p>
        </w:tc>
      </w:tr>
      <w:tr w:rsidR="00E827B3" w:rsidRPr="004F730F" w14:paraId="41024F48" w14:textId="77777777" w:rsidTr="00A71456">
        <w:trPr>
          <w:trHeight w:val="140"/>
        </w:trPr>
        <w:tc>
          <w:tcPr>
            <w:tcW w:w="2972" w:type="dxa"/>
            <w:tcBorders>
              <w:top w:val="nil"/>
              <w:left w:val="single" w:sz="4" w:space="0" w:color="auto"/>
              <w:bottom w:val="single" w:sz="4" w:space="0" w:color="auto"/>
              <w:right w:val="single" w:sz="4" w:space="0" w:color="auto"/>
            </w:tcBorders>
            <w:shd w:val="clear" w:color="auto" w:fill="auto"/>
            <w:noWrap/>
            <w:hideMark/>
          </w:tcPr>
          <w:p w14:paraId="0F3861F9" w14:textId="77777777" w:rsidR="00E827B3" w:rsidRPr="004F730F" w:rsidRDefault="00E827B3" w:rsidP="00A71456">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01134954"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5BF0D403" w14:textId="77777777" w:rsidR="00E827B3" w:rsidRPr="004F730F" w:rsidRDefault="00E827B3" w:rsidP="00A71456">
            <w:pPr>
              <w:jc w:val="right"/>
              <w:rPr>
                <w:lang w:eastAsia="zh-CN"/>
              </w:rPr>
            </w:pPr>
            <w:r w:rsidRPr="004F730F">
              <w:rPr>
                <w:lang w:eastAsia="zh-CN"/>
              </w:rPr>
              <w:t>356.2</w:t>
            </w:r>
          </w:p>
        </w:tc>
      </w:tr>
      <w:tr w:rsidR="00E827B3" w:rsidRPr="004F730F" w14:paraId="6D518FE8" w14:textId="77777777" w:rsidTr="00A71456">
        <w:trPr>
          <w:trHeight w:val="159"/>
        </w:trPr>
        <w:tc>
          <w:tcPr>
            <w:tcW w:w="2972" w:type="dxa"/>
            <w:tcBorders>
              <w:top w:val="nil"/>
              <w:left w:val="single" w:sz="4" w:space="0" w:color="auto"/>
              <w:bottom w:val="single" w:sz="4" w:space="0" w:color="auto"/>
              <w:right w:val="single" w:sz="4" w:space="0" w:color="auto"/>
            </w:tcBorders>
            <w:shd w:val="clear" w:color="auto" w:fill="auto"/>
            <w:noWrap/>
            <w:hideMark/>
          </w:tcPr>
          <w:p w14:paraId="10A85A72" w14:textId="77777777" w:rsidR="00E827B3" w:rsidRPr="004F730F" w:rsidRDefault="00E827B3" w:rsidP="00A71456">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25A2805D" w14:textId="77777777" w:rsidR="00E827B3" w:rsidRPr="004F730F" w:rsidRDefault="00E827B3" w:rsidP="00A71456">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6623250F" w14:textId="77777777" w:rsidR="00E827B3" w:rsidRPr="004F730F" w:rsidRDefault="00E827B3" w:rsidP="00A71456">
            <w:pPr>
              <w:jc w:val="right"/>
              <w:rPr>
                <w:lang w:eastAsia="zh-CN"/>
              </w:rPr>
            </w:pPr>
            <w:r w:rsidRPr="004F730F">
              <w:rPr>
                <w:lang w:eastAsia="zh-CN"/>
              </w:rPr>
              <w:t>2,209.5</w:t>
            </w:r>
          </w:p>
        </w:tc>
      </w:tr>
      <w:tr w:rsidR="00E827B3" w:rsidRPr="004F730F" w14:paraId="6C325D8C" w14:textId="77777777" w:rsidTr="00A71456">
        <w:trPr>
          <w:trHeight w:val="44"/>
        </w:trPr>
        <w:tc>
          <w:tcPr>
            <w:tcW w:w="2972" w:type="dxa"/>
            <w:tcBorders>
              <w:top w:val="nil"/>
              <w:left w:val="single" w:sz="4" w:space="0" w:color="auto"/>
              <w:bottom w:val="single" w:sz="4" w:space="0" w:color="auto"/>
              <w:right w:val="single" w:sz="4" w:space="0" w:color="auto"/>
            </w:tcBorders>
            <w:shd w:val="clear" w:color="auto" w:fill="auto"/>
            <w:noWrap/>
            <w:hideMark/>
          </w:tcPr>
          <w:p w14:paraId="6D0AA0DA" w14:textId="77777777" w:rsidR="00E827B3" w:rsidRPr="004F730F" w:rsidRDefault="00E827B3" w:rsidP="00A71456">
            <w:pPr>
              <w:jc w:val="left"/>
              <w:rPr>
                <w:b/>
                <w:bCs/>
                <w:lang w:eastAsia="zh-CN"/>
              </w:rPr>
            </w:pPr>
            <w:r w:rsidRPr="004F730F">
              <w:rPr>
                <w:b/>
                <w:bCs/>
                <w:lang w:eastAsia="zh-CN"/>
              </w:rPr>
              <w:t>Total production</w:t>
            </w:r>
          </w:p>
        </w:tc>
        <w:tc>
          <w:tcPr>
            <w:tcW w:w="3119" w:type="dxa"/>
            <w:tcBorders>
              <w:top w:val="nil"/>
              <w:left w:val="nil"/>
              <w:bottom w:val="single" w:sz="4" w:space="0" w:color="auto"/>
              <w:right w:val="single" w:sz="4" w:space="0" w:color="auto"/>
            </w:tcBorders>
            <w:shd w:val="clear" w:color="auto" w:fill="auto"/>
            <w:noWrap/>
            <w:hideMark/>
          </w:tcPr>
          <w:p w14:paraId="4BC9C8DA" w14:textId="77777777" w:rsidR="00E827B3" w:rsidRPr="004F730F" w:rsidRDefault="00E827B3" w:rsidP="00A71456">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noWrap/>
            <w:hideMark/>
          </w:tcPr>
          <w:p w14:paraId="172B1E34" w14:textId="77777777" w:rsidR="00E827B3" w:rsidRPr="004F730F" w:rsidRDefault="00E827B3" w:rsidP="00A71456">
            <w:pPr>
              <w:jc w:val="right"/>
              <w:rPr>
                <w:b/>
                <w:bCs/>
                <w:lang w:eastAsia="zh-CN"/>
              </w:rPr>
            </w:pPr>
            <w:r w:rsidRPr="004F730F">
              <w:rPr>
                <w:b/>
                <w:bCs/>
                <w:lang w:eastAsia="zh-CN"/>
              </w:rPr>
              <w:t>2,565.7</w:t>
            </w:r>
          </w:p>
        </w:tc>
      </w:tr>
    </w:tbl>
    <w:p w14:paraId="633BA796" w14:textId="77777777" w:rsidR="00E827B3" w:rsidRPr="004F730F" w:rsidRDefault="00E827B3" w:rsidP="00E827B3">
      <w:pPr>
        <w:jc w:val="center"/>
        <w:rPr>
          <w:b/>
        </w:rPr>
      </w:pPr>
    </w:p>
    <w:p w14:paraId="02991CB5" w14:textId="77777777" w:rsidR="00E827B3" w:rsidRPr="004F730F" w:rsidRDefault="00E827B3" w:rsidP="00E827B3">
      <w:pPr>
        <w:jc w:val="center"/>
        <w:rPr>
          <w:b/>
        </w:rPr>
      </w:pPr>
    </w:p>
    <w:p w14:paraId="46EEFEDB" w14:textId="77777777" w:rsidR="00E827B3" w:rsidRPr="004F730F" w:rsidRDefault="00E827B3" w:rsidP="00E827B3">
      <w:pPr>
        <w:jc w:val="center"/>
        <w:rPr>
          <w:b/>
        </w:rPr>
        <w:sectPr w:rsidR="00E827B3" w:rsidRPr="004F730F" w:rsidSect="00682353">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59B3ECC1" w14:textId="77777777" w:rsidR="00E827B3" w:rsidRPr="004F730F" w:rsidRDefault="00E827B3" w:rsidP="00E827B3">
      <w:pPr>
        <w:jc w:val="center"/>
        <w:rPr>
          <w:b/>
        </w:rPr>
      </w:pPr>
    </w:p>
    <w:p w14:paraId="668E86BF" w14:textId="77777777" w:rsidR="00E827B3" w:rsidRPr="004F730F" w:rsidRDefault="00E827B3" w:rsidP="00E827B3">
      <w:pPr>
        <w:jc w:val="center"/>
        <w:rPr>
          <w:b/>
        </w:rPr>
      </w:pPr>
      <w:r w:rsidRPr="004F730F">
        <w:rPr>
          <w:b/>
        </w:rPr>
        <w:t>Annex II</w:t>
      </w:r>
    </w:p>
    <w:p w14:paraId="04D4370A" w14:textId="77777777" w:rsidR="00E827B3" w:rsidRPr="004F730F" w:rsidRDefault="00E827B3" w:rsidP="00E827B3">
      <w:pPr>
        <w:pStyle w:val="0Heading0"/>
        <w:rPr>
          <w:lang w:val="en-CA"/>
        </w:rPr>
      </w:pPr>
    </w:p>
    <w:p w14:paraId="5C503274" w14:textId="77777777" w:rsidR="00E827B3" w:rsidRPr="004F730F" w:rsidRDefault="00E827B3" w:rsidP="00E827B3">
      <w:pPr>
        <w:jc w:val="center"/>
        <w:rPr>
          <w:b/>
        </w:rPr>
      </w:pPr>
      <w:r w:rsidRPr="004F730F">
        <w:rPr>
          <w:b/>
        </w:rPr>
        <w:t>HCFC ANALYSIS*</w:t>
      </w:r>
    </w:p>
    <w:p w14:paraId="0BAC7259" w14:textId="77777777" w:rsidR="00E827B3" w:rsidRPr="004F730F" w:rsidRDefault="00E827B3" w:rsidP="00E827B3">
      <w:pPr>
        <w:jc w:val="center"/>
        <w:rPr>
          <w:b/>
        </w:rPr>
      </w:pPr>
    </w:p>
    <w:tbl>
      <w:tblPr>
        <w:tblW w:w="10708" w:type="dxa"/>
        <w:tblInd w:w="-431" w:type="dxa"/>
        <w:tblLook w:val="04A0" w:firstRow="1" w:lastRow="0" w:firstColumn="1" w:lastColumn="0" w:noHBand="0" w:noVBand="1"/>
      </w:tblPr>
      <w:tblGrid>
        <w:gridCol w:w="2269"/>
        <w:gridCol w:w="705"/>
        <w:gridCol w:w="1207"/>
        <w:gridCol w:w="957"/>
        <w:gridCol w:w="1209"/>
        <w:gridCol w:w="727"/>
        <w:gridCol w:w="923"/>
        <w:gridCol w:w="950"/>
        <w:gridCol w:w="1761"/>
      </w:tblGrid>
      <w:tr w:rsidR="00E827B3" w:rsidRPr="004F730F" w14:paraId="2AA5F693" w14:textId="77777777" w:rsidTr="00A71456">
        <w:trPr>
          <w:trHeight w:val="522"/>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71AB6A84" w14:textId="77777777" w:rsidR="00E827B3" w:rsidRPr="004F730F" w:rsidRDefault="00E827B3" w:rsidP="00A71456">
            <w:pPr>
              <w:jc w:val="left"/>
              <w:rPr>
                <w:b/>
                <w:bCs/>
                <w:sz w:val="20"/>
                <w:szCs w:val="20"/>
                <w:lang w:eastAsia="en-CA"/>
              </w:rPr>
            </w:pPr>
            <w:r w:rsidRPr="004F730F">
              <w:rPr>
                <w:b/>
                <w:bCs/>
                <w:sz w:val="20"/>
                <w:szCs w:val="20"/>
                <w:lang w:eastAsia="en-CA"/>
              </w:rPr>
              <w:t>Country</w:t>
            </w:r>
          </w:p>
        </w:tc>
        <w:tc>
          <w:tcPr>
            <w:tcW w:w="705" w:type="dxa"/>
            <w:tcBorders>
              <w:top w:val="single" w:sz="4" w:space="0" w:color="auto"/>
              <w:left w:val="nil"/>
              <w:bottom w:val="single" w:sz="4" w:space="0" w:color="auto"/>
              <w:right w:val="single" w:sz="4" w:space="0" w:color="auto"/>
            </w:tcBorders>
            <w:shd w:val="clear" w:color="auto" w:fill="auto"/>
            <w:hideMark/>
          </w:tcPr>
          <w:p w14:paraId="58222DE8" w14:textId="77777777" w:rsidR="00E827B3" w:rsidRPr="004F730F" w:rsidRDefault="00E827B3" w:rsidP="00A71456">
            <w:pPr>
              <w:ind w:left="-152" w:right="-158"/>
              <w:jc w:val="center"/>
              <w:rPr>
                <w:b/>
                <w:bCs/>
                <w:sz w:val="20"/>
                <w:szCs w:val="20"/>
                <w:lang w:eastAsia="en-CA"/>
              </w:rPr>
            </w:pPr>
            <w:r w:rsidRPr="004F730F">
              <w:rPr>
                <w:b/>
                <w:bCs/>
                <w:sz w:val="20"/>
                <w:szCs w:val="20"/>
                <w:lang w:eastAsia="en-CA"/>
              </w:rPr>
              <w:t>Source</w:t>
            </w:r>
          </w:p>
        </w:tc>
        <w:tc>
          <w:tcPr>
            <w:tcW w:w="1207" w:type="dxa"/>
            <w:tcBorders>
              <w:top w:val="single" w:sz="4" w:space="0" w:color="auto"/>
              <w:left w:val="nil"/>
              <w:bottom w:val="single" w:sz="4" w:space="0" w:color="auto"/>
              <w:right w:val="single" w:sz="4" w:space="0" w:color="auto"/>
            </w:tcBorders>
            <w:shd w:val="clear" w:color="auto" w:fill="auto"/>
            <w:hideMark/>
          </w:tcPr>
          <w:p w14:paraId="3248031C" w14:textId="77777777" w:rsidR="00E827B3" w:rsidRPr="004F730F" w:rsidRDefault="00E827B3" w:rsidP="00A71456">
            <w:pPr>
              <w:ind w:left="-110" w:right="-70"/>
              <w:jc w:val="center"/>
              <w:rPr>
                <w:b/>
                <w:bCs/>
                <w:sz w:val="20"/>
                <w:szCs w:val="20"/>
                <w:lang w:eastAsia="en-CA"/>
              </w:rPr>
            </w:pPr>
            <w:r w:rsidRPr="004F730F">
              <w:rPr>
                <w:b/>
                <w:bCs/>
                <w:sz w:val="20"/>
                <w:szCs w:val="20"/>
                <w:lang w:eastAsia="en-CA"/>
              </w:rPr>
              <w:t>Year of latest consumption</w:t>
            </w:r>
          </w:p>
        </w:tc>
        <w:tc>
          <w:tcPr>
            <w:tcW w:w="957" w:type="dxa"/>
            <w:tcBorders>
              <w:top w:val="single" w:sz="4" w:space="0" w:color="auto"/>
              <w:left w:val="nil"/>
              <w:bottom w:val="single" w:sz="4" w:space="0" w:color="auto"/>
              <w:right w:val="single" w:sz="4" w:space="0" w:color="auto"/>
            </w:tcBorders>
            <w:shd w:val="clear" w:color="auto" w:fill="auto"/>
            <w:hideMark/>
          </w:tcPr>
          <w:p w14:paraId="0FAC1D3F" w14:textId="77777777" w:rsidR="00E827B3" w:rsidRPr="004F730F" w:rsidRDefault="00E827B3" w:rsidP="00A71456">
            <w:pPr>
              <w:ind w:left="-176" w:right="-138"/>
              <w:jc w:val="center"/>
              <w:rPr>
                <w:b/>
                <w:bCs/>
                <w:sz w:val="20"/>
                <w:szCs w:val="20"/>
                <w:lang w:eastAsia="en-CA"/>
              </w:rPr>
            </w:pPr>
            <w:r w:rsidRPr="004F730F">
              <w:rPr>
                <w:b/>
                <w:bCs/>
                <w:sz w:val="20"/>
                <w:szCs w:val="20"/>
                <w:lang w:eastAsia="en-CA"/>
              </w:rPr>
              <w:t xml:space="preserve">Baseline </w:t>
            </w:r>
          </w:p>
          <w:p w14:paraId="58EAA5B8" w14:textId="77777777" w:rsidR="00E827B3" w:rsidRPr="004F730F" w:rsidRDefault="00E827B3" w:rsidP="00A71456">
            <w:pPr>
              <w:ind w:left="-176" w:right="-138"/>
              <w:jc w:val="center"/>
              <w:rPr>
                <w:b/>
                <w:bCs/>
                <w:sz w:val="20"/>
                <w:szCs w:val="20"/>
                <w:lang w:eastAsia="en-CA"/>
              </w:rPr>
            </w:pPr>
            <w:r w:rsidRPr="004F730F">
              <w:rPr>
                <w:b/>
                <w:bCs/>
                <w:sz w:val="20"/>
                <w:szCs w:val="20"/>
                <w:lang w:eastAsia="en-CA"/>
              </w:rPr>
              <w:t>(ODP tonnes)</w:t>
            </w:r>
          </w:p>
        </w:tc>
        <w:tc>
          <w:tcPr>
            <w:tcW w:w="1209" w:type="dxa"/>
            <w:tcBorders>
              <w:top w:val="single" w:sz="4" w:space="0" w:color="auto"/>
              <w:left w:val="nil"/>
              <w:bottom w:val="single" w:sz="4" w:space="0" w:color="auto"/>
              <w:right w:val="single" w:sz="4" w:space="0" w:color="auto"/>
            </w:tcBorders>
            <w:shd w:val="clear" w:color="auto" w:fill="auto"/>
            <w:hideMark/>
          </w:tcPr>
          <w:p w14:paraId="3CE467A6" w14:textId="77777777" w:rsidR="00E827B3" w:rsidRPr="004F730F" w:rsidRDefault="00E827B3" w:rsidP="00A71456">
            <w:pPr>
              <w:ind w:left="-108" w:right="-165"/>
              <w:jc w:val="center"/>
              <w:rPr>
                <w:b/>
                <w:bCs/>
                <w:sz w:val="20"/>
                <w:szCs w:val="20"/>
                <w:lang w:eastAsia="en-CA"/>
              </w:rPr>
            </w:pPr>
            <w:r w:rsidRPr="004F730F">
              <w:rPr>
                <w:b/>
                <w:bCs/>
                <w:sz w:val="20"/>
                <w:szCs w:val="20"/>
                <w:lang w:eastAsia="en-CA"/>
              </w:rPr>
              <w:t>Latest consumption (ODP tonnes)</w:t>
            </w:r>
          </w:p>
        </w:tc>
        <w:tc>
          <w:tcPr>
            <w:tcW w:w="727" w:type="dxa"/>
            <w:tcBorders>
              <w:top w:val="single" w:sz="4" w:space="0" w:color="auto"/>
              <w:left w:val="nil"/>
              <w:bottom w:val="single" w:sz="4" w:space="0" w:color="auto"/>
              <w:right w:val="single" w:sz="4" w:space="0" w:color="auto"/>
            </w:tcBorders>
            <w:shd w:val="clear" w:color="auto" w:fill="auto"/>
            <w:hideMark/>
          </w:tcPr>
          <w:p w14:paraId="2169230C" w14:textId="77777777" w:rsidR="00E827B3" w:rsidRPr="004F730F" w:rsidRDefault="00E827B3" w:rsidP="00A71456">
            <w:pPr>
              <w:jc w:val="center"/>
              <w:rPr>
                <w:b/>
                <w:bCs/>
                <w:sz w:val="20"/>
                <w:szCs w:val="20"/>
                <w:lang w:eastAsia="en-CA"/>
              </w:rPr>
            </w:pPr>
            <w:r w:rsidRPr="004F730F">
              <w:rPr>
                <w:b/>
                <w:bCs/>
                <w:sz w:val="20"/>
                <w:szCs w:val="20"/>
                <w:lang w:eastAsia="en-CA"/>
              </w:rPr>
              <w:t>% over freeze</w:t>
            </w:r>
          </w:p>
        </w:tc>
        <w:tc>
          <w:tcPr>
            <w:tcW w:w="923" w:type="dxa"/>
            <w:tcBorders>
              <w:top w:val="single" w:sz="4" w:space="0" w:color="auto"/>
              <w:left w:val="nil"/>
              <w:bottom w:val="single" w:sz="4" w:space="0" w:color="auto"/>
              <w:right w:val="single" w:sz="4" w:space="0" w:color="auto"/>
            </w:tcBorders>
            <w:shd w:val="clear" w:color="auto" w:fill="auto"/>
            <w:hideMark/>
          </w:tcPr>
          <w:p w14:paraId="597251BC" w14:textId="77777777" w:rsidR="00E827B3" w:rsidRPr="004F730F" w:rsidRDefault="00E827B3" w:rsidP="00A71456">
            <w:pPr>
              <w:ind w:left="-116" w:right="-53"/>
              <w:jc w:val="center"/>
              <w:rPr>
                <w:b/>
                <w:bCs/>
                <w:sz w:val="20"/>
                <w:szCs w:val="20"/>
                <w:lang w:eastAsia="en-CA"/>
              </w:rPr>
            </w:pPr>
            <w:r w:rsidRPr="004F730F">
              <w:rPr>
                <w:b/>
                <w:bCs/>
                <w:sz w:val="20"/>
                <w:szCs w:val="20"/>
                <w:lang w:eastAsia="en-CA"/>
              </w:rPr>
              <w:t>% over 10% reduction</w:t>
            </w:r>
          </w:p>
        </w:tc>
        <w:tc>
          <w:tcPr>
            <w:tcW w:w="950" w:type="dxa"/>
            <w:tcBorders>
              <w:top w:val="single" w:sz="4" w:space="0" w:color="auto"/>
              <w:left w:val="nil"/>
              <w:bottom w:val="single" w:sz="4" w:space="0" w:color="auto"/>
              <w:right w:val="single" w:sz="4" w:space="0" w:color="auto"/>
            </w:tcBorders>
            <w:shd w:val="clear" w:color="auto" w:fill="auto"/>
            <w:hideMark/>
          </w:tcPr>
          <w:p w14:paraId="11B672FD" w14:textId="77777777" w:rsidR="00E827B3" w:rsidRPr="004F730F" w:rsidRDefault="00E827B3" w:rsidP="00A71456">
            <w:pPr>
              <w:ind w:left="-145" w:right="-109"/>
              <w:jc w:val="center"/>
              <w:rPr>
                <w:b/>
                <w:bCs/>
                <w:sz w:val="20"/>
                <w:szCs w:val="20"/>
                <w:lang w:eastAsia="en-CA"/>
              </w:rPr>
            </w:pPr>
            <w:r w:rsidRPr="004F730F">
              <w:rPr>
                <w:b/>
                <w:bCs/>
                <w:sz w:val="20"/>
                <w:szCs w:val="20"/>
                <w:lang w:eastAsia="en-CA"/>
              </w:rPr>
              <w:t>% over 35% reduction</w:t>
            </w:r>
          </w:p>
        </w:tc>
        <w:tc>
          <w:tcPr>
            <w:tcW w:w="1761" w:type="dxa"/>
            <w:tcBorders>
              <w:top w:val="single" w:sz="4" w:space="0" w:color="auto"/>
              <w:left w:val="nil"/>
              <w:bottom w:val="single" w:sz="4" w:space="0" w:color="auto"/>
              <w:right w:val="single" w:sz="4" w:space="0" w:color="auto"/>
            </w:tcBorders>
            <w:shd w:val="clear" w:color="auto" w:fill="auto"/>
            <w:hideMark/>
          </w:tcPr>
          <w:p w14:paraId="1F6617A6" w14:textId="77777777" w:rsidR="00E827B3" w:rsidRPr="004F730F" w:rsidRDefault="00E827B3" w:rsidP="00A71456">
            <w:pPr>
              <w:jc w:val="center"/>
              <w:rPr>
                <w:b/>
                <w:bCs/>
                <w:sz w:val="20"/>
                <w:szCs w:val="20"/>
                <w:lang w:eastAsia="en-CA"/>
              </w:rPr>
            </w:pPr>
            <w:r w:rsidRPr="004F730F">
              <w:rPr>
                <w:b/>
                <w:bCs/>
                <w:sz w:val="20"/>
                <w:szCs w:val="20"/>
                <w:lang w:eastAsia="en-CA"/>
              </w:rPr>
              <w:t>Control addressed by HPMPs</w:t>
            </w:r>
          </w:p>
        </w:tc>
      </w:tr>
      <w:tr w:rsidR="00E827B3" w:rsidRPr="004F730F" w14:paraId="07F91B62" w14:textId="77777777" w:rsidTr="00A71456">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3BF132E1" w14:textId="77777777" w:rsidR="00E827B3" w:rsidRPr="004F730F" w:rsidRDefault="00E827B3" w:rsidP="00A71456">
            <w:pPr>
              <w:jc w:val="left"/>
              <w:rPr>
                <w:sz w:val="20"/>
                <w:szCs w:val="20"/>
                <w:lang w:eastAsia="en-CA"/>
              </w:rPr>
            </w:pPr>
            <w:r w:rsidRPr="004F730F">
              <w:rPr>
                <w:sz w:val="20"/>
                <w:szCs w:val="20"/>
                <w:lang w:eastAsia="en-CA"/>
              </w:rPr>
              <w:t>Afghanistan</w:t>
            </w:r>
          </w:p>
        </w:tc>
        <w:tc>
          <w:tcPr>
            <w:tcW w:w="705" w:type="dxa"/>
            <w:tcBorders>
              <w:top w:val="nil"/>
              <w:left w:val="nil"/>
              <w:bottom w:val="single" w:sz="4" w:space="0" w:color="auto"/>
              <w:right w:val="single" w:sz="4" w:space="0" w:color="auto"/>
            </w:tcBorders>
            <w:shd w:val="clear" w:color="auto" w:fill="auto"/>
            <w:hideMark/>
          </w:tcPr>
          <w:p w14:paraId="2F39B48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3CFBA9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336365A" w14:textId="77777777" w:rsidR="00E827B3" w:rsidRPr="004F730F" w:rsidRDefault="00E827B3" w:rsidP="00A71456">
            <w:pPr>
              <w:jc w:val="right"/>
              <w:rPr>
                <w:sz w:val="20"/>
                <w:szCs w:val="20"/>
                <w:lang w:eastAsia="en-CA"/>
              </w:rPr>
            </w:pPr>
            <w:r w:rsidRPr="004F730F">
              <w:rPr>
                <w:sz w:val="20"/>
                <w:szCs w:val="20"/>
                <w:lang w:eastAsia="en-CA"/>
              </w:rPr>
              <w:t>23.6</w:t>
            </w:r>
          </w:p>
        </w:tc>
        <w:tc>
          <w:tcPr>
            <w:tcW w:w="1209" w:type="dxa"/>
            <w:tcBorders>
              <w:top w:val="nil"/>
              <w:left w:val="nil"/>
              <w:bottom w:val="single" w:sz="4" w:space="0" w:color="auto"/>
              <w:right w:val="single" w:sz="4" w:space="0" w:color="auto"/>
            </w:tcBorders>
            <w:shd w:val="clear" w:color="auto" w:fill="auto"/>
            <w:hideMark/>
          </w:tcPr>
          <w:p w14:paraId="31D0126F" w14:textId="77777777" w:rsidR="00E827B3" w:rsidRPr="004F730F" w:rsidRDefault="00E827B3" w:rsidP="00A71456">
            <w:pPr>
              <w:jc w:val="right"/>
              <w:rPr>
                <w:sz w:val="20"/>
                <w:szCs w:val="20"/>
                <w:lang w:eastAsia="en-CA"/>
              </w:rPr>
            </w:pPr>
            <w:r w:rsidRPr="004F730F">
              <w:rPr>
                <w:sz w:val="20"/>
                <w:szCs w:val="20"/>
                <w:lang w:eastAsia="en-CA"/>
              </w:rPr>
              <w:t>15.3</w:t>
            </w:r>
          </w:p>
        </w:tc>
        <w:tc>
          <w:tcPr>
            <w:tcW w:w="727" w:type="dxa"/>
            <w:tcBorders>
              <w:top w:val="nil"/>
              <w:left w:val="nil"/>
              <w:bottom w:val="single" w:sz="4" w:space="0" w:color="auto"/>
              <w:right w:val="single" w:sz="4" w:space="0" w:color="auto"/>
            </w:tcBorders>
            <w:shd w:val="clear" w:color="auto" w:fill="auto"/>
            <w:hideMark/>
          </w:tcPr>
          <w:p w14:paraId="165FE9D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89ABBD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3240B2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8CDBDD9" w14:textId="77777777" w:rsidR="00E827B3" w:rsidRPr="004F730F" w:rsidRDefault="00E827B3" w:rsidP="00A71456">
            <w:pPr>
              <w:jc w:val="left"/>
              <w:rPr>
                <w:sz w:val="20"/>
                <w:szCs w:val="20"/>
                <w:lang w:eastAsia="en-CA"/>
              </w:rPr>
            </w:pPr>
            <w:r w:rsidRPr="004F730F">
              <w:rPr>
                <w:sz w:val="20"/>
                <w:szCs w:val="20"/>
                <w:lang w:eastAsia="en-CA"/>
              </w:rPr>
              <w:t>35% by 2020 and 67.5% by 2025</w:t>
            </w:r>
          </w:p>
        </w:tc>
      </w:tr>
      <w:tr w:rsidR="00E827B3" w:rsidRPr="004F730F" w14:paraId="29C717CC" w14:textId="77777777" w:rsidTr="00A71456">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7A9C214A" w14:textId="77777777" w:rsidR="00E827B3" w:rsidRPr="004F730F" w:rsidRDefault="00E827B3" w:rsidP="00A71456">
            <w:pPr>
              <w:jc w:val="left"/>
              <w:rPr>
                <w:sz w:val="20"/>
                <w:szCs w:val="20"/>
                <w:lang w:eastAsia="en-CA"/>
              </w:rPr>
            </w:pPr>
            <w:r w:rsidRPr="004F730F">
              <w:rPr>
                <w:sz w:val="20"/>
                <w:szCs w:val="20"/>
                <w:lang w:eastAsia="en-CA"/>
              </w:rPr>
              <w:t>Albania</w:t>
            </w:r>
          </w:p>
        </w:tc>
        <w:tc>
          <w:tcPr>
            <w:tcW w:w="705" w:type="dxa"/>
            <w:tcBorders>
              <w:top w:val="nil"/>
              <w:left w:val="nil"/>
              <w:bottom w:val="single" w:sz="4" w:space="0" w:color="auto"/>
              <w:right w:val="single" w:sz="4" w:space="0" w:color="auto"/>
            </w:tcBorders>
            <w:shd w:val="clear" w:color="auto" w:fill="auto"/>
            <w:hideMark/>
          </w:tcPr>
          <w:p w14:paraId="52B617E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EBFFB3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6156851" w14:textId="77777777" w:rsidR="00E827B3" w:rsidRPr="004F730F" w:rsidRDefault="00E827B3" w:rsidP="00A71456">
            <w:pPr>
              <w:jc w:val="right"/>
              <w:rPr>
                <w:sz w:val="20"/>
                <w:szCs w:val="20"/>
                <w:lang w:eastAsia="en-CA"/>
              </w:rPr>
            </w:pPr>
            <w:r w:rsidRPr="004F730F">
              <w:rPr>
                <w:sz w:val="20"/>
                <w:szCs w:val="20"/>
                <w:lang w:eastAsia="en-CA"/>
              </w:rPr>
              <w:t>6.0</w:t>
            </w:r>
          </w:p>
        </w:tc>
        <w:tc>
          <w:tcPr>
            <w:tcW w:w="1209" w:type="dxa"/>
            <w:tcBorders>
              <w:top w:val="nil"/>
              <w:left w:val="nil"/>
              <w:bottom w:val="single" w:sz="4" w:space="0" w:color="auto"/>
              <w:right w:val="single" w:sz="4" w:space="0" w:color="auto"/>
            </w:tcBorders>
            <w:shd w:val="clear" w:color="auto" w:fill="auto"/>
            <w:hideMark/>
          </w:tcPr>
          <w:p w14:paraId="4E4F9E27" w14:textId="77777777" w:rsidR="00E827B3" w:rsidRPr="004F730F" w:rsidRDefault="00E827B3" w:rsidP="00A71456">
            <w:pPr>
              <w:jc w:val="right"/>
              <w:rPr>
                <w:sz w:val="20"/>
                <w:szCs w:val="20"/>
                <w:lang w:eastAsia="en-CA"/>
              </w:rPr>
            </w:pPr>
            <w:r w:rsidRPr="004F730F">
              <w:rPr>
                <w:sz w:val="20"/>
                <w:szCs w:val="20"/>
                <w:lang w:eastAsia="en-CA"/>
              </w:rPr>
              <w:t>2.9</w:t>
            </w:r>
          </w:p>
        </w:tc>
        <w:tc>
          <w:tcPr>
            <w:tcW w:w="727" w:type="dxa"/>
            <w:tcBorders>
              <w:top w:val="nil"/>
              <w:left w:val="nil"/>
              <w:bottom w:val="single" w:sz="4" w:space="0" w:color="auto"/>
              <w:right w:val="single" w:sz="4" w:space="0" w:color="auto"/>
            </w:tcBorders>
            <w:shd w:val="clear" w:color="auto" w:fill="auto"/>
            <w:hideMark/>
          </w:tcPr>
          <w:p w14:paraId="5F7316E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D41B85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D49AC1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E5B9099" w14:textId="77777777" w:rsidR="00E827B3" w:rsidRPr="004F730F" w:rsidRDefault="00E827B3" w:rsidP="00A71456">
            <w:pPr>
              <w:jc w:val="left"/>
              <w:rPr>
                <w:sz w:val="20"/>
                <w:szCs w:val="20"/>
                <w:lang w:eastAsia="en-CA"/>
              </w:rPr>
            </w:pPr>
            <w:r w:rsidRPr="004F730F">
              <w:rPr>
                <w:sz w:val="20"/>
                <w:szCs w:val="20"/>
                <w:lang w:eastAsia="en-CA"/>
              </w:rPr>
              <w:t>35% by 2020 and 67.5% by 2025</w:t>
            </w:r>
          </w:p>
        </w:tc>
      </w:tr>
      <w:tr w:rsidR="00E827B3" w:rsidRPr="004F730F" w14:paraId="79E0A56A" w14:textId="77777777" w:rsidTr="00A71456">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55E8BB42" w14:textId="77777777" w:rsidR="00E827B3" w:rsidRPr="004F730F" w:rsidRDefault="00E827B3" w:rsidP="00A71456">
            <w:pPr>
              <w:jc w:val="left"/>
              <w:rPr>
                <w:sz w:val="20"/>
                <w:szCs w:val="20"/>
                <w:lang w:eastAsia="en-CA"/>
              </w:rPr>
            </w:pPr>
            <w:r w:rsidRPr="004F730F">
              <w:rPr>
                <w:sz w:val="20"/>
                <w:szCs w:val="20"/>
                <w:lang w:eastAsia="en-CA"/>
              </w:rPr>
              <w:t>Algeria</w:t>
            </w:r>
          </w:p>
        </w:tc>
        <w:tc>
          <w:tcPr>
            <w:tcW w:w="705" w:type="dxa"/>
            <w:tcBorders>
              <w:top w:val="nil"/>
              <w:left w:val="nil"/>
              <w:bottom w:val="single" w:sz="4" w:space="0" w:color="auto"/>
              <w:right w:val="single" w:sz="4" w:space="0" w:color="auto"/>
            </w:tcBorders>
            <w:shd w:val="clear" w:color="auto" w:fill="auto"/>
            <w:hideMark/>
          </w:tcPr>
          <w:p w14:paraId="5C64BE1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FDEA1B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AEF16B7" w14:textId="77777777" w:rsidR="00E827B3" w:rsidRPr="004F730F" w:rsidRDefault="00E827B3" w:rsidP="00A71456">
            <w:pPr>
              <w:jc w:val="right"/>
              <w:rPr>
                <w:sz w:val="20"/>
                <w:szCs w:val="20"/>
                <w:lang w:eastAsia="en-CA"/>
              </w:rPr>
            </w:pPr>
            <w:r w:rsidRPr="004F730F">
              <w:rPr>
                <w:sz w:val="20"/>
                <w:szCs w:val="20"/>
                <w:lang w:eastAsia="en-CA"/>
              </w:rPr>
              <w:t>62.1</w:t>
            </w:r>
          </w:p>
        </w:tc>
        <w:tc>
          <w:tcPr>
            <w:tcW w:w="1209" w:type="dxa"/>
            <w:tcBorders>
              <w:top w:val="nil"/>
              <w:left w:val="nil"/>
              <w:bottom w:val="single" w:sz="4" w:space="0" w:color="auto"/>
              <w:right w:val="single" w:sz="4" w:space="0" w:color="auto"/>
            </w:tcBorders>
            <w:shd w:val="clear" w:color="auto" w:fill="auto"/>
            <w:hideMark/>
          </w:tcPr>
          <w:p w14:paraId="01474286" w14:textId="77777777" w:rsidR="00E827B3" w:rsidRPr="004F730F" w:rsidRDefault="00E827B3" w:rsidP="00A71456">
            <w:pPr>
              <w:jc w:val="right"/>
              <w:rPr>
                <w:sz w:val="20"/>
                <w:szCs w:val="20"/>
                <w:lang w:eastAsia="en-CA"/>
              </w:rPr>
            </w:pPr>
            <w:r w:rsidRPr="004F730F">
              <w:rPr>
                <w:sz w:val="20"/>
                <w:szCs w:val="20"/>
                <w:lang w:eastAsia="en-CA"/>
              </w:rPr>
              <w:t>38.6</w:t>
            </w:r>
          </w:p>
        </w:tc>
        <w:tc>
          <w:tcPr>
            <w:tcW w:w="727" w:type="dxa"/>
            <w:tcBorders>
              <w:top w:val="nil"/>
              <w:left w:val="nil"/>
              <w:bottom w:val="single" w:sz="4" w:space="0" w:color="auto"/>
              <w:right w:val="single" w:sz="4" w:space="0" w:color="auto"/>
            </w:tcBorders>
            <w:shd w:val="clear" w:color="auto" w:fill="auto"/>
            <w:hideMark/>
          </w:tcPr>
          <w:p w14:paraId="25CFD29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CDCDE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26027D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DE51EF0" w14:textId="77777777" w:rsidR="00E827B3" w:rsidRPr="004F730F" w:rsidRDefault="00E827B3" w:rsidP="00A71456">
            <w:pPr>
              <w:jc w:val="left"/>
              <w:rPr>
                <w:sz w:val="20"/>
                <w:szCs w:val="20"/>
                <w:lang w:eastAsia="en-CA"/>
              </w:rPr>
            </w:pPr>
            <w:r w:rsidRPr="004F730F">
              <w:rPr>
                <w:sz w:val="20"/>
                <w:szCs w:val="20"/>
                <w:lang w:eastAsia="en-CA"/>
              </w:rPr>
              <w:t>20% by 2017</w:t>
            </w:r>
          </w:p>
        </w:tc>
      </w:tr>
      <w:tr w:rsidR="00E827B3" w:rsidRPr="004F730F" w14:paraId="433F9D8A" w14:textId="77777777" w:rsidTr="00A71456">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3A36D79B" w14:textId="77777777" w:rsidR="00E827B3" w:rsidRPr="004F730F" w:rsidRDefault="00E827B3" w:rsidP="00A71456">
            <w:pPr>
              <w:jc w:val="left"/>
              <w:rPr>
                <w:sz w:val="20"/>
                <w:szCs w:val="20"/>
                <w:lang w:eastAsia="en-CA"/>
              </w:rPr>
            </w:pPr>
            <w:r w:rsidRPr="004F730F">
              <w:rPr>
                <w:sz w:val="20"/>
                <w:szCs w:val="20"/>
                <w:lang w:eastAsia="en-CA"/>
              </w:rPr>
              <w:t>Angola</w:t>
            </w:r>
          </w:p>
        </w:tc>
        <w:tc>
          <w:tcPr>
            <w:tcW w:w="705" w:type="dxa"/>
            <w:tcBorders>
              <w:top w:val="nil"/>
              <w:left w:val="nil"/>
              <w:bottom w:val="single" w:sz="4" w:space="0" w:color="auto"/>
              <w:right w:val="single" w:sz="4" w:space="0" w:color="auto"/>
            </w:tcBorders>
            <w:shd w:val="clear" w:color="auto" w:fill="auto"/>
            <w:hideMark/>
          </w:tcPr>
          <w:p w14:paraId="64FA382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E4886F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F6E4296" w14:textId="77777777" w:rsidR="00E827B3" w:rsidRPr="004F730F" w:rsidRDefault="00E827B3" w:rsidP="00A71456">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73FD6FBF" w14:textId="77777777" w:rsidR="00E827B3" w:rsidRPr="004F730F" w:rsidRDefault="00E827B3" w:rsidP="00A71456">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5CB4EAF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3A629C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89E2F7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78F65C2" w14:textId="77777777" w:rsidR="00E827B3" w:rsidRPr="004F730F" w:rsidRDefault="00E827B3" w:rsidP="00A71456">
            <w:pPr>
              <w:jc w:val="left"/>
              <w:rPr>
                <w:sz w:val="20"/>
                <w:szCs w:val="20"/>
                <w:lang w:eastAsia="en-CA"/>
              </w:rPr>
            </w:pPr>
            <w:r w:rsidRPr="004F730F">
              <w:rPr>
                <w:sz w:val="20"/>
                <w:szCs w:val="20"/>
                <w:lang w:eastAsia="en-CA"/>
              </w:rPr>
              <w:t>10% by 2015 and 67.5% by 2025</w:t>
            </w:r>
          </w:p>
        </w:tc>
      </w:tr>
      <w:tr w:rsidR="00E827B3" w:rsidRPr="004F730F" w14:paraId="18C0D615" w14:textId="77777777" w:rsidTr="00A71456">
        <w:trPr>
          <w:trHeight w:val="145"/>
        </w:trPr>
        <w:tc>
          <w:tcPr>
            <w:tcW w:w="2269" w:type="dxa"/>
            <w:tcBorders>
              <w:top w:val="nil"/>
              <w:left w:val="single" w:sz="4" w:space="0" w:color="auto"/>
              <w:bottom w:val="single" w:sz="4" w:space="0" w:color="auto"/>
              <w:right w:val="single" w:sz="4" w:space="0" w:color="auto"/>
            </w:tcBorders>
            <w:shd w:val="clear" w:color="auto" w:fill="auto"/>
            <w:hideMark/>
          </w:tcPr>
          <w:p w14:paraId="7A8B9DB5" w14:textId="77777777" w:rsidR="00E827B3" w:rsidRPr="004F730F" w:rsidRDefault="00E827B3" w:rsidP="00A71456">
            <w:pPr>
              <w:jc w:val="left"/>
              <w:rPr>
                <w:sz w:val="20"/>
                <w:szCs w:val="20"/>
                <w:lang w:eastAsia="en-CA"/>
              </w:rPr>
            </w:pPr>
            <w:r w:rsidRPr="004F730F">
              <w:rPr>
                <w:sz w:val="20"/>
                <w:szCs w:val="20"/>
                <w:lang w:eastAsia="en-CA"/>
              </w:rPr>
              <w:t>Antigua and Barbuda</w:t>
            </w:r>
          </w:p>
        </w:tc>
        <w:tc>
          <w:tcPr>
            <w:tcW w:w="705" w:type="dxa"/>
            <w:tcBorders>
              <w:top w:val="nil"/>
              <w:left w:val="nil"/>
              <w:bottom w:val="single" w:sz="4" w:space="0" w:color="auto"/>
              <w:right w:val="single" w:sz="4" w:space="0" w:color="auto"/>
            </w:tcBorders>
            <w:shd w:val="clear" w:color="auto" w:fill="auto"/>
            <w:hideMark/>
          </w:tcPr>
          <w:p w14:paraId="592E1C2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FA86C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E11DAF0" w14:textId="77777777" w:rsidR="00E827B3" w:rsidRPr="004F730F" w:rsidRDefault="00E827B3" w:rsidP="00A71456">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E08DDB7"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52E759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2631AD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F08BDC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D64A2A7" w14:textId="77777777" w:rsidR="00E827B3" w:rsidRPr="004F730F" w:rsidRDefault="00E827B3" w:rsidP="00A71456">
            <w:pPr>
              <w:jc w:val="left"/>
              <w:rPr>
                <w:sz w:val="20"/>
                <w:szCs w:val="20"/>
                <w:lang w:eastAsia="en-CA"/>
              </w:rPr>
            </w:pPr>
            <w:r w:rsidRPr="004F730F">
              <w:rPr>
                <w:sz w:val="20"/>
                <w:szCs w:val="20"/>
                <w:lang w:eastAsia="en-CA"/>
              </w:rPr>
              <w:t>HPMP cancelled</w:t>
            </w:r>
          </w:p>
        </w:tc>
      </w:tr>
      <w:tr w:rsidR="00E827B3" w:rsidRPr="004F730F" w14:paraId="1D94EEE6" w14:textId="77777777" w:rsidTr="00A71456">
        <w:trPr>
          <w:trHeight w:val="474"/>
        </w:trPr>
        <w:tc>
          <w:tcPr>
            <w:tcW w:w="2269" w:type="dxa"/>
            <w:tcBorders>
              <w:top w:val="nil"/>
              <w:left w:val="single" w:sz="4" w:space="0" w:color="auto"/>
              <w:bottom w:val="single" w:sz="4" w:space="0" w:color="auto"/>
              <w:right w:val="single" w:sz="4" w:space="0" w:color="auto"/>
            </w:tcBorders>
            <w:shd w:val="clear" w:color="auto" w:fill="auto"/>
            <w:hideMark/>
          </w:tcPr>
          <w:p w14:paraId="38E1AF62" w14:textId="77777777" w:rsidR="00E827B3" w:rsidRPr="004F730F" w:rsidRDefault="00E827B3" w:rsidP="00A71456">
            <w:pPr>
              <w:jc w:val="left"/>
              <w:rPr>
                <w:sz w:val="20"/>
                <w:szCs w:val="20"/>
                <w:lang w:eastAsia="en-CA"/>
              </w:rPr>
            </w:pPr>
            <w:r w:rsidRPr="004F730F">
              <w:rPr>
                <w:sz w:val="20"/>
                <w:szCs w:val="20"/>
                <w:lang w:eastAsia="en-CA"/>
              </w:rPr>
              <w:t>Argentina</w:t>
            </w:r>
          </w:p>
        </w:tc>
        <w:tc>
          <w:tcPr>
            <w:tcW w:w="705" w:type="dxa"/>
            <w:tcBorders>
              <w:top w:val="nil"/>
              <w:left w:val="nil"/>
              <w:bottom w:val="single" w:sz="4" w:space="0" w:color="auto"/>
              <w:right w:val="single" w:sz="4" w:space="0" w:color="auto"/>
            </w:tcBorders>
            <w:shd w:val="clear" w:color="auto" w:fill="auto"/>
            <w:hideMark/>
          </w:tcPr>
          <w:p w14:paraId="45120E9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0C624A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C78C8D3" w14:textId="77777777" w:rsidR="00E827B3" w:rsidRPr="004F730F" w:rsidRDefault="00E827B3" w:rsidP="00A71456">
            <w:pPr>
              <w:jc w:val="right"/>
              <w:rPr>
                <w:sz w:val="20"/>
                <w:szCs w:val="20"/>
                <w:lang w:eastAsia="en-CA"/>
              </w:rPr>
            </w:pPr>
            <w:r w:rsidRPr="004F730F">
              <w:rPr>
                <w:sz w:val="20"/>
                <w:szCs w:val="20"/>
                <w:lang w:eastAsia="en-CA"/>
              </w:rPr>
              <w:t>400.7</w:t>
            </w:r>
          </w:p>
        </w:tc>
        <w:tc>
          <w:tcPr>
            <w:tcW w:w="1209" w:type="dxa"/>
            <w:tcBorders>
              <w:top w:val="nil"/>
              <w:left w:val="nil"/>
              <w:bottom w:val="single" w:sz="4" w:space="0" w:color="auto"/>
              <w:right w:val="single" w:sz="4" w:space="0" w:color="auto"/>
            </w:tcBorders>
            <w:shd w:val="clear" w:color="auto" w:fill="auto"/>
            <w:hideMark/>
          </w:tcPr>
          <w:p w14:paraId="30BD1C4C" w14:textId="77777777" w:rsidR="00E827B3" w:rsidRPr="004F730F" w:rsidRDefault="00E827B3" w:rsidP="00A71456">
            <w:pPr>
              <w:jc w:val="right"/>
              <w:rPr>
                <w:sz w:val="20"/>
                <w:szCs w:val="20"/>
                <w:lang w:eastAsia="en-CA"/>
              </w:rPr>
            </w:pPr>
            <w:r w:rsidRPr="004F730F">
              <w:rPr>
                <w:sz w:val="20"/>
                <w:szCs w:val="20"/>
                <w:lang w:eastAsia="en-CA"/>
              </w:rPr>
              <w:t>223.5</w:t>
            </w:r>
          </w:p>
        </w:tc>
        <w:tc>
          <w:tcPr>
            <w:tcW w:w="727" w:type="dxa"/>
            <w:tcBorders>
              <w:top w:val="nil"/>
              <w:left w:val="nil"/>
              <w:bottom w:val="single" w:sz="4" w:space="0" w:color="auto"/>
              <w:right w:val="single" w:sz="4" w:space="0" w:color="auto"/>
            </w:tcBorders>
            <w:shd w:val="clear" w:color="auto" w:fill="auto"/>
            <w:hideMark/>
          </w:tcPr>
          <w:p w14:paraId="61F35AB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FEAEBE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69C2B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E5F6AE7" w14:textId="77777777" w:rsidR="00E827B3" w:rsidRPr="004F730F" w:rsidRDefault="00E827B3" w:rsidP="00A71456">
            <w:pPr>
              <w:jc w:val="left"/>
              <w:rPr>
                <w:sz w:val="20"/>
                <w:szCs w:val="20"/>
                <w:lang w:eastAsia="en-CA"/>
              </w:rPr>
            </w:pPr>
            <w:r w:rsidRPr="004F730F">
              <w:rPr>
                <w:sz w:val="20"/>
                <w:szCs w:val="20"/>
                <w:lang w:eastAsia="en-CA"/>
              </w:rPr>
              <w:t>17.5% by 2017 and 50% by 2024</w:t>
            </w:r>
          </w:p>
        </w:tc>
      </w:tr>
      <w:tr w:rsidR="00E827B3" w:rsidRPr="004F730F" w14:paraId="78915A63" w14:textId="77777777" w:rsidTr="00A71456">
        <w:trPr>
          <w:trHeight w:val="424"/>
        </w:trPr>
        <w:tc>
          <w:tcPr>
            <w:tcW w:w="2269" w:type="dxa"/>
            <w:tcBorders>
              <w:top w:val="nil"/>
              <w:left w:val="single" w:sz="4" w:space="0" w:color="auto"/>
              <w:bottom w:val="single" w:sz="4" w:space="0" w:color="auto"/>
              <w:right w:val="single" w:sz="4" w:space="0" w:color="auto"/>
            </w:tcBorders>
            <w:shd w:val="clear" w:color="auto" w:fill="auto"/>
            <w:hideMark/>
          </w:tcPr>
          <w:p w14:paraId="759DA2E7" w14:textId="77777777" w:rsidR="00E827B3" w:rsidRPr="004F730F" w:rsidRDefault="00E827B3" w:rsidP="00A71456">
            <w:pPr>
              <w:jc w:val="left"/>
              <w:rPr>
                <w:sz w:val="20"/>
                <w:szCs w:val="20"/>
                <w:lang w:eastAsia="en-CA"/>
              </w:rPr>
            </w:pPr>
            <w:r w:rsidRPr="004F730F">
              <w:rPr>
                <w:sz w:val="20"/>
                <w:szCs w:val="20"/>
                <w:lang w:eastAsia="en-CA"/>
              </w:rPr>
              <w:t>Armenia</w:t>
            </w:r>
          </w:p>
        </w:tc>
        <w:tc>
          <w:tcPr>
            <w:tcW w:w="705" w:type="dxa"/>
            <w:tcBorders>
              <w:top w:val="nil"/>
              <w:left w:val="nil"/>
              <w:bottom w:val="single" w:sz="4" w:space="0" w:color="auto"/>
              <w:right w:val="single" w:sz="4" w:space="0" w:color="auto"/>
            </w:tcBorders>
            <w:shd w:val="clear" w:color="auto" w:fill="auto"/>
            <w:hideMark/>
          </w:tcPr>
          <w:p w14:paraId="3B7F5E5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0533B80"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41E55B3" w14:textId="77777777" w:rsidR="00E827B3" w:rsidRPr="004F730F" w:rsidRDefault="00E827B3" w:rsidP="00A71456">
            <w:pPr>
              <w:jc w:val="right"/>
              <w:rPr>
                <w:sz w:val="20"/>
                <w:szCs w:val="20"/>
                <w:lang w:eastAsia="en-CA"/>
              </w:rPr>
            </w:pPr>
            <w:r w:rsidRPr="004F730F">
              <w:rPr>
                <w:sz w:val="20"/>
                <w:szCs w:val="20"/>
                <w:lang w:eastAsia="en-CA"/>
              </w:rPr>
              <w:t>7.0</w:t>
            </w:r>
          </w:p>
        </w:tc>
        <w:tc>
          <w:tcPr>
            <w:tcW w:w="1209" w:type="dxa"/>
            <w:tcBorders>
              <w:top w:val="nil"/>
              <w:left w:val="nil"/>
              <w:bottom w:val="single" w:sz="4" w:space="0" w:color="auto"/>
              <w:right w:val="single" w:sz="4" w:space="0" w:color="auto"/>
            </w:tcBorders>
            <w:shd w:val="clear" w:color="auto" w:fill="auto"/>
            <w:hideMark/>
          </w:tcPr>
          <w:p w14:paraId="0ACA7059"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1344C24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FDDDD4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7E010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5FAFB8F" w14:textId="77777777" w:rsidR="00E827B3" w:rsidRPr="004F730F" w:rsidRDefault="00E827B3" w:rsidP="00A71456">
            <w:pPr>
              <w:jc w:val="left"/>
              <w:rPr>
                <w:sz w:val="20"/>
                <w:szCs w:val="20"/>
                <w:lang w:eastAsia="en-CA"/>
              </w:rPr>
            </w:pPr>
            <w:r w:rsidRPr="004F730F">
              <w:rPr>
                <w:sz w:val="20"/>
                <w:szCs w:val="20"/>
                <w:lang w:eastAsia="en-CA"/>
              </w:rPr>
              <w:t>10% by 2015 and 66.6% by 2020</w:t>
            </w:r>
          </w:p>
        </w:tc>
      </w:tr>
      <w:tr w:rsidR="00E827B3" w:rsidRPr="004F730F" w14:paraId="2C668F28" w14:textId="77777777" w:rsidTr="00A71456">
        <w:trPr>
          <w:trHeight w:val="374"/>
        </w:trPr>
        <w:tc>
          <w:tcPr>
            <w:tcW w:w="2269" w:type="dxa"/>
            <w:tcBorders>
              <w:top w:val="nil"/>
              <w:left w:val="single" w:sz="4" w:space="0" w:color="auto"/>
              <w:bottom w:val="single" w:sz="4" w:space="0" w:color="auto"/>
              <w:right w:val="single" w:sz="4" w:space="0" w:color="auto"/>
            </w:tcBorders>
            <w:shd w:val="clear" w:color="auto" w:fill="auto"/>
            <w:hideMark/>
          </w:tcPr>
          <w:p w14:paraId="7B458611" w14:textId="77777777" w:rsidR="00E827B3" w:rsidRPr="004F730F" w:rsidRDefault="00E827B3" w:rsidP="00A71456">
            <w:pPr>
              <w:jc w:val="left"/>
              <w:rPr>
                <w:sz w:val="20"/>
                <w:szCs w:val="20"/>
                <w:lang w:eastAsia="en-CA"/>
              </w:rPr>
            </w:pPr>
            <w:r w:rsidRPr="004F730F">
              <w:rPr>
                <w:sz w:val="20"/>
                <w:szCs w:val="20"/>
                <w:lang w:eastAsia="en-CA"/>
              </w:rPr>
              <w:t>Bahamas (the)</w:t>
            </w:r>
          </w:p>
        </w:tc>
        <w:tc>
          <w:tcPr>
            <w:tcW w:w="705" w:type="dxa"/>
            <w:tcBorders>
              <w:top w:val="nil"/>
              <w:left w:val="nil"/>
              <w:bottom w:val="single" w:sz="4" w:space="0" w:color="auto"/>
              <w:right w:val="single" w:sz="4" w:space="0" w:color="auto"/>
            </w:tcBorders>
            <w:shd w:val="clear" w:color="auto" w:fill="auto"/>
            <w:hideMark/>
          </w:tcPr>
          <w:p w14:paraId="35352EF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45880A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24C0086" w14:textId="77777777" w:rsidR="00E827B3" w:rsidRPr="004F730F" w:rsidRDefault="00E827B3" w:rsidP="00A71456">
            <w:pPr>
              <w:jc w:val="right"/>
              <w:rPr>
                <w:sz w:val="20"/>
                <w:szCs w:val="20"/>
                <w:lang w:eastAsia="en-CA"/>
              </w:rPr>
            </w:pPr>
            <w:r w:rsidRPr="004F730F">
              <w:rPr>
                <w:sz w:val="20"/>
                <w:szCs w:val="20"/>
                <w:lang w:eastAsia="en-CA"/>
              </w:rPr>
              <w:t>4.8</w:t>
            </w:r>
          </w:p>
        </w:tc>
        <w:tc>
          <w:tcPr>
            <w:tcW w:w="1209" w:type="dxa"/>
            <w:tcBorders>
              <w:top w:val="nil"/>
              <w:left w:val="nil"/>
              <w:bottom w:val="single" w:sz="4" w:space="0" w:color="auto"/>
              <w:right w:val="single" w:sz="4" w:space="0" w:color="auto"/>
            </w:tcBorders>
            <w:shd w:val="clear" w:color="auto" w:fill="auto"/>
            <w:hideMark/>
          </w:tcPr>
          <w:p w14:paraId="18BCF291"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23B26F0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F595A6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1EDB72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97FA3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A7ABFBE" w14:textId="77777777" w:rsidTr="00A71456">
        <w:trPr>
          <w:trHeight w:val="324"/>
        </w:trPr>
        <w:tc>
          <w:tcPr>
            <w:tcW w:w="2269" w:type="dxa"/>
            <w:tcBorders>
              <w:top w:val="nil"/>
              <w:left w:val="single" w:sz="4" w:space="0" w:color="auto"/>
              <w:bottom w:val="single" w:sz="4" w:space="0" w:color="auto"/>
              <w:right w:val="single" w:sz="4" w:space="0" w:color="auto"/>
            </w:tcBorders>
            <w:shd w:val="clear" w:color="auto" w:fill="auto"/>
            <w:hideMark/>
          </w:tcPr>
          <w:p w14:paraId="758ECB71" w14:textId="77777777" w:rsidR="00E827B3" w:rsidRPr="004F730F" w:rsidRDefault="00E827B3" w:rsidP="00A71456">
            <w:pPr>
              <w:jc w:val="left"/>
              <w:rPr>
                <w:sz w:val="20"/>
                <w:szCs w:val="20"/>
                <w:lang w:eastAsia="en-CA"/>
              </w:rPr>
            </w:pPr>
            <w:r w:rsidRPr="004F730F">
              <w:rPr>
                <w:sz w:val="20"/>
                <w:szCs w:val="20"/>
                <w:lang w:eastAsia="en-CA"/>
              </w:rPr>
              <w:t>Bahrain</w:t>
            </w:r>
          </w:p>
        </w:tc>
        <w:tc>
          <w:tcPr>
            <w:tcW w:w="705" w:type="dxa"/>
            <w:tcBorders>
              <w:top w:val="nil"/>
              <w:left w:val="nil"/>
              <w:bottom w:val="single" w:sz="4" w:space="0" w:color="auto"/>
              <w:right w:val="single" w:sz="4" w:space="0" w:color="auto"/>
            </w:tcBorders>
            <w:shd w:val="clear" w:color="auto" w:fill="auto"/>
            <w:hideMark/>
          </w:tcPr>
          <w:p w14:paraId="021FAD0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43EC76F"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7759C88" w14:textId="77777777" w:rsidR="00E827B3" w:rsidRPr="004F730F" w:rsidRDefault="00E827B3" w:rsidP="00A71456">
            <w:pPr>
              <w:jc w:val="right"/>
              <w:rPr>
                <w:sz w:val="20"/>
                <w:szCs w:val="20"/>
                <w:lang w:eastAsia="en-CA"/>
              </w:rPr>
            </w:pPr>
            <w:r w:rsidRPr="004F730F">
              <w:rPr>
                <w:sz w:val="20"/>
                <w:szCs w:val="20"/>
                <w:lang w:eastAsia="en-CA"/>
              </w:rPr>
              <w:t>51.9</w:t>
            </w:r>
          </w:p>
        </w:tc>
        <w:tc>
          <w:tcPr>
            <w:tcW w:w="1209" w:type="dxa"/>
            <w:tcBorders>
              <w:top w:val="nil"/>
              <w:left w:val="nil"/>
              <w:bottom w:val="single" w:sz="4" w:space="0" w:color="auto"/>
              <w:right w:val="single" w:sz="4" w:space="0" w:color="auto"/>
            </w:tcBorders>
            <w:shd w:val="clear" w:color="auto" w:fill="auto"/>
            <w:hideMark/>
          </w:tcPr>
          <w:p w14:paraId="0602E886" w14:textId="77777777" w:rsidR="00E827B3" w:rsidRPr="004F730F" w:rsidRDefault="00E827B3" w:rsidP="00A71456">
            <w:pPr>
              <w:jc w:val="right"/>
              <w:rPr>
                <w:sz w:val="20"/>
                <w:szCs w:val="20"/>
                <w:lang w:eastAsia="en-CA"/>
              </w:rPr>
            </w:pPr>
            <w:r w:rsidRPr="004F730F">
              <w:rPr>
                <w:sz w:val="20"/>
                <w:szCs w:val="20"/>
                <w:lang w:eastAsia="en-CA"/>
              </w:rPr>
              <w:t>29.6</w:t>
            </w:r>
          </w:p>
        </w:tc>
        <w:tc>
          <w:tcPr>
            <w:tcW w:w="727" w:type="dxa"/>
            <w:tcBorders>
              <w:top w:val="nil"/>
              <w:left w:val="nil"/>
              <w:bottom w:val="single" w:sz="4" w:space="0" w:color="auto"/>
              <w:right w:val="single" w:sz="4" w:space="0" w:color="auto"/>
            </w:tcBorders>
            <w:shd w:val="clear" w:color="auto" w:fill="auto"/>
            <w:hideMark/>
          </w:tcPr>
          <w:p w14:paraId="389F0B5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883A87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DE34B4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3CBBF68" w14:textId="77777777" w:rsidR="00E827B3" w:rsidRPr="004F730F" w:rsidRDefault="00E827B3" w:rsidP="00A71456">
            <w:pPr>
              <w:jc w:val="left"/>
              <w:rPr>
                <w:sz w:val="20"/>
                <w:szCs w:val="20"/>
                <w:lang w:eastAsia="en-CA"/>
              </w:rPr>
            </w:pPr>
            <w:r w:rsidRPr="004F730F">
              <w:rPr>
                <w:sz w:val="20"/>
                <w:szCs w:val="20"/>
                <w:lang w:eastAsia="en-CA"/>
              </w:rPr>
              <w:t>35% by 2020 and 73.5% by 2025</w:t>
            </w:r>
          </w:p>
        </w:tc>
      </w:tr>
      <w:tr w:rsidR="00E827B3" w:rsidRPr="004F730F" w14:paraId="5FCD0B24" w14:textId="77777777" w:rsidTr="00A71456">
        <w:trPr>
          <w:trHeight w:val="288"/>
        </w:trPr>
        <w:tc>
          <w:tcPr>
            <w:tcW w:w="2269" w:type="dxa"/>
            <w:tcBorders>
              <w:top w:val="nil"/>
              <w:left w:val="single" w:sz="4" w:space="0" w:color="auto"/>
              <w:bottom w:val="single" w:sz="4" w:space="0" w:color="auto"/>
              <w:right w:val="single" w:sz="4" w:space="0" w:color="auto"/>
            </w:tcBorders>
            <w:shd w:val="clear" w:color="auto" w:fill="auto"/>
            <w:hideMark/>
          </w:tcPr>
          <w:p w14:paraId="221A9007" w14:textId="77777777" w:rsidR="00E827B3" w:rsidRPr="004F730F" w:rsidRDefault="00E827B3" w:rsidP="00A71456">
            <w:pPr>
              <w:jc w:val="left"/>
              <w:rPr>
                <w:sz w:val="20"/>
                <w:szCs w:val="20"/>
                <w:lang w:eastAsia="en-CA"/>
              </w:rPr>
            </w:pPr>
            <w:r w:rsidRPr="004F730F">
              <w:rPr>
                <w:sz w:val="20"/>
                <w:szCs w:val="20"/>
                <w:lang w:eastAsia="en-CA"/>
              </w:rPr>
              <w:t>Bangladesh</w:t>
            </w:r>
          </w:p>
        </w:tc>
        <w:tc>
          <w:tcPr>
            <w:tcW w:w="705" w:type="dxa"/>
            <w:tcBorders>
              <w:top w:val="nil"/>
              <w:left w:val="nil"/>
              <w:bottom w:val="single" w:sz="4" w:space="0" w:color="auto"/>
              <w:right w:val="single" w:sz="4" w:space="0" w:color="auto"/>
            </w:tcBorders>
            <w:shd w:val="clear" w:color="auto" w:fill="auto"/>
            <w:hideMark/>
          </w:tcPr>
          <w:p w14:paraId="7014124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D0D9D9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E643A86" w14:textId="77777777" w:rsidR="00E827B3" w:rsidRPr="004F730F" w:rsidRDefault="00E827B3" w:rsidP="00A71456">
            <w:pPr>
              <w:jc w:val="right"/>
              <w:rPr>
                <w:sz w:val="20"/>
                <w:szCs w:val="20"/>
                <w:lang w:eastAsia="en-CA"/>
              </w:rPr>
            </w:pPr>
            <w:r w:rsidRPr="004F730F">
              <w:rPr>
                <w:sz w:val="20"/>
                <w:szCs w:val="20"/>
                <w:lang w:eastAsia="en-CA"/>
              </w:rPr>
              <w:t>72.6</w:t>
            </w:r>
          </w:p>
        </w:tc>
        <w:tc>
          <w:tcPr>
            <w:tcW w:w="1209" w:type="dxa"/>
            <w:tcBorders>
              <w:top w:val="nil"/>
              <w:left w:val="nil"/>
              <w:bottom w:val="single" w:sz="4" w:space="0" w:color="auto"/>
              <w:right w:val="single" w:sz="4" w:space="0" w:color="auto"/>
            </w:tcBorders>
            <w:shd w:val="clear" w:color="auto" w:fill="auto"/>
            <w:hideMark/>
          </w:tcPr>
          <w:p w14:paraId="0625D9C9" w14:textId="77777777" w:rsidR="00E827B3" w:rsidRPr="004F730F" w:rsidRDefault="00E827B3" w:rsidP="00A71456">
            <w:pPr>
              <w:jc w:val="right"/>
              <w:rPr>
                <w:sz w:val="20"/>
                <w:szCs w:val="20"/>
                <w:lang w:eastAsia="en-CA"/>
              </w:rPr>
            </w:pPr>
            <w:r w:rsidRPr="004F730F">
              <w:rPr>
                <w:sz w:val="20"/>
                <w:szCs w:val="20"/>
                <w:lang w:eastAsia="en-CA"/>
              </w:rPr>
              <w:t>46.9</w:t>
            </w:r>
          </w:p>
        </w:tc>
        <w:tc>
          <w:tcPr>
            <w:tcW w:w="727" w:type="dxa"/>
            <w:tcBorders>
              <w:top w:val="nil"/>
              <w:left w:val="nil"/>
              <w:bottom w:val="single" w:sz="4" w:space="0" w:color="auto"/>
              <w:right w:val="single" w:sz="4" w:space="0" w:color="auto"/>
            </w:tcBorders>
            <w:shd w:val="clear" w:color="auto" w:fill="auto"/>
            <w:hideMark/>
          </w:tcPr>
          <w:p w14:paraId="7520A2D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0144CD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5D42D5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7DD4C82" w14:textId="77777777" w:rsidR="00E827B3" w:rsidRPr="004F730F" w:rsidRDefault="00E827B3" w:rsidP="00A71456">
            <w:pPr>
              <w:jc w:val="left"/>
              <w:rPr>
                <w:sz w:val="20"/>
                <w:szCs w:val="20"/>
                <w:lang w:eastAsia="en-CA"/>
              </w:rPr>
            </w:pPr>
            <w:r w:rsidRPr="004F730F">
              <w:rPr>
                <w:sz w:val="20"/>
                <w:szCs w:val="20"/>
                <w:lang w:eastAsia="en-CA"/>
              </w:rPr>
              <w:t>30% by 2018 and  67.5% by 2025</w:t>
            </w:r>
          </w:p>
        </w:tc>
      </w:tr>
      <w:tr w:rsidR="00E827B3" w:rsidRPr="004F730F" w14:paraId="436A4BF2" w14:textId="77777777" w:rsidTr="00A71456">
        <w:trPr>
          <w:trHeight w:val="380"/>
        </w:trPr>
        <w:tc>
          <w:tcPr>
            <w:tcW w:w="2269" w:type="dxa"/>
            <w:tcBorders>
              <w:top w:val="nil"/>
              <w:left w:val="single" w:sz="4" w:space="0" w:color="auto"/>
              <w:bottom w:val="single" w:sz="4" w:space="0" w:color="auto"/>
              <w:right w:val="single" w:sz="4" w:space="0" w:color="auto"/>
            </w:tcBorders>
            <w:shd w:val="clear" w:color="auto" w:fill="auto"/>
            <w:hideMark/>
          </w:tcPr>
          <w:p w14:paraId="58313DD7" w14:textId="77777777" w:rsidR="00E827B3" w:rsidRPr="004F730F" w:rsidRDefault="00E827B3" w:rsidP="00A71456">
            <w:pPr>
              <w:jc w:val="left"/>
              <w:rPr>
                <w:sz w:val="20"/>
                <w:szCs w:val="20"/>
                <w:lang w:eastAsia="en-CA"/>
              </w:rPr>
            </w:pPr>
            <w:r w:rsidRPr="004F730F">
              <w:rPr>
                <w:sz w:val="20"/>
                <w:szCs w:val="20"/>
                <w:lang w:eastAsia="en-CA"/>
              </w:rPr>
              <w:t>Barbados</w:t>
            </w:r>
          </w:p>
        </w:tc>
        <w:tc>
          <w:tcPr>
            <w:tcW w:w="705" w:type="dxa"/>
            <w:tcBorders>
              <w:top w:val="nil"/>
              <w:left w:val="nil"/>
              <w:bottom w:val="single" w:sz="4" w:space="0" w:color="auto"/>
              <w:right w:val="single" w:sz="4" w:space="0" w:color="auto"/>
            </w:tcBorders>
            <w:shd w:val="clear" w:color="auto" w:fill="auto"/>
            <w:hideMark/>
          </w:tcPr>
          <w:p w14:paraId="741E522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A433F7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0E7B8FE" w14:textId="77777777" w:rsidR="00E827B3" w:rsidRPr="004F730F" w:rsidRDefault="00E827B3" w:rsidP="00A71456">
            <w:pPr>
              <w:jc w:val="right"/>
              <w:rPr>
                <w:sz w:val="20"/>
                <w:szCs w:val="20"/>
                <w:lang w:eastAsia="en-CA"/>
              </w:rPr>
            </w:pPr>
            <w:r w:rsidRPr="004F730F">
              <w:rPr>
                <w:sz w:val="20"/>
                <w:szCs w:val="20"/>
                <w:lang w:eastAsia="en-CA"/>
              </w:rPr>
              <w:t>3.7</w:t>
            </w:r>
          </w:p>
        </w:tc>
        <w:tc>
          <w:tcPr>
            <w:tcW w:w="1209" w:type="dxa"/>
            <w:tcBorders>
              <w:top w:val="nil"/>
              <w:left w:val="nil"/>
              <w:bottom w:val="single" w:sz="4" w:space="0" w:color="auto"/>
              <w:right w:val="single" w:sz="4" w:space="0" w:color="auto"/>
            </w:tcBorders>
            <w:shd w:val="clear" w:color="auto" w:fill="auto"/>
            <w:hideMark/>
          </w:tcPr>
          <w:p w14:paraId="24B09130" w14:textId="77777777" w:rsidR="00E827B3" w:rsidRPr="004F730F" w:rsidRDefault="00E827B3" w:rsidP="00A71456">
            <w:pPr>
              <w:jc w:val="right"/>
              <w:rPr>
                <w:sz w:val="20"/>
                <w:szCs w:val="20"/>
                <w:lang w:eastAsia="en-CA"/>
              </w:rPr>
            </w:pPr>
            <w:r w:rsidRPr="004F730F">
              <w:rPr>
                <w:sz w:val="20"/>
                <w:szCs w:val="20"/>
                <w:lang w:eastAsia="en-CA"/>
              </w:rPr>
              <w:t>1.1</w:t>
            </w:r>
          </w:p>
        </w:tc>
        <w:tc>
          <w:tcPr>
            <w:tcW w:w="727" w:type="dxa"/>
            <w:tcBorders>
              <w:top w:val="nil"/>
              <w:left w:val="nil"/>
              <w:bottom w:val="single" w:sz="4" w:space="0" w:color="auto"/>
              <w:right w:val="single" w:sz="4" w:space="0" w:color="auto"/>
            </w:tcBorders>
            <w:shd w:val="clear" w:color="auto" w:fill="auto"/>
            <w:hideMark/>
          </w:tcPr>
          <w:p w14:paraId="24BE98A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EF3440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8619C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97176B"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0FD8615" w14:textId="77777777" w:rsidTr="00A71456">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5FF06837" w14:textId="77777777" w:rsidR="00E827B3" w:rsidRPr="004F730F" w:rsidRDefault="00E827B3" w:rsidP="00A71456">
            <w:pPr>
              <w:jc w:val="left"/>
              <w:rPr>
                <w:sz w:val="20"/>
                <w:szCs w:val="20"/>
                <w:lang w:eastAsia="en-CA"/>
              </w:rPr>
            </w:pPr>
            <w:r w:rsidRPr="004F730F">
              <w:rPr>
                <w:sz w:val="20"/>
                <w:szCs w:val="20"/>
                <w:lang w:eastAsia="en-CA"/>
              </w:rPr>
              <w:t>Belize</w:t>
            </w:r>
          </w:p>
        </w:tc>
        <w:tc>
          <w:tcPr>
            <w:tcW w:w="705" w:type="dxa"/>
            <w:tcBorders>
              <w:top w:val="nil"/>
              <w:left w:val="nil"/>
              <w:bottom w:val="single" w:sz="4" w:space="0" w:color="auto"/>
              <w:right w:val="single" w:sz="4" w:space="0" w:color="auto"/>
            </w:tcBorders>
            <w:shd w:val="clear" w:color="auto" w:fill="auto"/>
            <w:hideMark/>
          </w:tcPr>
          <w:p w14:paraId="24DAF60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1C26AD"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604C264" w14:textId="77777777" w:rsidR="00E827B3" w:rsidRPr="004F730F" w:rsidRDefault="00E827B3" w:rsidP="00A71456">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2FA266CC" w14:textId="77777777" w:rsidR="00E827B3" w:rsidRPr="004F730F" w:rsidRDefault="00E827B3" w:rsidP="00A71456">
            <w:pPr>
              <w:jc w:val="right"/>
              <w:rPr>
                <w:sz w:val="20"/>
                <w:szCs w:val="20"/>
                <w:lang w:eastAsia="en-CA"/>
              </w:rPr>
            </w:pPr>
            <w:r w:rsidRPr="004F730F">
              <w:rPr>
                <w:sz w:val="20"/>
                <w:szCs w:val="20"/>
                <w:lang w:eastAsia="en-CA"/>
              </w:rPr>
              <w:t>0.7</w:t>
            </w:r>
          </w:p>
        </w:tc>
        <w:tc>
          <w:tcPr>
            <w:tcW w:w="727" w:type="dxa"/>
            <w:tcBorders>
              <w:top w:val="nil"/>
              <w:left w:val="nil"/>
              <w:bottom w:val="single" w:sz="4" w:space="0" w:color="auto"/>
              <w:right w:val="single" w:sz="4" w:space="0" w:color="auto"/>
            </w:tcBorders>
            <w:shd w:val="clear" w:color="auto" w:fill="auto"/>
            <w:hideMark/>
          </w:tcPr>
          <w:p w14:paraId="044E6C5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F9E087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CB86B9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A03707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2A2FD2DE" w14:textId="77777777" w:rsidTr="00A71456">
        <w:trPr>
          <w:trHeight w:val="436"/>
        </w:trPr>
        <w:tc>
          <w:tcPr>
            <w:tcW w:w="2269" w:type="dxa"/>
            <w:tcBorders>
              <w:top w:val="nil"/>
              <w:left w:val="single" w:sz="4" w:space="0" w:color="auto"/>
              <w:bottom w:val="single" w:sz="4" w:space="0" w:color="auto"/>
              <w:right w:val="single" w:sz="4" w:space="0" w:color="auto"/>
            </w:tcBorders>
            <w:shd w:val="clear" w:color="auto" w:fill="auto"/>
            <w:hideMark/>
          </w:tcPr>
          <w:p w14:paraId="190D7DBE" w14:textId="77777777" w:rsidR="00E827B3" w:rsidRPr="004F730F" w:rsidRDefault="00E827B3" w:rsidP="00A71456">
            <w:pPr>
              <w:jc w:val="left"/>
              <w:rPr>
                <w:sz w:val="20"/>
                <w:szCs w:val="20"/>
                <w:lang w:eastAsia="en-CA"/>
              </w:rPr>
            </w:pPr>
            <w:r w:rsidRPr="004F730F">
              <w:rPr>
                <w:sz w:val="20"/>
                <w:szCs w:val="20"/>
                <w:lang w:eastAsia="en-CA"/>
              </w:rPr>
              <w:t>Benin</w:t>
            </w:r>
          </w:p>
        </w:tc>
        <w:tc>
          <w:tcPr>
            <w:tcW w:w="705" w:type="dxa"/>
            <w:tcBorders>
              <w:top w:val="nil"/>
              <w:left w:val="nil"/>
              <w:bottom w:val="single" w:sz="4" w:space="0" w:color="auto"/>
              <w:right w:val="single" w:sz="4" w:space="0" w:color="auto"/>
            </w:tcBorders>
            <w:shd w:val="clear" w:color="auto" w:fill="auto"/>
            <w:hideMark/>
          </w:tcPr>
          <w:p w14:paraId="359D98A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9F5E73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9B509E4" w14:textId="77777777" w:rsidR="00E827B3" w:rsidRPr="004F730F" w:rsidRDefault="00E827B3" w:rsidP="00A71456">
            <w:pPr>
              <w:jc w:val="right"/>
              <w:rPr>
                <w:sz w:val="20"/>
                <w:szCs w:val="20"/>
                <w:lang w:eastAsia="en-CA"/>
              </w:rPr>
            </w:pPr>
            <w:r w:rsidRPr="004F730F">
              <w:rPr>
                <w:sz w:val="20"/>
                <w:szCs w:val="20"/>
                <w:lang w:eastAsia="en-CA"/>
              </w:rPr>
              <w:t>23.8</w:t>
            </w:r>
          </w:p>
        </w:tc>
        <w:tc>
          <w:tcPr>
            <w:tcW w:w="1209" w:type="dxa"/>
            <w:tcBorders>
              <w:top w:val="nil"/>
              <w:left w:val="nil"/>
              <w:bottom w:val="single" w:sz="4" w:space="0" w:color="auto"/>
              <w:right w:val="single" w:sz="4" w:space="0" w:color="auto"/>
            </w:tcBorders>
            <w:shd w:val="clear" w:color="auto" w:fill="auto"/>
            <w:hideMark/>
          </w:tcPr>
          <w:p w14:paraId="61495E0C" w14:textId="77777777" w:rsidR="00E827B3" w:rsidRPr="004F730F" w:rsidRDefault="00E827B3" w:rsidP="00A71456">
            <w:pPr>
              <w:jc w:val="right"/>
              <w:rPr>
                <w:sz w:val="20"/>
                <w:szCs w:val="20"/>
                <w:lang w:eastAsia="en-CA"/>
              </w:rPr>
            </w:pPr>
            <w:r w:rsidRPr="004F730F">
              <w:rPr>
                <w:sz w:val="20"/>
                <w:szCs w:val="20"/>
                <w:lang w:eastAsia="en-CA"/>
              </w:rPr>
              <w:t>10.9</w:t>
            </w:r>
          </w:p>
        </w:tc>
        <w:tc>
          <w:tcPr>
            <w:tcW w:w="727" w:type="dxa"/>
            <w:tcBorders>
              <w:top w:val="nil"/>
              <w:left w:val="nil"/>
              <w:bottom w:val="single" w:sz="4" w:space="0" w:color="auto"/>
              <w:right w:val="single" w:sz="4" w:space="0" w:color="auto"/>
            </w:tcBorders>
            <w:shd w:val="clear" w:color="auto" w:fill="auto"/>
            <w:hideMark/>
          </w:tcPr>
          <w:p w14:paraId="56A9D39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C28256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B2F7B1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79214A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56EFC7CE" w14:textId="77777777" w:rsidTr="00A71456">
        <w:trPr>
          <w:trHeight w:val="116"/>
        </w:trPr>
        <w:tc>
          <w:tcPr>
            <w:tcW w:w="2269" w:type="dxa"/>
            <w:tcBorders>
              <w:top w:val="nil"/>
              <w:left w:val="single" w:sz="4" w:space="0" w:color="auto"/>
              <w:bottom w:val="single" w:sz="4" w:space="0" w:color="auto"/>
              <w:right w:val="single" w:sz="4" w:space="0" w:color="auto"/>
            </w:tcBorders>
            <w:shd w:val="clear" w:color="auto" w:fill="auto"/>
            <w:hideMark/>
          </w:tcPr>
          <w:p w14:paraId="07B953F6" w14:textId="77777777" w:rsidR="00E827B3" w:rsidRPr="004F730F" w:rsidRDefault="00E827B3" w:rsidP="00A71456">
            <w:pPr>
              <w:jc w:val="left"/>
              <w:rPr>
                <w:sz w:val="20"/>
                <w:szCs w:val="20"/>
                <w:lang w:eastAsia="en-CA"/>
              </w:rPr>
            </w:pPr>
            <w:r w:rsidRPr="004F730F">
              <w:rPr>
                <w:sz w:val="20"/>
                <w:szCs w:val="20"/>
                <w:lang w:eastAsia="en-CA"/>
              </w:rPr>
              <w:t>Bhutan</w:t>
            </w:r>
          </w:p>
        </w:tc>
        <w:tc>
          <w:tcPr>
            <w:tcW w:w="705" w:type="dxa"/>
            <w:tcBorders>
              <w:top w:val="nil"/>
              <w:left w:val="nil"/>
              <w:bottom w:val="single" w:sz="4" w:space="0" w:color="auto"/>
              <w:right w:val="single" w:sz="4" w:space="0" w:color="auto"/>
            </w:tcBorders>
            <w:shd w:val="clear" w:color="auto" w:fill="auto"/>
            <w:hideMark/>
          </w:tcPr>
          <w:p w14:paraId="6BD6B88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77189F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9C7168F" w14:textId="77777777" w:rsidR="00E827B3" w:rsidRPr="004F730F" w:rsidRDefault="00E827B3" w:rsidP="00A71456">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75B94483"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F864A4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DDB726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C0F4F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382AB3B"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0D97DFDB" w14:textId="77777777" w:rsidTr="00A71456">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47D10DB7" w14:textId="77777777" w:rsidR="00E827B3" w:rsidRPr="004F730F" w:rsidRDefault="00E827B3" w:rsidP="00A71456">
            <w:pPr>
              <w:jc w:val="left"/>
              <w:rPr>
                <w:sz w:val="20"/>
                <w:szCs w:val="20"/>
                <w:lang w:eastAsia="en-CA"/>
              </w:rPr>
            </w:pPr>
            <w:r w:rsidRPr="004F730F">
              <w:rPr>
                <w:sz w:val="20"/>
                <w:szCs w:val="20"/>
                <w:lang w:eastAsia="en-CA"/>
              </w:rPr>
              <w:t>Bolivia (</w:t>
            </w:r>
            <w:proofErr w:type="spellStart"/>
            <w:r w:rsidRPr="004F730F">
              <w:rPr>
                <w:sz w:val="20"/>
                <w:szCs w:val="20"/>
                <w:lang w:eastAsia="en-CA"/>
              </w:rPr>
              <w:t>Plurinational</w:t>
            </w:r>
            <w:proofErr w:type="spellEnd"/>
            <w:r w:rsidRPr="004F730F">
              <w:rPr>
                <w:sz w:val="20"/>
                <w:szCs w:val="20"/>
                <w:lang w:eastAsia="en-CA"/>
              </w:rPr>
              <w:t xml:space="preserve"> State of)</w:t>
            </w:r>
          </w:p>
        </w:tc>
        <w:tc>
          <w:tcPr>
            <w:tcW w:w="705" w:type="dxa"/>
            <w:tcBorders>
              <w:top w:val="nil"/>
              <w:left w:val="nil"/>
              <w:bottom w:val="single" w:sz="4" w:space="0" w:color="auto"/>
              <w:right w:val="single" w:sz="4" w:space="0" w:color="auto"/>
            </w:tcBorders>
            <w:shd w:val="clear" w:color="auto" w:fill="auto"/>
            <w:hideMark/>
          </w:tcPr>
          <w:p w14:paraId="3A080431"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095960E"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5AA7126" w14:textId="77777777" w:rsidR="00E827B3" w:rsidRPr="004F730F" w:rsidRDefault="00E827B3" w:rsidP="00A71456">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56C3A561"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2AAC6DA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3F688D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3EC614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E5D5522"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5572EF20" w14:textId="77777777" w:rsidTr="00A71456">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16739A9F" w14:textId="77777777" w:rsidR="00E827B3" w:rsidRPr="004F730F" w:rsidRDefault="00E827B3" w:rsidP="00A71456">
            <w:pPr>
              <w:jc w:val="left"/>
              <w:rPr>
                <w:sz w:val="20"/>
                <w:szCs w:val="20"/>
                <w:lang w:eastAsia="en-CA"/>
              </w:rPr>
            </w:pPr>
            <w:r w:rsidRPr="004F730F">
              <w:rPr>
                <w:sz w:val="20"/>
                <w:szCs w:val="20"/>
                <w:lang w:eastAsia="en-CA"/>
              </w:rPr>
              <w:t>Bosnia and Herzegovina</w:t>
            </w:r>
          </w:p>
        </w:tc>
        <w:tc>
          <w:tcPr>
            <w:tcW w:w="705" w:type="dxa"/>
            <w:tcBorders>
              <w:top w:val="nil"/>
              <w:left w:val="nil"/>
              <w:bottom w:val="single" w:sz="4" w:space="0" w:color="auto"/>
              <w:right w:val="single" w:sz="4" w:space="0" w:color="auto"/>
            </w:tcBorders>
            <w:shd w:val="clear" w:color="auto" w:fill="auto"/>
            <w:hideMark/>
          </w:tcPr>
          <w:p w14:paraId="6BFF72D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E695D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60E9E23" w14:textId="77777777" w:rsidR="00E827B3" w:rsidRPr="004F730F" w:rsidRDefault="00E827B3" w:rsidP="00A71456">
            <w:pPr>
              <w:jc w:val="right"/>
              <w:rPr>
                <w:sz w:val="20"/>
                <w:szCs w:val="20"/>
                <w:lang w:eastAsia="en-CA"/>
              </w:rPr>
            </w:pPr>
            <w:r w:rsidRPr="004F730F">
              <w:rPr>
                <w:sz w:val="20"/>
                <w:szCs w:val="20"/>
                <w:lang w:eastAsia="en-CA"/>
              </w:rPr>
              <w:t>4.7</w:t>
            </w:r>
          </w:p>
        </w:tc>
        <w:tc>
          <w:tcPr>
            <w:tcW w:w="1209" w:type="dxa"/>
            <w:tcBorders>
              <w:top w:val="nil"/>
              <w:left w:val="nil"/>
              <w:bottom w:val="single" w:sz="4" w:space="0" w:color="auto"/>
              <w:right w:val="single" w:sz="4" w:space="0" w:color="auto"/>
            </w:tcBorders>
            <w:shd w:val="clear" w:color="auto" w:fill="auto"/>
            <w:hideMark/>
          </w:tcPr>
          <w:p w14:paraId="39D5806E"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4EACBC0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3B617A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BB5797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00CADA" w14:textId="77777777" w:rsidR="00E827B3" w:rsidRPr="004F730F" w:rsidRDefault="00E827B3" w:rsidP="00A71456">
            <w:pPr>
              <w:jc w:val="left"/>
              <w:rPr>
                <w:sz w:val="20"/>
                <w:szCs w:val="20"/>
                <w:lang w:eastAsia="en-CA"/>
              </w:rPr>
            </w:pPr>
            <w:r w:rsidRPr="004F730F">
              <w:rPr>
                <w:sz w:val="20"/>
                <w:szCs w:val="20"/>
                <w:lang w:eastAsia="en-CA"/>
              </w:rPr>
              <w:t>35% by 2020 and 100% by 2026</w:t>
            </w:r>
          </w:p>
        </w:tc>
      </w:tr>
      <w:tr w:rsidR="00E827B3" w:rsidRPr="004F730F" w14:paraId="151D52A5" w14:textId="77777777" w:rsidTr="00A71456">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354C87FA" w14:textId="77777777" w:rsidR="00E827B3" w:rsidRPr="004F730F" w:rsidRDefault="00E827B3" w:rsidP="00A71456">
            <w:pPr>
              <w:jc w:val="left"/>
              <w:rPr>
                <w:sz w:val="20"/>
                <w:szCs w:val="20"/>
                <w:lang w:eastAsia="en-CA"/>
              </w:rPr>
            </w:pPr>
            <w:r w:rsidRPr="004F730F">
              <w:rPr>
                <w:sz w:val="20"/>
                <w:szCs w:val="20"/>
                <w:lang w:eastAsia="en-CA"/>
              </w:rPr>
              <w:t>Botswana</w:t>
            </w:r>
          </w:p>
        </w:tc>
        <w:tc>
          <w:tcPr>
            <w:tcW w:w="705" w:type="dxa"/>
            <w:tcBorders>
              <w:top w:val="nil"/>
              <w:left w:val="nil"/>
              <w:bottom w:val="single" w:sz="4" w:space="0" w:color="auto"/>
              <w:right w:val="single" w:sz="4" w:space="0" w:color="auto"/>
            </w:tcBorders>
            <w:shd w:val="clear" w:color="auto" w:fill="auto"/>
            <w:hideMark/>
          </w:tcPr>
          <w:p w14:paraId="5409442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2879CAE"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79267E6" w14:textId="77777777" w:rsidR="00E827B3" w:rsidRPr="004F730F" w:rsidRDefault="00E827B3" w:rsidP="00A71456">
            <w:pPr>
              <w:jc w:val="right"/>
              <w:rPr>
                <w:sz w:val="20"/>
                <w:szCs w:val="20"/>
                <w:lang w:eastAsia="en-CA"/>
              </w:rPr>
            </w:pPr>
            <w:r w:rsidRPr="004F730F">
              <w:rPr>
                <w:sz w:val="20"/>
                <w:szCs w:val="20"/>
                <w:lang w:eastAsia="en-CA"/>
              </w:rPr>
              <w:t>11.0</w:t>
            </w:r>
          </w:p>
        </w:tc>
        <w:tc>
          <w:tcPr>
            <w:tcW w:w="1209" w:type="dxa"/>
            <w:tcBorders>
              <w:top w:val="nil"/>
              <w:left w:val="nil"/>
              <w:bottom w:val="single" w:sz="4" w:space="0" w:color="auto"/>
              <w:right w:val="single" w:sz="4" w:space="0" w:color="auto"/>
            </w:tcBorders>
            <w:shd w:val="clear" w:color="auto" w:fill="auto"/>
            <w:hideMark/>
          </w:tcPr>
          <w:p w14:paraId="36A8AE3C" w14:textId="77777777" w:rsidR="00E827B3" w:rsidRPr="004F730F" w:rsidRDefault="00E827B3" w:rsidP="00A71456">
            <w:pPr>
              <w:jc w:val="right"/>
              <w:rPr>
                <w:sz w:val="20"/>
                <w:szCs w:val="20"/>
                <w:lang w:eastAsia="en-CA"/>
              </w:rPr>
            </w:pPr>
            <w:r w:rsidRPr="004F730F">
              <w:rPr>
                <w:sz w:val="20"/>
                <w:szCs w:val="20"/>
                <w:lang w:eastAsia="en-CA"/>
              </w:rPr>
              <w:t>2.7</w:t>
            </w:r>
          </w:p>
        </w:tc>
        <w:tc>
          <w:tcPr>
            <w:tcW w:w="727" w:type="dxa"/>
            <w:tcBorders>
              <w:top w:val="nil"/>
              <w:left w:val="nil"/>
              <w:bottom w:val="single" w:sz="4" w:space="0" w:color="auto"/>
              <w:right w:val="single" w:sz="4" w:space="0" w:color="auto"/>
            </w:tcBorders>
            <w:shd w:val="clear" w:color="auto" w:fill="auto"/>
            <w:hideMark/>
          </w:tcPr>
          <w:p w14:paraId="00310FD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538542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0097B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C7FC0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8799691" w14:textId="77777777" w:rsidTr="00A71456">
        <w:trPr>
          <w:trHeight w:val="438"/>
        </w:trPr>
        <w:tc>
          <w:tcPr>
            <w:tcW w:w="2269" w:type="dxa"/>
            <w:tcBorders>
              <w:top w:val="nil"/>
              <w:left w:val="single" w:sz="4" w:space="0" w:color="auto"/>
              <w:bottom w:val="single" w:sz="4" w:space="0" w:color="auto"/>
              <w:right w:val="single" w:sz="4" w:space="0" w:color="auto"/>
            </w:tcBorders>
            <w:shd w:val="clear" w:color="auto" w:fill="auto"/>
            <w:hideMark/>
          </w:tcPr>
          <w:p w14:paraId="20F84834" w14:textId="77777777" w:rsidR="00E827B3" w:rsidRPr="004F730F" w:rsidRDefault="00E827B3" w:rsidP="00A71456">
            <w:pPr>
              <w:jc w:val="left"/>
              <w:rPr>
                <w:sz w:val="20"/>
                <w:szCs w:val="20"/>
                <w:lang w:eastAsia="en-CA"/>
              </w:rPr>
            </w:pPr>
            <w:r w:rsidRPr="004F730F">
              <w:rPr>
                <w:sz w:val="20"/>
                <w:szCs w:val="20"/>
                <w:lang w:eastAsia="en-CA"/>
              </w:rPr>
              <w:t>Brazil</w:t>
            </w:r>
          </w:p>
        </w:tc>
        <w:tc>
          <w:tcPr>
            <w:tcW w:w="705" w:type="dxa"/>
            <w:tcBorders>
              <w:top w:val="nil"/>
              <w:left w:val="nil"/>
              <w:bottom w:val="single" w:sz="4" w:space="0" w:color="auto"/>
              <w:right w:val="single" w:sz="4" w:space="0" w:color="auto"/>
            </w:tcBorders>
            <w:shd w:val="clear" w:color="auto" w:fill="auto"/>
            <w:hideMark/>
          </w:tcPr>
          <w:p w14:paraId="6FF6B89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713B66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A49162E" w14:textId="77777777" w:rsidR="00E827B3" w:rsidRPr="004F730F" w:rsidRDefault="00E827B3" w:rsidP="00A71456">
            <w:pPr>
              <w:jc w:val="right"/>
              <w:rPr>
                <w:sz w:val="20"/>
                <w:szCs w:val="20"/>
                <w:lang w:eastAsia="en-CA"/>
              </w:rPr>
            </w:pPr>
            <w:r w:rsidRPr="004F730F">
              <w:rPr>
                <w:sz w:val="20"/>
                <w:szCs w:val="20"/>
                <w:lang w:eastAsia="en-CA"/>
              </w:rPr>
              <w:t>1,327.3</w:t>
            </w:r>
          </w:p>
        </w:tc>
        <w:tc>
          <w:tcPr>
            <w:tcW w:w="1209" w:type="dxa"/>
            <w:tcBorders>
              <w:top w:val="nil"/>
              <w:left w:val="nil"/>
              <w:bottom w:val="single" w:sz="4" w:space="0" w:color="auto"/>
              <w:right w:val="single" w:sz="4" w:space="0" w:color="auto"/>
            </w:tcBorders>
            <w:shd w:val="clear" w:color="auto" w:fill="auto"/>
            <w:hideMark/>
          </w:tcPr>
          <w:p w14:paraId="60E4EC94" w14:textId="77777777" w:rsidR="00E827B3" w:rsidRPr="004F730F" w:rsidRDefault="00E827B3" w:rsidP="00A71456">
            <w:pPr>
              <w:jc w:val="right"/>
              <w:rPr>
                <w:sz w:val="20"/>
                <w:szCs w:val="20"/>
                <w:lang w:eastAsia="en-CA"/>
              </w:rPr>
            </w:pPr>
            <w:r w:rsidRPr="004F730F">
              <w:rPr>
                <w:sz w:val="20"/>
                <w:szCs w:val="20"/>
                <w:lang w:eastAsia="en-CA"/>
              </w:rPr>
              <w:t>584.1</w:t>
            </w:r>
          </w:p>
        </w:tc>
        <w:tc>
          <w:tcPr>
            <w:tcW w:w="727" w:type="dxa"/>
            <w:tcBorders>
              <w:top w:val="nil"/>
              <w:left w:val="nil"/>
              <w:bottom w:val="single" w:sz="4" w:space="0" w:color="auto"/>
              <w:right w:val="single" w:sz="4" w:space="0" w:color="auto"/>
            </w:tcBorders>
            <w:shd w:val="clear" w:color="auto" w:fill="auto"/>
            <w:hideMark/>
          </w:tcPr>
          <w:p w14:paraId="4954CBF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522D47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43EE45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BCA3C56" w14:textId="77777777" w:rsidR="00E827B3" w:rsidRPr="004F730F" w:rsidRDefault="00E827B3" w:rsidP="00A71456">
            <w:pPr>
              <w:jc w:val="left"/>
              <w:rPr>
                <w:sz w:val="20"/>
                <w:szCs w:val="20"/>
                <w:lang w:eastAsia="en-CA"/>
              </w:rPr>
            </w:pPr>
            <w:r w:rsidRPr="004F730F">
              <w:rPr>
                <w:sz w:val="20"/>
                <w:szCs w:val="20"/>
                <w:lang w:eastAsia="en-CA"/>
              </w:rPr>
              <w:t>10% by 2015 and 45% by 2021</w:t>
            </w:r>
          </w:p>
        </w:tc>
      </w:tr>
      <w:tr w:rsidR="00E827B3" w:rsidRPr="004F730F" w14:paraId="2D97EA13" w14:textId="77777777" w:rsidTr="00A71456">
        <w:trPr>
          <w:trHeight w:val="402"/>
        </w:trPr>
        <w:tc>
          <w:tcPr>
            <w:tcW w:w="2269" w:type="dxa"/>
            <w:tcBorders>
              <w:top w:val="nil"/>
              <w:left w:val="single" w:sz="4" w:space="0" w:color="auto"/>
              <w:bottom w:val="single" w:sz="4" w:space="0" w:color="auto"/>
              <w:right w:val="single" w:sz="4" w:space="0" w:color="auto"/>
            </w:tcBorders>
            <w:shd w:val="clear" w:color="auto" w:fill="auto"/>
            <w:hideMark/>
          </w:tcPr>
          <w:p w14:paraId="7B922518" w14:textId="77777777" w:rsidR="00E827B3" w:rsidRPr="004F730F" w:rsidRDefault="00E827B3" w:rsidP="00A71456">
            <w:pPr>
              <w:jc w:val="left"/>
              <w:rPr>
                <w:sz w:val="20"/>
                <w:szCs w:val="20"/>
                <w:lang w:eastAsia="en-CA"/>
              </w:rPr>
            </w:pPr>
            <w:r w:rsidRPr="004F730F">
              <w:rPr>
                <w:sz w:val="20"/>
                <w:szCs w:val="20"/>
                <w:lang w:eastAsia="en-CA"/>
              </w:rPr>
              <w:t>Brunei Darussalam</w:t>
            </w:r>
          </w:p>
        </w:tc>
        <w:tc>
          <w:tcPr>
            <w:tcW w:w="705" w:type="dxa"/>
            <w:tcBorders>
              <w:top w:val="nil"/>
              <w:left w:val="nil"/>
              <w:bottom w:val="single" w:sz="4" w:space="0" w:color="auto"/>
              <w:right w:val="single" w:sz="4" w:space="0" w:color="auto"/>
            </w:tcBorders>
            <w:shd w:val="clear" w:color="auto" w:fill="auto"/>
            <w:hideMark/>
          </w:tcPr>
          <w:p w14:paraId="30A6038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E31F8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3E2A36" w14:textId="77777777" w:rsidR="00E827B3" w:rsidRPr="004F730F" w:rsidRDefault="00E827B3" w:rsidP="00A71456">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02E5FFE9" w14:textId="77777777" w:rsidR="00E827B3" w:rsidRPr="004F730F" w:rsidRDefault="00E827B3" w:rsidP="00A71456">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4C973A2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9ED6F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8A963A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561A23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048C690" w14:textId="77777777" w:rsidTr="00A71456">
        <w:trPr>
          <w:trHeight w:val="353"/>
        </w:trPr>
        <w:tc>
          <w:tcPr>
            <w:tcW w:w="2269" w:type="dxa"/>
            <w:tcBorders>
              <w:top w:val="nil"/>
              <w:left w:val="single" w:sz="4" w:space="0" w:color="auto"/>
              <w:bottom w:val="single" w:sz="4" w:space="0" w:color="auto"/>
              <w:right w:val="single" w:sz="4" w:space="0" w:color="auto"/>
            </w:tcBorders>
            <w:shd w:val="clear" w:color="auto" w:fill="auto"/>
            <w:hideMark/>
          </w:tcPr>
          <w:p w14:paraId="37FB9E30" w14:textId="77777777" w:rsidR="00E827B3" w:rsidRPr="004F730F" w:rsidRDefault="00E827B3" w:rsidP="00A71456">
            <w:pPr>
              <w:jc w:val="left"/>
              <w:rPr>
                <w:sz w:val="20"/>
                <w:szCs w:val="20"/>
                <w:lang w:eastAsia="en-CA"/>
              </w:rPr>
            </w:pPr>
            <w:r w:rsidRPr="004F730F">
              <w:rPr>
                <w:sz w:val="20"/>
                <w:szCs w:val="20"/>
                <w:lang w:eastAsia="en-CA"/>
              </w:rPr>
              <w:t>Burkina Faso</w:t>
            </w:r>
          </w:p>
        </w:tc>
        <w:tc>
          <w:tcPr>
            <w:tcW w:w="705" w:type="dxa"/>
            <w:tcBorders>
              <w:top w:val="nil"/>
              <w:left w:val="nil"/>
              <w:bottom w:val="single" w:sz="4" w:space="0" w:color="auto"/>
              <w:right w:val="single" w:sz="4" w:space="0" w:color="auto"/>
            </w:tcBorders>
            <w:shd w:val="clear" w:color="auto" w:fill="auto"/>
            <w:hideMark/>
          </w:tcPr>
          <w:p w14:paraId="4AF0759F"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05DD3AF8"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32BE648" w14:textId="77777777" w:rsidR="00E827B3" w:rsidRPr="004F730F" w:rsidRDefault="00E827B3" w:rsidP="00A71456">
            <w:pPr>
              <w:jc w:val="right"/>
              <w:rPr>
                <w:sz w:val="20"/>
                <w:szCs w:val="20"/>
                <w:lang w:eastAsia="en-CA"/>
              </w:rPr>
            </w:pPr>
            <w:r w:rsidRPr="004F730F">
              <w:rPr>
                <w:sz w:val="20"/>
                <w:szCs w:val="20"/>
                <w:lang w:eastAsia="en-CA"/>
              </w:rPr>
              <w:t>28.9</w:t>
            </w:r>
          </w:p>
        </w:tc>
        <w:tc>
          <w:tcPr>
            <w:tcW w:w="1209" w:type="dxa"/>
            <w:tcBorders>
              <w:top w:val="nil"/>
              <w:left w:val="nil"/>
              <w:bottom w:val="single" w:sz="4" w:space="0" w:color="auto"/>
              <w:right w:val="single" w:sz="4" w:space="0" w:color="auto"/>
            </w:tcBorders>
            <w:shd w:val="clear" w:color="auto" w:fill="auto"/>
            <w:hideMark/>
          </w:tcPr>
          <w:p w14:paraId="162E15C0" w14:textId="77777777" w:rsidR="00E827B3" w:rsidRPr="004F730F" w:rsidRDefault="00E827B3" w:rsidP="00A71456">
            <w:pPr>
              <w:jc w:val="right"/>
              <w:rPr>
                <w:sz w:val="20"/>
                <w:szCs w:val="20"/>
                <w:lang w:eastAsia="en-CA"/>
              </w:rPr>
            </w:pPr>
            <w:r w:rsidRPr="004F730F">
              <w:rPr>
                <w:sz w:val="20"/>
                <w:szCs w:val="20"/>
                <w:lang w:eastAsia="en-CA"/>
              </w:rPr>
              <w:t>4.1</w:t>
            </w:r>
          </w:p>
        </w:tc>
        <w:tc>
          <w:tcPr>
            <w:tcW w:w="727" w:type="dxa"/>
            <w:tcBorders>
              <w:top w:val="nil"/>
              <w:left w:val="nil"/>
              <w:bottom w:val="single" w:sz="4" w:space="0" w:color="auto"/>
              <w:right w:val="single" w:sz="4" w:space="0" w:color="auto"/>
            </w:tcBorders>
            <w:shd w:val="clear" w:color="auto" w:fill="auto"/>
            <w:hideMark/>
          </w:tcPr>
          <w:p w14:paraId="0105261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D92204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EE512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6AB9A3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0CF5C3E" w14:textId="77777777" w:rsidTr="00A71456">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32F66931" w14:textId="77777777" w:rsidR="00E827B3" w:rsidRPr="004F730F" w:rsidRDefault="00E827B3" w:rsidP="00A71456">
            <w:pPr>
              <w:jc w:val="left"/>
              <w:rPr>
                <w:sz w:val="20"/>
                <w:szCs w:val="20"/>
                <w:lang w:eastAsia="en-CA"/>
              </w:rPr>
            </w:pPr>
            <w:r w:rsidRPr="004F730F">
              <w:rPr>
                <w:sz w:val="20"/>
                <w:szCs w:val="20"/>
                <w:lang w:eastAsia="en-CA"/>
              </w:rPr>
              <w:t>Burundi</w:t>
            </w:r>
          </w:p>
        </w:tc>
        <w:tc>
          <w:tcPr>
            <w:tcW w:w="705" w:type="dxa"/>
            <w:tcBorders>
              <w:top w:val="nil"/>
              <w:left w:val="nil"/>
              <w:bottom w:val="single" w:sz="4" w:space="0" w:color="auto"/>
              <w:right w:val="single" w:sz="4" w:space="0" w:color="auto"/>
            </w:tcBorders>
            <w:shd w:val="clear" w:color="auto" w:fill="auto"/>
            <w:hideMark/>
          </w:tcPr>
          <w:p w14:paraId="322E3F6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3438B5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1456D89" w14:textId="77777777" w:rsidR="00E827B3" w:rsidRPr="004F730F" w:rsidRDefault="00E827B3" w:rsidP="00A71456">
            <w:pPr>
              <w:jc w:val="right"/>
              <w:rPr>
                <w:sz w:val="20"/>
                <w:szCs w:val="20"/>
                <w:lang w:eastAsia="en-CA"/>
              </w:rPr>
            </w:pPr>
            <w:r w:rsidRPr="004F730F">
              <w:rPr>
                <w:sz w:val="20"/>
                <w:szCs w:val="20"/>
                <w:lang w:eastAsia="en-CA"/>
              </w:rPr>
              <w:t>7.2</w:t>
            </w:r>
          </w:p>
        </w:tc>
        <w:tc>
          <w:tcPr>
            <w:tcW w:w="1209" w:type="dxa"/>
            <w:tcBorders>
              <w:top w:val="nil"/>
              <w:left w:val="nil"/>
              <w:bottom w:val="single" w:sz="4" w:space="0" w:color="auto"/>
              <w:right w:val="single" w:sz="4" w:space="0" w:color="auto"/>
            </w:tcBorders>
            <w:shd w:val="clear" w:color="auto" w:fill="auto"/>
            <w:hideMark/>
          </w:tcPr>
          <w:p w14:paraId="1F87EDF3" w14:textId="77777777" w:rsidR="00E827B3" w:rsidRPr="004F730F" w:rsidRDefault="00E827B3" w:rsidP="00A71456">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3CC03A3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58595D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0D20E61"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7E7EB2"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76DAEE82" w14:textId="77777777" w:rsidTr="00A71456">
        <w:trPr>
          <w:trHeight w:val="348"/>
        </w:trPr>
        <w:tc>
          <w:tcPr>
            <w:tcW w:w="2269" w:type="dxa"/>
            <w:tcBorders>
              <w:top w:val="nil"/>
              <w:left w:val="single" w:sz="4" w:space="0" w:color="auto"/>
              <w:bottom w:val="single" w:sz="4" w:space="0" w:color="auto"/>
              <w:right w:val="single" w:sz="4" w:space="0" w:color="auto"/>
            </w:tcBorders>
            <w:shd w:val="clear" w:color="auto" w:fill="auto"/>
            <w:hideMark/>
          </w:tcPr>
          <w:p w14:paraId="7E126773" w14:textId="77777777" w:rsidR="00E827B3" w:rsidRPr="004F730F" w:rsidRDefault="00E827B3" w:rsidP="00A71456">
            <w:pPr>
              <w:jc w:val="left"/>
              <w:rPr>
                <w:sz w:val="20"/>
                <w:szCs w:val="20"/>
                <w:lang w:eastAsia="en-CA"/>
              </w:rPr>
            </w:pPr>
            <w:r w:rsidRPr="004F730F">
              <w:rPr>
                <w:sz w:val="20"/>
                <w:szCs w:val="20"/>
                <w:lang w:eastAsia="en-CA"/>
              </w:rPr>
              <w:t>Cabo Verde</w:t>
            </w:r>
          </w:p>
        </w:tc>
        <w:tc>
          <w:tcPr>
            <w:tcW w:w="705" w:type="dxa"/>
            <w:tcBorders>
              <w:top w:val="nil"/>
              <w:left w:val="nil"/>
              <w:bottom w:val="single" w:sz="4" w:space="0" w:color="auto"/>
              <w:right w:val="single" w:sz="4" w:space="0" w:color="auto"/>
            </w:tcBorders>
            <w:shd w:val="clear" w:color="auto" w:fill="auto"/>
            <w:hideMark/>
          </w:tcPr>
          <w:p w14:paraId="2317981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B31B697"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D36A6B5" w14:textId="77777777" w:rsidR="00E827B3" w:rsidRPr="004F730F" w:rsidRDefault="00E827B3" w:rsidP="00A71456">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54A63E27"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8AB343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FDDCF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13E80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EB8E94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A4D34CA" w14:textId="77777777" w:rsidTr="00A71456">
        <w:trPr>
          <w:trHeight w:val="157"/>
        </w:trPr>
        <w:tc>
          <w:tcPr>
            <w:tcW w:w="2269" w:type="dxa"/>
            <w:tcBorders>
              <w:top w:val="nil"/>
              <w:left w:val="single" w:sz="4" w:space="0" w:color="auto"/>
              <w:bottom w:val="single" w:sz="4" w:space="0" w:color="auto"/>
              <w:right w:val="single" w:sz="4" w:space="0" w:color="auto"/>
            </w:tcBorders>
            <w:shd w:val="clear" w:color="auto" w:fill="auto"/>
            <w:hideMark/>
          </w:tcPr>
          <w:p w14:paraId="47FCF2A1" w14:textId="77777777" w:rsidR="00E827B3" w:rsidRPr="004F730F" w:rsidRDefault="00E827B3" w:rsidP="00A71456">
            <w:pPr>
              <w:jc w:val="left"/>
              <w:rPr>
                <w:sz w:val="20"/>
                <w:szCs w:val="20"/>
                <w:lang w:eastAsia="en-CA"/>
              </w:rPr>
            </w:pPr>
            <w:r w:rsidRPr="004F730F">
              <w:rPr>
                <w:sz w:val="20"/>
                <w:szCs w:val="20"/>
                <w:lang w:eastAsia="en-CA"/>
              </w:rPr>
              <w:t>Cambodia</w:t>
            </w:r>
          </w:p>
        </w:tc>
        <w:tc>
          <w:tcPr>
            <w:tcW w:w="705" w:type="dxa"/>
            <w:tcBorders>
              <w:top w:val="nil"/>
              <w:left w:val="nil"/>
              <w:bottom w:val="single" w:sz="4" w:space="0" w:color="auto"/>
              <w:right w:val="single" w:sz="4" w:space="0" w:color="auto"/>
            </w:tcBorders>
            <w:shd w:val="clear" w:color="auto" w:fill="auto"/>
            <w:hideMark/>
          </w:tcPr>
          <w:p w14:paraId="4DF4D8A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527D05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714FE3" w14:textId="77777777" w:rsidR="00E827B3" w:rsidRPr="004F730F" w:rsidRDefault="00E827B3" w:rsidP="00A71456">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4D12719C" w14:textId="77777777" w:rsidR="00E827B3" w:rsidRPr="004F730F" w:rsidRDefault="00E827B3" w:rsidP="00A71456">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579D45B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788415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1407C5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1EF744B" w14:textId="77777777" w:rsidR="00E827B3" w:rsidRPr="004F730F" w:rsidRDefault="00E827B3" w:rsidP="00A71456">
            <w:pPr>
              <w:jc w:val="left"/>
              <w:rPr>
                <w:sz w:val="20"/>
                <w:szCs w:val="20"/>
                <w:lang w:eastAsia="en-CA"/>
              </w:rPr>
            </w:pPr>
            <w:r w:rsidRPr="004F730F">
              <w:rPr>
                <w:sz w:val="20"/>
                <w:szCs w:val="20"/>
                <w:lang w:eastAsia="en-CA"/>
              </w:rPr>
              <w:t>100% by 2035</w:t>
            </w:r>
          </w:p>
        </w:tc>
      </w:tr>
      <w:tr w:rsidR="00E827B3" w:rsidRPr="004F730F" w14:paraId="179D3459" w14:textId="77777777" w:rsidTr="00A71456">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0EEF1788" w14:textId="77777777" w:rsidR="00E827B3" w:rsidRPr="004F730F" w:rsidRDefault="00E827B3" w:rsidP="00A71456">
            <w:pPr>
              <w:jc w:val="left"/>
              <w:rPr>
                <w:sz w:val="20"/>
                <w:szCs w:val="20"/>
                <w:lang w:eastAsia="en-CA"/>
              </w:rPr>
            </w:pPr>
            <w:r w:rsidRPr="004F730F">
              <w:rPr>
                <w:sz w:val="20"/>
                <w:szCs w:val="20"/>
                <w:lang w:eastAsia="en-CA"/>
              </w:rPr>
              <w:t>Cameroon</w:t>
            </w:r>
          </w:p>
        </w:tc>
        <w:tc>
          <w:tcPr>
            <w:tcW w:w="705" w:type="dxa"/>
            <w:tcBorders>
              <w:top w:val="nil"/>
              <w:left w:val="nil"/>
              <w:bottom w:val="single" w:sz="4" w:space="0" w:color="auto"/>
              <w:right w:val="single" w:sz="4" w:space="0" w:color="auto"/>
            </w:tcBorders>
            <w:shd w:val="clear" w:color="auto" w:fill="auto"/>
            <w:hideMark/>
          </w:tcPr>
          <w:p w14:paraId="0566705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5F041FF"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D20BAAA" w14:textId="77777777" w:rsidR="00E827B3" w:rsidRPr="004F730F" w:rsidRDefault="00E827B3" w:rsidP="00A71456">
            <w:pPr>
              <w:jc w:val="right"/>
              <w:rPr>
                <w:sz w:val="20"/>
                <w:szCs w:val="20"/>
                <w:lang w:eastAsia="en-CA"/>
              </w:rPr>
            </w:pPr>
            <w:r w:rsidRPr="004F730F">
              <w:rPr>
                <w:sz w:val="20"/>
                <w:szCs w:val="20"/>
                <w:lang w:eastAsia="en-CA"/>
              </w:rPr>
              <w:t>88.8</w:t>
            </w:r>
          </w:p>
        </w:tc>
        <w:tc>
          <w:tcPr>
            <w:tcW w:w="1209" w:type="dxa"/>
            <w:tcBorders>
              <w:top w:val="nil"/>
              <w:left w:val="nil"/>
              <w:bottom w:val="single" w:sz="4" w:space="0" w:color="auto"/>
              <w:right w:val="single" w:sz="4" w:space="0" w:color="auto"/>
            </w:tcBorders>
            <w:shd w:val="clear" w:color="auto" w:fill="auto"/>
            <w:hideMark/>
          </w:tcPr>
          <w:p w14:paraId="5BA5DC3B" w14:textId="77777777" w:rsidR="00E827B3" w:rsidRPr="004F730F" w:rsidRDefault="00E827B3" w:rsidP="00A71456">
            <w:pPr>
              <w:jc w:val="right"/>
              <w:rPr>
                <w:sz w:val="20"/>
                <w:szCs w:val="20"/>
                <w:lang w:eastAsia="en-CA"/>
              </w:rPr>
            </w:pPr>
            <w:r w:rsidRPr="004F730F">
              <w:rPr>
                <w:sz w:val="20"/>
                <w:szCs w:val="20"/>
                <w:lang w:eastAsia="en-CA"/>
              </w:rPr>
              <w:t>24.8</w:t>
            </w:r>
          </w:p>
        </w:tc>
        <w:tc>
          <w:tcPr>
            <w:tcW w:w="727" w:type="dxa"/>
            <w:tcBorders>
              <w:top w:val="nil"/>
              <w:left w:val="nil"/>
              <w:bottom w:val="single" w:sz="4" w:space="0" w:color="auto"/>
              <w:right w:val="single" w:sz="4" w:space="0" w:color="auto"/>
            </w:tcBorders>
            <w:shd w:val="clear" w:color="auto" w:fill="auto"/>
            <w:hideMark/>
          </w:tcPr>
          <w:p w14:paraId="04FEA06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75D12A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8A2163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D3C267C" w14:textId="77777777" w:rsidR="00E827B3" w:rsidRPr="004F730F" w:rsidRDefault="00E827B3" w:rsidP="00A71456">
            <w:pPr>
              <w:jc w:val="left"/>
              <w:rPr>
                <w:sz w:val="20"/>
                <w:szCs w:val="20"/>
                <w:lang w:eastAsia="en-CA"/>
              </w:rPr>
            </w:pPr>
            <w:r w:rsidRPr="004F730F">
              <w:rPr>
                <w:sz w:val="20"/>
                <w:szCs w:val="20"/>
                <w:lang w:eastAsia="en-CA"/>
              </w:rPr>
              <w:t>20% by 2017 and 75% by 2025</w:t>
            </w:r>
          </w:p>
        </w:tc>
      </w:tr>
      <w:tr w:rsidR="00E827B3" w:rsidRPr="004F730F" w14:paraId="7A83C709" w14:textId="77777777" w:rsidTr="00A71456">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04EDF0E2" w14:textId="77777777" w:rsidR="00E827B3" w:rsidRPr="004F730F" w:rsidRDefault="00E827B3" w:rsidP="00A71456">
            <w:pPr>
              <w:jc w:val="left"/>
              <w:rPr>
                <w:sz w:val="20"/>
                <w:szCs w:val="20"/>
                <w:lang w:eastAsia="en-CA"/>
              </w:rPr>
            </w:pPr>
            <w:r w:rsidRPr="004F730F">
              <w:rPr>
                <w:sz w:val="20"/>
                <w:szCs w:val="20"/>
                <w:lang w:eastAsia="en-CA"/>
              </w:rPr>
              <w:t>Central African Republic (the)</w:t>
            </w:r>
          </w:p>
        </w:tc>
        <w:tc>
          <w:tcPr>
            <w:tcW w:w="705" w:type="dxa"/>
            <w:tcBorders>
              <w:top w:val="nil"/>
              <w:left w:val="nil"/>
              <w:bottom w:val="single" w:sz="4" w:space="0" w:color="auto"/>
              <w:right w:val="single" w:sz="4" w:space="0" w:color="auto"/>
            </w:tcBorders>
            <w:shd w:val="clear" w:color="auto" w:fill="auto"/>
            <w:hideMark/>
          </w:tcPr>
          <w:p w14:paraId="373ECA9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EEE0CE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D7270F6" w14:textId="77777777" w:rsidR="00E827B3" w:rsidRPr="004F730F" w:rsidRDefault="00E827B3" w:rsidP="00A71456">
            <w:pPr>
              <w:jc w:val="right"/>
              <w:rPr>
                <w:sz w:val="20"/>
                <w:szCs w:val="20"/>
                <w:lang w:eastAsia="en-CA"/>
              </w:rPr>
            </w:pPr>
            <w:r w:rsidRPr="004F730F">
              <w:rPr>
                <w:sz w:val="20"/>
                <w:szCs w:val="20"/>
                <w:lang w:eastAsia="en-CA"/>
              </w:rPr>
              <w:t>12.0</w:t>
            </w:r>
          </w:p>
        </w:tc>
        <w:tc>
          <w:tcPr>
            <w:tcW w:w="1209" w:type="dxa"/>
            <w:tcBorders>
              <w:top w:val="nil"/>
              <w:left w:val="nil"/>
              <w:bottom w:val="single" w:sz="4" w:space="0" w:color="auto"/>
              <w:right w:val="single" w:sz="4" w:space="0" w:color="auto"/>
            </w:tcBorders>
            <w:shd w:val="clear" w:color="auto" w:fill="auto"/>
            <w:hideMark/>
          </w:tcPr>
          <w:p w14:paraId="7A643BE5" w14:textId="77777777" w:rsidR="00E827B3" w:rsidRPr="004F730F" w:rsidRDefault="00E827B3" w:rsidP="00A71456">
            <w:pPr>
              <w:jc w:val="right"/>
              <w:rPr>
                <w:sz w:val="20"/>
                <w:szCs w:val="20"/>
                <w:lang w:eastAsia="en-CA"/>
              </w:rPr>
            </w:pPr>
            <w:r w:rsidRPr="004F730F">
              <w:rPr>
                <w:sz w:val="20"/>
                <w:szCs w:val="20"/>
                <w:lang w:eastAsia="en-CA"/>
              </w:rPr>
              <w:t>6.2</w:t>
            </w:r>
          </w:p>
        </w:tc>
        <w:tc>
          <w:tcPr>
            <w:tcW w:w="727" w:type="dxa"/>
            <w:tcBorders>
              <w:top w:val="nil"/>
              <w:left w:val="nil"/>
              <w:bottom w:val="single" w:sz="4" w:space="0" w:color="auto"/>
              <w:right w:val="single" w:sz="4" w:space="0" w:color="auto"/>
            </w:tcBorders>
            <w:shd w:val="clear" w:color="auto" w:fill="auto"/>
            <w:hideMark/>
          </w:tcPr>
          <w:p w14:paraId="725AB8A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6BA1B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526928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CF808E" w14:textId="77777777" w:rsidR="00E827B3" w:rsidRPr="004F730F" w:rsidRDefault="00E827B3" w:rsidP="00A71456">
            <w:pPr>
              <w:jc w:val="left"/>
              <w:rPr>
                <w:sz w:val="20"/>
                <w:szCs w:val="20"/>
                <w:lang w:eastAsia="en-CA"/>
              </w:rPr>
            </w:pPr>
            <w:r w:rsidRPr="004F730F">
              <w:rPr>
                <w:sz w:val="20"/>
                <w:szCs w:val="20"/>
                <w:lang w:eastAsia="en-CA"/>
              </w:rPr>
              <w:t>HPMP cancelled</w:t>
            </w:r>
          </w:p>
        </w:tc>
      </w:tr>
      <w:tr w:rsidR="00E827B3" w:rsidRPr="004F730F" w14:paraId="6D7C32E6" w14:textId="77777777" w:rsidTr="00A71456">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2C77A36D" w14:textId="77777777" w:rsidR="00E827B3" w:rsidRPr="004F730F" w:rsidRDefault="00E827B3" w:rsidP="00A71456">
            <w:pPr>
              <w:jc w:val="left"/>
              <w:rPr>
                <w:sz w:val="20"/>
                <w:szCs w:val="20"/>
                <w:lang w:eastAsia="en-CA"/>
              </w:rPr>
            </w:pPr>
            <w:r w:rsidRPr="004F730F">
              <w:rPr>
                <w:sz w:val="20"/>
                <w:szCs w:val="20"/>
                <w:lang w:eastAsia="en-CA"/>
              </w:rPr>
              <w:t>Chad</w:t>
            </w:r>
          </w:p>
        </w:tc>
        <w:tc>
          <w:tcPr>
            <w:tcW w:w="705" w:type="dxa"/>
            <w:tcBorders>
              <w:top w:val="nil"/>
              <w:left w:val="nil"/>
              <w:bottom w:val="single" w:sz="4" w:space="0" w:color="auto"/>
              <w:right w:val="single" w:sz="4" w:space="0" w:color="auto"/>
            </w:tcBorders>
            <w:shd w:val="clear" w:color="auto" w:fill="auto"/>
            <w:hideMark/>
          </w:tcPr>
          <w:p w14:paraId="04C54985"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FA21A4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8D70104" w14:textId="77777777" w:rsidR="00E827B3" w:rsidRPr="004F730F" w:rsidRDefault="00E827B3" w:rsidP="00A71456">
            <w:pPr>
              <w:jc w:val="right"/>
              <w:rPr>
                <w:sz w:val="20"/>
                <w:szCs w:val="20"/>
                <w:lang w:eastAsia="en-CA"/>
              </w:rPr>
            </w:pPr>
            <w:r w:rsidRPr="004F730F">
              <w:rPr>
                <w:sz w:val="20"/>
                <w:szCs w:val="20"/>
                <w:lang w:eastAsia="en-CA"/>
              </w:rPr>
              <w:t>16.1</w:t>
            </w:r>
          </w:p>
        </w:tc>
        <w:tc>
          <w:tcPr>
            <w:tcW w:w="1209" w:type="dxa"/>
            <w:tcBorders>
              <w:top w:val="nil"/>
              <w:left w:val="nil"/>
              <w:bottom w:val="single" w:sz="4" w:space="0" w:color="auto"/>
              <w:right w:val="single" w:sz="4" w:space="0" w:color="auto"/>
            </w:tcBorders>
            <w:shd w:val="clear" w:color="auto" w:fill="auto"/>
            <w:hideMark/>
          </w:tcPr>
          <w:p w14:paraId="5B4ECD85" w14:textId="77777777" w:rsidR="00E827B3" w:rsidRPr="004F730F" w:rsidRDefault="00E827B3" w:rsidP="00A71456">
            <w:pPr>
              <w:jc w:val="right"/>
              <w:rPr>
                <w:sz w:val="20"/>
                <w:szCs w:val="20"/>
                <w:lang w:eastAsia="en-CA"/>
              </w:rPr>
            </w:pPr>
            <w:r w:rsidRPr="004F730F">
              <w:rPr>
                <w:sz w:val="20"/>
                <w:szCs w:val="20"/>
                <w:lang w:eastAsia="en-CA"/>
              </w:rPr>
              <w:t>9.9</w:t>
            </w:r>
          </w:p>
        </w:tc>
        <w:tc>
          <w:tcPr>
            <w:tcW w:w="727" w:type="dxa"/>
            <w:tcBorders>
              <w:top w:val="nil"/>
              <w:left w:val="nil"/>
              <w:bottom w:val="single" w:sz="4" w:space="0" w:color="auto"/>
              <w:right w:val="single" w:sz="4" w:space="0" w:color="auto"/>
            </w:tcBorders>
            <w:shd w:val="clear" w:color="auto" w:fill="auto"/>
            <w:hideMark/>
          </w:tcPr>
          <w:p w14:paraId="792F43B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54528C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3B4D8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31B6847"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EE9350F" w14:textId="77777777" w:rsidTr="00A71456">
        <w:trPr>
          <w:trHeight w:val="656"/>
        </w:trPr>
        <w:tc>
          <w:tcPr>
            <w:tcW w:w="2269" w:type="dxa"/>
            <w:tcBorders>
              <w:top w:val="nil"/>
              <w:left w:val="single" w:sz="4" w:space="0" w:color="auto"/>
              <w:bottom w:val="single" w:sz="4" w:space="0" w:color="auto"/>
              <w:right w:val="single" w:sz="4" w:space="0" w:color="auto"/>
            </w:tcBorders>
            <w:shd w:val="clear" w:color="auto" w:fill="auto"/>
            <w:hideMark/>
          </w:tcPr>
          <w:p w14:paraId="50B989DB" w14:textId="77777777" w:rsidR="00E827B3" w:rsidRPr="004F730F" w:rsidRDefault="00E827B3" w:rsidP="00A71456">
            <w:pPr>
              <w:jc w:val="left"/>
              <w:rPr>
                <w:sz w:val="20"/>
                <w:szCs w:val="20"/>
                <w:lang w:eastAsia="en-CA"/>
              </w:rPr>
            </w:pPr>
            <w:r w:rsidRPr="004F730F">
              <w:rPr>
                <w:sz w:val="20"/>
                <w:szCs w:val="20"/>
                <w:lang w:eastAsia="en-CA"/>
              </w:rPr>
              <w:lastRenderedPageBreak/>
              <w:t>Chile</w:t>
            </w:r>
          </w:p>
        </w:tc>
        <w:tc>
          <w:tcPr>
            <w:tcW w:w="705" w:type="dxa"/>
            <w:tcBorders>
              <w:top w:val="nil"/>
              <w:left w:val="nil"/>
              <w:bottom w:val="single" w:sz="4" w:space="0" w:color="auto"/>
              <w:right w:val="single" w:sz="4" w:space="0" w:color="auto"/>
            </w:tcBorders>
            <w:shd w:val="clear" w:color="auto" w:fill="auto"/>
            <w:hideMark/>
          </w:tcPr>
          <w:p w14:paraId="78EA6A6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400D512"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EFB03DB" w14:textId="77777777" w:rsidR="00E827B3" w:rsidRPr="004F730F" w:rsidRDefault="00E827B3" w:rsidP="00A71456">
            <w:pPr>
              <w:jc w:val="right"/>
              <w:rPr>
                <w:sz w:val="20"/>
                <w:szCs w:val="20"/>
                <w:lang w:eastAsia="en-CA"/>
              </w:rPr>
            </w:pPr>
            <w:r w:rsidRPr="004F730F">
              <w:rPr>
                <w:sz w:val="20"/>
                <w:szCs w:val="20"/>
                <w:lang w:eastAsia="en-CA"/>
              </w:rPr>
              <w:t>87.5</w:t>
            </w:r>
          </w:p>
        </w:tc>
        <w:tc>
          <w:tcPr>
            <w:tcW w:w="1209" w:type="dxa"/>
            <w:tcBorders>
              <w:top w:val="nil"/>
              <w:left w:val="nil"/>
              <w:bottom w:val="single" w:sz="4" w:space="0" w:color="auto"/>
              <w:right w:val="single" w:sz="4" w:space="0" w:color="auto"/>
            </w:tcBorders>
            <w:shd w:val="clear" w:color="auto" w:fill="auto"/>
            <w:hideMark/>
          </w:tcPr>
          <w:p w14:paraId="3ECFCD1D" w14:textId="77777777" w:rsidR="00E827B3" w:rsidRPr="004F730F" w:rsidRDefault="00E827B3" w:rsidP="00A71456">
            <w:pPr>
              <w:ind w:left="-213"/>
              <w:jc w:val="right"/>
              <w:rPr>
                <w:sz w:val="20"/>
                <w:szCs w:val="20"/>
                <w:lang w:eastAsia="en-CA"/>
              </w:rPr>
            </w:pPr>
            <w:r w:rsidRPr="004F730F">
              <w:rPr>
                <w:sz w:val="20"/>
                <w:szCs w:val="20"/>
                <w:lang w:eastAsia="en-CA"/>
              </w:rPr>
              <w:t>18.4</w:t>
            </w:r>
          </w:p>
        </w:tc>
        <w:tc>
          <w:tcPr>
            <w:tcW w:w="727" w:type="dxa"/>
            <w:tcBorders>
              <w:top w:val="nil"/>
              <w:left w:val="nil"/>
              <w:bottom w:val="single" w:sz="4" w:space="0" w:color="auto"/>
              <w:right w:val="single" w:sz="4" w:space="0" w:color="auto"/>
            </w:tcBorders>
            <w:shd w:val="clear" w:color="auto" w:fill="auto"/>
            <w:hideMark/>
          </w:tcPr>
          <w:p w14:paraId="44FCA23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E8A35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9CE849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2C15BBD" w14:textId="77777777" w:rsidR="00E827B3" w:rsidRPr="004F730F" w:rsidRDefault="00E827B3" w:rsidP="00A71456">
            <w:pPr>
              <w:jc w:val="left"/>
              <w:rPr>
                <w:sz w:val="20"/>
                <w:szCs w:val="20"/>
                <w:lang w:eastAsia="en-CA"/>
              </w:rPr>
            </w:pPr>
            <w:r w:rsidRPr="004F730F">
              <w:rPr>
                <w:sz w:val="20"/>
                <w:szCs w:val="20"/>
                <w:lang w:eastAsia="en-CA"/>
              </w:rPr>
              <w:t>10% by 2015, 65% by 2021 and 100% by 2030</w:t>
            </w:r>
          </w:p>
        </w:tc>
      </w:tr>
      <w:tr w:rsidR="00E827B3" w:rsidRPr="004F730F" w14:paraId="06874BD0" w14:textId="77777777" w:rsidTr="00A71456">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23A53A4C" w14:textId="77777777" w:rsidR="00E827B3" w:rsidRPr="004F730F" w:rsidRDefault="00E827B3" w:rsidP="00A71456">
            <w:pPr>
              <w:jc w:val="left"/>
              <w:rPr>
                <w:sz w:val="20"/>
                <w:szCs w:val="20"/>
                <w:lang w:eastAsia="en-CA"/>
              </w:rPr>
            </w:pPr>
            <w:r w:rsidRPr="004F730F">
              <w:rPr>
                <w:sz w:val="20"/>
                <w:szCs w:val="20"/>
                <w:lang w:eastAsia="en-CA"/>
              </w:rPr>
              <w:t>China</w:t>
            </w:r>
          </w:p>
        </w:tc>
        <w:tc>
          <w:tcPr>
            <w:tcW w:w="705" w:type="dxa"/>
            <w:tcBorders>
              <w:top w:val="nil"/>
              <w:left w:val="nil"/>
              <w:bottom w:val="single" w:sz="4" w:space="0" w:color="auto"/>
              <w:right w:val="single" w:sz="4" w:space="0" w:color="auto"/>
            </w:tcBorders>
            <w:shd w:val="clear" w:color="auto" w:fill="auto"/>
            <w:hideMark/>
          </w:tcPr>
          <w:p w14:paraId="14BA31C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61473A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9A60878" w14:textId="77777777" w:rsidR="00E827B3" w:rsidRPr="004F730F" w:rsidRDefault="00E827B3" w:rsidP="00A71456">
            <w:pPr>
              <w:jc w:val="right"/>
              <w:rPr>
                <w:sz w:val="20"/>
                <w:szCs w:val="20"/>
                <w:lang w:eastAsia="en-CA"/>
              </w:rPr>
            </w:pPr>
            <w:r w:rsidRPr="004F730F">
              <w:rPr>
                <w:sz w:val="20"/>
                <w:szCs w:val="20"/>
                <w:lang w:eastAsia="en-CA"/>
              </w:rPr>
              <w:t>19,269.0</w:t>
            </w:r>
          </w:p>
        </w:tc>
        <w:tc>
          <w:tcPr>
            <w:tcW w:w="1209" w:type="dxa"/>
            <w:tcBorders>
              <w:top w:val="nil"/>
              <w:left w:val="nil"/>
              <w:bottom w:val="single" w:sz="4" w:space="0" w:color="auto"/>
              <w:right w:val="single" w:sz="4" w:space="0" w:color="auto"/>
            </w:tcBorders>
            <w:shd w:val="clear" w:color="auto" w:fill="auto"/>
            <w:hideMark/>
          </w:tcPr>
          <w:p w14:paraId="119F908E" w14:textId="77777777" w:rsidR="00E827B3" w:rsidRPr="004F730F" w:rsidRDefault="00E827B3" w:rsidP="00A71456">
            <w:pPr>
              <w:jc w:val="right"/>
              <w:rPr>
                <w:sz w:val="20"/>
                <w:szCs w:val="20"/>
                <w:lang w:eastAsia="en-CA"/>
              </w:rPr>
            </w:pPr>
            <w:r w:rsidRPr="004F730F">
              <w:rPr>
                <w:sz w:val="20"/>
                <w:szCs w:val="20"/>
                <w:lang w:eastAsia="en-CA"/>
              </w:rPr>
              <w:t>10,577.3</w:t>
            </w:r>
          </w:p>
        </w:tc>
        <w:tc>
          <w:tcPr>
            <w:tcW w:w="727" w:type="dxa"/>
            <w:tcBorders>
              <w:top w:val="nil"/>
              <w:left w:val="nil"/>
              <w:bottom w:val="single" w:sz="4" w:space="0" w:color="auto"/>
              <w:right w:val="single" w:sz="4" w:space="0" w:color="auto"/>
            </w:tcBorders>
            <w:shd w:val="clear" w:color="auto" w:fill="auto"/>
            <w:hideMark/>
          </w:tcPr>
          <w:p w14:paraId="31794A7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52A778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937FD5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3FDB14B" w14:textId="77777777" w:rsidR="00E827B3" w:rsidRPr="004F730F" w:rsidRDefault="00E827B3" w:rsidP="00A71456">
            <w:pPr>
              <w:jc w:val="left"/>
              <w:rPr>
                <w:sz w:val="20"/>
                <w:szCs w:val="20"/>
                <w:lang w:eastAsia="en-CA"/>
              </w:rPr>
            </w:pPr>
            <w:r w:rsidRPr="004F730F">
              <w:rPr>
                <w:sz w:val="20"/>
                <w:szCs w:val="20"/>
                <w:lang w:eastAsia="en-CA"/>
              </w:rPr>
              <w:t>10% by 2015 and 76% by 2026</w:t>
            </w:r>
          </w:p>
        </w:tc>
      </w:tr>
      <w:tr w:rsidR="00E827B3" w:rsidRPr="004F730F" w14:paraId="183F93DF" w14:textId="77777777" w:rsidTr="00A71456">
        <w:trPr>
          <w:trHeight w:val="630"/>
        </w:trPr>
        <w:tc>
          <w:tcPr>
            <w:tcW w:w="2269" w:type="dxa"/>
            <w:tcBorders>
              <w:top w:val="nil"/>
              <w:left w:val="single" w:sz="4" w:space="0" w:color="auto"/>
              <w:bottom w:val="single" w:sz="4" w:space="0" w:color="auto"/>
              <w:right w:val="single" w:sz="4" w:space="0" w:color="auto"/>
            </w:tcBorders>
            <w:shd w:val="clear" w:color="auto" w:fill="auto"/>
            <w:hideMark/>
          </w:tcPr>
          <w:p w14:paraId="0F741B92" w14:textId="77777777" w:rsidR="00E827B3" w:rsidRPr="004F730F" w:rsidRDefault="00E827B3" w:rsidP="00A71456">
            <w:pPr>
              <w:jc w:val="left"/>
              <w:rPr>
                <w:sz w:val="20"/>
                <w:szCs w:val="20"/>
                <w:lang w:eastAsia="en-CA"/>
              </w:rPr>
            </w:pPr>
            <w:r w:rsidRPr="004F730F">
              <w:rPr>
                <w:sz w:val="20"/>
                <w:szCs w:val="20"/>
                <w:lang w:eastAsia="en-CA"/>
              </w:rPr>
              <w:t>Colombia</w:t>
            </w:r>
          </w:p>
        </w:tc>
        <w:tc>
          <w:tcPr>
            <w:tcW w:w="705" w:type="dxa"/>
            <w:tcBorders>
              <w:top w:val="nil"/>
              <w:left w:val="nil"/>
              <w:bottom w:val="single" w:sz="4" w:space="0" w:color="auto"/>
              <w:right w:val="single" w:sz="4" w:space="0" w:color="auto"/>
            </w:tcBorders>
            <w:shd w:val="clear" w:color="auto" w:fill="auto"/>
            <w:hideMark/>
          </w:tcPr>
          <w:p w14:paraId="74525B9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68FDE5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8514B1B" w14:textId="77777777" w:rsidR="00E827B3" w:rsidRPr="004F730F" w:rsidRDefault="00E827B3" w:rsidP="00A71456">
            <w:pPr>
              <w:jc w:val="right"/>
              <w:rPr>
                <w:sz w:val="20"/>
                <w:szCs w:val="20"/>
                <w:lang w:eastAsia="en-CA"/>
              </w:rPr>
            </w:pPr>
            <w:r w:rsidRPr="004F730F">
              <w:rPr>
                <w:sz w:val="20"/>
                <w:szCs w:val="20"/>
                <w:lang w:eastAsia="en-CA"/>
              </w:rPr>
              <w:t>225.6</w:t>
            </w:r>
          </w:p>
        </w:tc>
        <w:tc>
          <w:tcPr>
            <w:tcW w:w="1209" w:type="dxa"/>
            <w:tcBorders>
              <w:top w:val="nil"/>
              <w:left w:val="nil"/>
              <w:bottom w:val="single" w:sz="4" w:space="0" w:color="auto"/>
              <w:right w:val="single" w:sz="4" w:space="0" w:color="auto"/>
            </w:tcBorders>
            <w:shd w:val="clear" w:color="auto" w:fill="auto"/>
            <w:hideMark/>
          </w:tcPr>
          <w:p w14:paraId="51BB17AF" w14:textId="77777777" w:rsidR="00E827B3" w:rsidRPr="004F730F" w:rsidRDefault="00E827B3" w:rsidP="00A71456">
            <w:pPr>
              <w:jc w:val="right"/>
              <w:rPr>
                <w:sz w:val="20"/>
                <w:szCs w:val="20"/>
                <w:lang w:eastAsia="en-CA"/>
              </w:rPr>
            </w:pPr>
            <w:r w:rsidRPr="004F730F">
              <w:rPr>
                <w:sz w:val="20"/>
                <w:szCs w:val="20"/>
                <w:lang w:eastAsia="en-CA"/>
              </w:rPr>
              <w:t>17.9</w:t>
            </w:r>
          </w:p>
        </w:tc>
        <w:tc>
          <w:tcPr>
            <w:tcW w:w="727" w:type="dxa"/>
            <w:tcBorders>
              <w:top w:val="nil"/>
              <w:left w:val="nil"/>
              <w:bottom w:val="single" w:sz="4" w:space="0" w:color="auto"/>
              <w:right w:val="single" w:sz="4" w:space="0" w:color="auto"/>
            </w:tcBorders>
            <w:shd w:val="clear" w:color="auto" w:fill="auto"/>
            <w:hideMark/>
          </w:tcPr>
          <w:p w14:paraId="11887C5A"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C17522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5B66FC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2EA7963" w14:textId="77777777" w:rsidR="00E827B3" w:rsidRPr="004F730F" w:rsidRDefault="00E827B3" w:rsidP="00A71456">
            <w:pPr>
              <w:jc w:val="left"/>
              <w:rPr>
                <w:sz w:val="20"/>
                <w:szCs w:val="20"/>
                <w:lang w:eastAsia="en-CA"/>
              </w:rPr>
            </w:pPr>
            <w:r w:rsidRPr="004F730F">
              <w:rPr>
                <w:sz w:val="20"/>
                <w:szCs w:val="20"/>
                <w:lang w:eastAsia="en-CA"/>
              </w:rPr>
              <w:t>10% by 2015, 65% by 2021 and 100% by 2030</w:t>
            </w:r>
          </w:p>
        </w:tc>
      </w:tr>
      <w:tr w:rsidR="00E827B3" w:rsidRPr="004F730F" w14:paraId="3FE05931" w14:textId="77777777" w:rsidTr="00A71456">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5A18A1BC" w14:textId="77777777" w:rsidR="00E827B3" w:rsidRPr="004F730F" w:rsidRDefault="00E827B3" w:rsidP="00A71456">
            <w:pPr>
              <w:jc w:val="left"/>
              <w:rPr>
                <w:sz w:val="20"/>
                <w:szCs w:val="20"/>
                <w:lang w:eastAsia="en-CA"/>
              </w:rPr>
            </w:pPr>
            <w:r w:rsidRPr="004F730F">
              <w:rPr>
                <w:sz w:val="20"/>
                <w:szCs w:val="20"/>
                <w:lang w:eastAsia="en-CA"/>
              </w:rPr>
              <w:t>Comoros (the)</w:t>
            </w:r>
          </w:p>
        </w:tc>
        <w:tc>
          <w:tcPr>
            <w:tcW w:w="705" w:type="dxa"/>
            <w:tcBorders>
              <w:top w:val="nil"/>
              <w:left w:val="nil"/>
              <w:bottom w:val="single" w:sz="4" w:space="0" w:color="auto"/>
              <w:right w:val="single" w:sz="4" w:space="0" w:color="auto"/>
            </w:tcBorders>
            <w:shd w:val="clear" w:color="auto" w:fill="auto"/>
            <w:hideMark/>
          </w:tcPr>
          <w:p w14:paraId="7E018D5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C9795C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E5A9BA2" w14:textId="77777777" w:rsidR="00E827B3" w:rsidRPr="004F730F" w:rsidRDefault="00E827B3" w:rsidP="00A71456">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75117E99"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3B32B16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CBFBE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68BBE1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A0729EE"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26813BFE" w14:textId="77777777" w:rsidTr="00A71456">
        <w:trPr>
          <w:trHeight w:val="105"/>
        </w:trPr>
        <w:tc>
          <w:tcPr>
            <w:tcW w:w="2269" w:type="dxa"/>
            <w:tcBorders>
              <w:top w:val="nil"/>
              <w:left w:val="single" w:sz="4" w:space="0" w:color="auto"/>
              <w:bottom w:val="single" w:sz="4" w:space="0" w:color="auto"/>
              <w:right w:val="single" w:sz="4" w:space="0" w:color="auto"/>
            </w:tcBorders>
            <w:shd w:val="clear" w:color="auto" w:fill="auto"/>
            <w:hideMark/>
          </w:tcPr>
          <w:p w14:paraId="1CCA7C74" w14:textId="77777777" w:rsidR="00E827B3" w:rsidRPr="004F730F" w:rsidRDefault="00E827B3" w:rsidP="00A71456">
            <w:pPr>
              <w:jc w:val="left"/>
              <w:rPr>
                <w:sz w:val="20"/>
                <w:szCs w:val="20"/>
                <w:lang w:eastAsia="en-CA"/>
              </w:rPr>
            </w:pPr>
            <w:r w:rsidRPr="004F730F">
              <w:rPr>
                <w:sz w:val="20"/>
                <w:szCs w:val="20"/>
                <w:lang w:eastAsia="en-CA"/>
              </w:rPr>
              <w:t>Congo (the)</w:t>
            </w:r>
          </w:p>
        </w:tc>
        <w:tc>
          <w:tcPr>
            <w:tcW w:w="705" w:type="dxa"/>
            <w:tcBorders>
              <w:top w:val="nil"/>
              <w:left w:val="nil"/>
              <w:bottom w:val="single" w:sz="4" w:space="0" w:color="auto"/>
              <w:right w:val="single" w:sz="4" w:space="0" w:color="auto"/>
            </w:tcBorders>
            <w:shd w:val="clear" w:color="auto" w:fill="auto"/>
            <w:hideMark/>
          </w:tcPr>
          <w:p w14:paraId="1F1524D7"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9331683"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7F3613B" w14:textId="77777777" w:rsidR="00E827B3" w:rsidRPr="004F730F" w:rsidRDefault="00E827B3" w:rsidP="00A71456">
            <w:pPr>
              <w:jc w:val="right"/>
              <w:rPr>
                <w:sz w:val="20"/>
                <w:szCs w:val="20"/>
                <w:lang w:eastAsia="en-CA"/>
              </w:rPr>
            </w:pPr>
            <w:r w:rsidRPr="004F730F">
              <w:rPr>
                <w:sz w:val="20"/>
                <w:szCs w:val="20"/>
                <w:lang w:eastAsia="en-CA"/>
              </w:rPr>
              <w:t>10.1</w:t>
            </w:r>
          </w:p>
        </w:tc>
        <w:tc>
          <w:tcPr>
            <w:tcW w:w="1209" w:type="dxa"/>
            <w:tcBorders>
              <w:top w:val="nil"/>
              <w:left w:val="nil"/>
              <w:bottom w:val="single" w:sz="4" w:space="0" w:color="auto"/>
              <w:right w:val="single" w:sz="4" w:space="0" w:color="auto"/>
            </w:tcBorders>
            <w:shd w:val="clear" w:color="auto" w:fill="auto"/>
            <w:hideMark/>
          </w:tcPr>
          <w:p w14:paraId="1EE5CC68" w14:textId="77777777" w:rsidR="00E827B3" w:rsidRPr="004F730F" w:rsidRDefault="00E827B3" w:rsidP="00A71456">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70DF7F8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92D594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BC5F76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4B09CEF"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338288A7" w14:textId="77777777" w:rsidTr="00A71456">
        <w:trPr>
          <w:trHeight w:val="434"/>
        </w:trPr>
        <w:tc>
          <w:tcPr>
            <w:tcW w:w="2269" w:type="dxa"/>
            <w:tcBorders>
              <w:top w:val="nil"/>
              <w:left w:val="single" w:sz="4" w:space="0" w:color="auto"/>
              <w:bottom w:val="single" w:sz="4" w:space="0" w:color="auto"/>
              <w:right w:val="single" w:sz="4" w:space="0" w:color="auto"/>
            </w:tcBorders>
            <w:shd w:val="clear" w:color="auto" w:fill="auto"/>
            <w:hideMark/>
          </w:tcPr>
          <w:p w14:paraId="46E73778" w14:textId="77777777" w:rsidR="00E827B3" w:rsidRPr="004F730F" w:rsidRDefault="00E827B3" w:rsidP="00A71456">
            <w:pPr>
              <w:jc w:val="left"/>
              <w:rPr>
                <w:sz w:val="20"/>
                <w:szCs w:val="20"/>
                <w:lang w:eastAsia="en-CA"/>
              </w:rPr>
            </w:pPr>
            <w:r w:rsidRPr="004F730F">
              <w:rPr>
                <w:sz w:val="20"/>
                <w:szCs w:val="20"/>
                <w:lang w:eastAsia="en-CA"/>
              </w:rPr>
              <w:t>Cook Islands (the)</w:t>
            </w:r>
          </w:p>
        </w:tc>
        <w:tc>
          <w:tcPr>
            <w:tcW w:w="705" w:type="dxa"/>
            <w:tcBorders>
              <w:top w:val="nil"/>
              <w:left w:val="nil"/>
              <w:bottom w:val="single" w:sz="4" w:space="0" w:color="auto"/>
              <w:right w:val="single" w:sz="4" w:space="0" w:color="auto"/>
            </w:tcBorders>
            <w:shd w:val="clear" w:color="auto" w:fill="auto"/>
            <w:hideMark/>
          </w:tcPr>
          <w:p w14:paraId="2F47D947"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26734B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C5EF61F" w14:textId="77777777" w:rsidR="00E827B3" w:rsidRPr="004F730F" w:rsidRDefault="00E827B3" w:rsidP="00A71456">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6214FDC5"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A5847C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7C7907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FEDF6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5CD640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E4F706A" w14:textId="77777777" w:rsidTr="00A71456">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31C14609" w14:textId="77777777" w:rsidR="00E827B3" w:rsidRPr="004F730F" w:rsidRDefault="00E827B3" w:rsidP="00A71456">
            <w:pPr>
              <w:jc w:val="left"/>
              <w:rPr>
                <w:sz w:val="20"/>
                <w:szCs w:val="20"/>
                <w:lang w:eastAsia="en-CA"/>
              </w:rPr>
            </w:pPr>
            <w:r w:rsidRPr="004F730F">
              <w:rPr>
                <w:sz w:val="20"/>
                <w:szCs w:val="20"/>
                <w:lang w:eastAsia="en-CA"/>
              </w:rPr>
              <w:t>Costa Rica</w:t>
            </w:r>
          </w:p>
        </w:tc>
        <w:tc>
          <w:tcPr>
            <w:tcW w:w="705" w:type="dxa"/>
            <w:tcBorders>
              <w:top w:val="nil"/>
              <w:left w:val="nil"/>
              <w:bottom w:val="single" w:sz="4" w:space="0" w:color="auto"/>
              <w:right w:val="single" w:sz="4" w:space="0" w:color="auto"/>
            </w:tcBorders>
            <w:shd w:val="clear" w:color="auto" w:fill="auto"/>
            <w:hideMark/>
          </w:tcPr>
          <w:p w14:paraId="5EA8992A"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0508CE8E"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DE8DF73" w14:textId="77777777" w:rsidR="00E827B3" w:rsidRPr="004F730F" w:rsidRDefault="00E827B3" w:rsidP="00A71456">
            <w:pPr>
              <w:jc w:val="right"/>
              <w:rPr>
                <w:sz w:val="20"/>
                <w:szCs w:val="20"/>
                <w:lang w:eastAsia="en-CA"/>
              </w:rPr>
            </w:pPr>
            <w:r w:rsidRPr="004F730F">
              <w:rPr>
                <w:sz w:val="20"/>
                <w:szCs w:val="20"/>
                <w:lang w:eastAsia="en-CA"/>
              </w:rPr>
              <w:t>14.1</w:t>
            </w:r>
          </w:p>
        </w:tc>
        <w:tc>
          <w:tcPr>
            <w:tcW w:w="1209" w:type="dxa"/>
            <w:tcBorders>
              <w:top w:val="nil"/>
              <w:left w:val="nil"/>
              <w:bottom w:val="single" w:sz="4" w:space="0" w:color="auto"/>
              <w:right w:val="single" w:sz="4" w:space="0" w:color="auto"/>
            </w:tcBorders>
            <w:shd w:val="clear" w:color="auto" w:fill="auto"/>
            <w:hideMark/>
          </w:tcPr>
          <w:p w14:paraId="29D10BA8" w14:textId="77777777" w:rsidR="00E827B3" w:rsidRPr="004F730F" w:rsidRDefault="00E827B3" w:rsidP="00A71456">
            <w:pPr>
              <w:jc w:val="right"/>
              <w:rPr>
                <w:sz w:val="20"/>
                <w:szCs w:val="20"/>
                <w:lang w:eastAsia="en-CA"/>
              </w:rPr>
            </w:pPr>
            <w:r w:rsidRPr="004F730F">
              <w:rPr>
                <w:sz w:val="20"/>
                <w:szCs w:val="20"/>
                <w:lang w:eastAsia="en-CA"/>
              </w:rPr>
              <w:t>3.9</w:t>
            </w:r>
          </w:p>
        </w:tc>
        <w:tc>
          <w:tcPr>
            <w:tcW w:w="727" w:type="dxa"/>
            <w:tcBorders>
              <w:top w:val="nil"/>
              <w:left w:val="nil"/>
              <w:bottom w:val="single" w:sz="4" w:space="0" w:color="auto"/>
              <w:right w:val="single" w:sz="4" w:space="0" w:color="auto"/>
            </w:tcBorders>
            <w:shd w:val="clear" w:color="auto" w:fill="auto"/>
            <w:hideMark/>
          </w:tcPr>
          <w:p w14:paraId="53B8ED7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879F7D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A25F39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CFF6EEE" w14:textId="77777777" w:rsidR="00E827B3" w:rsidRPr="004F730F" w:rsidRDefault="00E827B3" w:rsidP="00A71456">
            <w:pPr>
              <w:jc w:val="left"/>
              <w:rPr>
                <w:sz w:val="20"/>
                <w:szCs w:val="20"/>
                <w:lang w:eastAsia="en-CA"/>
              </w:rPr>
            </w:pPr>
            <w:r w:rsidRPr="004F730F">
              <w:rPr>
                <w:sz w:val="20"/>
                <w:szCs w:val="20"/>
                <w:lang w:eastAsia="en-CA"/>
              </w:rPr>
              <w:t>35% by 2020 and 97.5% by 2030</w:t>
            </w:r>
          </w:p>
        </w:tc>
      </w:tr>
      <w:tr w:rsidR="00E827B3" w:rsidRPr="004F730F" w14:paraId="66F7E983" w14:textId="77777777" w:rsidTr="00A71456">
        <w:trPr>
          <w:trHeight w:val="207"/>
        </w:trPr>
        <w:tc>
          <w:tcPr>
            <w:tcW w:w="2269" w:type="dxa"/>
            <w:tcBorders>
              <w:top w:val="nil"/>
              <w:left w:val="single" w:sz="4" w:space="0" w:color="auto"/>
              <w:bottom w:val="single" w:sz="4" w:space="0" w:color="auto"/>
              <w:right w:val="single" w:sz="4" w:space="0" w:color="auto"/>
            </w:tcBorders>
            <w:shd w:val="clear" w:color="auto" w:fill="auto"/>
            <w:hideMark/>
          </w:tcPr>
          <w:p w14:paraId="18983EB8" w14:textId="77777777" w:rsidR="00E827B3" w:rsidRPr="004F730F" w:rsidRDefault="00E827B3" w:rsidP="00A71456">
            <w:pPr>
              <w:jc w:val="left"/>
              <w:rPr>
                <w:sz w:val="20"/>
                <w:szCs w:val="20"/>
                <w:lang w:eastAsia="en-CA"/>
              </w:rPr>
            </w:pPr>
            <w:r w:rsidRPr="004F730F">
              <w:rPr>
                <w:sz w:val="20"/>
                <w:szCs w:val="20"/>
                <w:lang w:eastAsia="en-CA"/>
              </w:rPr>
              <w:t>Cote d'Ivoire</w:t>
            </w:r>
          </w:p>
        </w:tc>
        <w:tc>
          <w:tcPr>
            <w:tcW w:w="705" w:type="dxa"/>
            <w:tcBorders>
              <w:top w:val="nil"/>
              <w:left w:val="nil"/>
              <w:bottom w:val="single" w:sz="4" w:space="0" w:color="auto"/>
              <w:right w:val="single" w:sz="4" w:space="0" w:color="auto"/>
            </w:tcBorders>
            <w:shd w:val="clear" w:color="auto" w:fill="auto"/>
            <w:hideMark/>
          </w:tcPr>
          <w:p w14:paraId="23AAD2C4"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6B646C56"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69D15DC" w14:textId="77777777" w:rsidR="00E827B3" w:rsidRPr="004F730F" w:rsidRDefault="00E827B3" w:rsidP="00A71456">
            <w:pPr>
              <w:jc w:val="right"/>
              <w:rPr>
                <w:sz w:val="20"/>
                <w:szCs w:val="20"/>
                <w:lang w:eastAsia="en-CA"/>
              </w:rPr>
            </w:pPr>
            <w:r w:rsidRPr="004F730F">
              <w:rPr>
                <w:sz w:val="20"/>
                <w:szCs w:val="20"/>
                <w:lang w:eastAsia="en-CA"/>
              </w:rPr>
              <w:t>63.8</w:t>
            </w:r>
          </w:p>
        </w:tc>
        <w:tc>
          <w:tcPr>
            <w:tcW w:w="1209" w:type="dxa"/>
            <w:tcBorders>
              <w:top w:val="nil"/>
              <w:left w:val="nil"/>
              <w:bottom w:val="single" w:sz="4" w:space="0" w:color="auto"/>
              <w:right w:val="single" w:sz="4" w:space="0" w:color="auto"/>
            </w:tcBorders>
            <w:shd w:val="clear" w:color="auto" w:fill="auto"/>
            <w:hideMark/>
          </w:tcPr>
          <w:p w14:paraId="535C3AB7" w14:textId="77777777" w:rsidR="00E827B3" w:rsidRPr="004F730F" w:rsidRDefault="00E827B3" w:rsidP="00A71456">
            <w:pPr>
              <w:jc w:val="right"/>
              <w:rPr>
                <w:sz w:val="20"/>
                <w:szCs w:val="20"/>
                <w:lang w:eastAsia="en-CA"/>
              </w:rPr>
            </w:pPr>
            <w:r w:rsidRPr="004F730F">
              <w:rPr>
                <w:sz w:val="20"/>
                <w:szCs w:val="20"/>
                <w:lang w:eastAsia="en-CA"/>
              </w:rPr>
              <w:t>30.3</w:t>
            </w:r>
          </w:p>
        </w:tc>
        <w:tc>
          <w:tcPr>
            <w:tcW w:w="727" w:type="dxa"/>
            <w:tcBorders>
              <w:top w:val="nil"/>
              <w:left w:val="nil"/>
              <w:bottom w:val="single" w:sz="4" w:space="0" w:color="auto"/>
              <w:right w:val="single" w:sz="4" w:space="0" w:color="auto"/>
            </w:tcBorders>
            <w:shd w:val="clear" w:color="auto" w:fill="auto"/>
            <w:hideMark/>
          </w:tcPr>
          <w:p w14:paraId="1445554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2E438C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86279B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4E52CE4"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252DAF5B" w14:textId="77777777" w:rsidTr="00A71456">
        <w:trPr>
          <w:trHeight w:val="394"/>
        </w:trPr>
        <w:tc>
          <w:tcPr>
            <w:tcW w:w="2269" w:type="dxa"/>
            <w:tcBorders>
              <w:top w:val="nil"/>
              <w:left w:val="single" w:sz="4" w:space="0" w:color="auto"/>
              <w:bottom w:val="single" w:sz="4" w:space="0" w:color="auto"/>
              <w:right w:val="single" w:sz="4" w:space="0" w:color="auto"/>
            </w:tcBorders>
            <w:shd w:val="clear" w:color="auto" w:fill="auto"/>
            <w:hideMark/>
          </w:tcPr>
          <w:p w14:paraId="4FC639C1" w14:textId="77777777" w:rsidR="00E827B3" w:rsidRPr="004F730F" w:rsidRDefault="00E827B3" w:rsidP="00A71456">
            <w:pPr>
              <w:jc w:val="left"/>
              <w:rPr>
                <w:sz w:val="20"/>
                <w:szCs w:val="20"/>
                <w:lang w:eastAsia="en-CA"/>
              </w:rPr>
            </w:pPr>
            <w:r w:rsidRPr="004F730F">
              <w:rPr>
                <w:sz w:val="20"/>
                <w:szCs w:val="20"/>
                <w:lang w:eastAsia="en-CA"/>
              </w:rPr>
              <w:t>Cuba</w:t>
            </w:r>
          </w:p>
        </w:tc>
        <w:tc>
          <w:tcPr>
            <w:tcW w:w="705" w:type="dxa"/>
            <w:tcBorders>
              <w:top w:val="nil"/>
              <w:left w:val="nil"/>
              <w:bottom w:val="single" w:sz="4" w:space="0" w:color="auto"/>
              <w:right w:val="single" w:sz="4" w:space="0" w:color="auto"/>
            </w:tcBorders>
            <w:shd w:val="clear" w:color="auto" w:fill="auto"/>
            <w:hideMark/>
          </w:tcPr>
          <w:p w14:paraId="02A281E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F5F084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BCDB249" w14:textId="77777777" w:rsidR="00E827B3" w:rsidRPr="004F730F" w:rsidRDefault="00E827B3" w:rsidP="00A71456">
            <w:pPr>
              <w:jc w:val="right"/>
              <w:rPr>
                <w:sz w:val="20"/>
                <w:szCs w:val="20"/>
                <w:lang w:eastAsia="en-CA"/>
              </w:rPr>
            </w:pPr>
            <w:r w:rsidRPr="004F730F">
              <w:rPr>
                <w:sz w:val="20"/>
                <w:szCs w:val="20"/>
                <w:lang w:eastAsia="en-CA"/>
              </w:rPr>
              <w:t>16.9</w:t>
            </w:r>
          </w:p>
        </w:tc>
        <w:tc>
          <w:tcPr>
            <w:tcW w:w="1209" w:type="dxa"/>
            <w:tcBorders>
              <w:top w:val="nil"/>
              <w:left w:val="nil"/>
              <w:bottom w:val="single" w:sz="4" w:space="0" w:color="auto"/>
              <w:right w:val="single" w:sz="4" w:space="0" w:color="auto"/>
            </w:tcBorders>
            <w:shd w:val="clear" w:color="auto" w:fill="auto"/>
            <w:hideMark/>
          </w:tcPr>
          <w:p w14:paraId="4D3D7C3A"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4AD3918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18243A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D6946A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AC9A78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B3880A3" w14:textId="77777777" w:rsidTr="00A71456">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64ACF585" w14:textId="77777777" w:rsidR="00E827B3" w:rsidRPr="004F730F" w:rsidRDefault="00E827B3" w:rsidP="00A71456">
            <w:pPr>
              <w:ind w:right="-149"/>
              <w:jc w:val="left"/>
              <w:rPr>
                <w:sz w:val="20"/>
                <w:szCs w:val="20"/>
                <w:lang w:eastAsia="en-CA"/>
              </w:rPr>
            </w:pPr>
            <w:r w:rsidRPr="004F730F">
              <w:rPr>
                <w:sz w:val="20"/>
                <w:szCs w:val="20"/>
                <w:lang w:eastAsia="en-CA"/>
              </w:rPr>
              <w:t>Democratic People's Republic of Korea (the)**</w:t>
            </w:r>
          </w:p>
        </w:tc>
        <w:tc>
          <w:tcPr>
            <w:tcW w:w="705" w:type="dxa"/>
            <w:tcBorders>
              <w:top w:val="nil"/>
              <w:left w:val="nil"/>
              <w:bottom w:val="single" w:sz="4" w:space="0" w:color="auto"/>
              <w:right w:val="single" w:sz="4" w:space="0" w:color="auto"/>
            </w:tcBorders>
            <w:shd w:val="clear" w:color="auto" w:fill="auto"/>
            <w:hideMark/>
          </w:tcPr>
          <w:p w14:paraId="5A53E9B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03B3CF2"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B9DF3B8" w14:textId="77777777" w:rsidR="00E827B3" w:rsidRPr="004F730F" w:rsidRDefault="00E827B3" w:rsidP="00A71456">
            <w:pPr>
              <w:jc w:val="right"/>
              <w:rPr>
                <w:sz w:val="20"/>
                <w:szCs w:val="20"/>
                <w:lang w:eastAsia="en-CA"/>
              </w:rPr>
            </w:pPr>
            <w:r w:rsidRPr="004F730F">
              <w:rPr>
                <w:sz w:val="20"/>
                <w:szCs w:val="20"/>
                <w:lang w:eastAsia="en-CA"/>
              </w:rPr>
              <w:t>78.0</w:t>
            </w:r>
          </w:p>
        </w:tc>
        <w:tc>
          <w:tcPr>
            <w:tcW w:w="1209" w:type="dxa"/>
            <w:tcBorders>
              <w:top w:val="nil"/>
              <w:left w:val="nil"/>
              <w:bottom w:val="single" w:sz="4" w:space="0" w:color="auto"/>
              <w:right w:val="single" w:sz="4" w:space="0" w:color="auto"/>
            </w:tcBorders>
            <w:shd w:val="clear" w:color="auto" w:fill="auto"/>
            <w:hideMark/>
          </w:tcPr>
          <w:p w14:paraId="559BB195" w14:textId="77777777" w:rsidR="00E827B3" w:rsidRPr="004F730F" w:rsidRDefault="00E827B3" w:rsidP="00A71456">
            <w:pPr>
              <w:jc w:val="right"/>
              <w:rPr>
                <w:sz w:val="20"/>
                <w:szCs w:val="20"/>
                <w:lang w:eastAsia="en-CA"/>
              </w:rPr>
            </w:pPr>
            <w:r w:rsidRPr="004F730F">
              <w:rPr>
                <w:sz w:val="20"/>
                <w:szCs w:val="20"/>
                <w:lang w:eastAsia="en-CA"/>
              </w:rPr>
              <w:t>57.8</w:t>
            </w:r>
          </w:p>
        </w:tc>
        <w:tc>
          <w:tcPr>
            <w:tcW w:w="727" w:type="dxa"/>
            <w:tcBorders>
              <w:top w:val="nil"/>
              <w:left w:val="nil"/>
              <w:bottom w:val="single" w:sz="4" w:space="0" w:color="auto"/>
              <w:right w:val="single" w:sz="4" w:space="0" w:color="auto"/>
            </w:tcBorders>
            <w:shd w:val="clear" w:color="auto" w:fill="auto"/>
            <w:hideMark/>
          </w:tcPr>
          <w:p w14:paraId="50F895D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B9A3F5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77CB058" w14:textId="77777777" w:rsidR="00E827B3" w:rsidRPr="004F730F" w:rsidRDefault="00E827B3" w:rsidP="00A71456">
            <w:pPr>
              <w:jc w:val="right"/>
              <w:rPr>
                <w:sz w:val="20"/>
                <w:szCs w:val="20"/>
                <w:lang w:eastAsia="en-CA"/>
              </w:rPr>
            </w:pPr>
            <w:r w:rsidRPr="004F730F">
              <w:rPr>
                <w:sz w:val="20"/>
                <w:szCs w:val="20"/>
                <w:lang w:eastAsia="en-CA"/>
              </w:rPr>
              <w:t>14</w:t>
            </w:r>
          </w:p>
        </w:tc>
        <w:tc>
          <w:tcPr>
            <w:tcW w:w="1761" w:type="dxa"/>
            <w:tcBorders>
              <w:top w:val="nil"/>
              <w:left w:val="nil"/>
              <w:bottom w:val="single" w:sz="4" w:space="0" w:color="auto"/>
              <w:right w:val="single" w:sz="4" w:space="0" w:color="auto"/>
            </w:tcBorders>
            <w:shd w:val="clear" w:color="auto" w:fill="auto"/>
            <w:hideMark/>
          </w:tcPr>
          <w:p w14:paraId="2585DB3D" w14:textId="77777777" w:rsidR="00E827B3" w:rsidRPr="004F730F" w:rsidRDefault="00E827B3" w:rsidP="00A71456">
            <w:pPr>
              <w:jc w:val="left"/>
              <w:rPr>
                <w:sz w:val="20"/>
                <w:szCs w:val="20"/>
                <w:lang w:eastAsia="en-CA"/>
              </w:rPr>
            </w:pPr>
            <w:r w:rsidRPr="004F730F">
              <w:rPr>
                <w:sz w:val="20"/>
                <w:szCs w:val="20"/>
                <w:lang w:eastAsia="en-CA"/>
              </w:rPr>
              <w:t>15% by 2018</w:t>
            </w:r>
          </w:p>
        </w:tc>
      </w:tr>
      <w:tr w:rsidR="00E827B3" w:rsidRPr="004F730F" w14:paraId="2F349932" w14:textId="77777777" w:rsidTr="00A71456">
        <w:trPr>
          <w:trHeight w:val="294"/>
        </w:trPr>
        <w:tc>
          <w:tcPr>
            <w:tcW w:w="2269" w:type="dxa"/>
            <w:tcBorders>
              <w:top w:val="nil"/>
              <w:left w:val="single" w:sz="4" w:space="0" w:color="auto"/>
              <w:bottom w:val="single" w:sz="4" w:space="0" w:color="auto"/>
              <w:right w:val="single" w:sz="4" w:space="0" w:color="auto"/>
            </w:tcBorders>
            <w:shd w:val="clear" w:color="auto" w:fill="auto"/>
            <w:hideMark/>
          </w:tcPr>
          <w:p w14:paraId="61ABC002" w14:textId="77777777" w:rsidR="00E827B3" w:rsidRPr="004F730F" w:rsidRDefault="00E827B3" w:rsidP="00A71456">
            <w:pPr>
              <w:jc w:val="left"/>
              <w:rPr>
                <w:sz w:val="20"/>
                <w:szCs w:val="20"/>
                <w:lang w:eastAsia="en-CA"/>
              </w:rPr>
            </w:pPr>
            <w:r w:rsidRPr="004F730F">
              <w:rPr>
                <w:sz w:val="20"/>
                <w:szCs w:val="20"/>
                <w:lang w:eastAsia="en-CA"/>
              </w:rPr>
              <w:t>Democratic Republic of the Congo (the)</w:t>
            </w:r>
          </w:p>
        </w:tc>
        <w:tc>
          <w:tcPr>
            <w:tcW w:w="705" w:type="dxa"/>
            <w:tcBorders>
              <w:top w:val="nil"/>
              <w:left w:val="nil"/>
              <w:bottom w:val="single" w:sz="4" w:space="0" w:color="auto"/>
              <w:right w:val="single" w:sz="4" w:space="0" w:color="auto"/>
            </w:tcBorders>
            <w:shd w:val="clear" w:color="auto" w:fill="auto"/>
            <w:hideMark/>
          </w:tcPr>
          <w:p w14:paraId="14F201E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3404B2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48F9BD0" w14:textId="77777777" w:rsidR="00E827B3" w:rsidRPr="004F730F" w:rsidRDefault="00E827B3" w:rsidP="00A71456">
            <w:pPr>
              <w:jc w:val="right"/>
              <w:rPr>
                <w:sz w:val="20"/>
                <w:szCs w:val="20"/>
                <w:lang w:eastAsia="en-CA"/>
              </w:rPr>
            </w:pPr>
            <w:r w:rsidRPr="004F730F">
              <w:rPr>
                <w:sz w:val="20"/>
                <w:szCs w:val="20"/>
                <w:lang w:eastAsia="en-CA"/>
              </w:rPr>
              <w:t>66.2</w:t>
            </w:r>
          </w:p>
        </w:tc>
        <w:tc>
          <w:tcPr>
            <w:tcW w:w="1209" w:type="dxa"/>
            <w:tcBorders>
              <w:top w:val="nil"/>
              <w:left w:val="nil"/>
              <w:bottom w:val="single" w:sz="4" w:space="0" w:color="auto"/>
              <w:right w:val="single" w:sz="4" w:space="0" w:color="auto"/>
            </w:tcBorders>
            <w:shd w:val="clear" w:color="auto" w:fill="auto"/>
            <w:hideMark/>
          </w:tcPr>
          <w:p w14:paraId="44595E71" w14:textId="77777777" w:rsidR="00E827B3" w:rsidRPr="004F730F" w:rsidRDefault="00E827B3" w:rsidP="00A71456">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3388F3D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7FF29F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F9BEA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214B370" w14:textId="77777777" w:rsidR="00E827B3" w:rsidRPr="004F730F" w:rsidRDefault="00E827B3" w:rsidP="00A71456">
            <w:pPr>
              <w:jc w:val="left"/>
              <w:rPr>
                <w:sz w:val="20"/>
                <w:szCs w:val="20"/>
                <w:lang w:eastAsia="en-CA"/>
              </w:rPr>
            </w:pPr>
            <w:r w:rsidRPr="004F730F">
              <w:rPr>
                <w:sz w:val="20"/>
                <w:szCs w:val="20"/>
                <w:lang w:eastAsia="en-CA"/>
              </w:rPr>
              <w:t>10% by 2017 and 100% by 2030</w:t>
            </w:r>
          </w:p>
        </w:tc>
      </w:tr>
      <w:tr w:rsidR="00E827B3" w:rsidRPr="004F730F" w14:paraId="434D3F60" w14:textId="77777777" w:rsidTr="00A71456">
        <w:trPr>
          <w:trHeight w:val="117"/>
        </w:trPr>
        <w:tc>
          <w:tcPr>
            <w:tcW w:w="2269" w:type="dxa"/>
            <w:tcBorders>
              <w:top w:val="nil"/>
              <w:left w:val="single" w:sz="4" w:space="0" w:color="auto"/>
              <w:bottom w:val="single" w:sz="4" w:space="0" w:color="auto"/>
              <w:right w:val="single" w:sz="4" w:space="0" w:color="auto"/>
            </w:tcBorders>
            <w:shd w:val="clear" w:color="auto" w:fill="auto"/>
            <w:hideMark/>
          </w:tcPr>
          <w:p w14:paraId="0FE5E4EA" w14:textId="77777777" w:rsidR="00E827B3" w:rsidRPr="004F730F" w:rsidRDefault="00E827B3" w:rsidP="00A71456">
            <w:pPr>
              <w:jc w:val="left"/>
              <w:rPr>
                <w:sz w:val="20"/>
                <w:szCs w:val="20"/>
                <w:lang w:eastAsia="en-CA"/>
              </w:rPr>
            </w:pPr>
            <w:r w:rsidRPr="004F730F">
              <w:rPr>
                <w:sz w:val="20"/>
                <w:szCs w:val="20"/>
                <w:lang w:eastAsia="en-CA"/>
              </w:rPr>
              <w:t>Djibouti</w:t>
            </w:r>
          </w:p>
        </w:tc>
        <w:tc>
          <w:tcPr>
            <w:tcW w:w="705" w:type="dxa"/>
            <w:tcBorders>
              <w:top w:val="nil"/>
              <w:left w:val="nil"/>
              <w:bottom w:val="single" w:sz="4" w:space="0" w:color="auto"/>
              <w:right w:val="single" w:sz="4" w:space="0" w:color="auto"/>
            </w:tcBorders>
            <w:shd w:val="clear" w:color="auto" w:fill="auto"/>
            <w:hideMark/>
          </w:tcPr>
          <w:p w14:paraId="018B9F0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45FB37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674CEB9" w14:textId="77777777" w:rsidR="00E827B3" w:rsidRPr="004F730F" w:rsidRDefault="00E827B3" w:rsidP="00A71456">
            <w:pPr>
              <w:jc w:val="right"/>
              <w:rPr>
                <w:sz w:val="20"/>
                <w:szCs w:val="20"/>
                <w:lang w:eastAsia="en-CA"/>
              </w:rPr>
            </w:pPr>
            <w:r w:rsidRPr="004F730F">
              <w:rPr>
                <w:sz w:val="20"/>
                <w:szCs w:val="20"/>
                <w:lang w:eastAsia="en-CA"/>
              </w:rPr>
              <w:t>0.7</w:t>
            </w:r>
          </w:p>
        </w:tc>
        <w:tc>
          <w:tcPr>
            <w:tcW w:w="1209" w:type="dxa"/>
            <w:tcBorders>
              <w:top w:val="nil"/>
              <w:left w:val="nil"/>
              <w:bottom w:val="single" w:sz="4" w:space="0" w:color="auto"/>
              <w:right w:val="single" w:sz="4" w:space="0" w:color="auto"/>
            </w:tcBorders>
            <w:shd w:val="clear" w:color="auto" w:fill="auto"/>
            <w:hideMark/>
          </w:tcPr>
          <w:p w14:paraId="0A2B6321" w14:textId="77777777" w:rsidR="00E827B3" w:rsidRPr="004F730F" w:rsidRDefault="00E827B3" w:rsidP="00A71456">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3D86AD4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2B135E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36EE8D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0E66F6C"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6E80582A" w14:textId="77777777" w:rsidTr="00A71456">
        <w:trPr>
          <w:trHeight w:val="163"/>
        </w:trPr>
        <w:tc>
          <w:tcPr>
            <w:tcW w:w="2269" w:type="dxa"/>
            <w:tcBorders>
              <w:top w:val="nil"/>
              <w:left w:val="single" w:sz="4" w:space="0" w:color="auto"/>
              <w:bottom w:val="single" w:sz="4" w:space="0" w:color="auto"/>
              <w:right w:val="single" w:sz="4" w:space="0" w:color="auto"/>
            </w:tcBorders>
            <w:shd w:val="clear" w:color="auto" w:fill="auto"/>
            <w:hideMark/>
          </w:tcPr>
          <w:p w14:paraId="0585281C" w14:textId="77777777" w:rsidR="00E827B3" w:rsidRPr="004F730F" w:rsidRDefault="00E827B3" w:rsidP="00A71456">
            <w:pPr>
              <w:jc w:val="left"/>
              <w:rPr>
                <w:sz w:val="20"/>
                <w:szCs w:val="20"/>
                <w:lang w:eastAsia="en-CA"/>
              </w:rPr>
            </w:pPr>
            <w:r w:rsidRPr="004F730F">
              <w:rPr>
                <w:sz w:val="20"/>
                <w:szCs w:val="20"/>
                <w:lang w:eastAsia="en-CA"/>
              </w:rPr>
              <w:t>Dominica</w:t>
            </w:r>
          </w:p>
        </w:tc>
        <w:tc>
          <w:tcPr>
            <w:tcW w:w="705" w:type="dxa"/>
            <w:tcBorders>
              <w:top w:val="nil"/>
              <w:left w:val="nil"/>
              <w:bottom w:val="single" w:sz="4" w:space="0" w:color="auto"/>
              <w:right w:val="single" w:sz="4" w:space="0" w:color="auto"/>
            </w:tcBorders>
            <w:shd w:val="clear" w:color="auto" w:fill="auto"/>
            <w:hideMark/>
          </w:tcPr>
          <w:p w14:paraId="606072A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F1BE24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BC5E8E3" w14:textId="77777777" w:rsidR="00E827B3" w:rsidRPr="004F730F" w:rsidRDefault="00E827B3" w:rsidP="00A71456">
            <w:pPr>
              <w:jc w:val="right"/>
              <w:rPr>
                <w:sz w:val="20"/>
                <w:szCs w:val="20"/>
                <w:lang w:eastAsia="en-CA"/>
              </w:rPr>
            </w:pPr>
            <w:r w:rsidRPr="004F730F">
              <w:rPr>
                <w:sz w:val="20"/>
                <w:szCs w:val="20"/>
                <w:lang w:eastAsia="en-CA"/>
              </w:rPr>
              <w:t>0.4</w:t>
            </w:r>
          </w:p>
        </w:tc>
        <w:tc>
          <w:tcPr>
            <w:tcW w:w="1209" w:type="dxa"/>
            <w:tcBorders>
              <w:top w:val="nil"/>
              <w:left w:val="nil"/>
              <w:bottom w:val="single" w:sz="4" w:space="0" w:color="auto"/>
              <w:right w:val="single" w:sz="4" w:space="0" w:color="auto"/>
            </w:tcBorders>
            <w:shd w:val="clear" w:color="auto" w:fill="auto"/>
            <w:hideMark/>
          </w:tcPr>
          <w:p w14:paraId="12840D6E"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F03FAF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BEE26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400E7E1"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1CC87BF"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45B1E937" w14:textId="77777777" w:rsidTr="00A71456">
        <w:trPr>
          <w:trHeight w:val="491"/>
        </w:trPr>
        <w:tc>
          <w:tcPr>
            <w:tcW w:w="2269" w:type="dxa"/>
            <w:tcBorders>
              <w:top w:val="nil"/>
              <w:left w:val="single" w:sz="4" w:space="0" w:color="auto"/>
              <w:bottom w:val="single" w:sz="4" w:space="0" w:color="auto"/>
              <w:right w:val="single" w:sz="4" w:space="0" w:color="auto"/>
            </w:tcBorders>
            <w:shd w:val="clear" w:color="auto" w:fill="auto"/>
            <w:hideMark/>
          </w:tcPr>
          <w:p w14:paraId="4CC342C9" w14:textId="77777777" w:rsidR="00E827B3" w:rsidRPr="004F730F" w:rsidRDefault="00E827B3" w:rsidP="00A71456">
            <w:pPr>
              <w:jc w:val="left"/>
              <w:rPr>
                <w:sz w:val="20"/>
                <w:szCs w:val="20"/>
                <w:lang w:eastAsia="en-CA"/>
              </w:rPr>
            </w:pPr>
            <w:r w:rsidRPr="004F730F">
              <w:rPr>
                <w:sz w:val="20"/>
                <w:szCs w:val="20"/>
                <w:lang w:eastAsia="en-CA"/>
              </w:rPr>
              <w:t>Dominican Republic (the)</w:t>
            </w:r>
          </w:p>
        </w:tc>
        <w:tc>
          <w:tcPr>
            <w:tcW w:w="705" w:type="dxa"/>
            <w:tcBorders>
              <w:top w:val="nil"/>
              <w:left w:val="nil"/>
              <w:bottom w:val="single" w:sz="4" w:space="0" w:color="auto"/>
              <w:right w:val="single" w:sz="4" w:space="0" w:color="auto"/>
            </w:tcBorders>
            <w:shd w:val="clear" w:color="auto" w:fill="auto"/>
            <w:hideMark/>
          </w:tcPr>
          <w:p w14:paraId="79E5F8D9"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0688A940"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3D1BF03" w14:textId="77777777" w:rsidR="00E827B3" w:rsidRPr="004F730F" w:rsidRDefault="00E827B3" w:rsidP="00A71456">
            <w:pPr>
              <w:jc w:val="right"/>
              <w:rPr>
                <w:sz w:val="20"/>
                <w:szCs w:val="20"/>
                <w:lang w:eastAsia="en-CA"/>
              </w:rPr>
            </w:pPr>
            <w:r w:rsidRPr="004F730F">
              <w:rPr>
                <w:sz w:val="20"/>
                <w:szCs w:val="20"/>
                <w:lang w:eastAsia="en-CA"/>
              </w:rPr>
              <w:t>51.2</w:t>
            </w:r>
          </w:p>
        </w:tc>
        <w:tc>
          <w:tcPr>
            <w:tcW w:w="1209" w:type="dxa"/>
            <w:tcBorders>
              <w:top w:val="nil"/>
              <w:left w:val="nil"/>
              <w:bottom w:val="single" w:sz="4" w:space="0" w:color="auto"/>
              <w:right w:val="single" w:sz="4" w:space="0" w:color="auto"/>
            </w:tcBorders>
            <w:shd w:val="clear" w:color="auto" w:fill="auto"/>
            <w:hideMark/>
          </w:tcPr>
          <w:p w14:paraId="6099A9DC" w14:textId="77777777" w:rsidR="00E827B3" w:rsidRPr="004F730F" w:rsidRDefault="00E827B3" w:rsidP="00A71456">
            <w:pPr>
              <w:jc w:val="right"/>
              <w:rPr>
                <w:sz w:val="20"/>
                <w:szCs w:val="20"/>
                <w:lang w:eastAsia="en-CA"/>
              </w:rPr>
            </w:pPr>
            <w:r w:rsidRPr="004F730F">
              <w:rPr>
                <w:sz w:val="20"/>
                <w:szCs w:val="20"/>
                <w:lang w:eastAsia="en-CA"/>
              </w:rPr>
              <w:t>24.4</w:t>
            </w:r>
          </w:p>
        </w:tc>
        <w:tc>
          <w:tcPr>
            <w:tcW w:w="727" w:type="dxa"/>
            <w:tcBorders>
              <w:top w:val="nil"/>
              <w:left w:val="nil"/>
              <w:bottom w:val="single" w:sz="4" w:space="0" w:color="auto"/>
              <w:right w:val="single" w:sz="4" w:space="0" w:color="auto"/>
            </w:tcBorders>
            <w:shd w:val="clear" w:color="auto" w:fill="auto"/>
            <w:hideMark/>
          </w:tcPr>
          <w:p w14:paraId="0216399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9ACE39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A43AD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F71A41D" w14:textId="77777777" w:rsidR="00E827B3" w:rsidRPr="004F730F" w:rsidRDefault="00E827B3" w:rsidP="00A71456">
            <w:pPr>
              <w:jc w:val="left"/>
              <w:rPr>
                <w:sz w:val="20"/>
                <w:szCs w:val="20"/>
                <w:lang w:eastAsia="en-CA"/>
              </w:rPr>
            </w:pPr>
            <w:r w:rsidRPr="004F730F">
              <w:rPr>
                <w:sz w:val="20"/>
                <w:szCs w:val="20"/>
                <w:lang w:eastAsia="en-CA"/>
              </w:rPr>
              <w:t>10% by 2015, 40% by 2020 and 100% by 2030</w:t>
            </w:r>
          </w:p>
        </w:tc>
      </w:tr>
      <w:tr w:rsidR="00E827B3" w:rsidRPr="004F730F" w14:paraId="26C10801" w14:textId="77777777" w:rsidTr="00A71456">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554CC669" w14:textId="77777777" w:rsidR="00E827B3" w:rsidRPr="004F730F" w:rsidRDefault="00E827B3" w:rsidP="00A71456">
            <w:pPr>
              <w:jc w:val="left"/>
              <w:rPr>
                <w:sz w:val="20"/>
                <w:szCs w:val="20"/>
                <w:lang w:eastAsia="en-CA"/>
              </w:rPr>
            </w:pPr>
            <w:r w:rsidRPr="004F730F">
              <w:rPr>
                <w:sz w:val="20"/>
                <w:szCs w:val="20"/>
                <w:lang w:eastAsia="en-CA"/>
              </w:rPr>
              <w:t>Ecuador</w:t>
            </w:r>
          </w:p>
        </w:tc>
        <w:tc>
          <w:tcPr>
            <w:tcW w:w="705" w:type="dxa"/>
            <w:tcBorders>
              <w:top w:val="nil"/>
              <w:left w:val="nil"/>
              <w:bottom w:val="single" w:sz="4" w:space="0" w:color="auto"/>
              <w:right w:val="single" w:sz="4" w:space="0" w:color="auto"/>
            </w:tcBorders>
            <w:shd w:val="clear" w:color="auto" w:fill="auto"/>
            <w:hideMark/>
          </w:tcPr>
          <w:p w14:paraId="7D648567"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45EC9C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36F15BC" w14:textId="77777777" w:rsidR="00E827B3" w:rsidRPr="004F730F" w:rsidRDefault="00E827B3" w:rsidP="00A71456">
            <w:pPr>
              <w:jc w:val="right"/>
              <w:rPr>
                <w:sz w:val="20"/>
                <w:szCs w:val="20"/>
                <w:lang w:eastAsia="en-CA"/>
              </w:rPr>
            </w:pPr>
            <w:r w:rsidRPr="004F730F">
              <w:rPr>
                <w:sz w:val="20"/>
                <w:szCs w:val="20"/>
                <w:lang w:eastAsia="en-CA"/>
              </w:rPr>
              <w:t>23.5</w:t>
            </w:r>
          </w:p>
        </w:tc>
        <w:tc>
          <w:tcPr>
            <w:tcW w:w="1209" w:type="dxa"/>
            <w:tcBorders>
              <w:top w:val="nil"/>
              <w:left w:val="nil"/>
              <w:bottom w:val="single" w:sz="4" w:space="0" w:color="auto"/>
              <w:right w:val="single" w:sz="4" w:space="0" w:color="auto"/>
            </w:tcBorders>
            <w:shd w:val="clear" w:color="auto" w:fill="auto"/>
            <w:hideMark/>
          </w:tcPr>
          <w:p w14:paraId="27A1833F" w14:textId="77777777" w:rsidR="00E827B3" w:rsidRPr="004F730F" w:rsidRDefault="00E827B3" w:rsidP="00A71456">
            <w:pPr>
              <w:jc w:val="right"/>
              <w:rPr>
                <w:sz w:val="20"/>
                <w:szCs w:val="20"/>
                <w:lang w:eastAsia="en-CA"/>
              </w:rPr>
            </w:pPr>
            <w:r w:rsidRPr="004F730F">
              <w:rPr>
                <w:sz w:val="20"/>
                <w:szCs w:val="20"/>
                <w:lang w:eastAsia="en-CA"/>
              </w:rPr>
              <w:t>9.2</w:t>
            </w:r>
          </w:p>
        </w:tc>
        <w:tc>
          <w:tcPr>
            <w:tcW w:w="727" w:type="dxa"/>
            <w:tcBorders>
              <w:top w:val="nil"/>
              <w:left w:val="nil"/>
              <w:bottom w:val="single" w:sz="4" w:space="0" w:color="auto"/>
              <w:right w:val="single" w:sz="4" w:space="0" w:color="auto"/>
            </w:tcBorders>
            <w:shd w:val="clear" w:color="auto" w:fill="auto"/>
            <w:hideMark/>
          </w:tcPr>
          <w:p w14:paraId="7A34D95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8827CB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F7C65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C7F9D4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6A0894C5" w14:textId="77777777" w:rsidTr="00A71456">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565CE115" w14:textId="77777777" w:rsidR="00E827B3" w:rsidRPr="004F730F" w:rsidRDefault="00E827B3" w:rsidP="00A71456">
            <w:pPr>
              <w:jc w:val="left"/>
              <w:rPr>
                <w:sz w:val="20"/>
                <w:szCs w:val="20"/>
                <w:lang w:eastAsia="en-CA"/>
              </w:rPr>
            </w:pPr>
            <w:r w:rsidRPr="004F730F">
              <w:rPr>
                <w:sz w:val="20"/>
                <w:szCs w:val="20"/>
                <w:lang w:eastAsia="en-CA"/>
              </w:rPr>
              <w:t>Egypt</w:t>
            </w:r>
          </w:p>
        </w:tc>
        <w:tc>
          <w:tcPr>
            <w:tcW w:w="705" w:type="dxa"/>
            <w:tcBorders>
              <w:top w:val="nil"/>
              <w:left w:val="nil"/>
              <w:bottom w:val="single" w:sz="4" w:space="0" w:color="auto"/>
              <w:right w:val="single" w:sz="4" w:space="0" w:color="auto"/>
            </w:tcBorders>
            <w:shd w:val="clear" w:color="auto" w:fill="auto"/>
            <w:hideMark/>
          </w:tcPr>
          <w:p w14:paraId="4433D0D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2DFF61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4F0A15B" w14:textId="77777777" w:rsidR="00E827B3" w:rsidRPr="004F730F" w:rsidRDefault="00E827B3" w:rsidP="00A71456">
            <w:pPr>
              <w:jc w:val="right"/>
              <w:rPr>
                <w:sz w:val="20"/>
                <w:szCs w:val="20"/>
                <w:lang w:eastAsia="en-CA"/>
              </w:rPr>
            </w:pPr>
            <w:r w:rsidRPr="004F730F">
              <w:rPr>
                <w:sz w:val="20"/>
                <w:szCs w:val="20"/>
                <w:lang w:eastAsia="en-CA"/>
              </w:rPr>
              <w:t>386.3</w:t>
            </w:r>
          </w:p>
        </w:tc>
        <w:tc>
          <w:tcPr>
            <w:tcW w:w="1209" w:type="dxa"/>
            <w:tcBorders>
              <w:top w:val="nil"/>
              <w:left w:val="nil"/>
              <w:bottom w:val="single" w:sz="4" w:space="0" w:color="auto"/>
              <w:right w:val="single" w:sz="4" w:space="0" w:color="auto"/>
            </w:tcBorders>
            <w:shd w:val="clear" w:color="auto" w:fill="auto"/>
            <w:hideMark/>
          </w:tcPr>
          <w:p w14:paraId="0E6AE11A" w14:textId="77777777" w:rsidR="00E827B3" w:rsidRPr="004F730F" w:rsidRDefault="00E827B3" w:rsidP="00A71456">
            <w:pPr>
              <w:jc w:val="right"/>
              <w:rPr>
                <w:sz w:val="20"/>
                <w:szCs w:val="20"/>
                <w:lang w:eastAsia="en-CA"/>
              </w:rPr>
            </w:pPr>
            <w:r w:rsidRPr="004F730F">
              <w:rPr>
                <w:sz w:val="20"/>
                <w:szCs w:val="20"/>
                <w:lang w:eastAsia="en-CA"/>
              </w:rPr>
              <w:t>179.7</w:t>
            </w:r>
          </w:p>
        </w:tc>
        <w:tc>
          <w:tcPr>
            <w:tcW w:w="727" w:type="dxa"/>
            <w:tcBorders>
              <w:top w:val="nil"/>
              <w:left w:val="nil"/>
              <w:bottom w:val="single" w:sz="4" w:space="0" w:color="auto"/>
              <w:right w:val="single" w:sz="4" w:space="0" w:color="auto"/>
            </w:tcBorders>
            <w:shd w:val="clear" w:color="auto" w:fill="auto"/>
            <w:hideMark/>
          </w:tcPr>
          <w:p w14:paraId="354A490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E0A6A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E6619F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DFF6669" w14:textId="77777777" w:rsidR="00E827B3" w:rsidRPr="004F730F" w:rsidRDefault="00E827B3" w:rsidP="00A71456">
            <w:pPr>
              <w:jc w:val="left"/>
              <w:rPr>
                <w:sz w:val="20"/>
                <w:szCs w:val="20"/>
                <w:lang w:eastAsia="en-CA"/>
              </w:rPr>
            </w:pPr>
            <w:r w:rsidRPr="004F730F">
              <w:rPr>
                <w:sz w:val="20"/>
                <w:szCs w:val="20"/>
                <w:lang w:eastAsia="en-CA"/>
              </w:rPr>
              <w:t>25% by 2018 and 70% by 2025</w:t>
            </w:r>
          </w:p>
        </w:tc>
      </w:tr>
      <w:tr w:rsidR="00E827B3" w:rsidRPr="004F730F" w14:paraId="680596D6" w14:textId="77777777" w:rsidTr="00A71456">
        <w:trPr>
          <w:trHeight w:val="260"/>
        </w:trPr>
        <w:tc>
          <w:tcPr>
            <w:tcW w:w="2269" w:type="dxa"/>
            <w:tcBorders>
              <w:top w:val="nil"/>
              <w:left w:val="single" w:sz="4" w:space="0" w:color="auto"/>
              <w:bottom w:val="single" w:sz="4" w:space="0" w:color="auto"/>
              <w:right w:val="single" w:sz="4" w:space="0" w:color="auto"/>
            </w:tcBorders>
            <w:shd w:val="clear" w:color="auto" w:fill="auto"/>
            <w:hideMark/>
          </w:tcPr>
          <w:p w14:paraId="66404678" w14:textId="77777777" w:rsidR="00E827B3" w:rsidRPr="004F730F" w:rsidRDefault="00E827B3" w:rsidP="00A71456">
            <w:pPr>
              <w:jc w:val="left"/>
              <w:rPr>
                <w:sz w:val="20"/>
                <w:szCs w:val="20"/>
                <w:lang w:eastAsia="en-CA"/>
              </w:rPr>
            </w:pPr>
            <w:r w:rsidRPr="004F730F">
              <w:rPr>
                <w:sz w:val="20"/>
                <w:szCs w:val="20"/>
                <w:lang w:eastAsia="en-CA"/>
              </w:rPr>
              <w:t>El Salvador</w:t>
            </w:r>
          </w:p>
        </w:tc>
        <w:tc>
          <w:tcPr>
            <w:tcW w:w="705" w:type="dxa"/>
            <w:tcBorders>
              <w:top w:val="nil"/>
              <w:left w:val="nil"/>
              <w:bottom w:val="single" w:sz="4" w:space="0" w:color="auto"/>
              <w:right w:val="single" w:sz="4" w:space="0" w:color="auto"/>
            </w:tcBorders>
            <w:shd w:val="clear" w:color="auto" w:fill="auto"/>
            <w:hideMark/>
          </w:tcPr>
          <w:p w14:paraId="4ADC61E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A5B65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751CB88" w14:textId="77777777" w:rsidR="00E827B3" w:rsidRPr="004F730F" w:rsidRDefault="00E827B3" w:rsidP="00A71456">
            <w:pPr>
              <w:jc w:val="right"/>
              <w:rPr>
                <w:sz w:val="20"/>
                <w:szCs w:val="20"/>
                <w:lang w:eastAsia="en-CA"/>
              </w:rPr>
            </w:pPr>
            <w:r w:rsidRPr="004F730F">
              <w:rPr>
                <w:sz w:val="20"/>
                <w:szCs w:val="20"/>
                <w:lang w:eastAsia="en-CA"/>
              </w:rPr>
              <w:t>11.7</w:t>
            </w:r>
          </w:p>
        </w:tc>
        <w:tc>
          <w:tcPr>
            <w:tcW w:w="1209" w:type="dxa"/>
            <w:tcBorders>
              <w:top w:val="nil"/>
              <w:left w:val="nil"/>
              <w:bottom w:val="single" w:sz="4" w:space="0" w:color="auto"/>
              <w:right w:val="single" w:sz="4" w:space="0" w:color="auto"/>
            </w:tcBorders>
            <w:shd w:val="clear" w:color="auto" w:fill="auto"/>
            <w:hideMark/>
          </w:tcPr>
          <w:p w14:paraId="67F9C74B" w14:textId="77777777" w:rsidR="00E827B3" w:rsidRPr="004F730F" w:rsidRDefault="00E827B3" w:rsidP="00A71456">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745F6C7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D245B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CC84D0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B3FC216"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5DBBFC42" w14:textId="77777777" w:rsidTr="00A71456">
        <w:trPr>
          <w:trHeight w:val="83"/>
        </w:trPr>
        <w:tc>
          <w:tcPr>
            <w:tcW w:w="2269" w:type="dxa"/>
            <w:tcBorders>
              <w:top w:val="nil"/>
              <w:left w:val="single" w:sz="4" w:space="0" w:color="auto"/>
              <w:bottom w:val="single" w:sz="4" w:space="0" w:color="auto"/>
              <w:right w:val="single" w:sz="4" w:space="0" w:color="auto"/>
            </w:tcBorders>
            <w:shd w:val="clear" w:color="auto" w:fill="auto"/>
            <w:hideMark/>
          </w:tcPr>
          <w:p w14:paraId="39788F92" w14:textId="77777777" w:rsidR="00E827B3" w:rsidRPr="004F730F" w:rsidRDefault="00E827B3" w:rsidP="00A71456">
            <w:pPr>
              <w:jc w:val="left"/>
              <w:rPr>
                <w:sz w:val="20"/>
                <w:szCs w:val="20"/>
                <w:lang w:eastAsia="en-CA"/>
              </w:rPr>
            </w:pPr>
            <w:r w:rsidRPr="004F730F">
              <w:rPr>
                <w:sz w:val="20"/>
                <w:szCs w:val="20"/>
                <w:lang w:eastAsia="en-CA"/>
              </w:rPr>
              <w:t>Equatorial Guinea</w:t>
            </w:r>
          </w:p>
        </w:tc>
        <w:tc>
          <w:tcPr>
            <w:tcW w:w="705" w:type="dxa"/>
            <w:tcBorders>
              <w:top w:val="nil"/>
              <w:left w:val="nil"/>
              <w:bottom w:val="single" w:sz="4" w:space="0" w:color="auto"/>
              <w:right w:val="single" w:sz="4" w:space="0" w:color="auto"/>
            </w:tcBorders>
            <w:shd w:val="clear" w:color="auto" w:fill="auto"/>
            <w:hideMark/>
          </w:tcPr>
          <w:p w14:paraId="6128A93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FF12A6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1F58A51" w14:textId="77777777" w:rsidR="00E827B3" w:rsidRPr="004F730F" w:rsidRDefault="00E827B3" w:rsidP="00A71456">
            <w:pPr>
              <w:jc w:val="right"/>
              <w:rPr>
                <w:sz w:val="20"/>
                <w:szCs w:val="20"/>
                <w:lang w:eastAsia="en-CA"/>
              </w:rPr>
            </w:pPr>
            <w:r w:rsidRPr="004F730F">
              <w:rPr>
                <w:sz w:val="20"/>
                <w:szCs w:val="20"/>
                <w:lang w:eastAsia="en-CA"/>
              </w:rPr>
              <w:t>6.3</w:t>
            </w:r>
          </w:p>
        </w:tc>
        <w:tc>
          <w:tcPr>
            <w:tcW w:w="1209" w:type="dxa"/>
            <w:tcBorders>
              <w:top w:val="nil"/>
              <w:left w:val="nil"/>
              <w:bottom w:val="single" w:sz="4" w:space="0" w:color="auto"/>
              <w:right w:val="single" w:sz="4" w:space="0" w:color="auto"/>
            </w:tcBorders>
            <w:shd w:val="clear" w:color="auto" w:fill="auto"/>
            <w:hideMark/>
          </w:tcPr>
          <w:p w14:paraId="13C7FC80"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7A2E816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265FF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C3D99E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246B5DF"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4679615F" w14:textId="77777777" w:rsidTr="00A71456">
        <w:trPr>
          <w:trHeight w:val="412"/>
        </w:trPr>
        <w:tc>
          <w:tcPr>
            <w:tcW w:w="2269" w:type="dxa"/>
            <w:tcBorders>
              <w:top w:val="nil"/>
              <w:left w:val="single" w:sz="4" w:space="0" w:color="auto"/>
              <w:bottom w:val="single" w:sz="4" w:space="0" w:color="auto"/>
              <w:right w:val="single" w:sz="4" w:space="0" w:color="auto"/>
            </w:tcBorders>
            <w:shd w:val="clear" w:color="auto" w:fill="auto"/>
            <w:hideMark/>
          </w:tcPr>
          <w:p w14:paraId="0FC95E6D" w14:textId="77777777" w:rsidR="00E827B3" w:rsidRPr="004F730F" w:rsidRDefault="00E827B3" w:rsidP="00A71456">
            <w:pPr>
              <w:jc w:val="left"/>
              <w:rPr>
                <w:sz w:val="20"/>
                <w:szCs w:val="20"/>
                <w:lang w:eastAsia="en-CA"/>
              </w:rPr>
            </w:pPr>
            <w:r w:rsidRPr="004F730F">
              <w:rPr>
                <w:sz w:val="20"/>
                <w:szCs w:val="20"/>
                <w:lang w:eastAsia="en-CA"/>
              </w:rPr>
              <w:t>Eritrea</w:t>
            </w:r>
          </w:p>
        </w:tc>
        <w:tc>
          <w:tcPr>
            <w:tcW w:w="705" w:type="dxa"/>
            <w:tcBorders>
              <w:top w:val="nil"/>
              <w:left w:val="nil"/>
              <w:bottom w:val="single" w:sz="4" w:space="0" w:color="auto"/>
              <w:right w:val="single" w:sz="4" w:space="0" w:color="auto"/>
            </w:tcBorders>
            <w:shd w:val="clear" w:color="auto" w:fill="auto"/>
            <w:hideMark/>
          </w:tcPr>
          <w:p w14:paraId="3B38250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3F18EE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5041C72" w14:textId="77777777" w:rsidR="00E827B3" w:rsidRPr="004F730F" w:rsidRDefault="00E827B3" w:rsidP="00A71456">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59C403E0"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4FD586A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9AE20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DDCC9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CFF3AA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BA56AB7" w14:textId="77777777" w:rsidTr="00A71456">
        <w:trPr>
          <w:trHeight w:val="362"/>
        </w:trPr>
        <w:tc>
          <w:tcPr>
            <w:tcW w:w="2269" w:type="dxa"/>
            <w:tcBorders>
              <w:top w:val="nil"/>
              <w:left w:val="single" w:sz="4" w:space="0" w:color="auto"/>
              <w:bottom w:val="single" w:sz="4" w:space="0" w:color="auto"/>
              <w:right w:val="single" w:sz="4" w:space="0" w:color="auto"/>
            </w:tcBorders>
            <w:shd w:val="clear" w:color="auto" w:fill="auto"/>
            <w:hideMark/>
          </w:tcPr>
          <w:p w14:paraId="39995167" w14:textId="77777777" w:rsidR="00E827B3" w:rsidRPr="004F730F" w:rsidRDefault="00E827B3" w:rsidP="00A71456">
            <w:pPr>
              <w:jc w:val="left"/>
              <w:rPr>
                <w:sz w:val="20"/>
                <w:szCs w:val="20"/>
                <w:lang w:eastAsia="en-CA"/>
              </w:rPr>
            </w:pPr>
            <w:r w:rsidRPr="004F730F">
              <w:rPr>
                <w:sz w:val="20"/>
                <w:szCs w:val="20"/>
                <w:lang w:eastAsia="en-CA"/>
              </w:rPr>
              <w:t>Eswatini (the Kingdom of)</w:t>
            </w:r>
          </w:p>
        </w:tc>
        <w:tc>
          <w:tcPr>
            <w:tcW w:w="705" w:type="dxa"/>
            <w:tcBorders>
              <w:top w:val="nil"/>
              <w:left w:val="nil"/>
              <w:bottom w:val="single" w:sz="4" w:space="0" w:color="auto"/>
              <w:right w:val="single" w:sz="4" w:space="0" w:color="auto"/>
            </w:tcBorders>
            <w:shd w:val="clear" w:color="auto" w:fill="auto"/>
            <w:hideMark/>
          </w:tcPr>
          <w:p w14:paraId="49D4B8B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0BFAF6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B80716" w14:textId="77777777" w:rsidR="00E827B3" w:rsidRPr="004F730F" w:rsidRDefault="00E827B3" w:rsidP="00A71456">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32F4B195"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704D773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6E3943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3BA830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542B84E"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A3EE8FE" w14:textId="77777777" w:rsidTr="00A71456">
        <w:trPr>
          <w:trHeight w:val="312"/>
        </w:trPr>
        <w:tc>
          <w:tcPr>
            <w:tcW w:w="2269" w:type="dxa"/>
            <w:tcBorders>
              <w:top w:val="nil"/>
              <w:left w:val="single" w:sz="4" w:space="0" w:color="auto"/>
              <w:bottom w:val="single" w:sz="4" w:space="0" w:color="auto"/>
              <w:right w:val="single" w:sz="4" w:space="0" w:color="auto"/>
            </w:tcBorders>
            <w:shd w:val="clear" w:color="auto" w:fill="auto"/>
            <w:hideMark/>
          </w:tcPr>
          <w:p w14:paraId="23FBDB47" w14:textId="77777777" w:rsidR="00E827B3" w:rsidRPr="004F730F" w:rsidRDefault="00E827B3" w:rsidP="00A71456">
            <w:pPr>
              <w:jc w:val="left"/>
              <w:rPr>
                <w:sz w:val="20"/>
                <w:szCs w:val="20"/>
                <w:lang w:eastAsia="en-CA"/>
              </w:rPr>
            </w:pPr>
            <w:r w:rsidRPr="004F730F">
              <w:rPr>
                <w:sz w:val="20"/>
                <w:szCs w:val="20"/>
                <w:lang w:eastAsia="en-CA"/>
              </w:rPr>
              <w:t>Ethiopia</w:t>
            </w:r>
          </w:p>
        </w:tc>
        <w:tc>
          <w:tcPr>
            <w:tcW w:w="705" w:type="dxa"/>
            <w:tcBorders>
              <w:top w:val="nil"/>
              <w:left w:val="nil"/>
              <w:bottom w:val="single" w:sz="4" w:space="0" w:color="auto"/>
              <w:right w:val="single" w:sz="4" w:space="0" w:color="auto"/>
            </w:tcBorders>
            <w:shd w:val="clear" w:color="auto" w:fill="auto"/>
            <w:hideMark/>
          </w:tcPr>
          <w:p w14:paraId="101802B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42E059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4997880" w14:textId="77777777" w:rsidR="00E827B3" w:rsidRPr="004F730F" w:rsidRDefault="00E827B3" w:rsidP="00A71456">
            <w:pPr>
              <w:jc w:val="right"/>
              <w:rPr>
                <w:sz w:val="20"/>
                <w:szCs w:val="20"/>
                <w:lang w:eastAsia="en-CA"/>
              </w:rPr>
            </w:pPr>
            <w:r w:rsidRPr="004F730F">
              <w:rPr>
                <w:sz w:val="20"/>
                <w:szCs w:val="20"/>
                <w:lang w:eastAsia="en-CA"/>
              </w:rPr>
              <w:t>5.5</w:t>
            </w:r>
          </w:p>
        </w:tc>
        <w:tc>
          <w:tcPr>
            <w:tcW w:w="1209" w:type="dxa"/>
            <w:tcBorders>
              <w:top w:val="nil"/>
              <w:left w:val="nil"/>
              <w:bottom w:val="single" w:sz="4" w:space="0" w:color="auto"/>
              <w:right w:val="single" w:sz="4" w:space="0" w:color="auto"/>
            </w:tcBorders>
            <w:shd w:val="clear" w:color="auto" w:fill="auto"/>
            <w:hideMark/>
          </w:tcPr>
          <w:p w14:paraId="3EB0B000" w14:textId="77777777" w:rsidR="00E827B3" w:rsidRPr="004F730F" w:rsidRDefault="00E827B3" w:rsidP="00A71456">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1B5CC04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0481F5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9E6CFA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6BA0AD9"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221DA62F" w14:textId="77777777" w:rsidTr="00A71456">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6A7D4105" w14:textId="77777777" w:rsidR="00E827B3" w:rsidRPr="004F730F" w:rsidRDefault="00E827B3" w:rsidP="00A71456">
            <w:pPr>
              <w:jc w:val="left"/>
              <w:rPr>
                <w:sz w:val="20"/>
                <w:szCs w:val="20"/>
                <w:lang w:eastAsia="en-CA"/>
              </w:rPr>
            </w:pPr>
            <w:r w:rsidRPr="004F730F">
              <w:rPr>
                <w:sz w:val="20"/>
                <w:szCs w:val="20"/>
                <w:lang w:eastAsia="en-CA"/>
              </w:rPr>
              <w:t>Fiji</w:t>
            </w:r>
          </w:p>
        </w:tc>
        <w:tc>
          <w:tcPr>
            <w:tcW w:w="705" w:type="dxa"/>
            <w:tcBorders>
              <w:top w:val="nil"/>
              <w:left w:val="nil"/>
              <w:bottom w:val="single" w:sz="4" w:space="0" w:color="auto"/>
              <w:right w:val="single" w:sz="4" w:space="0" w:color="auto"/>
            </w:tcBorders>
            <w:shd w:val="clear" w:color="auto" w:fill="auto"/>
            <w:hideMark/>
          </w:tcPr>
          <w:p w14:paraId="62345A7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D7F9EE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3FF3684" w14:textId="77777777" w:rsidR="00E827B3" w:rsidRPr="004F730F" w:rsidRDefault="00E827B3" w:rsidP="00A71456">
            <w:pPr>
              <w:jc w:val="right"/>
              <w:rPr>
                <w:sz w:val="20"/>
                <w:szCs w:val="20"/>
                <w:lang w:eastAsia="en-CA"/>
              </w:rPr>
            </w:pPr>
            <w:r w:rsidRPr="004F730F">
              <w:rPr>
                <w:sz w:val="20"/>
                <w:szCs w:val="20"/>
                <w:lang w:eastAsia="en-CA"/>
              </w:rPr>
              <w:t>5.7</w:t>
            </w:r>
          </w:p>
        </w:tc>
        <w:tc>
          <w:tcPr>
            <w:tcW w:w="1209" w:type="dxa"/>
            <w:tcBorders>
              <w:top w:val="nil"/>
              <w:left w:val="nil"/>
              <w:bottom w:val="single" w:sz="4" w:space="0" w:color="auto"/>
              <w:right w:val="single" w:sz="4" w:space="0" w:color="auto"/>
            </w:tcBorders>
            <w:shd w:val="clear" w:color="auto" w:fill="auto"/>
            <w:hideMark/>
          </w:tcPr>
          <w:p w14:paraId="20DB4DCE" w14:textId="77777777" w:rsidR="00E827B3" w:rsidRPr="004F730F" w:rsidRDefault="00E827B3" w:rsidP="00A71456">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1844A86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CFC9B8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1E87C4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EF402D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E2DA25E" w14:textId="77777777" w:rsidTr="00A71456">
        <w:trPr>
          <w:trHeight w:val="85"/>
        </w:trPr>
        <w:tc>
          <w:tcPr>
            <w:tcW w:w="2269" w:type="dxa"/>
            <w:tcBorders>
              <w:top w:val="nil"/>
              <w:left w:val="single" w:sz="4" w:space="0" w:color="auto"/>
              <w:bottom w:val="single" w:sz="4" w:space="0" w:color="auto"/>
              <w:right w:val="single" w:sz="4" w:space="0" w:color="auto"/>
            </w:tcBorders>
            <w:shd w:val="clear" w:color="auto" w:fill="auto"/>
            <w:hideMark/>
          </w:tcPr>
          <w:p w14:paraId="667D15D7" w14:textId="77777777" w:rsidR="00E827B3" w:rsidRPr="004F730F" w:rsidRDefault="00E827B3" w:rsidP="00A71456">
            <w:pPr>
              <w:jc w:val="left"/>
              <w:rPr>
                <w:sz w:val="20"/>
                <w:szCs w:val="20"/>
                <w:lang w:eastAsia="en-CA"/>
              </w:rPr>
            </w:pPr>
            <w:r w:rsidRPr="004F730F">
              <w:rPr>
                <w:sz w:val="20"/>
                <w:szCs w:val="20"/>
                <w:lang w:eastAsia="en-CA"/>
              </w:rPr>
              <w:t>Gabon</w:t>
            </w:r>
          </w:p>
        </w:tc>
        <w:tc>
          <w:tcPr>
            <w:tcW w:w="705" w:type="dxa"/>
            <w:tcBorders>
              <w:top w:val="nil"/>
              <w:left w:val="nil"/>
              <w:bottom w:val="single" w:sz="4" w:space="0" w:color="auto"/>
              <w:right w:val="single" w:sz="4" w:space="0" w:color="auto"/>
            </w:tcBorders>
            <w:shd w:val="clear" w:color="auto" w:fill="auto"/>
            <w:hideMark/>
          </w:tcPr>
          <w:p w14:paraId="67BBBED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895CB0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59A7B80" w14:textId="77777777" w:rsidR="00E827B3" w:rsidRPr="004F730F" w:rsidRDefault="00E827B3" w:rsidP="00A71456">
            <w:pPr>
              <w:jc w:val="right"/>
              <w:rPr>
                <w:sz w:val="20"/>
                <w:szCs w:val="20"/>
                <w:lang w:eastAsia="en-CA"/>
              </w:rPr>
            </w:pPr>
            <w:r w:rsidRPr="004F730F">
              <w:rPr>
                <w:sz w:val="20"/>
                <w:szCs w:val="20"/>
                <w:lang w:eastAsia="en-CA"/>
              </w:rPr>
              <w:t>30.2</w:t>
            </w:r>
          </w:p>
        </w:tc>
        <w:tc>
          <w:tcPr>
            <w:tcW w:w="1209" w:type="dxa"/>
            <w:tcBorders>
              <w:top w:val="nil"/>
              <w:left w:val="nil"/>
              <w:bottom w:val="single" w:sz="4" w:space="0" w:color="auto"/>
              <w:right w:val="single" w:sz="4" w:space="0" w:color="auto"/>
            </w:tcBorders>
            <w:shd w:val="clear" w:color="auto" w:fill="auto"/>
            <w:hideMark/>
          </w:tcPr>
          <w:p w14:paraId="62809A91" w14:textId="77777777" w:rsidR="00E827B3" w:rsidRPr="004F730F" w:rsidRDefault="00E827B3" w:rsidP="00A71456">
            <w:pPr>
              <w:jc w:val="right"/>
              <w:rPr>
                <w:sz w:val="20"/>
                <w:szCs w:val="20"/>
                <w:lang w:eastAsia="en-CA"/>
              </w:rPr>
            </w:pPr>
            <w:r w:rsidRPr="004F730F">
              <w:rPr>
                <w:sz w:val="20"/>
                <w:szCs w:val="20"/>
                <w:lang w:eastAsia="en-CA"/>
              </w:rPr>
              <w:t>7.4</w:t>
            </w:r>
          </w:p>
        </w:tc>
        <w:tc>
          <w:tcPr>
            <w:tcW w:w="727" w:type="dxa"/>
            <w:tcBorders>
              <w:top w:val="nil"/>
              <w:left w:val="nil"/>
              <w:bottom w:val="single" w:sz="4" w:space="0" w:color="auto"/>
              <w:right w:val="single" w:sz="4" w:space="0" w:color="auto"/>
            </w:tcBorders>
            <w:shd w:val="clear" w:color="auto" w:fill="auto"/>
            <w:hideMark/>
          </w:tcPr>
          <w:p w14:paraId="7AB687E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789E52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0297A8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24DCFE7"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50322CC6" w14:textId="77777777" w:rsidTr="00A71456">
        <w:trPr>
          <w:trHeight w:val="272"/>
        </w:trPr>
        <w:tc>
          <w:tcPr>
            <w:tcW w:w="2269" w:type="dxa"/>
            <w:tcBorders>
              <w:top w:val="nil"/>
              <w:left w:val="single" w:sz="4" w:space="0" w:color="auto"/>
              <w:bottom w:val="single" w:sz="4" w:space="0" w:color="auto"/>
              <w:right w:val="single" w:sz="4" w:space="0" w:color="auto"/>
            </w:tcBorders>
            <w:shd w:val="clear" w:color="auto" w:fill="auto"/>
            <w:hideMark/>
          </w:tcPr>
          <w:p w14:paraId="57BAB4A2" w14:textId="77777777" w:rsidR="00E827B3" w:rsidRPr="004F730F" w:rsidRDefault="00E827B3" w:rsidP="00A71456">
            <w:pPr>
              <w:jc w:val="left"/>
              <w:rPr>
                <w:sz w:val="20"/>
                <w:szCs w:val="20"/>
                <w:lang w:eastAsia="en-CA"/>
              </w:rPr>
            </w:pPr>
            <w:r w:rsidRPr="004F730F">
              <w:rPr>
                <w:sz w:val="20"/>
                <w:szCs w:val="20"/>
                <w:lang w:eastAsia="en-CA"/>
              </w:rPr>
              <w:t>Gambia (the)</w:t>
            </w:r>
          </w:p>
        </w:tc>
        <w:tc>
          <w:tcPr>
            <w:tcW w:w="705" w:type="dxa"/>
            <w:tcBorders>
              <w:top w:val="nil"/>
              <w:left w:val="nil"/>
              <w:bottom w:val="single" w:sz="4" w:space="0" w:color="auto"/>
              <w:right w:val="single" w:sz="4" w:space="0" w:color="auto"/>
            </w:tcBorders>
            <w:shd w:val="clear" w:color="auto" w:fill="auto"/>
            <w:hideMark/>
          </w:tcPr>
          <w:p w14:paraId="30B08571"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EFC0AA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6328BC1" w14:textId="77777777" w:rsidR="00E827B3" w:rsidRPr="004F730F" w:rsidRDefault="00E827B3" w:rsidP="00A71456">
            <w:pPr>
              <w:jc w:val="right"/>
              <w:rPr>
                <w:sz w:val="20"/>
                <w:szCs w:val="20"/>
                <w:lang w:eastAsia="en-CA"/>
              </w:rPr>
            </w:pPr>
            <w:r w:rsidRPr="004F730F">
              <w:rPr>
                <w:sz w:val="20"/>
                <w:szCs w:val="20"/>
                <w:lang w:eastAsia="en-CA"/>
              </w:rPr>
              <w:t>1.5</w:t>
            </w:r>
          </w:p>
        </w:tc>
        <w:tc>
          <w:tcPr>
            <w:tcW w:w="1209" w:type="dxa"/>
            <w:tcBorders>
              <w:top w:val="nil"/>
              <w:left w:val="nil"/>
              <w:bottom w:val="single" w:sz="4" w:space="0" w:color="auto"/>
              <w:right w:val="single" w:sz="4" w:space="0" w:color="auto"/>
            </w:tcBorders>
            <w:shd w:val="clear" w:color="auto" w:fill="auto"/>
            <w:hideMark/>
          </w:tcPr>
          <w:p w14:paraId="7C283D28" w14:textId="77777777" w:rsidR="00E827B3" w:rsidRPr="004F730F" w:rsidRDefault="00E827B3" w:rsidP="00A71456">
            <w:pPr>
              <w:jc w:val="right"/>
              <w:rPr>
                <w:sz w:val="20"/>
                <w:szCs w:val="20"/>
                <w:lang w:eastAsia="en-CA"/>
              </w:rPr>
            </w:pPr>
            <w:r w:rsidRPr="004F730F">
              <w:rPr>
                <w:sz w:val="20"/>
                <w:szCs w:val="20"/>
                <w:lang w:eastAsia="en-CA"/>
              </w:rPr>
              <w:t>0.2</w:t>
            </w:r>
          </w:p>
        </w:tc>
        <w:tc>
          <w:tcPr>
            <w:tcW w:w="727" w:type="dxa"/>
            <w:tcBorders>
              <w:top w:val="nil"/>
              <w:left w:val="nil"/>
              <w:bottom w:val="single" w:sz="4" w:space="0" w:color="auto"/>
              <w:right w:val="single" w:sz="4" w:space="0" w:color="auto"/>
            </w:tcBorders>
            <w:shd w:val="clear" w:color="auto" w:fill="auto"/>
            <w:hideMark/>
          </w:tcPr>
          <w:p w14:paraId="2EBF23C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5CBCFF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F65F0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A81B7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313DA8E" w14:textId="77777777" w:rsidTr="00A71456">
        <w:trPr>
          <w:trHeight w:val="222"/>
        </w:trPr>
        <w:tc>
          <w:tcPr>
            <w:tcW w:w="2269" w:type="dxa"/>
            <w:tcBorders>
              <w:top w:val="nil"/>
              <w:left w:val="single" w:sz="4" w:space="0" w:color="auto"/>
              <w:bottom w:val="single" w:sz="4" w:space="0" w:color="auto"/>
              <w:right w:val="single" w:sz="4" w:space="0" w:color="auto"/>
            </w:tcBorders>
            <w:shd w:val="clear" w:color="auto" w:fill="auto"/>
            <w:hideMark/>
          </w:tcPr>
          <w:p w14:paraId="2FEC7688" w14:textId="77777777" w:rsidR="00E827B3" w:rsidRPr="004F730F" w:rsidRDefault="00E827B3" w:rsidP="00A71456">
            <w:pPr>
              <w:jc w:val="left"/>
              <w:rPr>
                <w:sz w:val="20"/>
                <w:szCs w:val="20"/>
                <w:lang w:eastAsia="en-CA"/>
              </w:rPr>
            </w:pPr>
            <w:r w:rsidRPr="004F730F">
              <w:rPr>
                <w:sz w:val="20"/>
                <w:szCs w:val="20"/>
                <w:lang w:eastAsia="en-CA"/>
              </w:rPr>
              <w:t>Georgia</w:t>
            </w:r>
          </w:p>
        </w:tc>
        <w:tc>
          <w:tcPr>
            <w:tcW w:w="705" w:type="dxa"/>
            <w:tcBorders>
              <w:top w:val="nil"/>
              <w:left w:val="nil"/>
              <w:bottom w:val="single" w:sz="4" w:space="0" w:color="auto"/>
              <w:right w:val="single" w:sz="4" w:space="0" w:color="auto"/>
            </w:tcBorders>
            <w:shd w:val="clear" w:color="auto" w:fill="auto"/>
            <w:hideMark/>
          </w:tcPr>
          <w:p w14:paraId="1D8C07A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00DD5F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DD5AE08" w14:textId="77777777" w:rsidR="00E827B3" w:rsidRPr="004F730F" w:rsidRDefault="00E827B3" w:rsidP="00A71456">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1982522F" w14:textId="77777777" w:rsidR="00E827B3" w:rsidRPr="004F730F" w:rsidRDefault="00E827B3" w:rsidP="00A71456">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3797906B"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C8C2D5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8B34B1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154F3A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CDA0A40" w14:textId="77777777" w:rsidTr="00A71456">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6BB45CB7" w14:textId="77777777" w:rsidR="00E827B3" w:rsidRPr="004F730F" w:rsidRDefault="00E827B3" w:rsidP="00A71456">
            <w:pPr>
              <w:jc w:val="left"/>
              <w:rPr>
                <w:sz w:val="20"/>
                <w:szCs w:val="20"/>
                <w:lang w:eastAsia="en-CA"/>
              </w:rPr>
            </w:pPr>
            <w:r w:rsidRPr="004F730F">
              <w:rPr>
                <w:sz w:val="20"/>
                <w:szCs w:val="20"/>
                <w:lang w:eastAsia="en-CA"/>
              </w:rPr>
              <w:t>Ghana</w:t>
            </w:r>
          </w:p>
        </w:tc>
        <w:tc>
          <w:tcPr>
            <w:tcW w:w="705" w:type="dxa"/>
            <w:tcBorders>
              <w:top w:val="nil"/>
              <w:left w:val="nil"/>
              <w:bottom w:val="single" w:sz="4" w:space="0" w:color="auto"/>
              <w:right w:val="single" w:sz="4" w:space="0" w:color="auto"/>
            </w:tcBorders>
            <w:shd w:val="clear" w:color="auto" w:fill="auto"/>
            <w:hideMark/>
          </w:tcPr>
          <w:p w14:paraId="0155BE3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16FD10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9B39D9D" w14:textId="77777777" w:rsidR="00E827B3" w:rsidRPr="004F730F" w:rsidRDefault="00E827B3" w:rsidP="00A71456">
            <w:pPr>
              <w:jc w:val="right"/>
              <w:rPr>
                <w:sz w:val="20"/>
                <w:szCs w:val="20"/>
                <w:lang w:eastAsia="en-CA"/>
              </w:rPr>
            </w:pPr>
            <w:r w:rsidRPr="004F730F">
              <w:rPr>
                <w:sz w:val="20"/>
                <w:szCs w:val="20"/>
                <w:lang w:eastAsia="en-CA"/>
              </w:rPr>
              <w:t>57.3</w:t>
            </w:r>
          </w:p>
        </w:tc>
        <w:tc>
          <w:tcPr>
            <w:tcW w:w="1209" w:type="dxa"/>
            <w:tcBorders>
              <w:top w:val="nil"/>
              <w:left w:val="nil"/>
              <w:bottom w:val="single" w:sz="4" w:space="0" w:color="auto"/>
              <w:right w:val="single" w:sz="4" w:space="0" w:color="auto"/>
            </w:tcBorders>
            <w:shd w:val="clear" w:color="auto" w:fill="auto"/>
            <w:hideMark/>
          </w:tcPr>
          <w:p w14:paraId="0AB276B1" w14:textId="77777777" w:rsidR="00E827B3" w:rsidRPr="004F730F" w:rsidRDefault="00E827B3" w:rsidP="00A71456">
            <w:pPr>
              <w:jc w:val="right"/>
              <w:rPr>
                <w:sz w:val="20"/>
                <w:szCs w:val="20"/>
                <w:lang w:eastAsia="en-CA"/>
              </w:rPr>
            </w:pPr>
            <w:r w:rsidRPr="004F730F">
              <w:rPr>
                <w:sz w:val="20"/>
                <w:szCs w:val="20"/>
                <w:lang w:eastAsia="en-CA"/>
              </w:rPr>
              <w:t>16.1</w:t>
            </w:r>
          </w:p>
        </w:tc>
        <w:tc>
          <w:tcPr>
            <w:tcW w:w="727" w:type="dxa"/>
            <w:tcBorders>
              <w:top w:val="nil"/>
              <w:left w:val="nil"/>
              <w:bottom w:val="single" w:sz="4" w:space="0" w:color="auto"/>
              <w:right w:val="single" w:sz="4" w:space="0" w:color="auto"/>
            </w:tcBorders>
            <w:shd w:val="clear" w:color="auto" w:fill="auto"/>
            <w:hideMark/>
          </w:tcPr>
          <w:p w14:paraId="7B8011E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B3CC90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5F9DFA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05BABF"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E519741" w14:textId="77777777" w:rsidTr="00A71456">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53C8236C" w14:textId="77777777" w:rsidR="00E827B3" w:rsidRPr="004F730F" w:rsidRDefault="00E827B3" w:rsidP="00A71456">
            <w:pPr>
              <w:jc w:val="left"/>
              <w:rPr>
                <w:sz w:val="20"/>
                <w:szCs w:val="20"/>
                <w:lang w:eastAsia="en-CA"/>
              </w:rPr>
            </w:pPr>
            <w:r w:rsidRPr="004F730F">
              <w:rPr>
                <w:sz w:val="20"/>
                <w:szCs w:val="20"/>
                <w:lang w:eastAsia="en-CA"/>
              </w:rPr>
              <w:t>Grenada</w:t>
            </w:r>
          </w:p>
        </w:tc>
        <w:tc>
          <w:tcPr>
            <w:tcW w:w="705" w:type="dxa"/>
            <w:tcBorders>
              <w:top w:val="nil"/>
              <w:left w:val="nil"/>
              <w:bottom w:val="single" w:sz="4" w:space="0" w:color="auto"/>
              <w:right w:val="single" w:sz="4" w:space="0" w:color="auto"/>
            </w:tcBorders>
            <w:shd w:val="clear" w:color="auto" w:fill="auto"/>
            <w:hideMark/>
          </w:tcPr>
          <w:p w14:paraId="4003CEE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D2590F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5374924" w14:textId="77777777" w:rsidR="00E827B3" w:rsidRPr="004F730F" w:rsidRDefault="00E827B3" w:rsidP="00A71456">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44FDDC32"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59F5362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F2AE3F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B7828E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BC5621B"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519F96B" w14:textId="77777777" w:rsidTr="00A71456">
        <w:trPr>
          <w:trHeight w:val="370"/>
        </w:trPr>
        <w:tc>
          <w:tcPr>
            <w:tcW w:w="2269" w:type="dxa"/>
            <w:tcBorders>
              <w:top w:val="nil"/>
              <w:left w:val="single" w:sz="4" w:space="0" w:color="auto"/>
              <w:bottom w:val="single" w:sz="4" w:space="0" w:color="auto"/>
              <w:right w:val="single" w:sz="4" w:space="0" w:color="auto"/>
            </w:tcBorders>
            <w:shd w:val="clear" w:color="auto" w:fill="auto"/>
            <w:hideMark/>
          </w:tcPr>
          <w:p w14:paraId="6B244C63" w14:textId="77777777" w:rsidR="00E827B3" w:rsidRPr="004F730F" w:rsidRDefault="00E827B3" w:rsidP="00A71456">
            <w:pPr>
              <w:jc w:val="left"/>
              <w:rPr>
                <w:sz w:val="20"/>
                <w:szCs w:val="20"/>
                <w:lang w:eastAsia="en-CA"/>
              </w:rPr>
            </w:pPr>
            <w:r w:rsidRPr="004F730F">
              <w:rPr>
                <w:sz w:val="20"/>
                <w:szCs w:val="20"/>
                <w:lang w:eastAsia="en-CA"/>
              </w:rPr>
              <w:t>Guatemala</w:t>
            </w:r>
          </w:p>
        </w:tc>
        <w:tc>
          <w:tcPr>
            <w:tcW w:w="705" w:type="dxa"/>
            <w:tcBorders>
              <w:top w:val="nil"/>
              <w:left w:val="nil"/>
              <w:bottom w:val="single" w:sz="4" w:space="0" w:color="auto"/>
              <w:right w:val="single" w:sz="4" w:space="0" w:color="auto"/>
            </w:tcBorders>
            <w:shd w:val="clear" w:color="auto" w:fill="auto"/>
            <w:hideMark/>
          </w:tcPr>
          <w:p w14:paraId="6A935F8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2C3EDA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180B09B" w14:textId="77777777" w:rsidR="00E827B3" w:rsidRPr="004F730F" w:rsidRDefault="00E827B3" w:rsidP="00A71456">
            <w:pPr>
              <w:jc w:val="right"/>
              <w:rPr>
                <w:sz w:val="20"/>
                <w:szCs w:val="20"/>
                <w:lang w:eastAsia="en-CA"/>
              </w:rPr>
            </w:pPr>
            <w:r w:rsidRPr="004F730F">
              <w:rPr>
                <w:sz w:val="20"/>
                <w:szCs w:val="20"/>
                <w:lang w:eastAsia="en-CA"/>
              </w:rPr>
              <w:t>8.3</w:t>
            </w:r>
          </w:p>
        </w:tc>
        <w:tc>
          <w:tcPr>
            <w:tcW w:w="1209" w:type="dxa"/>
            <w:tcBorders>
              <w:top w:val="nil"/>
              <w:left w:val="nil"/>
              <w:bottom w:val="single" w:sz="4" w:space="0" w:color="auto"/>
              <w:right w:val="single" w:sz="4" w:space="0" w:color="auto"/>
            </w:tcBorders>
            <w:shd w:val="clear" w:color="auto" w:fill="auto"/>
            <w:hideMark/>
          </w:tcPr>
          <w:p w14:paraId="6103DFBB" w14:textId="77777777" w:rsidR="00E827B3" w:rsidRPr="004F730F" w:rsidRDefault="00E827B3" w:rsidP="00A71456">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6CAAF65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5B8D5D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F0BDD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4B0FE57"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6338C9E0" w14:textId="77777777" w:rsidTr="00A71456">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20823EFC" w14:textId="77777777" w:rsidR="00E827B3" w:rsidRPr="004F730F" w:rsidRDefault="00E827B3" w:rsidP="00A71456">
            <w:pPr>
              <w:jc w:val="left"/>
              <w:rPr>
                <w:sz w:val="20"/>
                <w:szCs w:val="20"/>
                <w:lang w:eastAsia="en-CA"/>
              </w:rPr>
            </w:pPr>
            <w:r w:rsidRPr="004F730F">
              <w:rPr>
                <w:sz w:val="20"/>
                <w:szCs w:val="20"/>
                <w:lang w:eastAsia="en-CA"/>
              </w:rPr>
              <w:t>Guinea</w:t>
            </w:r>
          </w:p>
        </w:tc>
        <w:tc>
          <w:tcPr>
            <w:tcW w:w="705" w:type="dxa"/>
            <w:tcBorders>
              <w:top w:val="nil"/>
              <w:left w:val="nil"/>
              <w:bottom w:val="single" w:sz="4" w:space="0" w:color="auto"/>
              <w:right w:val="single" w:sz="4" w:space="0" w:color="auto"/>
            </w:tcBorders>
            <w:shd w:val="clear" w:color="auto" w:fill="auto"/>
            <w:hideMark/>
          </w:tcPr>
          <w:p w14:paraId="3FB71D78"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6EF248DA"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FE1BF3E" w14:textId="77777777" w:rsidR="00E827B3" w:rsidRPr="004F730F" w:rsidRDefault="00E827B3" w:rsidP="00A71456">
            <w:pPr>
              <w:jc w:val="right"/>
              <w:rPr>
                <w:sz w:val="20"/>
                <w:szCs w:val="20"/>
                <w:lang w:eastAsia="en-CA"/>
              </w:rPr>
            </w:pPr>
            <w:r w:rsidRPr="004F730F">
              <w:rPr>
                <w:sz w:val="20"/>
                <w:szCs w:val="20"/>
                <w:lang w:eastAsia="en-CA"/>
              </w:rPr>
              <w:t>22.6</w:t>
            </w:r>
          </w:p>
        </w:tc>
        <w:tc>
          <w:tcPr>
            <w:tcW w:w="1209" w:type="dxa"/>
            <w:tcBorders>
              <w:top w:val="nil"/>
              <w:left w:val="nil"/>
              <w:bottom w:val="single" w:sz="4" w:space="0" w:color="auto"/>
              <w:right w:val="single" w:sz="4" w:space="0" w:color="auto"/>
            </w:tcBorders>
            <w:shd w:val="clear" w:color="auto" w:fill="auto"/>
            <w:hideMark/>
          </w:tcPr>
          <w:p w14:paraId="727284AA"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2E58511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D2C99F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1C00D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459C71F"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A7D58A3" w14:textId="77777777" w:rsidTr="00A71456">
        <w:trPr>
          <w:trHeight w:val="89"/>
        </w:trPr>
        <w:tc>
          <w:tcPr>
            <w:tcW w:w="2269" w:type="dxa"/>
            <w:tcBorders>
              <w:top w:val="nil"/>
              <w:left w:val="single" w:sz="4" w:space="0" w:color="auto"/>
              <w:bottom w:val="single" w:sz="4" w:space="0" w:color="auto"/>
              <w:right w:val="single" w:sz="4" w:space="0" w:color="auto"/>
            </w:tcBorders>
            <w:shd w:val="clear" w:color="auto" w:fill="auto"/>
            <w:hideMark/>
          </w:tcPr>
          <w:p w14:paraId="14A59083" w14:textId="77777777" w:rsidR="00E827B3" w:rsidRPr="004F730F" w:rsidRDefault="00E827B3" w:rsidP="00A71456">
            <w:pPr>
              <w:jc w:val="left"/>
              <w:rPr>
                <w:sz w:val="20"/>
                <w:szCs w:val="20"/>
                <w:lang w:eastAsia="en-CA"/>
              </w:rPr>
            </w:pPr>
            <w:r w:rsidRPr="004F730F">
              <w:rPr>
                <w:sz w:val="20"/>
                <w:szCs w:val="20"/>
                <w:lang w:eastAsia="en-CA"/>
              </w:rPr>
              <w:lastRenderedPageBreak/>
              <w:t>Guinea Bissau</w:t>
            </w:r>
          </w:p>
        </w:tc>
        <w:tc>
          <w:tcPr>
            <w:tcW w:w="705" w:type="dxa"/>
            <w:tcBorders>
              <w:top w:val="nil"/>
              <w:left w:val="nil"/>
              <w:bottom w:val="single" w:sz="4" w:space="0" w:color="auto"/>
              <w:right w:val="single" w:sz="4" w:space="0" w:color="auto"/>
            </w:tcBorders>
            <w:shd w:val="clear" w:color="auto" w:fill="auto"/>
            <w:hideMark/>
          </w:tcPr>
          <w:p w14:paraId="2EA5A7E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42789E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BE36C12" w14:textId="77777777" w:rsidR="00E827B3" w:rsidRPr="004F730F" w:rsidRDefault="00E827B3" w:rsidP="00A71456">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7EB5A4A2" w14:textId="77777777" w:rsidR="00E827B3" w:rsidRPr="004F730F" w:rsidRDefault="00E827B3" w:rsidP="00A71456">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1979E09A"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3AA304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30A5CA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F910BC5"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7CA5842C" w14:textId="77777777" w:rsidTr="00A71456">
        <w:trPr>
          <w:trHeight w:val="418"/>
        </w:trPr>
        <w:tc>
          <w:tcPr>
            <w:tcW w:w="2269" w:type="dxa"/>
            <w:tcBorders>
              <w:top w:val="nil"/>
              <w:left w:val="single" w:sz="4" w:space="0" w:color="auto"/>
              <w:bottom w:val="single" w:sz="4" w:space="0" w:color="auto"/>
              <w:right w:val="single" w:sz="4" w:space="0" w:color="auto"/>
            </w:tcBorders>
            <w:shd w:val="clear" w:color="auto" w:fill="auto"/>
            <w:hideMark/>
          </w:tcPr>
          <w:p w14:paraId="55BE3769" w14:textId="77777777" w:rsidR="00E827B3" w:rsidRPr="004F730F" w:rsidRDefault="00E827B3" w:rsidP="00A71456">
            <w:pPr>
              <w:jc w:val="left"/>
              <w:rPr>
                <w:sz w:val="20"/>
                <w:szCs w:val="20"/>
                <w:lang w:eastAsia="en-CA"/>
              </w:rPr>
            </w:pPr>
            <w:r w:rsidRPr="004F730F">
              <w:rPr>
                <w:sz w:val="20"/>
                <w:szCs w:val="20"/>
                <w:lang w:eastAsia="en-CA"/>
              </w:rPr>
              <w:t>Guyana</w:t>
            </w:r>
          </w:p>
        </w:tc>
        <w:tc>
          <w:tcPr>
            <w:tcW w:w="705" w:type="dxa"/>
            <w:tcBorders>
              <w:top w:val="nil"/>
              <w:left w:val="nil"/>
              <w:bottom w:val="single" w:sz="4" w:space="0" w:color="auto"/>
              <w:right w:val="single" w:sz="4" w:space="0" w:color="auto"/>
            </w:tcBorders>
            <w:shd w:val="clear" w:color="auto" w:fill="auto"/>
            <w:hideMark/>
          </w:tcPr>
          <w:p w14:paraId="7D609AF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E25340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4497243" w14:textId="77777777" w:rsidR="00E827B3" w:rsidRPr="004F730F" w:rsidRDefault="00E827B3" w:rsidP="00A71456">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40B17B70"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73D93E5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0399AD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CF5570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B17D726" w14:textId="77777777" w:rsidR="00E827B3" w:rsidRPr="004F730F" w:rsidRDefault="00E827B3" w:rsidP="00A71456">
            <w:pPr>
              <w:jc w:val="left"/>
              <w:rPr>
                <w:sz w:val="20"/>
                <w:szCs w:val="20"/>
                <w:lang w:eastAsia="en-CA"/>
              </w:rPr>
            </w:pPr>
            <w:r w:rsidRPr="004F730F">
              <w:rPr>
                <w:sz w:val="20"/>
                <w:szCs w:val="20"/>
                <w:lang w:eastAsia="en-CA"/>
              </w:rPr>
              <w:t>10% by 2015 and 100% by 2030</w:t>
            </w:r>
          </w:p>
        </w:tc>
      </w:tr>
      <w:tr w:rsidR="00E827B3" w:rsidRPr="004F730F" w14:paraId="2A40CD48" w14:textId="77777777" w:rsidTr="00A71456">
        <w:trPr>
          <w:trHeight w:val="84"/>
        </w:trPr>
        <w:tc>
          <w:tcPr>
            <w:tcW w:w="2269" w:type="dxa"/>
            <w:tcBorders>
              <w:top w:val="nil"/>
              <w:left w:val="single" w:sz="4" w:space="0" w:color="auto"/>
              <w:bottom w:val="single" w:sz="4" w:space="0" w:color="auto"/>
              <w:right w:val="single" w:sz="4" w:space="0" w:color="auto"/>
            </w:tcBorders>
            <w:shd w:val="clear" w:color="auto" w:fill="auto"/>
            <w:hideMark/>
          </w:tcPr>
          <w:p w14:paraId="74CC951A" w14:textId="77777777" w:rsidR="00E827B3" w:rsidRPr="004F730F" w:rsidRDefault="00E827B3" w:rsidP="00A71456">
            <w:pPr>
              <w:jc w:val="left"/>
              <w:rPr>
                <w:sz w:val="20"/>
                <w:szCs w:val="20"/>
                <w:lang w:eastAsia="en-CA"/>
              </w:rPr>
            </w:pPr>
            <w:r w:rsidRPr="004F730F">
              <w:rPr>
                <w:sz w:val="20"/>
                <w:szCs w:val="20"/>
                <w:lang w:eastAsia="en-CA"/>
              </w:rPr>
              <w:t>Haiti</w:t>
            </w:r>
          </w:p>
        </w:tc>
        <w:tc>
          <w:tcPr>
            <w:tcW w:w="705" w:type="dxa"/>
            <w:tcBorders>
              <w:top w:val="nil"/>
              <w:left w:val="nil"/>
              <w:bottom w:val="single" w:sz="4" w:space="0" w:color="auto"/>
              <w:right w:val="single" w:sz="4" w:space="0" w:color="auto"/>
            </w:tcBorders>
            <w:shd w:val="clear" w:color="auto" w:fill="auto"/>
            <w:hideMark/>
          </w:tcPr>
          <w:p w14:paraId="6780EFD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7F075E"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C4A7452" w14:textId="77777777" w:rsidR="00E827B3" w:rsidRPr="004F730F" w:rsidRDefault="00E827B3" w:rsidP="00A71456">
            <w:pPr>
              <w:jc w:val="right"/>
              <w:rPr>
                <w:sz w:val="20"/>
                <w:szCs w:val="20"/>
                <w:lang w:eastAsia="en-CA"/>
              </w:rPr>
            </w:pPr>
            <w:r w:rsidRPr="004F730F">
              <w:rPr>
                <w:sz w:val="20"/>
                <w:szCs w:val="20"/>
                <w:lang w:eastAsia="en-CA"/>
              </w:rPr>
              <w:t>3.6</w:t>
            </w:r>
          </w:p>
        </w:tc>
        <w:tc>
          <w:tcPr>
            <w:tcW w:w="1209" w:type="dxa"/>
            <w:tcBorders>
              <w:top w:val="nil"/>
              <w:left w:val="nil"/>
              <w:bottom w:val="single" w:sz="4" w:space="0" w:color="auto"/>
              <w:right w:val="single" w:sz="4" w:space="0" w:color="auto"/>
            </w:tcBorders>
            <w:shd w:val="clear" w:color="auto" w:fill="auto"/>
            <w:hideMark/>
          </w:tcPr>
          <w:p w14:paraId="6F5D3917" w14:textId="77777777" w:rsidR="00E827B3" w:rsidRPr="004F730F" w:rsidRDefault="00E827B3" w:rsidP="00A71456">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6664163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8B6687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8D3A26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0A5A8D"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229E05F6" w14:textId="77777777" w:rsidTr="00A71456">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131018E1" w14:textId="77777777" w:rsidR="00E827B3" w:rsidRPr="004F730F" w:rsidRDefault="00E827B3" w:rsidP="00A71456">
            <w:pPr>
              <w:jc w:val="left"/>
              <w:rPr>
                <w:sz w:val="20"/>
                <w:szCs w:val="20"/>
                <w:lang w:eastAsia="en-CA"/>
              </w:rPr>
            </w:pPr>
            <w:r w:rsidRPr="004F730F">
              <w:rPr>
                <w:sz w:val="20"/>
                <w:szCs w:val="20"/>
                <w:lang w:eastAsia="en-CA"/>
              </w:rPr>
              <w:t>Honduras</w:t>
            </w:r>
          </w:p>
        </w:tc>
        <w:tc>
          <w:tcPr>
            <w:tcW w:w="705" w:type="dxa"/>
            <w:tcBorders>
              <w:top w:val="nil"/>
              <w:left w:val="nil"/>
              <w:bottom w:val="single" w:sz="4" w:space="0" w:color="auto"/>
              <w:right w:val="single" w:sz="4" w:space="0" w:color="auto"/>
            </w:tcBorders>
            <w:shd w:val="clear" w:color="auto" w:fill="auto"/>
            <w:hideMark/>
          </w:tcPr>
          <w:p w14:paraId="6B971B6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F03D41B"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0ECC993" w14:textId="77777777" w:rsidR="00E827B3" w:rsidRPr="004F730F" w:rsidRDefault="00E827B3" w:rsidP="00A71456">
            <w:pPr>
              <w:jc w:val="right"/>
              <w:rPr>
                <w:sz w:val="20"/>
                <w:szCs w:val="20"/>
                <w:lang w:eastAsia="en-CA"/>
              </w:rPr>
            </w:pPr>
            <w:r w:rsidRPr="004F730F">
              <w:rPr>
                <w:sz w:val="20"/>
                <w:szCs w:val="20"/>
                <w:lang w:eastAsia="en-CA"/>
              </w:rPr>
              <w:t>19.9</w:t>
            </w:r>
          </w:p>
        </w:tc>
        <w:tc>
          <w:tcPr>
            <w:tcW w:w="1209" w:type="dxa"/>
            <w:tcBorders>
              <w:top w:val="nil"/>
              <w:left w:val="nil"/>
              <w:bottom w:val="single" w:sz="4" w:space="0" w:color="auto"/>
              <w:right w:val="single" w:sz="4" w:space="0" w:color="auto"/>
            </w:tcBorders>
            <w:shd w:val="clear" w:color="auto" w:fill="auto"/>
            <w:hideMark/>
          </w:tcPr>
          <w:p w14:paraId="46FE0E54" w14:textId="77777777" w:rsidR="00E827B3" w:rsidRPr="004F730F" w:rsidRDefault="00E827B3" w:rsidP="00A71456">
            <w:pPr>
              <w:jc w:val="right"/>
              <w:rPr>
                <w:sz w:val="20"/>
                <w:szCs w:val="20"/>
                <w:lang w:eastAsia="en-CA"/>
              </w:rPr>
            </w:pPr>
            <w:r w:rsidRPr="004F730F">
              <w:rPr>
                <w:sz w:val="20"/>
                <w:szCs w:val="20"/>
                <w:lang w:eastAsia="en-CA"/>
              </w:rPr>
              <w:t>7.0</w:t>
            </w:r>
          </w:p>
        </w:tc>
        <w:tc>
          <w:tcPr>
            <w:tcW w:w="727" w:type="dxa"/>
            <w:tcBorders>
              <w:top w:val="nil"/>
              <w:left w:val="nil"/>
              <w:bottom w:val="single" w:sz="4" w:space="0" w:color="auto"/>
              <w:right w:val="single" w:sz="4" w:space="0" w:color="auto"/>
            </w:tcBorders>
            <w:shd w:val="clear" w:color="auto" w:fill="auto"/>
            <w:hideMark/>
          </w:tcPr>
          <w:p w14:paraId="1B78852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99924C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259B1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BAF03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7B58F64" w14:textId="77777777" w:rsidTr="00A71456">
        <w:trPr>
          <w:trHeight w:val="449"/>
        </w:trPr>
        <w:tc>
          <w:tcPr>
            <w:tcW w:w="2269" w:type="dxa"/>
            <w:tcBorders>
              <w:top w:val="nil"/>
              <w:left w:val="single" w:sz="4" w:space="0" w:color="auto"/>
              <w:bottom w:val="single" w:sz="4" w:space="0" w:color="auto"/>
              <w:right w:val="single" w:sz="4" w:space="0" w:color="auto"/>
            </w:tcBorders>
            <w:shd w:val="clear" w:color="auto" w:fill="auto"/>
            <w:hideMark/>
          </w:tcPr>
          <w:p w14:paraId="23577DA5" w14:textId="77777777" w:rsidR="00E827B3" w:rsidRPr="004F730F" w:rsidRDefault="00E827B3" w:rsidP="00A71456">
            <w:pPr>
              <w:jc w:val="left"/>
              <w:rPr>
                <w:sz w:val="20"/>
                <w:szCs w:val="20"/>
                <w:lang w:eastAsia="en-CA"/>
              </w:rPr>
            </w:pPr>
            <w:r w:rsidRPr="004F730F">
              <w:rPr>
                <w:sz w:val="20"/>
                <w:szCs w:val="20"/>
                <w:lang w:eastAsia="en-CA"/>
              </w:rPr>
              <w:t>India</w:t>
            </w:r>
          </w:p>
        </w:tc>
        <w:tc>
          <w:tcPr>
            <w:tcW w:w="705" w:type="dxa"/>
            <w:tcBorders>
              <w:top w:val="nil"/>
              <w:left w:val="nil"/>
              <w:bottom w:val="single" w:sz="4" w:space="0" w:color="auto"/>
              <w:right w:val="single" w:sz="4" w:space="0" w:color="auto"/>
            </w:tcBorders>
            <w:shd w:val="clear" w:color="auto" w:fill="auto"/>
            <w:hideMark/>
          </w:tcPr>
          <w:p w14:paraId="6E7BDD2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0E04CE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7F3200B" w14:textId="77777777" w:rsidR="00E827B3" w:rsidRPr="004F730F" w:rsidRDefault="00E827B3" w:rsidP="00A71456">
            <w:pPr>
              <w:jc w:val="right"/>
              <w:rPr>
                <w:sz w:val="20"/>
                <w:szCs w:val="20"/>
                <w:lang w:eastAsia="en-CA"/>
              </w:rPr>
            </w:pPr>
            <w:r w:rsidRPr="004F730F">
              <w:rPr>
                <w:sz w:val="20"/>
                <w:szCs w:val="20"/>
                <w:lang w:eastAsia="en-CA"/>
              </w:rPr>
              <w:t>1,608.2</w:t>
            </w:r>
          </w:p>
        </w:tc>
        <w:tc>
          <w:tcPr>
            <w:tcW w:w="1209" w:type="dxa"/>
            <w:tcBorders>
              <w:top w:val="nil"/>
              <w:left w:val="nil"/>
              <w:bottom w:val="single" w:sz="4" w:space="0" w:color="auto"/>
              <w:right w:val="single" w:sz="4" w:space="0" w:color="auto"/>
            </w:tcBorders>
            <w:shd w:val="clear" w:color="auto" w:fill="auto"/>
            <w:hideMark/>
          </w:tcPr>
          <w:p w14:paraId="252135F1" w14:textId="77777777" w:rsidR="00E827B3" w:rsidRPr="004F730F" w:rsidRDefault="00E827B3" w:rsidP="00A71456">
            <w:pPr>
              <w:jc w:val="right"/>
              <w:rPr>
                <w:sz w:val="20"/>
                <w:szCs w:val="20"/>
                <w:lang w:eastAsia="en-CA"/>
              </w:rPr>
            </w:pPr>
            <w:r w:rsidRPr="004F730F">
              <w:rPr>
                <w:sz w:val="20"/>
                <w:szCs w:val="20"/>
                <w:lang w:eastAsia="en-CA"/>
              </w:rPr>
              <w:t>342.5</w:t>
            </w:r>
          </w:p>
        </w:tc>
        <w:tc>
          <w:tcPr>
            <w:tcW w:w="727" w:type="dxa"/>
            <w:tcBorders>
              <w:top w:val="nil"/>
              <w:left w:val="nil"/>
              <w:bottom w:val="single" w:sz="4" w:space="0" w:color="auto"/>
              <w:right w:val="single" w:sz="4" w:space="0" w:color="auto"/>
            </w:tcBorders>
            <w:shd w:val="clear" w:color="auto" w:fill="auto"/>
            <w:hideMark/>
          </w:tcPr>
          <w:p w14:paraId="061F204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3258FA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04769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469456" w14:textId="77777777" w:rsidR="00E827B3" w:rsidRPr="004F730F" w:rsidRDefault="00E827B3" w:rsidP="00A71456">
            <w:pPr>
              <w:jc w:val="left"/>
              <w:rPr>
                <w:sz w:val="20"/>
                <w:szCs w:val="20"/>
                <w:lang w:eastAsia="en-CA"/>
              </w:rPr>
            </w:pPr>
            <w:r w:rsidRPr="004F730F">
              <w:rPr>
                <w:sz w:val="20"/>
                <w:szCs w:val="20"/>
                <w:lang w:eastAsia="en-CA"/>
              </w:rPr>
              <w:t>10% by 2015, 60% by 2023 and 100% by 2030</w:t>
            </w:r>
          </w:p>
        </w:tc>
      </w:tr>
      <w:tr w:rsidR="00E827B3" w:rsidRPr="004F730F" w14:paraId="26F9C993" w14:textId="77777777" w:rsidTr="00A71456">
        <w:trPr>
          <w:trHeight w:val="530"/>
        </w:trPr>
        <w:tc>
          <w:tcPr>
            <w:tcW w:w="2269" w:type="dxa"/>
            <w:tcBorders>
              <w:top w:val="nil"/>
              <w:left w:val="single" w:sz="4" w:space="0" w:color="auto"/>
              <w:bottom w:val="single" w:sz="4" w:space="0" w:color="auto"/>
              <w:right w:val="single" w:sz="4" w:space="0" w:color="auto"/>
            </w:tcBorders>
            <w:shd w:val="clear" w:color="auto" w:fill="auto"/>
            <w:hideMark/>
          </w:tcPr>
          <w:p w14:paraId="0B4AF29B" w14:textId="77777777" w:rsidR="00E827B3" w:rsidRPr="004F730F" w:rsidRDefault="00E827B3" w:rsidP="00A71456">
            <w:pPr>
              <w:jc w:val="left"/>
              <w:rPr>
                <w:sz w:val="20"/>
                <w:szCs w:val="20"/>
                <w:lang w:eastAsia="en-CA"/>
              </w:rPr>
            </w:pPr>
            <w:r w:rsidRPr="004F730F">
              <w:rPr>
                <w:sz w:val="20"/>
                <w:szCs w:val="20"/>
                <w:lang w:eastAsia="en-CA"/>
              </w:rPr>
              <w:t>Indonesia</w:t>
            </w:r>
          </w:p>
        </w:tc>
        <w:tc>
          <w:tcPr>
            <w:tcW w:w="705" w:type="dxa"/>
            <w:tcBorders>
              <w:top w:val="nil"/>
              <w:left w:val="nil"/>
              <w:bottom w:val="single" w:sz="4" w:space="0" w:color="auto"/>
              <w:right w:val="single" w:sz="4" w:space="0" w:color="auto"/>
            </w:tcBorders>
            <w:shd w:val="clear" w:color="auto" w:fill="auto"/>
            <w:hideMark/>
          </w:tcPr>
          <w:p w14:paraId="5549E0C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E40FC2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E170191" w14:textId="77777777" w:rsidR="00E827B3" w:rsidRPr="004F730F" w:rsidRDefault="00E827B3" w:rsidP="00A71456">
            <w:pPr>
              <w:jc w:val="right"/>
              <w:rPr>
                <w:sz w:val="20"/>
                <w:szCs w:val="20"/>
                <w:lang w:eastAsia="en-CA"/>
              </w:rPr>
            </w:pPr>
            <w:r w:rsidRPr="004F730F">
              <w:rPr>
                <w:sz w:val="20"/>
                <w:szCs w:val="20"/>
                <w:lang w:eastAsia="en-CA"/>
              </w:rPr>
              <w:t>403.9</w:t>
            </w:r>
          </w:p>
        </w:tc>
        <w:tc>
          <w:tcPr>
            <w:tcW w:w="1209" w:type="dxa"/>
            <w:tcBorders>
              <w:top w:val="nil"/>
              <w:left w:val="nil"/>
              <w:bottom w:val="single" w:sz="4" w:space="0" w:color="auto"/>
              <w:right w:val="single" w:sz="4" w:space="0" w:color="auto"/>
            </w:tcBorders>
            <w:shd w:val="clear" w:color="auto" w:fill="auto"/>
            <w:hideMark/>
          </w:tcPr>
          <w:p w14:paraId="03A412DD" w14:textId="77777777" w:rsidR="00E827B3" w:rsidRPr="004F730F" w:rsidRDefault="00E827B3" w:rsidP="00A71456">
            <w:pPr>
              <w:jc w:val="right"/>
              <w:rPr>
                <w:sz w:val="20"/>
                <w:szCs w:val="20"/>
                <w:lang w:eastAsia="en-CA"/>
              </w:rPr>
            </w:pPr>
            <w:r w:rsidRPr="004F730F">
              <w:rPr>
                <w:sz w:val="20"/>
                <w:szCs w:val="20"/>
                <w:lang w:eastAsia="en-CA"/>
              </w:rPr>
              <w:t>137.8</w:t>
            </w:r>
          </w:p>
        </w:tc>
        <w:tc>
          <w:tcPr>
            <w:tcW w:w="727" w:type="dxa"/>
            <w:tcBorders>
              <w:top w:val="nil"/>
              <w:left w:val="nil"/>
              <w:bottom w:val="single" w:sz="4" w:space="0" w:color="auto"/>
              <w:right w:val="single" w:sz="4" w:space="0" w:color="auto"/>
            </w:tcBorders>
            <w:shd w:val="clear" w:color="auto" w:fill="auto"/>
            <w:hideMark/>
          </w:tcPr>
          <w:p w14:paraId="48744D1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BDB2D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8837D6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76EF6AA" w14:textId="77777777" w:rsidR="00E827B3" w:rsidRPr="004F730F" w:rsidRDefault="00E827B3" w:rsidP="00A71456">
            <w:pPr>
              <w:jc w:val="left"/>
              <w:rPr>
                <w:sz w:val="20"/>
                <w:szCs w:val="20"/>
                <w:lang w:eastAsia="en-CA"/>
              </w:rPr>
            </w:pPr>
            <w:r w:rsidRPr="004F730F">
              <w:rPr>
                <w:sz w:val="20"/>
                <w:szCs w:val="20"/>
                <w:lang w:eastAsia="en-CA"/>
              </w:rPr>
              <w:t>20% by 2018, 55% by 2023 and 100% by 2030</w:t>
            </w:r>
          </w:p>
        </w:tc>
      </w:tr>
      <w:tr w:rsidR="00E827B3" w:rsidRPr="004F730F" w14:paraId="2EA89F8F" w14:textId="77777777" w:rsidTr="00A71456">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57B6E2DE" w14:textId="77777777" w:rsidR="00E827B3" w:rsidRPr="004F730F" w:rsidRDefault="00E827B3" w:rsidP="00A71456">
            <w:pPr>
              <w:jc w:val="left"/>
              <w:rPr>
                <w:sz w:val="20"/>
                <w:szCs w:val="20"/>
                <w:lang w:eastAsia="en-CA"/>
              </w:rPr>
            </w:pPr>
            <w:r w:rsidRPr="004F730F">
              <w:rPr>
                <w:sz w:val="20"/>
                <w:szCs w:val="20"/>
                <w:lang w:eastAsia="en-CA"/>
              </w:rPr>
              <w:t>Iran (Islamic Republic of)</w:t>
            </w:r>
          </w:p>
        </w:tc>
        <w:tc>
          <w:tcPr>
            <w:tcW w:w="705" w:type="dxa"/>
            <w:tcBorders>
              <w:top w:val="nil"/>
              <w:left w:val="nil"/>
              <w:bottom w:val="single" w:sz="4" w:space="0" w:color="auto"/>
              <w:right w:val="single" w:sz="4" w:space="0" w:color="auto"/>
            </w:tcBorders>
            <w:shd w:val="clear" w:color="auto" w:fill="auto"/>
            <w:hideMark/>
          </w:tcPr>
          <w:p w14:paraId="1E2A500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4C7C7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95011B1" w14:textId="77777777" w:rsidR="00E827B3" w:rsidRPr="004F730F" w:rsidRDefault="00E827B3" w:rsidP="00A71456">
            <w:pPr>
              <w:jc w:val="right"/>
              <w:rPr>
                <w:sz w:val="20"/>
                <w:szCs w:val="20"/>
                <w:lang w:eastAsia="en-CA"/>
              </w:rPr>
            </w:pPr>
            <w:r w:rsidRPr="004F730F">
              <w:rPr>
                <w:sz w:val="20"/>
                <w:szCs w:val="20"/>
                <w:lang w:eastAsia="en-CA"/>
              </w:rPr>
              <w:t>380.5</w:t>
            </w:r>
          </w:p>
        </w:tc>
        <w:tc>
          <w:tcPr>
            <w:tcW w:w="1209" w:type="dxa"/>
            <w:tcBorders>
              <w:top w:val="nil"/>
              <w:left w:val="nil"/>
              <w:bottom w:val="single" w:sz="4" w:space="0" w:color="auto"/>
              <w:right w:val="single" w:sz="4" w:space="0" w:color="auto"/>
            </w:tcBorders>
            <w:shd w:val="clear" w:color="auto" w:fill="auto"/>
            <w:hideMark/>
          </w:tcPr>
          <w:p w14:paraId="5FC35DB5" w14:textId="77777777" w:rsidR="00E827B3" w:rsidRPr="004F730F" w:rsidRDefault="00E827B3" w:rsidP="00A71456">
            <w:pPr>
              <w:jc w:val="right"/>
              <w:rPr>
                <w:sz w:val="20"/>
                <w:szCs w:val="20"/>
                <w:lang w:eastAsia="en-CA"/>
              </w:rPr>
            </w:pPr>
            <w:r w:rsidRPr="004F730F">
              <w:rPr>
                <w:sz w:val="20"/>
                <w:szCs w:val="20"/>
                <w:lang w:eastAsia="en-CA"/>
              </w:rPr>
              <w:t>156.9</w:t>
            </w:r>
          </w:p>
        </w:tc>
        <w:tc>
          <w:tcPr>
            <w:tcW w:w="727" w:type="dxa"/>
            <w:tcBorders>
              <w:top w:val="nil"/>
              <w:left w:val="nil"/>
              <w:bottom w:val="single" w:sz="4" w:space="0" w:color="auto"/>
              <w:right w:val="single" w:sz="4" w:space="0" w:color="auto"/>
            </w:tcBorders>
            <w:shd w:val="clear" w:color="auto" w:fill="auto"/>
            <w:hideMark/>
          </w:tcPr>
          <w:p w14:paraId="64EEE19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B521D5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83CCCF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8F7C84" w14:textId="77777777" w:rsidR="00E827B3" w:rsidRPr="004F730F" w:rsidRDefault="00E827B3" w:rsidP="00A71456">
            <w:pPr>
              <w:jc w:val="left"/>
              <w:rPr>
                <w:sz w:val="20"/>
                <w:szCs w:val="20"/>
                <w:lang w:eastAsia="en-CA"/>
              </w:rPr>
            </w:pPr>
            <w:r w:rsidRPr="004F730F">
              <w:rPr>
                <w:sz w:val="20"/>
                <w:szCs w:val="20"/>
                <w:lang w:eastAsia="en-CA"/>
              </w:rPr>
              <w:t>10% by 2015 and 75% by 2023</w:t>
            </w:r>
          </w:p>
        </w:tc>
      </w:tr>
      <w:tr w:rsidR="00E827B3" w:rsidRPr="004F730F" w14:paraId="2EC5E896" w14:textId="77777777" w:rsidTr="00A71456">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15FDEEFE" w14:textId="77777777" w:rsidR="00E827B3" w:rsidRPr="004F730F" w:rsidRDefault="00E827B3" w:rsidP="00A71456">
            <w:pPr>
              <w:jc w:val="left"/>
              <w:rPr>
                <w:sz w:val="20"/>
                <w:szCs w:val="20"/>
                <w:lang w:eastAsia="en-CA"/>
              </w:rPr>
            </w:pPr>
            <w:r w:rsidRPr="004F730F">
              <w:rPr>
                <w:sz w:val="20"/>
                <w:szCs w:val="20"/>
                <w:lang w:eastAsia="en-CA"/>
              </w:rPr>
              <w:t>Iraq</w:t>
            </w:r>
          </w:p>
        </w:tc>
        <w:tc>
          <w:tcPr>
            <w:tcW w:w="705" w:type="dxa"/>
            <w:tcBorders>
              <w:top w:val="nil"/>
              <w:left w:val="nil"/>
              <w:bottom w:val="single" w:sz="4" w:space="0" w:color="auto"/>
              <w:right w:val="single" w:sz="4" w:space="0" w:color="auto"/>
            </w:tcBorders>
            <w:shd w:val="clear" w:color="auto" w:fill="auto"/>
            <w:hideMark/>
          </w:tcPr>
          <w:p w14:paraId="49C6490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6ECB20A"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1770652" w14:textId="77777777" w:rsidR="00E827B3" w:rsidRPr="004F730F" w:rsidRDefault="00E827B3" w:rsidP="00A71456">
            <w:pPr>
              <w:jc w:val="right"/>
              <w:rPr>
                <w:sz w:val="20"/>
                <w:szCs w:val="20"/>
                <w:lang w:eastAsia="en-CA"/>
              </w:rPr>
            </w:pPr>
            <w:r w:rsidRPr="004F730F">
              <w:rPr>
                <w:sz w:val="20"/>
                <w:szCs w:val="20"/>
                <w:lang w:eastAsia="en-CA"/>
              </w:rPr>
              <w:t>108.4</w:t>
            </w:r>
          </w:p>
        </w:tc>
        <w:tc>
          <w:tcPr>
            <w:tcW w:w="1209" w:type="dxa"/>
            <w:tcBorders>
              <w:top w:val="nil"/>
              <w:left w:val="nil"/>
              <w:bottom w:val="single" w:sz="4" w:space="0" w:color="auto"/>
              <w:right w:val="single" w:sz="4" w:space="0" w:color="auto"/>
            </w:tcBorders>
            <w:shd w:val="clear" w:color="auto" w:fill="auto"/>
            <w:hideMark/>
          </w:tcPr>
          <w:p w14:paraId="5E3A45B7" w14:textId="77777777" w:rsidR="00E827B3" w:rsidRPr="004F730F" w:rsidRDefault="00E827B3" w:rsidP="00A71456">
            <w:pPr>
              <w:jc w:val="right"/>
              <w:rPr>
                <w:sz w:val="20"/>
                <w:szCs w:val="20"/>
                <w:lang w:eastAsia="en-CA"/>
              </w:rPr>
            </w:pPr>
            <w:r w:rsidRPr="004F730F">
              <w:rPr>
                <w:sz w:val="20"/>
                <w:szCs w:val="20"/>
                <w:lang w:eastAsia="en-CA"/>
              </w:rPr>
              <w:t>66.4</w:t>
            </w:r>
          </w:p>
        </w:tc>
        <w:tc>
          <w:tcPr>
            <w:tcW w:w="727" w:type="dxa"/>
            <w:tcBorders>
              <w:top w:val="nil"/>
              <w:left w:val="nil"/>
              <w:bottom w:val="single" w:sz="4" w:space="0" w:color="auto"/>
              <w:right w:val="single" w:sz="4" w:space="0" w:color="auto"/>
            </w:tcBorders>
            <w:shd w:val="clear" w:color="auto" w:fill="auto"/>
            <w:hideMark/>
          </w:tcPr>
          <w:p w14:paraId="7C9153B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E45BCA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463CBA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388B64A" w14:textId="77777777" w:rsidR="00E827B3" w:rsidRPr="004F730F" w:rsidRDefault="00E827B3" w:rsidP="00A71456">
            <w:pPr>
              <w:jc w:val="left"/>
              <w:rPr>
                <w:sz w:val="20"/>
                <w:szCs w:val="20"/>
                <w:lang w:eastAsia="en-CA"/>
              </w:rPr>
            </w:pPr>
            <w:r w:rsidRPr="004F730F">
              <w:rPr>
                <w:sz w:val="20"/>
                <w:szCs w:val="20"/>
                <w:lang w:eastAsia="en-CA"/>
              </w:rPr>
              <w:t>13.82% by 2019 and 69% by 2025</w:t>
            </w:r>
          </w:p>
        </w:tc>
      </w:tr>
      <w:tr w:rsidR="00E827B3" w:rsidRPr="004F730F" w14:paraId="1B0B6FE4" w14:textId="77777777" w:rsidTr="00A71456">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797882B4" w14:textId="77777777" w:rsidR="00E827B3" w:rsidRPr="004F730F" w:rsidRDefault="00E827B3" w:rsidP="00A71456">
            <w:pPr>
              <w:jc w:val="left"/>
              <w:rPr>
                <w:sz w:val="20"/>
                <w:szCs w:val="20"/>
                <w:lang w:eastAsia="en-CA"/>
              </w:rPr>
            </w:pPr>
            <w:r w:rsidRPr="004F730F">
              <w:rPr>
                <w:sz w:val="20"/>
                <w:szCs w:val="20"/>
                <w:lang w:eastAsia="en-CA"/>
              </w:rPr>
              <w:t>Jamaica</w:t>
            </w:r>
          </w:p>
        </w:tc>
        <w:tc>
          <w:tcPr>
            <w:tcW w:w="705" w:type="dxa"/>
            <w:tcBorders>
              <w:top w:val="nil"/>
              <w:left w:val="nil"/>
              <w:bottom w:val="single" w:sz="4" w:space="0" w:color="auto"/>
              <w:right w:val="single" w:sz="4" w:space="0" w:color="auto"/>
            </w:tcBorders>
            <w:shd w:val="clear" w:color="auto" w:fill="auto"/>
            <w:hideMark/>
          </w:tcPr>
          <w:p w14:paraId="1F3B26C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B4B9602"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DC68BEA" w14:textId="77777777" w:rsidR="00E827B3" w:rsidRPr="004F730F" w:rsidRDefault="00E827B3" w:rsidP="00A71456">
            <w:pPr>
              <w:jc w:val="right"/>
              <w:rPr>
                <w:sz w:val="20"/>
                <w:szCs w:val="20"/>
                <w:lang w:eastAsia="en-CA"/>
              </w:rPr>
            </w:pPr>
            <w:r w:rsidRPr="004F730F">
              <w:rPr>
                <w:sz w:val="20"/>
                <w:szCs w:val="20"/>
                <w:lang w:eastAsia="en-CA"/>
              </w:rPr>
              <w:t>16.3</w:t>
            </w:r>
          </w:p>
        </w:tc>
        <w:tc>
          <w:tcPr>
            <w:tcW w:w="1209" w:type="dxa"/>
            <w:tcBorders>
              <w:top w:val="nil"/>
              <w:left w:val="nil"/>
              <w:bottom w:val="single" w:sz="4" w:space="0" w:color="auto"/>
              <w:right w:val="single" w:sz="4" w:space="0" w:color="auto"/>
            </w:tcBorders>
            <w:shd w:val="clear" w:color="auto" w:fill="auto"/>
            <w:hideMark/>
          </w:tcPr>
          <w:p w14:paraId="24F26AE6"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02FBB9B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E0FA7B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9A237A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3EE607"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BF630AA" w14:textId="77777777" w:rsidTr="00A71456">
        <w:trPr>
          <w:trHeight w:val="404"/>
        </w:trPr>
        <w:tc>
          <w:tcPr>
            <w:tcW w:w="2269" w:type="dxa"/>
            <w:tcBorders>
              <w:top w:val="nil"/>
              <w:left w:val="single" w:sz="4" w:space="0" w:color="auto"/>
              <w:bottom w:val="single" w:sz="4" w:space="0" w:color="auto"/>
              <w:right w:val="single" w:sz="4" w:space="0" w:color="auto"/>
            </w:tcBorders>
            <w:shd w:val="clear" w:color="auto" w:fill="auto"/>
            <w:hideMark/>
          </w:tcPr>
          <w:p w14:paraId="20D02D09" w14:textId="77777777" w:rsidR="00E827B3" w:rsidRPr="004F730F" w:rsidRDefault="00E827B3" w:rsidP="00A71456">
            <w:pPr>
              <w:jc w:val="left"/>
              <w:rPr>
                <w:sz w:val="20"/>
                <w:szCs w:val="20"/>
                <w:lang w:eastAsia="en-CA"/>
              </w:rPr>
            </w:pPr>
            <w:r w:rsidRPr="004F730F">
              <w:rPr>
                <w:sz w:val="20"/>
                <w:szCs w:val="20"/>
                <w:lang w:eastAsia="en-CA"/>
              </w:rPr>
              <w:t>Jordan</w:t>
            </w:r>
          </w:p>
        </w:tc>
        <w:tc>
          <w:tcPr>
            <w:tcW w:w="705" w:type="dxa"/>
            <w:tcBorders>
              <w:top w:val="nil"/>
              <w:left w:val="nil"/>
              <w:bottom w:val="single" w:sz="4" w:space="0" w:color="auto"/>
              <w:right w:val="single" w:sz="4" w:space="0" w:color="auto"/>
            </w:tcBorders>
            <w:shd w:val="clear" w:color="auto" w:fill="auto"/>
            <w:hideMark/>
          </w:tcPr>
          <w:p w14:paraId="6D5C766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36455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00F4691" w14:textId="77777777" w:rsidR="00E827B3" w:rsidRPr="004F730F" w:rsidRDefault="00E827B3" w:rsidP="00A71456">
            <w:pPr>
              <w:jc w:val="right"/>
              <w:rPr>
                <w:sz w:val="20"/>
                <w:szCs w:val="20"/>
                <w:lang w:eastAsia="en-CA"/>
              </w:rPr>
            </w:pPr>
            <w:r w:rsidRPr="004F730F">
              <w:rPr>
                <w:sz w:val="20"/>
                <w:szCs w:val="20"/>
                <w:lang w:eastAsia="en-CA"/>
              </w:rPr>
              <w:t>83.0</w:t>
            </w:r>
          </w:p>
        </w:tc>
        <w:tc>
          <w:tcPr>
            <w:tcW w:w="1209" w:type="dxa"/>
            <w:tcBorders>
              <w:top w:val="nil"/>
              <w:left w:val="nil"/>
              <w:bottom w:val="single" w:sz="4" w:space="0" w:color="auto"/>
              <w:right w:val="single" w:sz="4" w:space="0" w:color="auto"/>
            </w:tcBorders>
            <w:shd w:val="clear" w:color="auto" w:fill="auto"/>
            <w:hideMark/>
          </w:tcPr>
          <w:p w14:paraId="5512FD58" w14:textId="77777777" w:rsidR="00E827B3" w:rsidRPr="004F730F" w:rsidRDefault="00E827B3" w:rsidP="00A71456">
            <w:pPr>
              <w:jc w:val="right"/>
              <w:rPr>
                <w:sz w:val="20"/>
                <w:szCs w:val="20"/>
                <w:lang w:eastAsia="en-CA"/>
              </w:rPr>
            </w:pPr>
            <w:r w:rsidRPr="004F730F">
              <w:rPr>
                <w:sz w:val="20"/>
                <w:szCs w:val="20"/>
                <w:lang w:eastAsia="en-CA"/>
              </w:rPr>
              <w:t>14.4</w:t>
            </w:r>
          </w:p>
        </w:tc>
        <w:tc>
          <w:tcPr>
            <w:tcW w:w="727" w:type="dxa"/>
            <w:tcBorders>
              <w:top w:val="nil"/>
              <w:left w:val="nil"/>
              <w:bottom w:val="single" w:sz="4" w:space="0" w:color="auto"/>
              <w:right w:val="single" w:sz="4" w:space="0" w:color="auto"/>
            </w:tcBorders>
            <w:shd w:val="clear" w:color="auto" w:fill="auto"/>
            <w:hideMark/>
          </w:tcPr>
          <w:p w14:paraId="548DFC8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61E700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8BDCA3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4026C00" w14:textId="77777777" w:rsidR="00E827B3" w:rsidRPr="004F730F" w:rsidRDefault="00E827B3" w:rsidP="00A71456">
            <w:pPr>
              <w:jc w:val="left"/>
              <w:rPr>
                <w:sz w:val="20"/>
                <w:szCs w:val="20"/>
                <w:lang w:eastAsia="en-CA"/>
              </w:rPr>
            </w:pPr>
            <w:r w:rsidRPr="004F730F">
              <w:rPr>
                <w:sz w:val="20"/>
                <w:szCs w:val="20"/>
                <w:lang w:eastAsia="en-CA"/>
              </w:rPr>
              <w:t>20% by 2017 and 50% by 2022</w:t>
            </w:r>
          </w:p>
        </w:tc>
      </w:tr>
      <w:tr w:rsidR="00E827B3" w:rsidRPr="004F730F" w14:paraId="15C3CD39" w14:textId="77777777" w:rsidTr="00A71456">
        <w:trPr>
          <w:trHeight w:val="354"/>
        </w:trPr>
        <w:tc>
          <w:tcPr>
            <w:tcW w:w="2269" w:type="dxa"/>
            <w:tcBorders>
              <w:top w:val="nil"/>
              <w:left w:val="single" w:sz="4" w:space="0" w:color="auto"/>
              <w:bottom w:val="single" w:sz="4" w:space="0" w:color="auto"/>
              <w:right w:val="single" w:sz="4" w:space="0" w:color="auto"/>
            </w:tcBorders>
            <w:shd w:val="clear" w:color="auto" w:fill="auto"/>
            <w:hideMark/>
          </w:tcPr>
          <w:p w14:paraId="3EB5BC7B" w14:textId="77777777" w:rsidR="00E827B3" w:rsidRPr="004F730F" w:rsidRDefault="00E827B3" w:rsidP="00A71456">
            <w:pPr>
              <w:jc w:val="left"/>
              <w:rPr>
                <w:sz w:val="20"/>
                <w:szCs w:val="20"/>
                <w:lang w:eastAsia="en-CA"/>
              </w:rPr>
            </w:pPr>
            <w:r w:rsidRPr="004F730F">
              <w:rPr>
                <w:sz w:val="20"/>
                <w:szCs w:val="20"/>
                <w:lang w:eastAsia="en-CA"/>
              </w:rPr>
              <w:t>Kenya</w:t>
            </w:r>
          </w:p>
        </w:tc>
        <w:tc>
          <w:tcPr>
            <w:tcW w:w="705" w:type="dxa"/>
            <w:tcBorders>
              <w:top w:val="nil"/>
              <w:left w:val="nil"/>
              <w:bottom w:val="single" w:sz="4" w:space="0" w:color="auto"/>
              <w:right w:val="single" w:sz="4" w:space="0" w:color="auto"/>
            </w:tcBorders>
            <w:shd w:val="clear" w:color="auto" w:fill="auto"/>
            <w:hideMark/>
          </w:tcPr>
          <w:p w14:paraId="5D0C828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3F8C96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A52D254" w14:textId="77777777" w:rsidR="00E827B3" w:rsidRPr="004F730F" w:rsidRDefault="00E827B3" w:rsidP="00A71456">
            <w:pPr>
              <w:jc w:val="right"/>
              <w:rPr>
                <w:sz w:val="20"/>
                <w:szCs w:val="20"/>
                <w:lang w:eastAsia="en-CA"/>
              </w:rPr>
            </w:pPr>
            <w:r w:rsidRPr="004F730F">
              <w:rPr>
                <w:sz w:val="20"/>
                <w:szCs w:val="20"/>
                <w:lang w:eastAsia="en-CA"/>
              </w:rPr>
              <w:t>52.2</w:t>
            </w:r>
          </w:p>
        </w:tc>
        <w:tc>
          <w:tcPr>
            <w:tcW w:w="1209" w:type="dxa"/>
            <w:tcBorders>
              <w:top w:val="nil"/>
              <w:left w:val="nil"/>
              <w:bottom w:val="single" w:sz="4" w:space="0" w:color="auto"/>
              <w:right w:val="single" w:sz="4" w:space="0" w:color="auto"/>
            </w:tcBorders>
            <w:shd w:val="clear" w:color="auto" w:fill="auto"/>
            <w:hideMark/>
          </w:tcPr>
          <w:p w14:paraId="165BA18E" w14:textId="77777777" w:rsidR="00E827B3" w:rsidRPr="004F730F" w:rsidRDefault="00E827B3" w:rsidP="00A71456">
            <w:pPr>
              <w:jc w:val="right"/>
              <w:rPr>
                <w:sz w:val="20"/>
                <w:szCs w:val="20"/>
                <w:lang w:eastAsia="en-CA"/>
              </w:rPr>
            </w:pPr>
            <w:r w:rsidRPr="004F730F">
              <w:rPr>
                <w:sz w:val="20"/>
                <w:szCs w:val="20"/>
                <w:lang w:eastAsia="en-CA"/>
              </w:rPr>
              <w:t>3.0</w:t>
            </w:r>
          </w:p>
        </w:tc>
        <w:tc>
          <w:tcPr>
            <w:tcW w:w="727" w:type="dxa"/>
            <w:tcBorders>
              <w:top w:val="nil"/>
              <w:left w:val="nil"/>
              <w:bottom w:val="single" w:sz="4" w:space="0" w:color="auto"/>
              <w:right w:val="single" w:sz="4" w:space="0" w:color="auto"/>
            </w:tcBorders>
            <w:shd w:val="clear" w:color="auto" w:fill="auto"/>
            <w:hideMark/>
          </w:tcPr>
          <w:p w14:paraId="5451918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849238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8E4444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81B98DB" w14:textId="77777777" w:rsidR="00E827B3" w:rsidRPr="004F730F" w:rsidRDefault="00E827B3" w:rsidP="00A71456">
            <w:pPr>
              <w:jc w:val="left"/>
              <w:rPr>
                <w:sz w:val="20"/>
                <w:szCs w:val="20"/>
                <w:lang w:eastAsia="en-CA"/>
              </w:rPr>
            </w:pPr>
            <w:r w:rsidRPr="004F730F">
              <w:rPr>
                <w:sz w:val="20"/>
                <w:szCs w:val="20"/>
                <w:lang w:eastAsia="en-CA"/>
              </w:rPr>
              <w:t>21.1% by 2017 and 100% by 2030</w:t>
            </w:r>
          </w:p>
        </w:tc>
      </w:tr>
      <w:tr w:rsidR="00E827B3" w:rsidRPr="004F730F" w14:paraId="560677DB" w14:textId="77777777" w:rsidTr="00A71456">
        <w:trPr>
          <w:trHeight w:val="176"/>
        </w:trPr>
        <w:tc>
          <w:tcPr>
            <w:tcW w:w="2269" w:type="dxa"/>
            <w:tcBorders>
              <w:top w:val="nil"/>
              <w:left w:val="single" w:sz="4" w:space="0" w:color="auto"/>
              <w:bottom w:val="single" w:sz="4" w:space="0" w:color="auto"/>
              <w:right w:val="single" w:sz="4" w:space="0" w:color="auto"/>
            </w:tcBorders>
            <w:shd w:val="clear" w:color="auto" w:fill="auto"/>
            <w:hideMark/>
          </w:tcPr>
          <w:p w14:paraId="13A4B803" w14:textId="77777777" w:rsidR="00E827B3" w:rsidRPr="004F730F" w:rsidRDefault="00E827B3" w:rsidP="00A71456">
            <w:pPr>
              <w:jc w:val="left"/>
              <w:rPr>
                <w:sz w:val="20"/>
                <w:szCs w:val="20"/>
                <w:lang w:eastAsia="en-CA"/>
              </w:rPr>
            </w:pPr>
            <w:r w:rsidRPr="004F730F">
              <w:rPr>
                <w:sz w:val="20"/>
                <w:szCs w:val="20"/>
                <w:lang w:eastAsia="en-CA"/>
              </w:rPr>
              <w:t>Kiribati</w:t>
            </w:r>
          </w:p>
        </w:tc>
        <w:tc>
          <w:tcPr>
            <w:tcW w:w="705" w:type="dxa"/>
            <w:tcBorders>
              <w:top w:val="nil"/>
              <w:left w:val="nil"/>
              <w:bottom w:val="single" w:sz="4" w:space="0" w:color="auto"/>
              <w:right w:val="single" w:sz="4" w:space="0" w:color="auto"/>
            </w:tcBorders>
            <w:shd w:val="clear" w:color="auto" w:fill="auto"/>
            <w:hideMark/>
          </w:tcPr>
          <w:p w14:paraId="3133F65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17DA09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B85F9C0" w14:textId="77777777" w:rsidR="00E827B3" w:rsidRPr="004F730F" w:rsidRDefault="00E827B3" w:rsidP="00A71456">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1DCB0621"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0B6EF7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50E5D8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27236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8680C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D5E7636" w14:textId="77777777" w:rsidTr="00A71456">
        <w:trPr>
          <w:trHeight w:val="410"/>
        </w:trPr>
        <w:tc>
          <w:tcPr>
            <w:tcW w:w="2269" w:type="dxa"/>
            <w:tcBorders>
              <w:top w:val="nil"/>
              <w:left w:val="single" w:sz="4" w:space="0" w:color="auto"/>
              <w:bottom w:val="single" w:sz="4" w:space="0" w:color="auto"/>
              <w:right w:val="single" w:sz="4" w:space="0" w:color="auto"/>
            </w:tcBorders>
            <w:shd w:val="clear" w:color="auto" w:fill="auto"/>
            <w:hideMark/>
          </w:tcPr>
          <w:p w14:paraId="5130DD2E" w14:textId="77777777" w:rsidR="00E827B3" w:rsidRPr="004F730F" w:rsidRDefault="00E827B3" w:rsidP="00A71456">
            <w:pPr>
              <w:jc w:val="left"/>
              <w:rPr>
                <w:sz w:val="20"/>
                <w:szCs w:val="20"/>
                <w:lang w:eastAsia="en-CA"/>
              </w:rPr>
            </w:pPr>
            <w:r w:rsidRPr="004F730F">
              <w:rPr>
                <w:sz w:val="20"/>
                <w:szCs w:val="20"/>
                <w:lang w:eastAsia="en-CA"/>
              </w:rPr>
              <w:t>Kuwait</w:t>
            </w:r>
          </w:p>
        </w:tc>
        <w:tc>
          <w:tcPr>
            <w:tcW w:w="705" w:type="dxa"/>
            <w:tcBorders>
              <w:top w:val="nil"/>
              <w:left w:val="nil"/>
              <w:bottom w:val="single" w:sz="4" w:space="0" w:color="auto"/>
              <w:right w:val="single" w:sz="4" w:space="0" w:color="auto"/>
            </w:tcBorders>
            <w:shd w:val="clear" w:color="auto" w:fill="auto"/>
            <w:hideMark/>
          </w:tcPr>
          <w:p w14:paraId="5AA218A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797E06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888E2A7" w14:textId="77777777" w:rsidR="00E827B3" w:rsidRPr="004F730F" w:rsidRDefault="00E827B3" w:rsidP="00A71456">
            <w:pPr>
              <w:jc w:val="right"/>
              <w:rPr>
                <w:sz w:val="20"/>
                <w:szCs w:val="20"/>
                <w:lang w:eastAsia="en-CA"/>
              </w:rPr>
            </w:pPr>
            <w:r w:rsidRPr="004F730F">
              <w:rPr>
                <w:sz w:val="20"/>
                <w:szCs w:val="20"/>
                <w:lang w:eastAsia="en-CA"/>
              </w:rPr>
              <w:t>418.6</w:t>
            </w:r>
          </w:p>
        </w:tc>
        <w:tc>
          <w:tcPr>
            <w:tcW w:w="1209" w:type="dxa"/>
            <w:tcBorders>
              <w:top w:val="nil"/>
              <w:left w:val="nil"/>
              <w:bottom w:val="single" w:sz="4" w:space="0" w:color="auto"/>
              <w:right w:val="single" w:sz="4" w:space="0" w:color="auto"/>
            </w:tcBorders>
            <w:shd w:val="clear" w:color="auto" w:fill="auto"/>
            <w:hideMark/>
          </w:tcPr>
          <w:p w14:paraId="766BF795" w14:textId="77777777" w:rsidR="00E827B3" w:rsidRPr="004F730F" w:rsidRDefault="00E827B3" w:rsidP="00A71456">
            <w:pPr>
              <w:jc w:val="right"/>
              <w:rPr>
                <w:sz w:val="20"/>
                <w:szCs w:val="20"/>
                <w:lang w:eastAsia="en-CA"/>
              </w:rPr>
            </w:pPr>
            <w:r w:rsidRPr="004F730F">
              <w:rPr>
                <w:sz w:val="20"/>
                <w:szCs w:val="20"/>
                <w:lang w:eastAsia="en-CA"/>
              </w:rPr>
              <w:t>180.6</w:t>
            </w:r>
          </w:p>
        </w:tc>
        <w:tc>
          <w:tcPr>
            <w:tcW w:w="727" w:type="dxa"/>
            <w:tcBorders>
              <w:top w:val="nil"/>
              <w:left w:val="nil"/>
              <w:bottom w:val="single" w:sz="4" w:space="0" w:color="auto"/>
              <w:right w:val="single" w:sz="4" w:space="0" w:color="auto"/>
            </w:tcBorders>
            <w:shd w:val="clear" w:color="auto" w:fill="auto"/>
            <w:hideMark/>
          </w:tcPr>
          <w:p w14:paraId="270603F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CD2154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287581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D4BBB54" w14:textId="77777777" w:rsidR="00E827B3" w:rsidRPr="004F730F" w:rsidRDefault="00E827B3" w:rsidP="00A71456">
            <w:pPr>
              <w:jc w:val="left"/>
              <w:rPr>
                <w:sz w:val="20"/>
                <w:szCs w:val="20"/>
                <w:lang w:eastAsia="en-CA"/>
              </w:rPr>
            </w:pPr>
            <w:r w:rsidRPr="004F730F">
              <w:rPr>
                <w:sz w:val="20"/>
                <w:szCs w:val="20"/>
                <w:lang w:eastAsia="en-CA"/>
              </w:rPr>
              <w:t>39.2% by 2020 and 67.5% by 2025</w:t>
            </w:r>
          </w:p>
        </w:tc>
      </w:tr>
      <w:tr w:rsidR="00E827B3" w:rsidRPr="004F730F" w14:paraId="62302CE1" w14:textId="77777777" w:rsidTr="00A71456">
        <w:trPr>
          <w:trHeight w:val="502"/>
        </w:trPr>
        <w:tc>
          <w:tcPr>
            <w:tcW w:w="2269" w:type="dxa"/>
            <w:tcBorders>
              <w:top w:val="nil"/>
              <w:left w:val="single" w:sz="4" w:space="0" w:color="auto"/>
              <w:bottom w:val="single" w:sz="4" w:space="0" w:color="auto"/>
              <w:right w:val="single" w:sz="4" w:space="0" w:color="auto"/>
            </w:tcBorders>
            <w:shd w:val="clear" w:color="auto" w:fill="auto"/>
            <w:hideMark/>
          </w:tcPr>
          <w:p w14:paraId="7BE9B048" w14:textId="77777777" w:rsidR="00E827B3" w:rsidRPr="004F730F" w:rsidRDefault="00E827B3" w:rsidP="00A71456">
            <w:pPr>
              <w:jc w:val="left"/>
              <w:rPr>
                <w:sz w:val="20"/>
                <w:szCs w:val="20"/>
                <w:lang w:eastAsia="en-CA"/>
              </w:rPr>
            </w:pPr>
            <w:r w:rsidRPr="004F730F">
              <w:rPr>
                <w:sz w:val="20"/>
                <w:szCs w:val="20"/>
                <w:lang w:eastAsia="en-CA"/>
              </w:rPr>
              <w:t>Kyrgyzstan</w:t>
            </w:r>
          </w:p>
        </w:tc>
        <w:tc>
          <w:tcPr>
            <w:tcW w:w="705" w:type="dxa"/>
            <w:tcBorders>
              <w:top w:val="nil"/>
              <w:left w:val="nil"/>
              <w:bottom w:val="single" w:sz="4" w:space="0" w:color="auto"/>
              <w:right w:val="single" w:sz="4" w:space="0" w:color="auto"/>
            </w:tcBorders>
            <w:shd w:val="clear" w:color="auto" w:fill="auto"/>
            <w:hideMark/>
          </w:tcPr>
          <w:p w14:paraId="4F1CC2F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D70BE60"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9441C48" w14:textId="77777777" w:rsidR="00E827B3" w:rsidRPr="004F730F" w:rsidRDefault="00E827B3" w:rsidP="00A71456">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14FD9A80"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01CD7A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89C92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9F6D2C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D02096B" w14:textId="77777777" w:rsidR="00E827B3" w:rsidRPr="004F730F" w:rsidRDefault="00E827B3" w:rsidP="00A71456">
            <w:pPr>
              <w:jc w:val="left"/>
              <w:rPr>
                <w:sz w:val="20"/>
                <w:szCs w:val="20"/>
                <w:lang w:eastAsia="en-CA"/>
              </w:rPr>
            </w:pPr>
            <w:r w:rsidRPr="004F730F">
              <w:rPr>
                <w:sz w:val="20"/>
                <w:szCs w:val="20"/>
                <w:lang w:eastAsia="en-CA"/>
              </w:rPr>
              <w:t>10% by 2015, 97.5% by 2020 and 100% by 2025</w:t>
            </w:r>
          </w:p>
        </w:tc>
      </w:tr>
      <w:tr w:rsidR="00E827B3" w:rsidRPr="004F730F" w14:paraId="2D1BADC2" w14:textId="77777777" w:rsidTr="00A71456">
        <w:trPr>
          <w:trHeight w:val="528"/>
        </w:trPr>
        <w:tc>
          <w:tcPr>
            <w:tcW w:w="2269" w:type="dxa"/>
            <w:tcBorders>
              <w:top w:val="nil"/>
              <w:left w:val="single" w:sz="4" w:space="0" w:color="auto"/>
              <w:bottom w:val="single" w:sz="4" w:space="0" w:color="auto"/>
              <w:right w:val="single" w:sz="4" w:space="0" w:color="auto"/>
            </w:tcBorders>
            <w:shd w:val="clear" w:color="auto" w:fill="auto"/>
            <w:hideMark/>
          </w:tcPr>
          <w:p w14:paraId="6D3699DD" w14:textId="77777777" w:rsidR="00E827B3" w:rsidRPr="004F730F" w:rsidRDefault="00E827B3" w:rsidP="00A71456">
            <w:pPr>
              <w:jc w:val="left"/>
              <w:rPr>
                <w:sz w:val="20"/>
                <w:szCs w:val="20"/>
                <w:lang w:eastAsia="en-CA"/>
              </w:rPr>
            </w:pPr>
            <w:r w:rsidRPr="004F730F">
              <w:rPr>
                <w:sz w:val="20"/>
                <w:szCs w:val="20"/>
                <w:lang w:eastAsia="en-CA"/>
              </w:rPr>
              <w:t>Lao People's Democratic Republic (the)</w:t>
            </w:r>
          </w:p>
        </w:tc>
        <w:tc>
          <w:tcPr>
            <w:tcW w:w="705" w:type="dxa"/>
            <w:tcBorders>
              <w:top w:val="nil"/>
              <w:left w:val="nil"/>
              <w:bottom w:val="single" w:sz="4" w:space="0" w:color="auto"/>
              <w:right w:val="single" w:sz="4" w:space="0" w:color="auto"/>
            </w:tcBorders>
            <w:shd w:val="clear" w:color="auto" w:fill="auto"/>
            <w:hideMark/>
          </w:tcPr>
          <w:p w14:paraId="62B9A33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6B7D04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BEC07C" w14:textId="77777777" w:rsidR="00E827B3" w:rsidRPr="004F730F" w:rsidRDefault="00E827B3" w:rsidP="00A71456">
            <w:pPr>
              <w:jc w:val="right"/>
              <w:rPr>
                <w:sz w:val="20"/>
                <w:szCs w:val="20"/>
                <w:lang w:eastAsia="en-CA"/>
              </w:rPr>
            </w:pPr>
            <w:r w:rsidRPr="004F730F">
              <w:rPr>
                <w:sz w:val="20"/>
                <w:szCs w:val="20"/>
                <w:lang w:eastAsia="en-CA"/>
              </w:rPr>
              <w:t>2.3</w:t>
            </w:r>
          </w:p>
        </w:tc>
        <w:tc>
          <w:tcPr>
            <w:tcW w:w="1209" w:type="dxa"/>
            <w:tcBorders>
              <w:top w:val="nil"/>
              <w:left w:val="nil"/>
              <w:bottom w:val="single" w:sz="4" w:space="0" w:color="auto"/>
              <w:right w:val="single" w:sz="4" w:space="0" w:color="auto"/>
            </w:tcBorders>
            <w:shd w:val="clear" w:color="auto" w:fill="auto"/>
            <w:hideMark/>
          </w:tcPr>
          <w:p w14:paraId="34EB3CD3" w14:textId="77777777" w:rsidR="00E827B3" w:rsidRPr="004F730F" w:rsidRDefault="00E827B3" w:rsidP="00A71456">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3F89341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D9FE3C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F1C3B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AEF65A7"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90C1D9F" w14:textId="77777777" w:rsidTr="00A71456">
        <w:trPr>
          <w:trHeight w:val="522"/>
        </w:trPr>
        <w:tc>
          <w:tcPr>
            <w:tcW w:w="2269" w:type="dxa"/>
            <w:tcBorders>
              <w:top w:val="nil"/>
              <w:left w:val="single" w:sz="4" w:space="0" w:color="auto"/>
              <w:bottom w:val="single" w:sz="4" w:space="0" w:color="auto"/>
              <w:right w:val="single" w:sz="4" w:space="0" w:color="auto"/>
            </w:tcBorders>
            <w:shd w:val="clear" w:color="auto" w:fill="auto"/>
            <w:hideMark/>
          </w:tcPr>
          <w:p w14:paraId="19E5A925" w14:textId="77777777" w:rsidR="00E827B3" w:rsidRPr="004F730F" w:rsidRDefault="00E827B3" w:rsidP="00A71456">
            <w:pPr>
              <w:jc w:val="left"/>
              <w:rPr>
                <w:sz w:val="20"/>
                <w:szCs w:val="20"/>
                <w:lang w:eastAsia="en-CA"/>
              </w:rPr>
            </w:pPr>
            <w:r w:rsidRPr="004F730F">
              <w:rPr>
                <w:sz w:val="20"/>
                <w:szCs w:val="20"/>
                <w:lang w:eastAsia="en-CA"/>
              </w:rPr>
              <w:t>Lebanon</w:t>
            </w:r>
          </w:p>
        </w:tc>
        <w:tc>
          <w:tcPr>
            <w:tcW w:w="705" w:type="dxa"/>
            <w:tcBorders>
              <w:top w:val="nil"/>
              <w:left w:val="nil"/>
              <w:bottom w:val="single" w:sz="4" w:space="0" w:color="auto"/>
              <w:right w:val="single" w:sz="4" w:space="0" w:color="auto"/>
            </w:tcBorders>
            <w:shd w:val="clear" w:color="auto" w:fill="auto"/>
            <w:hideMark/>
          </w:tcPr>
          <w:p w14:paraId="1A96B6BA"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22ECBF96"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F7E91F0" w14:textId="77777777" w:rsidR="00E827B3" w:rsidRPr="004F730F" w:rsidRDefault="00E827B3" w:rsidP="00A71456">
            <w:pPr>
              <w:jc w:val="right"/>
              <w:rPr>
                <w:sz w:val="20"/>
                <w:szCs w:val="20"/>
                <w:lang w:eastAsia="en-CA"/>
              </w:rPr>
            </w:pPr>
            <w:r w:rsidRPr="004F730F">
              <w:rPr>
                <w:sz w:val="20"/>
                <w:szCs w:val="20"/>
                <w:lang w:eastAsia="en-CA"/>
              </w:rPr>
              <w:t>73.5</w:t>
            </w:r>
          </w:p>
        </w:tc>
        <w:tc>
          <w:tcPr>
            <w:tcW w:w="1209" w:type="dxa"/>
            <w:tcBorders>
              <w:top w:val="nil"/>
              <w:left w:val="nil"/>
              <w:bottom w:val="single" w:sz="4" w:space="0" w:color="auto"/>
              <w:right w:val="single" w:sz="4" w:space="0" w:color="auto"/>
            </w:tcBorders>
            <w:shd w:val="clear" w:color="auto" w:fill="auto"/>
            <w:hideMark/>
          </w:tcPr>
          <w:p w14:paraId="65B1AA15" w14:textId="77777777" w:rsidR="00E827B3" w:rsidRPr="004F730F" w:rsidRDefault="00E827B3" w:rsidP="00A71456">
            <w:pPr>
              <w:jc w:val="right"/>
              <w:rPr>
                <w:sz w:val="20"/>
                <w:szCs w:val="20"/>
                <w:lang w:eastAsia="en-CA"/>
              </w:rPr>
            </w:pPr>
            <w:r w:rsidRPr="004F730F">
              <w:rPr>
                <w:sz w:val="20"/>
                <w:szCs w:val="20"/>
                <w:lang w:eastAsia="en-CA"/>
              </w:rPr>
              <w:t>24.6</w:t>
            </w:r>
          </w:p>
        </w:tc>
        <w:tc>
          <w:tcPr>
            <w:tcW w:w="727" w:type="dxa"/>
            <w:tcBorders>
              <w:top w:val="nil"/>
              <w:left w:val="nil"/>
              <w:bottom w:val="single" w:sz="4" w:space="0" w:color="auto"/>
              <w:right w:val="single" w:sz="4" w:space="0" w:color="auto"/>
            </w:tcBorders>
            <w:shd w:val="clear" w:color="auto" w:fill="auto"/>
            <w:hideMark/>
          </w:tcPr>
          <w:p w14:paraId="6BD6D83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C32C2F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26DCB01"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911C054" w14:textId="77777777" w:rsidR="00E827B3" w:rsidRPr="004F730F" w:rsidRDefault="00E827B3" w:rsidP="00A71456">
            <w:pPr>
              <w:jc w:val="left"/>
              <w:rPr>
                <w:sz w:val="20"/>
                <w:szCs w:val="20"/>
                <w:lang w:eastAsia="en-CA"/>
              </w:rPr>
            </w:pPr>
            <w:r w:rsidRPr="004F730F">
              <w:rPr>
                <w:sz w:val="20"/>
                <w:szCs w:val="20"/>
                <w:lang w:eastAsia="en-CA"/>
              </w:rPr>
              <w:t>18% by 2017, 75% by 2024 and 100% by 2030</w:t>
            </w:r>
          </w:p>
        </w:tc>
      </w:tr>
      <w:tr w:rsidR="00E827B3" w:rsidRPr="004F730F" w14:paraId="0F6F7580" w14:textId="77777777" w:rsidTr="00A71456">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60D9450F" w14:textId="77777777" w:rsidR="00E827B3" w:rsidRPr="004F730F" w:rsidRDefault="00E827B3" w:rsidP="00A71456">
            <w:pPr>
              <w:jc w:val="left"/>
              <w:rPr>
                <w:sz w:val="20"/>
                <w:szCs w:val="20"/>
                <w:lang w:eastAsia="en-CA"/>
              </w:rPr>
            </w:pPr>
            <w:r w:rsidRPr="004F730F">
              <w:rPr>
                <w:sz w:val="20"/>
                <w:szCs w:val="20"/>
                <w:lang w:eastAsia="en-CA"/>
              </w:rPr>
              <w:t>Lesotho</w:t>
            </w:r>
          </w:p>
        </w:tc>
        <w:tc>
          <w:tcPr>
            <w:tcW w:w="705" w:type="dxa"/>
            <w:tcBorders>
              <w:top w:val="nil"/>
              <w:left w:val="nil"/>
              <w:bottom w:val="single" w:sz="4" w:space="0" w:color="auto"/>
              <w:right w:val="single" w:sz="4" w:space="0" w:color="auto"/>
            </w:tcBorders>
            <w:shd w:val="clear" w:color="auto" w:fill="auto"/>
            <w:hideMark/>
          </w:tcPr>
          <w:p w14:paraId="0A3B4AA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FABF2B0"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28A13BE" w14:textId="77777777" w:rsidR="00E827B3" w:rsidRPr="004F730F" w:rsidRDefault="00E827B3" w:rsidP="00A71456">
            <w:pPr>
              <w:jc w:val="right"/>
              <w:rPr>
                <w:sz w:val="20"/>
                <w:szCs w:val="20"/>
                <w:lang w:eastAsia="en-CA"/>
              </w:rPr>
            </w:pPr>
            <w:r w:rsidRPr="004F730F">
              <w:rPr>
                <w:sz w:val="20"/>
                <w:szCs w:val="20"/>
                <w:lang w:eastAsia="en-CA"/>
              </w:rPr>
              <w:t>3.5</w:t>
            </w:r>
          </w:p>
        </w:tc>
        <w:tc>
          <w:tcPr>
            <w:tcW w:w="1209" w:type="dxa"/>
            <w:tcBorders>
              <w:top w:val="nil"/>
              <w:left w:val="nil"/>
              <w:bottom w:val="single" w:sz="4" w:space="0" w:color="auto"/>
              <w:right w:val="single" w:sz="4" w:space="0" w:color="auto"/>
            </w:tcBorders>
            <w:shd w:val="clear" w:color="auto" w:fill="auto"/>
            <w:hideMark/>
          </w:tcPr>
          <w:p w14:paraId="262436A4" w14:textId="77777777" w:rsidR="00E827B3" w:rsidRPr="004F730F" w:rsidRDefault="00E827B3" w:rsidP="00A71456">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56510A8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0D5B1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16C8C3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C4B4A56"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ED8ECEF" w14:textId="77777777" w:rsidTr="00A71456">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41FB6214" w14:textId="77777777" w:rsidR="00E827B3" w:rsidRPr="004F730F" w:rsidRDefault="00E827B3" w:rsidP="00A71456">
            <w:pPr>
              <w:jc w:val="left"/>
              <w:rPr>
                <w:sz w:val="20"/>
                <w:szCs w:val="20"/>
                <w:lang w:eastAsia="en-CA"/>
              </w:rPr>
            </w:pPr>
            <w:r w:rsidRPr="004F730F">
              <w:rPr>
                <w:sz w:val="20"/>
                <w:szCs w:val="20"/>
                <w:lang w:eastAsia="en-CA"/>
              </w:rPr>
              <w:t>Liberia</w:t>
            </w:r>
          </w:p>
        </w:tc>
        <w:tc>
          <w:tcPr>
            <w:tcW w:w="705" w:type="dxa"/>
            <w:tcBorders>
              <w:top w:val="nil"/>
              <w:left w:val="nil"/>
              <w:bottom w:val="single" w:sz="4" w:space="0" w:color="auto"/>
              <w:right w:val="single" w:sz="4" w:space="0" w:color="auto"/>
            </w:tcBorders>
            <w:shd w:val="clear" w:color="auto" w:fill="auto"/>
            <w:hideMark/>
          </w:tcPr>
          <w:p w14:paraId="63EE640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80DE79"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9E3B80D" w14:textId="77777777" w:rsidR="00E827B3" w:rsidRPr="004F730F" w:rsidRDefault="00E827B3" w:rsidP="00A71456">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20189A60" w14:textId="77777777" w:rsidR="00E827B3" w:rsidRPr="004F730F" w:rsidRDefault="00E827B3" w:rsidP="00A71456">
            <w:pPr>
              <w:jc w:val="right"/>
              <w:rPr>
                <w:sz w:val="20"/>
                <w:szCs w:val="20"/>
                <w:lang w:eastAsia="en-CA"/>
              </w:rPr>
            </w:pPr>
            <w:r w:rsidRPr="004F730F">
              <w:rPr>
                <w:sz w:val="20"/>
                <w:szCs w:val="20"/>
                <w:lang w:eastAsia="en-CA"/>
              </w:rPr>
              <w:t>2.2</w:t>
            </w:r>
          </w:p>
        </w:tc>
        <w:tc>
          <w:tcPr>
            <w:tcW w:w="727" w:type="dxa"/>
            <w:tcBorders>
              <w:top w:val="nil"/>
              <w:left w:val="nil"/>
              <w:bottom w:val="single" w:sz="4" w:space="0" w:color="auto"/>
              <w:right w:val="single" w:sz="4" w:space="0" w:color="auto"/>
            </w:tcBorders>
            <w:shd w:val="clear" w:color="auto" w:fill="auto"/>
            <w:hideMark/>
          </w:tcPr>
          <w:p w14:paraId="6AE70B9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CB3D0C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5E56E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3390DF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E31FF55" w14:textId="77777777" w:rsidTr="00A71456">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33065581" w14:textId="77777777" w:rsidR="00E827B3" w:rsidRPr="004F730F" w:rsidRDefault="00E827B3" w:rsidP="00A71456">
            <w:pPr>
              <w:jc w:val="left"/>
              <w:rPr>
                <w:sz w:val="20"/>
                <w:szCs w:val="20"/>
                <w:lang w:eastAsia="en-CA"/>
              </w:rPr>
            </w:pPr>
            <w:r w:rsidRPr="004F730F">
              <w:rPr>
                <w:sz w:val="20"/>
                <w:szCs w:val="20"/>
                <w:lang w:eastAsia="en-CA"/>
              </w:rPr>
              <w:t>Libya***</w:t>
            </w:r>
          </w:p>
        </w:tc>
        <w:tc>
          <w:tcPr>
            <w:tcW w:w="705" w:type="dxa"/>
            <w:tcBorders>
              <w:top w:val="nil"/>
              <w:left w:val="nil"/>
              <w:bottom w:val="single" w:sz="4" w:space="0" w:color="auto"/>
              <w:right w:val="single" w:sz="4" w:space="0" w:color="auto"/>
            </w:tcBorders>
            <w:shd w:val="clear" w:color="auto" w:fill="auto"/>
            <w:hideMark/>
          </w:tcPr>
          <w:p w14:paraId="150B170C"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57FF16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85C4E7C" w14:textId="77777777" w:rsidR="00E827B3" w:rsidRPr="004F730F" w:rsidRDefault="00E827B3" w:rsidP="00A71456">
            <w:pPr>
              <w:jc w:val="right"/>
              <w:rPr>
                <w:sz w:val="20"/>
                <w:szCs w:val="20"/>
                <w:lang w:eastAsia="en-CA"/>
              </w:rPr>
            </w:pPr>
            <w:r w:rsidRPr="004F730F">
              <w:rPr>
                <w:sz w:val="20"/>
                <w:szCs w:val="20"/>
                <w:lang w:eastAsia="en-CA"/>
              </w:rPr>
              <w:t>118.4</w:t>
            </w:r>
          </w:p>
        </w:tc>
        <w:tc>
          <w:tcPr>
            <w:tcW w:w="1209" w:type="dxa"/>
            <w:tcBorders>
              <w:top w:val="nil"/>
              <w:left w:val="nil"/>
              <w:bottom w:val="single" w:sz="4" w:space="0" w:color="auto"/>
              <w:right w:val="single" w:sz="4" w:space="0" w:color="auto"/>
            </w:tcBorders>
            <w:shd w:val="clear" w:color="auto" w:fill="auto"/>
            <w:hideMark/>
          </w:tcPr>
          <w:p w14:paraId="083BDDFE" w14:textId="77777777" w:rsidR="00E827B3" w:rsidRPr="004F730F" w:rsidRDefault="00E827B3" w:rsidP="00A71456">
            <w:pPr>
              <w:jc w:val="right"/>
              <w:rPr>
                <w:sz w:val="20"/>
                <w:szCs w:val="20"/>
                <w:lang w:eastAsia="en-CA"/>
              </w:rPr>
            </w:pPr>
            <w:r w:rsidRPr="004F730F">
              <w:rPr>
                <w:sz w:val="20"/>
                <w:szCs w:val="20"/>
                <w:lang w:eastAsia="en-CA"/>
              </w:rPr>
              <w:t>73.0</w:t>
            </w:r>
          </w:p>
        </w:tc>
        <w:tc>
          <w:tcPr>
            <w:tcW w:w="727" w:type="dxa"/>
            <w:tcBorders>
              <w:top w:val="nil"/>
              <w:left w:val="nil"/>
              <w:bottom w:val="single" w:sz="4" w:space="0" w:color="auto"/>
              <w:right w:val="single" w:sz="4" w:space="0" w:color="auto"/>
            </w:tcBorders>
            <w:shd w:val="clear" w:color="auto" w:fill="auto"/>
            <w:hideMark/>
          </w:tcPr>
          <w:p w14:paraId="7BBFFEF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FA50B3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AC33E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E4F95C8" w14:textId="77777777" w:rsidR="00E827B3" w:rsidRPr="004F730F" w:rsidRDefault="00E827B3" w:rsidP="00A71456">
            <w:pPr>
              <w:jc w:val="left"/>
              <w:rPr>
                <w:sz w:val="20"/>
                <w:szCs w:val="20"/>
                <w:lang w:eastAsia="en-CA"/>
              </w:rPr>
            </w:pPr>
            <w:r w:rsidRPr="004F730F">
              <w:rPr>
                <w:sz w:val="20"/>
                <w:szCs w:val="20"/>
                <w:lang w:eastAsia="en-CA"/>
              </w:rPr>
              <w:t>10% by 2020 and 80.5% by 2027</w:t>
            </w:r>
          </w:p>
        </w:tc>
      </w:tr>
      <w:tr w:rsidR="00E827B3" w:rsidRPr="004F730F" w14:paraId="26359473" w14:textId="77777777" w:rsidTr="00A71456">
        <w:trPr>
          <w:trHeight w:val="254"/>
        </w:trPr>
        <w:tc>
          <w:tcPr>
            <w:tcW w:w="2269" w:type="dxa"/>
            <w:tcBorders>
              <w:top w:val="nil"/>
              <w:left w:val="single" w:sz="4" w:space="0" w:color="auto"/>
              <w:bottom w:val="single" w:sz="4" w:space="0" w:color="auto"/>
              <w:right w:val="single" w:sz="4" w:space="0" w:color="auto"/>
            </w:tcBorders>
            <w:shd w:val="clear" w:color="auto" w:fill="auto"/>
            <w:hideMark/>
          </w:tcPr>
          <w:p w14:paraId="5F1D4C73" w14:textId="77777777" w:rsidR="00E827B3" w:rsidRPr="004F730F" w:rsidRDefault="00E827B3" w:rsidP="00A71456">
            <w:pPr>
              <w:jc w:val="left"/>
              <w:rPr>
                <w:sz w:val="20"/>
                <w:szCs w:val="20"/>
                <w:lang w:eastAsia="en-CA"/>
              </w:rPr>
            </w:pPr>
            <w:r w:rsidRPr="004F730F">
              <w:rPr>
                <w:sz w:val="20"/>
                <w:szCs w:val="20"/>
                <w:lang w:eastAsia="en-CA"/>
              </w:rPr>
              <w:t>Madagascar</w:t>
            </w:r>
          </w:p>
        </w:tc>
        <w:tc>
          <w:tcPr>
            <w:tcW w:w="705" w:type="dxa"/>
            <w:tcBorders>
              <w:top w:val="nil"/>
              <w:left w:val="nil"/>
              <w:bottom w:val="single" w:sz="4" w:space="0" w:color="auto"/>
              <w:right w:val="single" w:sz="4" w:space="0" w:color="auto"/>
            </w:tcBorders>
            <w:shd w:val="clear" w:color="auto" w:fill="auto"/>
            <w:hideMark/>
          </w:tcPr>
          <w:p w14:paraId="020AB94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071FEE0"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04BD8C7" w14:textId="77777777" w:rsidR="00E827B3" w:rsidRPr="004F730F" w:rsidRDefault="00E827B3" w:rsidP="00A71456">
            <w:pPr>
              <w:jc w:val="right"/>
              <w:rPr>
                <w:sz w:val="20"/>
                <w:szCs w:val="20"/>
                <w:lang w:eastAsia="en-CA"/>
              </w:rPr>
            </w:pPr>
            <w:r w:rsidRPr="004F730F">
              <w:rPr>
                <w:sz w:val="20"/>
                <w:szCs w:val="20"/>
                <w:lang w:eastAsia="en-CA"/>
              </w:rPr>
              <w:t>16.6</w:t>
            </w:r>
          </w:p>
        </w:tc>
        <w:tc>
          <w:tcPr>
            <w:tcW w:w="1209" w:type="dxa"/>
            <w:tcBorders>
              <w:top w:val="nil"/>
              <w:left w:val="nil"/>
              <w:bottom w:val="single" w:sz="4" w:space="0" w:color="auto"/>
              <w:right w:val="single" w:sz="4" w:space="0" w:color="auto"/>
            </w:tcBorders>
            <w:shd w:val="clear" w:color="auto" w:fill="auto"/>
            <w:hideMark/>
          </w:tcPr>
          <w:p w14:paraId="58C82F5F" w14:textId="77777777" w:rsidR="00E827B3" w:rsidRPr="004F730F" w:rsidRDefault="00E827B3" w:rsidP="00A71456">
            <w:pPr>
              <w:jc w:val="right"/>
              <w:rPr>
                <w:sz w:val="20"/>
                <w:szCs w:val="20"/>
                <w:lang w:eastAsia="en-CA"/>
              </w:rPr>
            </w:pPr>
            <w:r w:rsidRPr="004F730F">
              <w:rPr>
                <w:sz w:val="20"/>
                <w:szCs w:val="20"/>
                <w:lang w:eastAsia="en-CA"/>
              </w:rPr>
              <w:t>9.4</w:t>
            </w:r>
          </w:p>
        </w:tc>
        <w:tc>
          <w:tcPr>
            <w:tcW w:w="727" w:type="dxa"/>
            <w:tcBorders>
              <w:top w:val="nil"/>
              <w:left w:val="nil"/>
              <w:bottom w:val="single" w:sz="4" w:space="0" w:color="auto"/>
              <w:right w:val="single" w:sz="4" w:space="0" w:color="auto"/>
            </w:tcBorders>
            <w:shd w:val="clear" w:color="auto" w:fill="auto"/>
            <w:hideMark/>
          </w:tcPr>
          <w:p w14:paraId="12CE2AA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A46112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D0D7EA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9C1ADCE"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C2C389C" w14:textId="77777777" w:rsidTr="00A71456">
        <w:trPr>
          <w:trHeight w:val="347"/>
        </w:trPr>
        <w:tc>
          <w:tcPr>
            <w:tcW w:w="2269" w:type="dxa"/>
            <w:tcBorders>
              <w:top w:val="nil"/>
              <w:left w:val="single" w:sz="4" w:space="0" w:color="auto"/>
              <w:bottom w:val="single" w:sz="4" w:space="0" w:color="auto"/>
              <w:right w:val="single" w:sz="4" w:space="0" w:color="auto"/>
            </w:tcBorders>
            <w:shd w:val="clear" w:color="auto" w:fill="auto"/>
            <w:hideMark/>
          </w:tcPr>
          <w:p w14:paraId="708CC6BB" w14:textId="77777777" w:rsidR="00E827B3" w:rsidRPr="004F730F" w:rsidRDefault="00E827B3" w:rsidP="00A71456">
            <w:pPr>
              <w:jc w:val="left"/>
              <w:rPr>
                <w:sz w:val="20"/>
                <w:szCs w:val="20"/>
                <w:lang w:eastAsia="en-CA"/>
              </w:rPr>
            </w:pPr>
            <w:r w:rsidRPr="004F730F">
              <w:rPr>
                <w:sz w:val="20"/>
                <w:szCs w:val="20"/>
                <w:lang w:eastAsia="en-CA"/>
              </w:rPr>
              <w:t>Malawi</w:t>
            </w:r>
          </w:p>
        </w:tc>
        <w:tc>
          <w:tcPr>
            <w:tcW w:w="705" w:type="dxa"/>
            <w:tcBorders>
              <w:top w:val="nil"/>
              <w:left w:val="nil"/>
              <w:bottom w:val="single" w:sz="4" w:space="0" w:color="auto"/>
              <w:right w:val="single" w:sz="4" w:space="0" w:color="auto"/>
            </w:tcBorders>
            <w:shd w:val="clear" w:color="auto" w:fill="auto"/>
            <w:hideMark/>
          </w:tcPr>
          <w:p w14:paraId="63B0F4A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6A6D3A2"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911B855" w14:textId="77777777" w:rsidR="00E827B3" w:rsidRPr="004F730F" w:rsidRDefault="00E827B3" w:rsidP="00A71456">
            <w:pPr>
              <w:jc w:val="right"/>
              <w:rPr>
                <w:sz w:val="20"/>
                <w:szCs w:val="20"/>
                <w:lang w:eastAsia="en-CA"/>
              </w:rPr>
            </w:pPr>
            <w:r w:rsidRPr="004F730F">
              <w:rPr>
                <w:sz w:val="20"/>
                <w:szCs w:val="20"/>
                <w:lang w:eastAsia="en-CA"/>
              </w:rPr>
              <w:t>10.8</w:t>
            </w:r>
          </w:p>
        </w:tc>
        <w:tc>
          <w:tcPr>
            <w:tcW w:w="1209" w:type="dxa"/>
            <w:tcBorders>
              <w:top w:val="nil"/>
              <w:left w:val="nil"/>
              <w:bottom w:val="single" w:sz="4" w:space="0" w:color="auto"/>
              <w:right w:val="single" w:sz="4" w:space="0" w:color="auto"/>
            </w:tcBorders>
            <w:shd w:val="clear" w:color="auto" w:fill="auto"/>
            <w:hideMark/>
          </w:tcPr>
          <w:p w14:paraId="57D95D7C" w14:textId="77777777" w:rsidR="00E827B3" w:rsidRPr="004F730F" w:rsidRDefault="00E827B3" w:rsidP="00A71456">
            <w:pPr>
              <w:jc w:val="right"/>
              <w:rPr>
                <w:sz w:val="20"/>
                <w:szCs w:val="20"/>
                <w:lang w:eastAsia="en-CA"/>
              </w:rPr>
            </w:pPr>
            <w:r w:rsidRPr="004F730F">
              <w:rPr>
                <w:sz w:val="20"/>
                <w:szCs w:val="20"/>
                <w:lang w:eastAsia="en-CA"/>
              </w:rPr>
              <w:t>1.9</w:t>
            </w:r>
          </w:p>
        </w:tc>
        <w:tc>
          <w:tcPr>
            <w:tcW w:w="727" w:type="dxa"/>
            <w:tcBorders>
              <w:top w:val="nil"/>
              <w:left w:val="nil"/>
              <w:bottom w:val="single" w:sz="4" w:space="0" w:color="auto"/>
              <w:right w:val="single" w:sz="4" w:space="0" w:color="auto"/>
            </w:tcBorders>
            <w:shd w:val="clear" w:color="auto" w:fill="auto"/>
            <w:hideMark/>
          </w:tcPr>
          <w:p w14:paraId="48E4384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64F307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704168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2E23C32"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34AB9EF0" w14:textId="77777777" w:rsidTr="00A71456">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57848878" w14:textId="77777777" w:rsidR="00E827B3" w:rsidRPr="004F730F" w:rsidRDefault="00E827B3" w:rsidP="00A71456">
            <w:pPr>
              <w:jc w:val="left"/>
              <w:rPr>
                <w:sz w:val="20"/>
                <w:szCs w:val="20"/>
                <w:lang w:eastAsia="en-CA"/>
              </w:rPr>
            </w:pPr>
            <w:r w:rsidRPr="004F730F">
              <w:rPr>
                <w:sz w:val="20"/>
                <w:szCs w:val="20"/>
                <w:lang w:eastAsia="en-CA"/>
              </w:rPr>
              <w:t>Malaysia</w:t>
            </w:r>
          </w:p>
        </w:tc>
        <w:tc>
          <w:tcPr>
            <w:tcW w:w="705" w:type="dxa"/>
            <w:tcBorders>
              <w:top w:val="nil"/>
              <w:left w:val="nil"/>
              <w:bottom w:val="single" w:sz="4" w:space="0" w:color="auto"/>
              <w:right w:val="single" w:sz="4" w:space="0" w:color="auto"/>
            </w:tcBorders>
            <w:shd w:val="clear" w:color="auto" w:fill="auto"/>
            <w:hideMark/>
          </w:tcPr>
          <w:p w14:paraId="12744E9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2F7DF62"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A4174FD" w14:textId="77777777" w:rsidR="00E827B3" w:rsidRPr="004F730F" w:rsidRDefault="00E827B3" w:rsidP="00A71456">
            <w:pPr>
              <w:jc w:val="right"/>
              <w:rPr>
                <w:sz w:val="20"/>
                <w:szCs w:val="20"/>
                <w:lang w:eastAsia="en-CA"/>
              </w:rPr>
            </w:pPr>
            <w:r w:rsidRPr="004F730F">
              <w:rPr>
                <w:sz w:val="20"/>
                <w:szCs w:val="20"/>
                <w:lang w:eastAsia="en-CA"/>
              </w:rPr>
              <w:t>515.8</w:t>
            </w:r>
          </w:p>
        </w:tc>
        <w:tc>
          <w:tcPr>
            <w:tcW w:w="1209" w:type="dxa"/>
            <w:tcBorders>
              <w:top w:val="nil"/>
              <w:left w:val="nil"/>
              <w:bottom w:val="single" w:sz="4" w:space="0" w:color="auto"/>
              <w:right w:val="single" w:sz="4" w:space="0" w:color="auto"/>
            </w:tcBorders>
            <w:shd w:val="clear" w:color="auto" w:fill="auto"/>
            <w:hideMark/>
          </w:tcPr>
          <w:p w14:paraId="4C31E534" w14:textId="77777777" w:rsidR="00E827B3" w:rsidRPr="004F730F" w:rsidRDefault="00E827B3" w:rsidP="00A71456">
            <w:pPr>
              <w:jc w:val="right"/>
              <w:rPr>
                <w:sz w:val="20"/>
                <w:szCs w:val="20"/>
                <w:lang w:eastAsia="en-CA"/>
              </w:rPr>
            </w:pPr>
            <w:r w:rsidRPr="004F730F">
              <w:rPr>
                <w:sz w:val="20"/>
                <w:szCs w:val="20"/>
                <w:lang w:eastAsia="en-CA"/>
              </w:rPr>
              <w:t>187.1</w:t>
            </w:r>
          </w:p>
        </w:tc>
        <w:tc>
          <w:tcPr>
            <w:tcW w:w="727" w:type="dxa"/>
            <w:tcBorders>
              <w:top w:val="nil"/>
              <w:left w:val="nil"/>
              <w:bottom w:val="single" w:sz="4" w:space="0" w:color="auto"/>
              <w:right w:val="single" w:sz="4" w:space="0" w:color="auto"/>
            </w:tcBorders>
            <w:shd w:val="clear" w:color="auto" w:fill="auto"/>
            <w:hideMark/>
          </w:tcPr>
          <w:p w14:paraId="3132C6D2"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402325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3521B7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FF427E6" w14:textId="77777777" w:rsidR="00E827B3" w:rsidRPr="004F730F" w:rsidRDefault="00E827B3" w:rsidP="00A71456">
            <w:pPr>
              <w:jc w:val="left"/>
              <w:rPr>
                <w:sz w:val="20"/>
                <w:szCs w:val="20"/>
                <w:lang w:eastAsia="en-CA"/>
              </w:rPr>
            </w:pPr>
            <w:r w:rsidRPr="004F730F">
              <w:rPr>
                <w:sz w:val="20"/>
                <w:szCs w:val="20"/>
                <w:lang w:eastAsia="en-CA"/>
              </w:rPr>
              <w:t>15% by 2016 and 42.9% by 2022</w:t>
            </w:r>
          </w:p>
        </w:tc>
      </w:tr>
      <w:tr w:rsidR="00E827B3" w:rsidRPr="004F730F" w14:paraId="647C7717" w14:textId="77777777" w:rsidTr="00A71456">
        <w:trPr>
          <w:trHeight w:val="118"/>
        </w:trPr>
        <w:tc>
          <w:tcPr>
            <w:tcW w:w="2269" w:type="dxa"/>
            <w:tcBorders>
              <w:top w:val="nil"/>
              <w:left w:val="single" w:sz="4" w:space="0" w:color="auto"/>
              <w:bottom w:val="single" w:sz="4" w:space="0" w:color="auto"/>
              <w:right w:val="single" w:sz="4" w:space="0" w:color="auto"/>
            </w:tcBorders>
            <w:shd w:val="clear" w:color="auto" w:fill="auto"/>
            <w:hideMark/>
          </w:tcPr>
          <w:p w14:paraId="36FD24BF" w14:textId="77777777" w:rsidR="00E827B3" w:rsidRPr="004F730F" w:rsidRDefault="00E827B3" w:rsidP="00A71456">
            <w:pPr>
              <w:jc w:val="left"/>
              <w:rPr>
                <w:sz w:val="20"/>
                <w:szCs w:val="20"/>
                <w:lang w:eastAsia="en-CA"/>
              </w:rPr>
            </w:pPr>
            <w:r w:rsidRPr="004F730F">
              <w:rPr>
                <w:sz w:val="20"/>
                <w:szCs w:val="20"/>
                <w:lang w:eastAsia="en-CA"/>
              </w:rPr>
              <w:t>Maldives</w:t>
            </w:r>
          </w:p>
        </w:tc>
        <w:tc>
          <w:tcPr>
            <w:tcW w:w="705" w:type="dxa"/>
            <w:tcBorders>
              <w:top w:val="nil"/>
              <w:left w:val="nil"/>
              <w:bottom w:val="single" w:sz="4" w:space="0" w:color="auto"/>
              <w:right w:val="single" w:sz="4" w:space="0" w:color="auto"/>
            </w:tcBorders>
            <w:shd w:val="clear" w:color="auto" w:fill="auto"/>
            <w:hideMark/>
          </w:tcPr>
          <w:p w14:paraId="287778C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A60FF0D"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6255543" w14:textId="77777777" w:rsidR="00E827B3" w:rsidRPr="004F730F" w:rsidRDefault="00E827B3" w:rsidP="00A71456">
            <w:pPr>
              <w:jc w:val="right"/>
              <w:rPr>
                <w:sz w:val="20"/>
                <w:szCs w:val="20"/>
                <w:lang w:eastAsia="en-CA"/>
              </w:rPr>
            </w:pPr>
            <w:r w:rsidRPr="004F730F">
              <w:rPr>
                <w:sz w:val="20"/>
                <w:szCs w:val="20"/>
                <w:lang w:eastAsia="en-CA"/>
              </w:rPr>
              <w:t>4.6</w:t>
            </w:r>
          </w:p>
        </w:tc>
        <w:tc>
          <w:tcPr>
            <w:tcW w:w="1209" w:type="dxa"/>
            <w:tcBorders>
              <w:top w:val="nil"/>
              <w:left w:val="nil"/>
              <w:bottom w:val="single" w:sz="4" w:space="0" w:color="auto"/>
              <w:right w:val="single" w:sz="4" w:space="0" w:color="auto"/>
            </w:tcBorders>
            <w:shd w:val="clear" w:color="auto" w:fill="auto"/>
            <w:hideMark/>
          </w:tcPr>
          <w:p w14:paraId="2144C661"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67B455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1EF23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4008B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B9C4127" w14:textId="77777777" w:rsidR="00E827B3" w:rsidRPr="004F730F" w:rsidRDefault="00E827B3" w:rsidP="00A71456">
            <w:pPr>
              <w:jc w:val="left"/>
              <w:rPr>
                <w:sz w:val="20"/>
                <w:szCs w:val="20"/>
                <w:lang w:eastAsia="en-CA"/>
              </w:rPr>
            </w:pPr>
            <w:r w:rsidRPr="004F730F">
              <w:rPr>
                <w:sz w:val="20"/>
                <w:szCs w:val="20"/>
                <w:lang w:eastAsia="en-CA"/>
              </w:rPr>
              <w:t>100% by 2020</w:t>
            </w:r>
          </w:p>
        </w:tc>
      </w:tr>
      <w:tr w:rsidR="00E827B3" w:rsidRPr="004F730F" w14:paraId="18E9F40D" w14:textId="77777777" w:rsidTr="00A71456">
        <w:trPr>
          <w:trHeight w:val="123"/>
        </w:trPr>
        <w:tc>
          <w:tcPr>
            <w:tcW w:w="2269" w:type="dxa"/>
            <w:tcBorders>
              <w:top w:val="nil"/>
              <w:left w:val="single" w:sz="4" w:space="0" w:color="auto"/>
              <w:bottom w:val="single" w:sz="4" w:space="0" w:color="auto"/>
              <w:right w:val="single" w:sz="4" w:space="0" w:color="auto"/>
            </w:tcBorders>
            <w:shd w:val="clear" w:color="auto" w:fill="auto"/>
            <w:hideMark/>
          </w:tcPr>
          <w:p w14:paraId="15F1AC5D" w14:textId="77777777" w:rsidR="00E827B3" w:rsidRPr="004F730F" w:rsidRDefault="00E827B3" w:rsidP="00A71456">
            <w:pPr>
              <w:jc w:val="left"/>
              <w:rPr>
                <w:sz w:val="20"/>
                <w:szCs w:val="20"/>
                <w:lang w:eastAsia="en-CA"/>
              </w:rPr>
            </w:pPr>
            <w:r w:rsidRPr="004F730F">
              <w:rPr>
                <w:sz w:val="20"/>
                <w:szCs w:val="20"/>
                <w:lang w:eastAsia="en-CA"/>
              </w:rPr>
              <w:t>Mali</w:t>
            </w:r>
          </w:p>
        </w:tc>
        <w:tc>
          <w:tcPr>
            <w:tcW w:w="705" w:type="dxa"/>
            <w:tcBorders>
              <w:top w:val="nil"/>
              <w:left w:val="nil"/>
              <w:bottom w:val="single" w:sz="4" w:space="0" w:color="auto"/>
              <w:right w:val="single" w:sz="4" w:space="0" w:color="auto"/>
            </w:tcBorders>
            <w:shd w:val="clear" w:color="auto" w:fill="auto"/>
            <w:hideMark/>
          </w:tcPr>
          <w:p w14:paraId="736E1AB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202C6E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F95543A" w14:textId="77777777" w:rsidR="00E827B3" w:rsidRPr="004F730F" w:rsidRDefault="00E827B3" w:rsidP="00A71456">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3ECCF369" w14:textId="77777777" w:rsidR="00E827B3" w:rsidRPr="004F730F" w:rsidRDefault="00E827B3" w:rsidP="00A71456">
            <w:pPr>
              <w:jc w:val="right"/>
              <w:rPr>
                <w:sz w:val="20"/>
                <w:szCs w:val="20"/>
                <w:lang w:eastAsia="en-CA"/>
              </w:rPr>
            </w:pPr>
            <w:r w:rsidRPr="004F730F">
              <w:rPr>
                <w:sz w:val="20"/>
                <w:szCs w:val="20"/>
                <w:lang w:eastAsia="en-CA"/>
              </w:rPr>
              <w:t>6.1</w:t>
            </w:r>
          </w:p>
        </w:tc>
        <w:tc>
          <w:tcPr>
            <w:tcW w:w="727" w:type="dxa"/>
            <w:tcBorders>
              <w:top w:val="nil"/>
              <w:left w:val="nil"/>
              <w:bottom w:val="single" w:sz="4" w:space="0" w:color="auto"/>
              <w:right w:val="single" w:sz="4" w:space="0" w:color="auto"/>
            </w:tcBorders>
            <w:shd w:val="clear" w:color="auto" w:fill="auto"/>
            <w:hideMark/>
          </w:tcPr>
          <w:p w14:paraId="57A2E1C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BC78F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F7893B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C87981"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532AFBF6" w14:textId="77777777" w:rsidTr="00A71456">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62445450" w14:textId="77777777" w:rsidR="00E827B3" w:rsidRPr="004F730F" w:rsidRDefault="00E827B3" w:rsidP="00A71456">
            <w:pPr>
              <w:jc w:val="left"/>
              <w:rPr>
                <w:sz w:val="20"/>
                <w:szCs w:val="20"/>
                <w:lang w:eastAsia="en-CA"/>
              </w:rPr>
            </w:pPr>
            <w:r w:rsidRPr="004F730F">
              <w:rPr>
                <w:sz w:val="20"/>
                <w:szCs w:val="20"/>
                <w:lang w:eastAsia="en-CA"/>
              </w:rPr>
              <w:t>Marshall Islands (the)</w:t>
            </w:r>
          </w:p>
        </w:tc>
        <w:tc>
          <w:tcPr>
            <w:tcW w:w="705" w:type="dxa"/>
            <w:tcBorders>
              <w:top w:val="nil"/>
              <w:left w:val="nil"/>
              <w:bottom w:val="single" w:sz="4" w:space="0" w:color="auto"/>
              <w:right w:val="single" w:sz="4" w:space="0" w:color="auto"/>
            </w:tcBorders>
            <w:shd w:val="clear" w:color="auto" w:fill="auto"/>
            <w:hideMark/>
          </w:tcPr>
          <w:p w14:paraId="726366B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A694D2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C1D1F8" w14:textId="77777777" w:rsidR="00E827B3" w:rsidRPr="004F730F" w:rsidRDefault="00E827B3" w:rsidP="00A71456">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7AA0FA25"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CA9629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9380C2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37111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9970F19"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0032455" w14:textId="77777777" w:rsidTr="00A71456">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3310E9F4" w14:textId="77777777" w:rsidR="00E827B3" w:rsidRPr="004F730F" w:rsidRDefault="00E827B3" w:rsidP="00A71456">
            <w:pPr>
              <w:jc w:val="left"/>
              <w:rPr>
                <w:sz w:val="20"/>
                <w:szCs w:val="20"/>
                <w:lang w:eastAsia="en-CA"/>
              </w:rPr>
            </w:pPr>
            <w:r w:rsidRPr="004F730F">
              <w:rPr>
                <w:sz w:val="20"/>
                <w:szCs w:val="20"/>
                <w:lang w:eastAsia="en-CA"/>
              </w:rPr>
              <w:t>Mauritania</w:t>
            </w:r>
          </w:p>
        </w:tc>
        <w:tc>
          <w:tcPr>
            <w:tcW w:w="705" w:type="dxa"/>
            <w:tcBorders>
              <w:top w:val="nil"/>
              <w:left w:val="nil"/>
              <w:bottom w:val="single" w:sz="4" w:space="0" w:color="auto"/>
              <w:right w:val="single" w:sz="4" w:space="0" w:color="auto"/>
            </w:tcBorders>
            <w:shd w:val="clear" w:color="auto" w:fill="auto"/>
            <w:hideMark/>
          </w:tcPr>
          <w:p w14:paraId="2AEC0A7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C5A1C0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7F1CCC6" w14:textId="77777777" w:rsidR="00E827B3" w:rsidRPr="004F730F" w:rsidRDefault="00E827B3" w:rsidP="00A71456">
            <w:pPr>
              <w:jc w:val="right"/>
              <w:rPr>
                <w:sz w:val="20"/>
                <w:szCs w:val="20"/>
                <w:lang w:eastAsia="en-CA"/>
              </w:rPr>
            </w:pPr>
            <w:r w:rsidRPr="004F730F">
              <w:rPr>
                <w:sz w:val="20"/>
                <w:szCs w:val="20"/>
                <w:lang w:eastAsia="en-CA"/>
              </w:rPr>
              <w:t>20.5</w:t>
            </w:r>
          </w:p>
        </w:tc>
        <w:tc>
          <w:tcPr>
            <w:tcW w:w="1209" w:type="dxa"/>
            <w:tcBorders>
              <w:top w:val="nil"/>
              <w:left w:val="nil"/>
              <w:bottom w:val="single" w:sz="4" w:space="0" w:color="auto"/>
              <w:right w:val="single" w:sz="4" w:space="0" w:color="auto"/>
            </w:tcBorders>
            <w:shd w:val="clear" w:color="auto" w:fill="auto"/>
            <w:hideMark/>
          </w:tcPr>
          <w:p w14:paraId="4249A36B" w14:textId="77777777" w:rsidR="00E827B3" w:rsidRPr="004F730F" w:rsidRDefault="00E827B3" w:rsidP="00A71456">
            <w:pPr>
              <w:jc w:val="right"/>
              <w:rPr>
                <w:sz w:val="20"/>
                <w:szCs w:val="20"/>
                <w:lang w:eastAsia="en-CA"/>
              </w:rPr>
            </w:pPr>
            <w:r w:rsidRPr="004F730F">
              <w:rPr>
                <w:sz w:val="20"/>
                <w:szCs w:val="20"/>
                <w:lang w:eastAsia="en-CA"/>
              </w:rPr>
              <w:t>13.0</w:t>
            </w:r>
          </w:p>
        </w:tc>
        <w:tc>
          <w:tcPr>
            <w:tcW w:w="727" w:type="dxa"/>
            <w:tcBorders>
              <w:top w:val="nil"/>
              <w:left w:val="nil"/>
              <w:bottom w:val="single" w:sz="4" w:space="0" w:color="auto"/>
              <w:right w:val="single" w:sz="4" w:space="0" w:color="auto"/>
            </w:tcBorders>
            <w:shd w:val="clear" w:color="auto" w:fill="auto"/>
            <w:hideMark/>
          </w:tcPr>
          <w:p w14:paraId="1E0F116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31B1B2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1ED30E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37A25A7" w14:textId="77777777" w:rsidR="00E827B3" w:rsidRPr="004F730F" w:rsidRDefault="00E827B3" w:rsidP="00A71456">
            <w:pPr>
              <w:jc w:val="left"/>
              <w:rPr>
                <w:sz w:val="20"/>
                <w:szCs w:val="20"/>
                <w:lang w:eastAsia="en-CA"/>
              </w:rPr>
            </w:pPr>
            <w:r w:rsidRPr="004F730F">
              <w:rPr>
                <w:sz w:val="20"/>
                <w:szCs w:val="20"/>
                <w:lang w:eastAsia="en-CA"/>
              </w:rPr>
              <w:t>67.5% by 2025</w:t>
            </w:r>
          </w:p>
        </w:tc>
      </w:tr>
      <w:tr w:rsidR="00E827B3" w:rsidRPr="004F730F" w14:paraId="2259EAB3" w14:textId="77777777" w:rsidTr="00A71456">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13957EE1" w14:textId="77777777" w:rsidR="00E827B3" w:rsidRPr="004F730F" w:rsidRDefault="00E827B3" w:rsidP="00A71456">
            <w:pPr>
              <w:jc w:val="left"/>
              <w:rPr>
                <w:sz w:val="20"/>
                <w:szCs w:val="20"/>
                <w:lang w:eastAsia="en-CA"/>
              </w:rPr>
            </w:pPr>
            <w:r w:rsidRPr="004F730F">
              <w:rPr>
                <w:sz w:val="20"/>
                <w:szCs w:val="20"/>
                <w:lang w:eastAsia="en-CA"/>
              </w:rPr>
              <w:t>Mauritius</w:t>
            </w:r>
          </w:p>
        </w:tc>
        <w:tc>
          <w:tcPr>
            <w:tcW w:w="705" w:type="dxa"/>
            <w:tcBorders>
              <w:top w:val="nil"/>
              <w:left w:val="nil"/>
              <w:bottom w:val="single" w:sz="4" w:space="0" w:color="auto"/>
              <w:right w:val="single" w:sz="4" w:space="0" w:color="auto"/>
            </w:tcBorders>
            <w:shd w:val="clear" w:color="auto" w:fill="auto"/>
            <w:hideMark/>
          </w:tcPr>
          <w:p w14:paraId="6931363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FF8B5E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6734A3" w14:textId="77777777" w:rsidR="00E827B3" w:rsidRPr="004F730F" w:rsidRDefault="00E827B3" w:rsidP="00A71456">
            <w:pPr>
              <w:jc w:val="right"/>
              <w:rPr>
                <w:sz w:val="20"/>
                <w:szCs w:val="20"/>
                <w:lang w:eastAsia="en-CA"/>
              </w:rPr>
            </w:pPr>
            <w:r w:rsidRPr="004F730F">
              <w:rPr>
                <w:sz w:val="20"/>
                <w:szCs w:val="20"/>
                <w:lang w:eastAsia="en-CA"/>
              </w:rPr>
              <w:t>8.0</w:t>
            </w:r>
          </w:p>
        </w:tc>
        <w:tc>
          <w:tcPr>
            <w:tcW w:w="1209" w:type="dxa"/>
            <w:tcBorders>
              <w:top w:val="nil"/>
              <w:left w:val="nil"/>
              <w:bottom w:val="single" w:sz="4" w:space="0" w:color="auto"/>
              <w:right w:val="single" w:sz="4" w:space="0" w:color="auto"/>
            </w:tcBorders>
            <w:shd w:val="clear" w:color="auto" w:fill="auto"/>
            <w:hideMark/>
          </w:tcPr>
          <w:p w14:paraId="495B2343" w14:textId="77777777" w:rsidR="00E827B3" w:rsidRPr="004F730F" w:rsidRDefault="00E827B3" w:rsidP="00A71456">
            <w:pPr>
              <w:jc w:val="right"/>
              <w:rPr>
                <w:sz w:val="20"/>
                <w:szCs w:val="20"/>
                <w:lang w:eastAsia="en-CA"/>
              </w:rPr>
            </w:pPr>
            <w:r w:rsidRPr="004F730F">
              <w:rPr>
                <w:sz w:val="20"/>
                <w:szCs w:val="20"/>
                <w:lang w:eastAsia="en-CA"/>
              </w:rPr>
              <w:t>1.8</w:t>
            </w:r>
          </w:p>
        </w:tc>
        <w:tc>
          <w:tcPr>
            <w:tcW w:w="727" w:type="dxa"/>
            <w:tcBorders>
              <w:top w:val="nil"/>
              <w:left w:val="nil"/>
              <w:bottom w:val="single" w:sz="4" w:space="0" w:color="auto"/>
              <w:right w:val="single" w:sz="4" w:space="0" w:color="auto"/>
            </w:tcBorders>
            <w:shd w:val="clear" w:color="auto" w:fill="auto"/>
            <w:hideMark/>
          </w:tcPr>
          <w:p w14:paraId="4864973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609AC3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C216DC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97D98C1" w14:textId="77777777" w:rsidR="00E827B3" w:rsidRPr="004F730F" w:rsidRDefault="00E827B3" w:rsidP="00A71456">
            <w:pPr>
              <w:jc w:val="left"/>
              <w:rPr>
                <w:sz w:val="20"/>
                <w:szCs w:val="20"/>
                <w:lang w:eastAsia="en-CA"/>
              </w:rPr>
            </w:pPr>
            <w:r w:rsidRPr="004F730F">
              <w:rPr>
                <w:sz w:val="20"/>
                <w:szCs w:val="20"/>
                <w:lang w:eastAsia="en-CA"/>
              </w:rPr>
              <w:t>100% by 2030</w:t>
            </w:r>
          </w:p>
        </w:tc>
      </w:tr>
      <w:tr w:rsidR="00E827B3" w:rsidRPr="004F730F" w14:paraId="28351F3B" w14:textId="77777777" w:rsidTr="00A71456">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6E8D8C8C" w14:textId="77777777" w:rsidR="00E827B3" w:rsidRPr="004F730F" w:rsidRDefault="00E827B3" w:rsidP="00A71456">
            <w:pPr>
              <w:jc w:val="left"/>
              <w:rPr>
                <w:sz w:val="20"/>
                <w:szCs w:val="20"/>
                <w:lang w:eastAsia="en-CA"/>
              </w:rPr>
            </w:pPr>
            <w:r w:rsidRPr="004F730F">
              <w:rPr>
                <w:sz w:val="20"/>
                <w:szCs w:val="20"/>
                <w:lang w:eastAsia="en-CA"/>
              </w:rPr>
              <w:lastRenderedPageBreak/>
              <w:t>Mexico</w:t>
            </w:r>
          </w:p>
        </w:tc>
        <w:tc>
          <w:tcPr>
            <w:tcW w:w="705" w:type="dxa"/>
            <w:tcBorders>
              <w:top w:val="nil"/>
              <w:left w:val="nil"/>
              <w:bottom w:val="single" w:sz="4" w:space="0" w:color="auto"/>
              <w:right w:val="single" w:sz="4" w:space="0" w:color="auto"/>
            </w:tcBorders>
            <w:shd w:val="clear" w:color="auto" w:fill="auto"/>
            <w:hideMark/>
          </w:tcPr>
          <w:p w14:paraId="4755C78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0D54D41"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2019911" w14:textId="77777777" w:rsidR="00E827B3" w:rsidRPr="004F730F" w:rsidRDefault="00E827B3" w:rsidP="00A71456">
            <w:pPr>
              <w:jc w:val="right"/>
              <w:rPr>
                <w:sz w:val="20"/>
                <w:szCs w:val="20"/>
                <w:lang w:eastAsia="en-CA"/>
              </w:rPr>
            </w:pPr>
            <w:r w:rsidRPr="004F730F">
              <w:rPr>
                <w:sz w:val="20"/>
                <w:szCs w:val="20"/>
                <w:lang w:eastAsia="en-CA"/>
              </w:rPr>
              <w:t>1,148.8</w:t>
            </w:r>
          </w:p>
        </w:tc>
        <w:tc>
          <w:tcPr>
            <w:tcW w:w="1209" w:type="dxa"/>
            <w:tcBorders>
              <w:top w:val="nil"/>
              <w:left w:val="nil"/>
              <w:bottom w:val="single" w:sz="4" w:space="0" w:color="auto"/>
              <w:right w:val="single" w:sz="4" w:space="0" w:color="auto"/>
            </w:tcBorders>
            <w:shd w:val="clear" w:color="auto" w:fill="auto"/>
            <w:hideMark/>
          </w:tcPr>
          <w:p w14:paraId="225A14F1" w14:textId="77777777" w:rsidR="00E827B3" w:rsidRPr="004F730F" w:rsidRDefault="00E827B3" w:rsidP="00A71456">
            <w:pPr>
              <w:jc w:val="right"/>
              <w:rPr>
                <w:sz w:val="20"/>
                <w:szCs w:val="20"/>
                <w:lang w:eastAsia="en-CA"/>
              </w:rPr>
            </w:pPr>
            <w:r w:rsidRPr="004F730F">
              <w:rPr>
                <w:sz w:val="20"/>
                <w:szCs w:val="20"/>
                <w:lang w:eastAsia="en-CA"/>
              </w:rPr>
              <w:t>208.7</w:t>
            </w:r>
          </w:p>
        </w:tc>
        <w:tc>
          <w:tcPr>
            <w:tcW w:w="727" w:type="dxa"/>
            <w:tcBorders>
              <w:top w:val="nil"/>
              <w:left w:val="nil"/>
              <w:bottom w:val="single" w:sz="4" w:space="0" w:color="auto"/>
              <w:right w:val="single" w:sz="4" w:space="0" w:color="auto"/>
            </w:tcBorders>
            <w:shd w:val="clear" w:color="auto" w:fill="auto"/>
            <w:hideMark/>
          </w:tcPr>
          <w:p w14:paraId="74E22D6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3F3B53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77AA8E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7AECE82" w14:textId="77777777" w:rsidR="00E827B3" w:rsidRPr="004F730F" w:rsidRDefault="00E827B3" w:rsidP="00A71456">
            <w:pPr>
              <w:jc w:val="left"/>
              <w:rPr>
                <w:sz w:val="20"/>
                <w:szCs w:val="20"/>
                <w:lang w:eastAsia="en-CA"/>
              </w:rPr>
            </w:pPr>
            <w:r w:rsidRPr="004F730F">
              <w:rPr>
                <w:sz w:val="20"/>
                <w:szCs w:val="20"/>
                <w:lang w:eastAsia="en-CA"/>
              </w:rPr>
              <w:t>30% by 2018 and 67.5% by 2023</w:t>
            </w:r>
          </w:p>
        </w:tc>
      </w:tr>
      <w:tr w:rsidR="00E827B3" w:rsidRPr="004F730F" w14:paraId="22206BBF" w14:textId="77777777" w:rsidTr="00A71456">
        <w:trPr>
          <w:trHeight w:val="337"/>
        </w:trPr>
        <w:tc>
          <w:tcPr>
            <w:tcW w:w="2269" w:type="dxa"/>
            <w:tcBorders>
              <w:top w:val="nil"/>
              <w:left w:val="single" w:sz="4" w:space="0" w:color="auto"/>
              <w:bottom w:val="single" w:sz="4" w:space="0" w:color="auto"/>
              <w:right w:val="single" w:sz="4" w:space="0" w:color="auto"/>
            </w:tcBorders>
            <w:shd w:val="clear" w:color="auto" w:fill="auto"/>
            <w:hideMark/>
          </w:tcPr>
          <w:p w14:paraId="18FBD149" w14:textId="77777777" w:rsidR="00E827B3" w:rsidRPr="004F730F" w:rsidRDefault="00E827B3" w:rsidP="00A71456">
            <w:pPr>
              <w:jc w:val="left"/>
              <w:rPr>
                <w:sz w:val="20"/>
                <w:szCs w:val="20"/>
                <w:lang w:eastAsia="en-CA"/>
              </w:rPr>
            </w:pPr>
            <w:r w:rsidRPr="004F730F">
              <w:rPr>
                <w:sz w:val="20"/>
                <w:szCs w:val="20"/>
                <w:lang w:eastAsia="en-CA"/>
              </w:rPr>
              <w:t>Micronesia (Federated States of)</w:t>
            </w:r>
          </w:p>
        </w:tc>
        <w:tc>
          <w:tcPr>
            <w:tcW w:w="705" w:type="dxa"/>
            <w:tcBorders>
              <w:top w:val="nil"/>
              <w:left w:val="nil"/>
              <w:bottom w:val="single" w:sz="4" w:space="0" w:color="auto"/>
              <w:right w:val="single" w:sz="4" w:space="0" w:color="auto"/>
            </w:tcBorders>
            <w:shd w:val="clear" w:color="auto" w:fill="auto"/>
            <w:hideMark/>
          </w:tcPr>
          <w:p w14:paraId="0F988F8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AC5DAE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36B6247" w14:textId="77777777" w:rsidR="00E827B3" w:rsidRPr="004F730F" w:rsidRDefault="00E827B3" w:rsidP="00A71456">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09A6049B"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10B545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B0A4D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B0AE4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61A183B"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3FA3043B" w14:textId="77777777" w:rsidTr="00A71456">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50D24FD5" w14:textId="77777777" w:rsidR="00E827B3" w:rsidRPr="004F730F" w:rsidRDefault="00E827B3" w:rsidP="00A71456">
            <w:pPr>
              <w:jc w:val="left"/>
              <w:rPr>
                <w:sz w:val="20"/>
                <w:szCs w:val="20"/>
                <w:lang w:eastAsia="en-CA"/>
              </w:rPr>
            </w:pPr>
            <w:r w:rsidRPr="004F730F">
              <w:rPr>
                <w:sz w:val="20"/>
                <w:szCs w:val="20"/>
                <w:lang w:eastAsia="en-CA"/>
              </w:rPr>
              <w:t>Mongolia</w:t>
            </w:r>
          </w:p>
        </w:tc>
        <w:tc>
          <w:tcPr>
            <w:tcW w:w="705" w:type="dxa"/>
            <w:tcBorders>
              <w:top w:val="nil"/>
              <w:left w:val="nil"/>
              <w:bottom w:val="single" w:sz="4" w:space="0" w:color="auto"/>
              <w:right w:val="single" w:sz="4" w:space="0" w:color="auto"/>
            </w:tcBorders>
            <w:shd w:val="clear" w:color="auto" w:fill="auto"/>
            <w:hideMark/>
          </w:tcPr>
          <w:p w14:paraId="2F4D893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C9650A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DA12E06" w14:textId="77777777" w:rsidR="00E827B3" w:rsidRPr="004F730F" w:rsidRDefault="00E827B3" w:rsidP="00A71456">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6B6F72B8"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2D90F52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D1AB4C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495688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2D77B54"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EE9132A" w14:textId="77777777" w:rsidTr="00A71456">
        <w:trPr>
          <w:trHeight w:val="250"/>
        </w:trPr>
        <w:tc>
          <w:tcPr>
            <w:tcW w:w="2269" w:type="dxa"/>
            <w:tcBorders>
              <w:top w:val="nil"/>
              <w:left w:val="single" w:sz="4" w:space="0" w:color="auto"/>
              <w:bottom w:val="single" w:sz="4" w:space="0" w:color="auto"/>
              <w:right w:val="single" w:sz="4" w:space="0" w:color="auto"/>
            </w:tcBorders>
            <w:shd w:val="clear" w:color="auto" w:fill="auto"/>
            <w:hideMark/>
          </w:tcPr>
          <w:p w14:paraId="6BE6268B" w14:textId="77777777" w:rsidR="00E827B3" w:rsidRPr="004F730F" w:rsidRDefault="00E827B3" w:rsidP="00A71456">
            <w:pPr>
              <w:jc w:val="left"/>
              <w:rPr>
                <w:sz w:val="20"/>
                <w:szCs w:val="20"/>
                <w:lang w:eastAsia="en-CA"/>
              </w:rPr>
            </w:pPr>
            <w:r w:rsidRPr="004F730F">
              <w:rPr>
                <w:sz w:val="20"/>
                <w:szCs w:val="20"/>
                <w:lang w:eastAsia="en-CA"/>
              </w:rPr>
              <w:t>Montenegro</w:t>
            </w:r>
          </w:p>
        </w:tc>
        <w:tc>
          <w:tcPr>
            <w:tcW w:w="705" w:type="dxa"/>
            <w:tcBorders>
              <w:top w:val="nil"/>
              <w:left w:val="nil"/>
              <w:bottom w:val="single" w:sz="4" w:space="0" w:color="auto"/>
              <w:right w:val="single" w:sz="4" w:space="0" w:color="auto"/>
            </w:tcBorders>
            <w:shd w:val="clear" w:color="auto" w:fill="auto"/>
            <w:hideMark/>
          </w:tcPr>
          <w:p w14:paraId="77619DE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6F3870C"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790D95B" w14:textId="77777777" w:rsidR="00E827B3" w:rsidRPr="004F730F" w:rsidRDefault="00E827B3" w:rsidP="00A71456">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0AEF7DF6"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0BFEA4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8AC00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F6263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424B2B8" w14:textId="77777777" w:rsidR="00E827B3" w:rsidRPr="004F730F" w:rsidRDefault="00E827B3" w:rsidP="00A71456">
            <w:pPr>
              <w:jc w:val="left"/>
              <w:rPr>
                <w:sz w:val="20"/>
                <w:szCs w:val="20"/>
                <w:lang w:eastAsia="en-CA"/>
              </w:rPr>
            </w:pPr>
            <w:r w:rsidRPr="004F730F">
              <w:rPr>
                <w:sz w:val="20"/>
                <w:szCs w:val="20"/>
                <w:lang w:eastAsia="en-CA"/>
              </w:rPr>
              <w:t>35% by 2020 and 100% by 2025</w:t>
            </w:r>
          </w:p>
        </w:tc>
      </w:tr>
      <w:tr w:rsidR="00E827B3" w:rsidRPr="004F730F" w14:paraId="33E6C64B" w14:textId="77777777" w:rsidTr="00A71456">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6E90EF52" w14:textId="77777777" w:rsidR="00E827B3" w:rsidRPr="004F730F" w:rsidRDefault="00E827B3" w:rsidP="00A71456">
            <w:pPr>
              <w:jc w:val="left"/>
              <w:rPr>
                <w:sz w:val="20"/>
                <w:szCs w:val="20"/>
                <w:lang w:eastAsia="en-CA"/>
              </w:rPr>
            </w:pPr>
            <w:r w:rsidRPr="004F730F">
              <w:rPr>
                <w:sz w:val="20"/>
                <w:szCs w:val="20"/>
                <w:lang w:eastAsia="en-CA"/>
              </w:rPr>
              <w:t>Morocco</w:t>
            </w:r>
          </w:p>
        </w:tc>
        <w:tc>
          <w:tcPr>
            <w:tcW w:w="705" w:type="dxa"/>
            <w:tcBorders>
              <w:top w:val="nil"/>
              <w:left w:val="nil"/>
              <w:bottom w:val="single" w:sz="4" w:space="0" w:color="auto"/>
              <w:right w:val="single" w:sz="4" w:space="0" w:color="auto"/>
            </w:tcBorders>
            <w:shd w:val="clear" w:color="auto" w:fill="auto"/>
            <w:hideMark/>
          </w:tcPr>
          <w:p w14:paraId="493A1E6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5ADABA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29E71F9" w14:textId="77777777" w:rsidR="00E827B3" w:rsidRPr="004F730F" w:rsidRDefault="00E827B3" w:rsidP="00A71456">
            <w:pPr>
              <w:jc w:val="right"/>
              <w:rPr>
                <w:sz w:val="20"/>
                <w:szCs w:val="20"/>
                <w:lang w:eastAsia="en-CA"/>
              </w:rPr>
            </w:pPr>
            <w:r w:rsidRPr="004F730F">
              <w:rPr>
                <w:sz w:val="20"/>
                <w:szCs w:val="20"/>
                <w:lang w:eastAsia="en-CA"/>
              </w:rPr>
              <w:t>51.4</w:t>
            </w:r>
          </w:p>
        </w:tc>
        <w:tc>
          <w:tcPr>
            <w:tcW w:w="1209" w:type="dxa"/>
            <w:tcBorders>
              <w:top w:val="nil"/>
              <w:left w:val="nil"/>
              <w:bottom w:val="single" w:sz="4" w:space="0" w:color="auto"/>
              <w:right w:val="single" w:sz="4" w:space="0" w:color="auto"/>
            </w:tcBorders>
            <w:shd w:val="clear" w:color="auto" w:fill="auto"/>
            <w:hideMark/>
          </w:tcPr>
          <w:p w14:paraId="13870433" w14:textId="77777777" w:rsidR="00E827B3" w:rsidRPr="004F730F" w:rsidRDefault="00E827B3" w:rsidP="00A71456">
            <w:pPr>
              <w:jc w:val="right"/>
              <w:rPr>
                <w:sz w:val="20"/>
                <w:szCs w:val="20"/>
                <w:lang w:eastAsia="en-CA"/>
              </w:rPr>
            </w:pPr>
            <w:r w:rsidRPr="004F730F">
              <w:rPr>
                <w:sz w:val="20"/>
                <w:szCs w:val="20"/>
                <w:lang w:eastAsia="en-CA"/>
              </w:rPr>
              <w:t>19.8</w:t>
            </w:r>
          </w:p>
        </w:tc>
        <w:tc>
          <w:tcPr>
            <w:tcW w:w="727" w:type="dxa"/>
            <w:tcBorders>
              <w:top w:val="nil"/>
              <w:left w:val="nil"/>
              <w:bottom w:val="single" w:sz="4" w:space="0" w:color="auto"/>
              <w:right w:val="single" w:sz="4" w:space="0" w:color="auto"/>
            </w:tcBorders>
            <w:shd w:val="clear" w:color="auto" w:fill="auto"/>
            <w:hideMark/>
          </w:tcPr>
          <w:p w14:paraId="3DB8C87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4F0111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8CD7E1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6B4299" w14:textId="77777777" w:rsidR="00E827B3" w:rsidRPr="004F730F" w:rsidRDefault="00E827B3" w:rsidP="00A71456">
            <w:pPr>
              <w:jc w:val="left"/>
              <w:rPr>
                <w:sz w:val="20"/>
                <w:szCs w:val="20"/>
                <w:lang w:eastAsia="en-CA"/>
              </w:rPr>
            </w:pPr>
            <w:r w:rsidRPr="004F730F">
              <w:rPr>
                <w:sz w:val="20"/>
                <w:szCs w:val="20"/>
                <w:lang w:eastAsia="en-CA"/>
              </w:rPr>
              <w:t>20% by 2020 and 67.5% by 2025</w:t>
            </w:r>
          </w:p>
        </w:tc>
      </w:tr>
      <w:tr w:rsidR="00E827B3" w:rsidRPr="004F730F" w14:paraId="300BBD89" w14:textId="77777777" w:rsidTr="00A71456">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3751F580" w14:textId="77777777" w:rsidR="00E827B3" w:rsidRPr="004F730F" w:rsidRDefault="00E827B3" w:rsidP="00A71456">
            <w:pPr>
              <w:jc w:val="left"/>
              <w:rPr>
                <w:sz w:val="20"/>
                <w:szCs w:val="20"/>
                <w:lang w:eastAsia="en-CA"/>
              </w:rPr>
            </w:pPr>
            <w:r w:rsidRPr="004F730F">
              <w:rPr>
                <w:sz w:val="20"/>
                <w:szCs w:val="20"/>
                <w:lang w:eastAsia="en-CA"/>
              </w:rPr>
              <w:t>Mozambique</w:t>
            </w:r>
          </w:p>
        </w:tc>
        <w:tc>
          <w:tcPr>
            <w:tcW w:w="705" w:type="dxa"/>
            <w:tcBorders>
              <w:top w:val="nil"/>
              <w:left w:val="nil"/>
              <w:bottom w:val="single" w:sz="4" w:space="0" w:color="auto"/>
              <w:right w:val="single" w:sz="4" w:space="0" w:color="auto"/>
            </w:tcBorders>
            <w:shd w:val="clear" w:color="auto" w:fill="auto"/>
            <w:hideMark/>
          </w:tcPr>
          <w:p w14:paraId="5E440990"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732FBFE3"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9E15ADC" w14:textId="77777777" w:rsidR="00E827B3" w:rsidRPr="004F730F" w:rsidRDefault="00E827B3" w:rsidP="00A71456">
            <w:pPr>
              <w:jc w:val="right"/>
              <w:rPr>
                <w:sz w:val="20"/>
                <w:szCs w:val="20"/>
                <w:lang w:eastAsia="en-CA"/>
              </w:rPr>
            </w:pPr>
            <w:r w:rsidRPr="004F730F">
              <w:rPr>
                <w:sz w:val="20"/>
                <w:szCs w:val="20"/>
                <w:lang w:eastAsia="en-CA"/>
              </w:rPr>
              <w:t>8.7</w:t>
            </w:r>
          </w:p>
        </w:tc>
        <w:tc>
          <w:tcPr>
            <w:tcW w:w="1209" w:type="dxa"/>
            <w:tcBorders>
              <w:top w:val="nil"/>
              <w:left w:val="nil"/>
              <w:bottom w:val="single" w:sz="4" w:space="0" w:color="auto"/>
              <w:right w:val="single" w:sz="4" w:space="0" w:color="auto"/>
            </w:tcBorders>
            <w:shd w:val="clear" w:color="auto" w:fill="auto"/>
            <w:hideMark/>
          </w:tcPr>
          <w:p w14:paraId="256752E9" w14:textId="77777777" w:rsidR="00E827B3" w:rsidRPr="004F730F" w:rsidRDefault="00E827B3" w:rsidP="00A71456">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07E475D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289474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77FE23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015D15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312A1360" w14:textId="77777777" w:rsidTr="00A71456">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4D72F195" w14:textId="77777777" w:rsidR="00E827B3" w:rsidRPr="004F730F" w:rsidRDefault="00E827B3" w:rsidP="00A71456">
            <w:pPr>
              <w:jc w:val="left"/>
              <w:rPr>
                <w:sz w:val="20"/>
                <w:szCs w:val="20"/>
                <w:lang w:eastAsia="en-CA"/>
              </w:rPr>
            </w:pPr>
            <w:r w:rsidRPr="004F730F">
              <w:rPr>
                <w:sz w:val="20"/>
                <w:szCs w:val="20"/>
                <w:lang w:eastAsia="en-CA"/>
              </w:rPr>
              <w:t>Myanmar</w:t>
            </w:r>
          </w:p>
        </w:tc>
        <w:tc>
          <w:tcPr>
            <w:tcW w:w="705" w:type="dxa"/>
            <w:tcBorders>
              <w:top w:val="nil"/>
              <w:left w:val="nil"/>
              <w:bottom w:val="single" w:sz="4" w:space="0" w:color="auto"/>
              <w:right w:val="single" w:sz="4" w:space="0" w:color="auto"/>
            </w:tcBorders>
            <w:shd w:val="clear" w:color="auto" w:fill="auto"/>
            <w:hideMark/>
          </w:tcPr>
          <w:p w14:paraId="4DAABF8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A82E5E1"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AB9ACEB" w14:textId="77777777" w:rsidR="00E827B3" w:rsidRPr="004F730F" w:rsidRDefault="00E827B3" w:rsidP="00A71456">
            <w:pPr>
              <w:jc w:val="right"/>
              <w:rPr>
                <w:sz w:val="20"/>
                <w:szCs w:val="20"/>
                <w:lang w:eastAsia="en-CA"/>
              </w:rPr>
            </w:pPr>
            <w:r w:rsidRPr="004F730F">
              <w:rPr>
                <w:sz w:val="20"/>
                <w:szCs w:val="20"/>
                <w:lang w:eastAsia="en-CA"/>
              </w:rPr>
              <w:t>4.3</w:t>
            </w:r>
          </w:p>
        </w:tc>
        <w:tc>
          <w:tcPr>
            <w:tcW w:w="1209" w:type="dxa"/>
            <w:tcBorders>
              <w:top w:val="nil"/>
              <w:left w:val="nil"/>
              <w:bottom w:val="single" w:sz="4" w:space="0" w:color="auto"/>
              <w:right w:val="single" w:sz="4" w:space="0" w:color="auto"/>
            </w:tcBorders>
            <w:shd w:val="clear" w:color="auto" w:fill="auto"/>
            <w:hideMark/>
          </w:tcPr>
          <w:p w14:paraId="402BBED0" w14:textId="77777777" w:rsidR="00E827B3" w:rsidRPr="004F730F" w:rsidRDefault="00E827B3" w:rsidP="00A71456">
            <w:pPr>
              <w:jc w:val="right"/>
              <w:rPr>
                <w:sz w:val="20"/>
                <w:szCs w:val="20"/>
                <w:lang w:eastAsia="en-CA"/>
              </w:rPr>
            </w:pPr>
            <w:r w:rsidRPr="004F730F">
              <w:rPr>
                <w:sz w:val="20"/>
                <w:szCs w:val="20"/>
                <w:lang w:eastAsia="en-CA"/>
              </w:rPr>
              <w:t>2.5</w:t>
            </w:r>
          </w:p>
        </w:tc>
        <w:tc>
          <w:tcPr>
            <w:tcW w:w="727" w:type="dxa"/>
            <w:tcBorders>
              <w:top w:val="nil"/>
              <w:left w:val="nil"/>
              <w:bottom w:val="single" w:sz="4" w:space="0" w:color="auto"/>
              <w:right w:val="single" w:sz="4" w:space="0" w:color="auto"/>
            </w:tcBorders>
            <w:shd w:val="clear" w:color="auto" w:fill="auto"/>
            <w:hideMark/>
          </w:tcPr>
          <w:p w14:paraId="69440CB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2A9FDC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E78FDC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2AC9057"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41A07265" w14:textId="77777777" w:rsidTr="00A71456">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36362571" w14:textId="77777777" w:rsidR="00E827B3" w:rsidRPr="004F730F" w:rsidRDefault="00E827B3" w:rsidP="00A71456">
            <w:pPr>
              <w:jc w:val="left"/>
              <w:rPr>
                <w:sz w:val="20"/>
                <w:szCs w:val="20"/>
                <w:lang w:eastAsia="en-CA"/>
              </w:rPr>
            </w:pPr>
            <w:r w:rsidRPr="004F730F">
              <w:rPr>
                <w:sz w:val="20"/>
                <w:szCs w:val="20"/>
                <w:lang w:eastAsia="en-CA"/>
              </w:rPr>
              <w:t>Namibia</w:t>
            </w:r>
          </w:p>
        </w:tc>
        <w:tc>
          <w:tcPr>
            <w:tcW w:w="705" w:type="dxa"/>
            <w:tcBorders>
              <w:top w:val="nil"/>
              <w:left w:val="nil"/>
              <w:bottom w:val="single" w:sz="4" w:space="0" w:color="auto"/>
              <w:right w:val="single" w:sz="4" w:space="0" w:color="auto"/>
            </w:tcBorders>
            <w:shd w:val="clear" w:color="auto" w:fill="auto"/>
            <w:hideMark/>
          </w:tcPr>
          <w:p w14:paraId="5647292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03AE58"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441746" w14:textId="77777777" w:rsidR="00E827B3" w:rsidRPr="004F730F" w:rsidRDefault="00E827B3" w:rsidP="00A71456">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323D9FD7" w14:textId="77777777" w:rsidR="00E827B3" w:rsidRPr="004F730F" w:rsidRDefault="00E827B3" w:rsidP="00A71456">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0129C98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B262D3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2A28981"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81E0F8"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42E63F0D" w14:textId="77777777" w:rsidTr="00A71456">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43516089" w14:textId="77777777" w:rsidR="00E827B3" w:rsidRPr="004F730F" w:rsidRDefault="00E827B3" w:rsidP="00A71456">
            <w:pPr>
              <w:jc w:val="left"/>
              <w:rPr>
                <w:sz w:val="20"/>
                <w:szCs w:val="20"/>
                <w:lang w:eastAsia="en-CA"/>
              </w:rPr>
            </w:pPr>
            <w:r w:rsidRPr="004F730F">
              <w:rPr>
                <w:sz w:val="20"/>
                <w:szCs w:val="20"/>
                <w:lang w:eastAsia="en-CA"/>
              </w:rPr>
              <w:t>Nauru</w:t>
            </w:r>
          </w:p>
        </w:tc>
        <w:tc>
          <w:tcPr>
            <w:tcW w:w="705" w:type="dxa"/>
            <w:tcBorders>
              <w:top w:val="nil"/>
              <w:left w:val="nil"/>
              <w:bottom w:val="single" w:sz="4" w:space="0" w:color="auto"/>
              <w:right w:val="single" w:sz="4" w:space="0" w:color="auto"/>
            </w:tcBorders>
            <w:shd w:val="clear" w:color="auto" w:fill="auto"/>
            <w:hideMark/>
          </w:tcPr>
          <w:p w14:paraId="23F14B6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AE75E6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91D6C0A" w14:textId="77777777" w:rsidR="00E827B3" w:rsidRPr="004F730F" w:rsidRDefault="00E827B3" w:rsidP="00A71456">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18C66E36"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F7ED86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0407F2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5B84B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2FF3020"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7139D01" w14:textId="77777777" w:rsidTr="00A71456">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160DA047" w14:textId="77777777" w:rsidR="00E827B3" w:rsidRPr="004F730F" w:rsidRDefault="00E827B3" w:rsidP="00A71456">
            <w:pPr>
              <w:jc w:val="left"/>
              <w:rPr>
                <w:sz w:val="20"/>
                <w:szCs w:val="20"/>
                <w:lang w:eastAsia="en-CA"/>
              </w:rPr>
            </w:pPr>
            <w:r w:rsidRPr="004F730F">
              <w:rPr>
                <w:sz w:val="20"/>
                <w:szCs w:val="20"/>
                <w:lang w:eastAsia="en-CA"/>
              </w:rPr>
              <w:t>Nepal</w:t>
            </w:r>
          </w:p>
        </w:tc>
        <w:tc>
          <w:tcPr>
            <w:tcW w:w="705" w:type="dxa"/>
            <w:tcBorders>
              <w:top w:val="nil"/>
              <w:left w:val="nil"/>
              <w:bottom w:val="single" w:sz="4" w:space="0" w:color="auto"/>
              <w:right w:val="single" w:sz="4" w:space="0" w:color="auto"/>
            </w:tcBorders>
            <w:shd w:val="clear" w:color="auto" w:fill="auto"/>
            <w:hideMark/>
          </w:tcPr>
          <w:p w14:paraId="23CA935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D84533E"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87A400C" w14:textId="77777777" w:rsidR="00E827B3" w:rsidRPr="004F730F" w:rsidRDefault="00E827B3" w:rsidP="00A71456">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14F7F3FD" w14:textId="77777777" w:rsidR="00E827B3" w:rsidRPr="004F730F" w:rsidRDefault="00E827B3" w:rsidP="00A71456">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0757EC6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3150DC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BF37E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7D08F3A"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28800C4" w14:textId="77777777" w:rsidTr="00A71456">
        <w:trPr>
          <w:trHeight w:val="248"/>
        </w:trPr>
        <w:tc>
          <w:tcPr>
            <w:tcW w:w="2269" w:type="dxa"/>
            <w:tcBorders>
              <w:top w:val="nil"/>
              <w:left w:val="single" w:sz="4" w:space="0" w:color="auto"/>
              <w:bottom w:val="single" w:sz="4" w:space="0" w:color="auto"/>
              <w:right w:val="single" w:sz="4" w:space="0" w:color="auto"/>
            </w:tcBorders>
            <w:shd w:val="clear" w:color="auto" w:fill="auto"/>
            <w:hideMark/>
          </w:tcPr>
          <w:p w14:paraId="567B0FA5" w14:textId="77777777" w:rsidR="00E827B3" w:rsidRPr="004F730F" w:rsidRDefault="00E827B3" w:rsidP="00A71456">
            <w:pPr>
              <w:jc w:val="left"/>
              <w:rPr>
                <w:sz w:val="20"/>
                <w:szCs w:val="20"/>
                <w:lang w:eastAsia="en-CA"/>
              </w:rPr>
            </w:pPr>
            <w:r w:rsidRPr="004F730F">
              <w:rPr>
                <w:sz w:val="20"/>
                <w:szCs w:val="20"/>
                <w:lang w:eastAsia="en-CA"/>
              </w:rPr>
              <w:t>Nicaragua</w:t>
            </w:r>
          </w:p>
        </w:tc>
        <w:tc>
          <w:tcPr>
            <w:tcW w:w="705" w:type="dxa"/>
            <w:tcBorders>
              <w:top w:val="nil"/>
              <w:left w:val="nil"/>
              <w:bottom w:val="single" w:sz="4" w:space="0" w:color="auto"/>
              <w:right w:val="single" w:sz="4" w:space="0" w:color="auto"/>
            </w:tcBorders>
            <w:shd w:val="clear" w:color="auto" w:fill="auto"/>
            <w:hideMark/>
          </w:tcPr>
          <w:p w14:paraId="4A141671"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ADBD4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743FB0E" w14:textId="77777777" w:rsidR="00E827B3" w:rsidRPr="004F730F" w:rsidRDefault="00E827B3" w:rsidP="00A71456">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1603180A" w14:textId="77777777" w:rsidR="00E827B3" w:rsidRPr="004F730F" w:rsidRDefault="00E827B3" w:rsidP="00A71456">
            <w:pPr>
              <w:jc w:val="right"/>
              <w:rPr>
                <w:sz w:val="20"/>
                <w:szCs w:val="20"/>
                <w:lang w:eastAsia="en-CA"/>
              </w:rPr>
            </w:pPr>
            <w:r w:rsidRPr="004F730F">
              <w:rPr>
                <w:sz w:val="20"/>
                <w:szCs w:val="20"/>
                <w:lang w:eastAsia="en-CA"/>
              </w:rPr>
              <w:t>1.6</w:t>
            </w:r>
          </w:p>
        </w:tc>
        <w:tc>
          <w:tcPr>
            <w:tcW w:w="727" w:type="dxa"/>
            <w:tcBorders>
              <w:top w:val="nil"/>
              <w:left w:val="nil"/>
              <w:bottom w:val="single" w:sz="4" w:space="0" w:color="auto"/>
              <w:right w:val="single" w:sz="4" w:space="0" w:color="auto"/>
            </w:tcBorders>
            <w:shd w:val="clear" w:color="auto" w:fill="auto"/>
            <w:hideMark/>
          </w:tcPr>
          <w:p w14:paraId="0FBDE3D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2DA8F6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BBB27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CBA4F7B"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2053B0E2" w14:textId="77777777" w:rsidTr="00A71456">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66924C4C" w14:textId="77777777" w:rsidR="00E827B3" w:rsidRPr="004F730F" w:rsidRDefault="00E827B3" w:rsidP="00A71456">
            <w:pPr>
              <w:jc w:val="left"/>
              <w:rPr>
                <w:sz w:val="20"/>
                <w:szCs w:val="20"/>
                <w:lang w:eastAsia="en-CA"/>
              </w:rPr>
            </w:pPr>
            <w:r w:rsidRPr="004F730F">
              <w:rPr>
                <w:sz w:val="20"/>
                <w:szCs w:val="20"/>
                <w:lang w:eastAsia="en-CA"/>
              </w:rPr>
              <w:t>Niger (the)</w:t>
            </w:r>
          </w:p>
        </w:tc>
        <w:tc>
          <w:tcPr>
            <w:tcW w:w="705" w:type="dxa"/>
            <w:tcBorders>
              <w:top w:val="nil"/>
              <w:left w:val="nil"/>
              <w:bottom w:val="single" w:sz="4" w:space="0" w:color="auto"/>
              <w:right w:val="single" w:sz="4" w:space="0" w:color="auto"/>
            </w:tcBorders>
            <w:shd w:val="clear" w:color="auto" w:fill="auto"/>
            <w:hideMark/>
          </w:tcPr>
          <w:p w14:paraId="1585EB6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DA5C36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B4674EC" w14:textId="77777777" w:rsidR="00E827B3" w:rsidRPr="004F730F" w:rsidRDefault="00E827B3" w:rsidP="00A71456">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09008384" w14:textId="77777777" w:rsidR="00E827B3" w:rsidRPr="004F730F" w:rsidRDefault="00E827B3" w:rsidP="00A71456">
            <w:pPr>
              <w:jc w:val="right"/>
              <w:rPr>
                <w:sz w:val="20"/>
                <w:szCs w:val="20"/>
                <w:lang w:eastAsia="en-CA"/>
              </w:rPr>
            </w:pPr>
            <w:r w:rsidRPr="004F730F">
              <w:rPr>
                <w:sz w:val="20"/>
                <w:szCs w:val="20"/>
                <w:lang w:eastAsia="en-CA"/>
              </w:rPr>
              <w:t>7.5</w:t>
            </w:r>
          </w:p>
        </w:tc>
        <w:tc>
          <w:tcPr>
            <w:tcW w:w="727" w:type="dxa"/>
            <w:tcBorders>
              <w:top w:val="nil"/>
              <w:left w:val="nil"/>
              <w:bottom w:val="single" w:sz="4" w:space="0" w:color="auto"/>
              <w:right w:val="single" w:sz="4" w:space="0" w:color="auto"/>
            </w:tcBorders>
            <w:shd w:val="clear" w:color="auto" w:fill="auto"/>
            <w:hideMark/>
          </w:tcPr>
          <w:p w14:paraId="73C2032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4FF720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6C5D9B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F3D5E3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646E222" w14:textId="77777777" w:rsidTr="00A71456">
        <w:trPr>
          <w:trHeight w:val="446"/>
        </w:trPr>
        <w:tc>
          <w:tcPr>
            <w:tcW w:w="2269" w:type="dxa"/>
            <w:tcBorders>
              <w:top w:val="nil"/>
              <w:left w:val="single" w:sz="4" w:space="0" w:color="auto"/>
              <w:bottom w:val="single" w:sz="4" w:space="0" w:color="auto"/>
              <w:right w:val="single" w:sz="4" w:space="0" w:color="auto"/>
            </w:tcBorders>
            <w:shd w:val="clear" w:color="auto" w:fill="auto"/>
            <w:hideMark/>
          </w:tcPr>
          <w:p w14:paraId="45B5865F" w14:textId="77777777" w:rsidR="00E827B3" w:rsidRPr="004F730F" w:rsidRDefault="00E827B3" w:rsidP="00A71456">
            <w:pPr>
              <w:jc w:val="left"/>
              <w:rPr>
                <w:sz w:val="20"/>
                <w:szCs w:val="20"/>
                <w:lang w:eastAsia="en-CA"/>
              </w:rPr>
            </w:pPr>
            <w:r w:rsidRPr="004F730F">
              <w:rPr>
                <w:sz w:val="20"/>
                <w:szCs w:val="20"/>
                <w:lang w:eastAsia="en-CA"/>
              </w:rPr>
              <w:t>Nigeria</w:t>
            </w:r>
          </w:p>
        </w:tc>
        <w:tc>
          <w:tcPr>
            <w:tcW w:w="705" w:type="dxa"/>
            <w:tcBorders>
              <w:top w:val="nil"/>
              <w:left w:val="nil"/>
              <w:bottom w:val="single" w:sz="4" w:space="0" w:color="auto"/>
              <w:right w:val="single" w:sz="4" w:space="0" w:color="auto"/>
            </w:tcBorders>
            <w:shd w:val="clear" w:color="auto" w:fill="auto"/>
            <w:hideMark/>
          </w:tcPr>
          <w:p w14:paraId="5FF0D42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508071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0047079" w14:textId="77777777" w:rsidR="00E827B3" w:rsidRPr="004F730F" w:rsidRDefault="00E827B3" w:rsidP="00A71456">
            <w:pPr>
              <w:jc w:val="right"/>
              <w:rPr>
                <w:sz w:val="20"/>
                <w:szCs w:val="20"/>
                <w:lang w:eastAsia="en-CA"/>
              </w:rPr>
            </w:pPr>
            <w:r w:rsidRPr="004F730F">
              <w:rPr>
                <w:sz w:val="20"/>
                <w:szCs w:val="20"/>
                <w:lang w:eastAsia="en-CA"/>
              </w:rPr>
              <w:t>344.9</w:t>
            </w:r>
          </w:p>
        </w:tc>
        <w:tc>
          <w:tcPr>
            <w:tcW w:w="1209" w:type="dxa"/>
            <w:tcBorders>
              <w:top w:val="nil"/>
              <w:left w:val="nil"/>
              <w:bottom w:val="single" w:sz="4" w:space="0" w:color="auto"/>
              <w:right w:val="single" w:sz="4" w:space="0" w:color="auto"/>
            </w:tcBorders>
            <w:shd w:val="clear" w:color="auto" w:fill="auto"/>
            <w:hideMark/>
          </w:tcPr>
          <w:p w14:paraId="155B7C25" w14:textId="77777777" w:rsidR="00E827B3" w:rsidRPr="004F730F" w:rsidRDefault="00E827B3" w:rsidP="00A71456">
            <w:pPr>
              <w:jc w:val="right"/>
              <w:rPr>
                <w:sz w:val="20"/>
                <w:szCs w:val="20"/>
                <w:lang w:eastAsia="en-CA"/>
              </w:rPr>
            </w:pPr>
            <w:r w:rsidRPr="004F730F">
              <w:rPr>
                <w:sz w:val="20"/>
                <w:szCs w:val="20"/>
                <w:lang w:eastAsia="en-CA"/>
              </w:rPr>
              <w:t>115.8</w:t>
            </w:r>
          </w:p>
        </w:tc>
        <w:tc>
          <w:tcPr>
            <w:tcW w:w="727" w:type="dxa"/>
            <w:tcBorders>
              <w:top w:val="nil"/>
              <w:left w:val="nil"/>
              <w:bottom w:val="single" w:sz="4" w:space="0" w:color="auto"/>
              <w:right w:val="single" w:sz="4" w:space="0" w:color="auto"/>
            </w:tcBorders>
            <w:shd w:val="clear" w:color="auto" w:fill="auto"/>
            <w:hideMark/>
          </w:tcPr>
          <w:p w14:paraId="71B6550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AE8F99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BBB5B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A367581" w14:textId="77777777" w:rsidR="00E827B3" w:rsidRPr="004F730F" w:rsidRDefault="00E827B3" w:rsidP="00A71456">
            <w:pPr>
              <w:jc w:val="left"/>
              <w:rPr>
                <w:sz w:val="20"/>
                <w:szCs w:val="20"/>
                <w:lang w:eastAsia="en-CA"/>
              </w:rPr>
            </w:pPr>
            <w:r w:rsidRPr="004F730F">
              <w:rPr>
                <w:sz w:val="20"/>
                <w:szCs w:val="20"/>
                <w:lang w:eastAsia="en-CA"/>
              </w:rPr>
              <w:t>10% by 2015, 51.35% by 2023 and 67.5% by 2025</w:t>
            </w:r>
          </w:p>
        </w:tc>
      </w:tr>
      <w:tr w:rsidR="00E827B3" w:rsidRPr="004F730F" w14:paraId="2546432D" w14:textId="77777777" w:rsidTr="00A71456">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385DE707" w14:textId="77777777" w:rsidR="00E827B3" w:rsidRPr="004F730F" w:rsidRDefault="00E827B3" w:rsidP="00A71456">
            <w:pPr>
              <w:jc w:val="left"/>
              <w:rPr>
                <w:sz w:val="20"/>
                <w:szCs w:val="20"/>
                <w:lang w:eastAsia="en-CA"/>
              </w:rPr>
            </w:pPr>
            <w:r w:rsidRPr="004F730F">
              <w:rPr>
                <w:sz w:val="20"/>
                <w:szCs w:val="20"/>
                <w:lang w:eastAsia="en-CA"/>
              </w:rPr>
              <w:t>Niue</w:t>
            </w:r>
          </w:p>
        </w:tc>
        <w:tc>
          <w:tcPr>
            <w:tcW w:w="705" w:type="dxa"/>
            <w:tcBorders>
              <w:top w:val="nil"/>
              <w:left w:val="nil"/>
              <w:bottom w:val="single" w:sz="4" w:space="0" w:color="auto"/>
              <w:right w:val="single" w:sz="4" w:space="0" w:color="auto"/>
            </w:tcBorders>
            <w:shd w:val="clear" w:color="auto" w:fill="auto"/>
            <w:hideMark/>
          </w:tcPr>
          <w:p w14:paraId="0574C59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CE229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E115BFC" w14:textId="77777777" w:rsidR="00E827B3" w:rsidRPr="004F730F" w:rsidRDefault="00E827B3" w:rsidP="00A71456">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5B02B2AE"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18D98C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02ABC6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8B429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3858B8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DBDFDA2" w14:textId="77777777" w:rsidTr="00A71456">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138BCF15" w14:textId="77777777" w:rsidR="00E827B3" w:rsidRPr="004F730F" w:rsidRDefault="00E827B3" w:rsidP="00A71456">
            <w:pPr>
              <w:jc w:val="left"/>
              <w:rPr>
                <w:sz w:val="20"/>
                <w:szCs w:val="20"/>
                <w:lang w:eastAsia="en-CA"/>
              </w:rPr>
            </w:pPr>
            <w:r w:rsidRPr="004F730F">
              <w:rPr>
                <w:sz w:val="20"/>
                <w:szCs w:val="20"/>
                <w:lang w:eastAsia="en-CA"/>
              </w:rPr>
              <w:t>North Macedonia</w:t>
            </w:r>
          </w:p>
        </w:tc>
        <w:tc>
          <w:tcPr>
            <w:tcW w:w="705" w:type="dxa"/>
            <w:tcBorders>
              <w:top w:val="nil"/>
              <w:left w:val="nil"/>
              <w:bottom w:val="single" w:sz="4" w:space="0" w:color="auto"/>
              <w:right w:val="single" w:sz="4" w:space="0" w:color="auto"/>
            </w:tcBorders>
            <w:shd w:val="clear" w:color="auto" w:fill="auto"/>
            <w:hideMark/>
          </w:tcPr>
          <w:p w14:paraId="75941D8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E3D8B6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A1A28C4" w14:textId="77777777" w:rsidR="00E827B3" w:rsidRPr="004F730F" w:rsidRDefault="00E827B3" w:rsidP="00A71456">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489AB714"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726E45D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7B3A0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16EEDD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7A7719A" w14:textId="77777777" w:rsidR="00E827B3" w:rsidRPr="004F730F" w:rsidRDefault="00E827B3" w:rsidP="00A71456">
            <w:pPr>
              <w:jc w:val="left"/>
              <w:rPr>
                <w:sz w:val="20"/>
                <w:szCs w:val="20"/>
                <w:lang w:eastAsia="en-CA"/>
              </w:rPr>
            </w:pPr>
            <w:r w:rsidRPr="004F730F">
              <w:rPr>
                <w:sz w:val="20"/>
                <w:szCs w:val="20"/>
                <w:lang w:eastAsia="en-CA"/>
              </w:rPr>
              <w:t>35% by 2020 and 100% by 2028</w:t>
            </w:r>
          </w:p>
        </w:tc>
      </w:tr>
      <w:tr w:rsidR="00E827B3" w:rsidRPr="004F730F" w14:paraId="14F96B6C" w14:textId="77777777" w:rsidTr="00A71456">
        <w:trPr>
          <w:trHeight w:val="512"/>
        </w:trPr>
        <w:tc>
          <w:tcPr>
            <w:tcW w:w="2269" w:type="dxa"/>
            <w:tcBorders>
              <w:top w:val="nil"/>
              <w:left w:val="single" w:sz="4" w:space="0" w:color="auto"/>
              <w:bottom w:val="single" w:sz="4" w:space="0" w:color="auto"/>
              <w:right w:val="single" w:sz="4" w:space="0" w:color="auto"/>
            </w:tcBorders>
            <w:shd w:val="clear" w:color="auto" w:fill="auto"/>
            <w:hideMark/>
          </w:tcPr>
          <w:p w14:paraId="1CB7FDC8" w14:textId="77777777" w:rsidR="00E827B3" w:rsidRPr="004F730F" w:rsidRDefault="00E827B3" w:rsidP="00A71456">
            <w:pPr>
              <w:jc w:val="left"/>
              <w:rPr>
                <w:sz w:val="20"/>
                <w:szCs w:val="20"/>
                <w:lang w:eastAsia="en-CA"/>
              </w:rPr>
            </w:pPr>
            <w:r w:rsidRPr="004F730F">
              <w:rPr>
                <w:sz w:val="20"/>
                <w:szCs w:val="20"/>
                <w:lang w:eastAsia="en-CA"/>
              </w:rPr>
              <w:t>Oman</w:t>
            </w:r>
          </w:p>
        </w:tc>
        <w:tc>
          <w:tcPr>
            <w:tcW w:w="705" w:type="dxa"/>
            <w:tcBorders>
              <w:top w:val="nil"/>
              <w:left w:val="nil"/>
              <w:bottom w:val="single" w:sz="4" w:space="0" w:color="auto"/>
              <w:right w:val="single" w:sz="4" w:space="0" w:color="auto"/>
            </w:tcBorders>
            <w:shd w:val="clear" w:color="auto" w:fill="auto"/>
            <w:hideMark/>
          </w:tcPr>
          <w:p w14:paraId="598F918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3CF113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9D4E3D1" w14:textId="77777777" w:rsidR="00E827B3" w:rsidRPr="004F730F" w:rsidRDefault="00E827B3" w:rsidP="00A71456">
            <w:pPr>
              <w:jc w:val="right"/>
              <w:rPr>
                <w:sz w:val="20"/>
                <w:szCs w:val="20"/>
                <w:lang w:eastAsia="en-CA"/>
              </w:rPr>
            </w:pPr>
            <w:r w:rsidRPr="004F730F">
              <w:rPr>
                <w:sz w:val="20"/>
                <w:szCs w:val="20"/>
                <w:lang w:eastAsia="en-CA"/>
              </w:rPr>
              <w:t>31.5</w:t>
            </w:r>
          </w:p>
        </w:tc>
        <w:tc>
          <w:tcPr>
            <w:tcW w:w="1209" w:type="dxa"/>
            <w:tcBorders>
              <w:top w:val="nil"/>
              <w:left w:val="nil"/>
              <w:bottom w:val="single" w:sz="4" w:space="0" w:color="auto"/>
              <w:right w:val="single" w:sz="4" w:space="0" w:color="auto"/>
            </w:tcBorders>
            <w:shd w:val="clear" w:color="auto" w:fill="auto"/>
            <w:hideMark/>
          </w:tcPr>
          <w:p w14:paraId="2734AB9C" w14:textId="77777777" w:rsidR="00E827B3" w:rsidRPr="004F730F" w:rsidRDefault="00E827B3" w:rsidP="00A71456">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2AA83B9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303DBD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616815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86D5240" w14:textId="77777777" w:rsidR="00E827B3" w:rsidRPr="004F730F" w:rsidRDefault="00E827B3" w:rsidP="00A71456">
            <w:pPr>
              <w:jc w:val="left"/>
              <w:rPr>
                <w:sz w:val="20"/>
                <w:szCs w:val="20"/>
                <w:lang w:eastAsia="en-CA"/>
              </w:rPr>
            </w:pPr>
            <w:r w:rsidRPr="004F730F">
              <w:rPr>
                <w:sz w:val="20"/>
                <w:szCs w:val="20"/>
                <w:lang w:eastAsia="en-CA"/>
              </w:rPr>
              <w:t>10% by 2015, 35% by 2020 and 100% by 2030</w:t>
            </w:r>
          </w:p>
        </w:tc>
      </w:tr>
      <w:tr w:rsidR="00E827B3" w:rsidRPr="004F730F" w14:paraId="54FA9D3B" w14:textId="77777777" w:rsidTr="00A71456">
        <w:trPr>
          <w:trHeight w:val="508"/>
        </w:trPr>
        <w:tc>
          <w:tcPr>
            <w:tcW w:w="2269" w:type="dxa"/>
            <w:tcBorders>
              <w:top w:val="nil"/>
              <w:left w:val="single" w:sz="4" w:space="0" w:color="auto"/>
              <w:bottom w:val="single" w:sz="4" w:space="0" w:color="auto"/>
              <w:right w:val="single" w:sz="4" w:space="0" w:color="auto"/>
            </w:tcBorders>
            <w:shd w:val="clear" w:color="auto" w:fill="auto"/>
            <w:hideMark/>
          </w:tcPr>
          <w:p w14:paraId="3F9ABF9D" w14:textId="77777777" w:rsidR="00E827B3" w:rsidRPr="004F730F" w:rsidRDefault="00E827B3" w:rsidP="00A71456">
            <w:pPr>
              <w:jc w:val="left"/>
              <w:rPr>
                <w:sz w:val="20"/>
                <w:szCs w:val="20"/>
                <w:lang w:eastAsia="en-CA"/>
              </w:rPr>
            </w:pPr>
            <w:r w:rsidRPr="004F730F">
              <w:rPr>
                <w:sz w:val="20"/>
                <w:szCs w:val="20"/>
                <w:lang w:eastAsia="en-CA"/>
              </w:rPr>
              <w:t>Pakistan</w:t>
            </w:r>
          </w:p>
        </w:tc>
        <w:tc>
          <w:tcPr>
            <w:tcW w:w="705" w:type="dxa"/>
            <w:tcBorders>
              <w:top w:val="nil"/>
              <w:left w:val="nil"/>
              <w:bottom w:val="single" w:sz="4" w:space="0" w:color="auto"/>
              <w:right w:val="single" w:sz="4" w:space="0" w:color="auto"/>
            </w:tcBorders>
            <w:shd w:val="clear" w:color="auto" w:fill="auto"/>
            <w:hideMark/>
          </w:tcPr>
          <w:p w14:paraId="2EB5B869"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C706DD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0326E7A" w14:textId="77777777" w:rsidR="00E827B3" w:rsidRPr="004F730F" w:rsidRDefault="00E827B3" w:rsidP="00A71456">
            <w:pPr>
              <w:jc w:val="right"/>
              <w:rPr>
                <w:sz w:val="20"/>
                <w:szCs w:val="20"/>
                <w:lang w:eastAsia="en-CA"/>
              </w:rPr>
            </w:pPr>
            <w:r w:rsidRPr="004F730F">
              <w:rPr>
                <w:sz w:val="20"/>
                <w:szCs w:val="20"/>
                <w:lang w:eastAsia="en-CA"/>
              </w:rPr>
              <w:t>248.1</w:t>
            </w:r>
          </w:p>
        </w:tc>
        <w:tc>
          <w:tcPr>
            <w:tcW w:w="1209" w:type="dxa"/>
            <w:tcBorders>
              <w:top w:val="nil"/>
              <w:left w:val="nil"/>
              <w:bottom w:val="single" w:sz="4" w:space="0" w:color="auto"/>
              <w:right w:val="single" w:sz="4" w:space="0" w:color="auto"/>
            </w:tcBorders>
            <w:shd w:val="clear" w:color="auto" w:fill="auto"/>
            <w:hideMark/>
          </w:tcPr>
          <w:p w14:paraId="39C51FF4" w14:textId="77777777" w:rsidR="00E827B3" w:rsidRPr="004F730F" w:rsidRDefault="00E827B3" w:rsidP="00A71456">
            <w:pPr>
              <w:jc w:val="right"/>
              <w:rPr>
                <w:sz w:val="20"/>
                <w:szCs w:val="20"/>
                <w:lang w:eastAsia="en-CA"/>
              </w:rPr>
            </w:pPr>
            <w:r w:rsidRPr="004F730F">
              <w:rPr>
                <w:sz w:val="20"/>
                <w:szCs w:val="20"/>
                <w:lang w:eastAsia="en-CA"/>
              </w:rPr>
              <w:t>119.1</w:t>
            </w:r>
          </w:p>
        </w:tc>
        <w:tc>
          <w:tcPr>
            <w:tcW w:w="727" w:type="dxa"/>
            <w:tcBorders>
              <w:top w:val="nil"/>
              <w:left w:val="nil"/>
              <w:bottom w:val="single" w:sz="4" w:space="0" w:color="auto"/>
              <w:right w:val="single" w:sz="4" w:space="0" w:color="auto"/>
            </w:tcBorders>
            <w:shd w:val="clear" w:color="auto" w:fill="auto"/>
            <w:hideMark/>
          </w:tcPr>
          <w:p w14:paraId="5A67A11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49CCEB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EB2517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9ED058C" w14:textId="77777777" w:rsidR="00E827B3" w:rsidRPr="004F730F" w:rsidRDefault="00E827B3" w:rsidP="00A71456">
            <w:pPr>
              <w:jc w:val="left"/>
              <w:rPr>
                <w:sz w:val="20"/>
                <w:szCs w:val="20"/>
                <w:lang w:eastAsia="en-CA"/>
              </w:rPr>
            </w:pPr>
            <w:r w:rsidRPr="004F730F">
              <w:rPr>
                <w:sz w:val="20"/>
                <w:szCs w:val="20"/>
                <w:lang w:eastAsia="en-CA"/>
              </w:rPr>
              <w:t>10% by 2015, 50% by 2020 and 100% by 2030</w:t>
            </w:r>
          </w:p>
        </w:tc>
      </w:tr>
      <w:tr w:rsidR="00E827B3" w:rsidRPr="004F730F" w14:paraId="2C57E090" w14:textId="77777777" w:rsidTr="00A71456">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2D6EC451" w14:textId="77777777" w:rsidR="00E827B3" w:rsidRPr="004F730F" w:rsidRDefault="00E827B3" w:rsidP="00A71456">
            <w:pPr>
              <w:jc w:val="left"/>
              <w:rPr>
                <w:sz w:val="20"/>
                <w:szCs w:val="20"/>
                <w:lang w:eastAsia="en-CA"/>
              </w:rPr>
            </w:pPr>
            <w:r w:rsidRPr="004F730F">
              <w:rPr>
                <w:sz w:val="20"/>
                <w:szCs w:val="20"/>
                <w:lang w:eastAsia="en-CA"/>
              </w:rPr>
              <w:t>Palau</w:t>
            </w:r>
          </w:p>
        </w:tc>
        <w:tc>
          <w:tcPr>
            <w:tcW w:w="705" w:type="dxa"/>
            <w:tcBorders>
              <w:top w:val="nil"/>
              <w:left w:val="nil"/>
              <w:bottom w:val="single" w:sz="4" w:space="0" w:color="auto"/>
              <w:right w:val="single" w:sz="4" w:space="0" w:color="auto"/>
            </w:tcBorders>
            <w:shd w:val="clear" w:color="auto" w:fill="auto"/>
            <w:hideMark/>
          </w:tcPr>
          <w:p w14:paraId="0D6E0FC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25FE92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4818A23" w14:textId="77777777" w:rsidR="00E827B3" w:rsidRPr="004F730F" w:rsidRDefault="00E827B3" w:rsidP="00A71456">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389D474B"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4C4D54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E36ADC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2B592D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ACF435B"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48B91F8" w14:textId="77777777" w:rsidTr="00A71456">
        <w:trPr>
          <w:trHeight w:val="624"/>
        </w:trPr>
        <w:tc>
          <w:tcPr>
            <w:tcW w:w="2269" w:type="dxa"/>
            <w:tcBorders>
              <w:top w:val="nil"/>
              <w:left w:val="single" w:sz="4" w:space="0" w:color="auto"/>
              <w:bottom w:val="single" w:sz="4" w:space="0" w:color="auto"/>
              <w:right w:val="single" w:sz="4" w:space="0" w:color="auto"/>
            </w:tcBorders>
            <w:shd w:val="clear" w:color="auto" w:fill="auto"/>
            <w:hideMark/>
          </w:tcPr>
          <w:p w14:paraId="424EBA5F" w14:textId="77777777" w:rsidR="00E827B3" w:rsidRPr="004F730F" w:rsidRDefault="00E827B3" w:rsidP="00A71456">
            <w:pPr>
              <w:jc w:val="left"/>
              <w:rPr>
                <w:sz w:val="20"/>
                <w:szCs w:val="20"/>
                <w:lang w:eastAsia="en-CA"/>
              </w:rPr>
            </w:pPr>
            <w:r w:rsidRPr="004F730F">
              <w:rPr>
                <w:sz w:val="20"/>
                <w:szCs w:val="20"/>
                <w:lang w:eastAsia="en-CA"/>
              </w:rPr>
              <w:t>Panama</w:t>
            </w:r>
          </w:p>
        </w:tc>
        <w:tc>
          <w:tcPr>
            <w:tcW w:w="705" w:type="dxa"/>
            <w:tcBorders>
              <w:top w:val="nil"/>
              <w:left w:val="nil"/>
              <w:bottom w:val="single" w:sz="4" w:space="0" w:color="auto"/>
              <w:right w:val="single" w:sz="4" w:space="0" w:color="auto"/>
            </w:tcBorders>
            <w:shd w:val="clear" w:color="auto" w:fill="auto"/>
            <w:hideMark/>
          </w:tcPr>
          <w:p w14:paraId="6150A1F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D63015B"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A3804D6" w14:textId="77777777" w:rsidR="00E827B3" w:rsidRPr="004F730F" w:rsidRDefault="00E827B3" w:rsidP="00A71456">
            <w:pPr>
              <w:jc w:val="right"/>
              <w:rPr>
                <w:sz w:val="20"/>
                <w:szCs w:val="20"/>
                <w:lang w:eastAsia="en-CA"/>
              </w:rPr>
            </w:pPr>
            <w:r w:rsidRPr="004F730F">
              <w:rPr>
                <w:sz w:val="20"/>
                <w:szCs w:val="20"/>
                <w:lang w:eastAsia="en-CA"/>
              </w:rPr>
              <w:t>24.8</w:t>
            </w:r>
          </w:p>
        </w:tc>
        <w:tc>
          <w:tcPr>
            <w:tcW w:w="1209" w:type="dxa"/>
            <w:tcBorders>
              <w:top w:val="nil"/>
              <w:left w:val="nil"/>
              <w:bottom w:val="single" w:sz="4" w:space="0" w:color="auto"/>
              <w:right w:val="single" w:sz="4" w:space="0" w:color="auto"/>
            </w:tcBorders>
            <w:shd w:val="clear" w:color="auto" w:fill="auto"/>
            <w:hideMark/>
          </w:tcPr>
          <w:p w14:paraId="221E3420" w14:textId="77777777" w:rsidR="00E827B3" w:rsidRPr="004F730F" w:rsidRDefault="00E827B3" w:rsidP="00A71456">
            <w:pPr>
              <w:jc w:val="right"/>
              <w:rPr>
                <w:sz w:val="20"/>
                <w:szCs w:val="20"/>
                <w:lang w:eastAsia="en-CA"/>
              </w:rPr>
            </w:pPr>
            <w:r w:rsidRPr="004F730F">
              <w:rPr>
                <w:sz w:val="20"/>
                <w:szCs w:val="20"/>
                <w:lang w:eastAsia="en-CA"/>
              </w:rPr>
              <w:t>10.1</w:t>
            </w:r>
          </w:p>
        </w:tc>
        <w:tc>
          <w:tcPr>
            <w:tcW w:w="727" w:type="dxa"/>
            <w:tcBorders>
              <w:top w:val="nil"/>
              <w:left w:val="nil"/>
              <w:bottom w:val="single" w:sz="4" w:space="0" w:color="auto"/>
              <w:right w:val="single" w:sz="4" w:space="0" w:color="auto"/>
            </w:tcBorders>
            <w:shd w:val="clear" w:color="auto" w:fill="auto"/>
            <w:hideMark/>
          </w:tcPr>
          <w:p w14:paraId="7BC273C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DE1B146"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65ACBF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4503845" w14:textId="77777777" w:rsidR="00E827B3" w:rsidRPr="004F730F" w:rsidRDefault="00E827B3" w:rsidP="00A71456">
            <w:pPr>
              <w:jc w:val="left"/>
              <w:rPr>
                <w:sz w:val="20"/>
                <w:szCs w:val="20"/>
                <w:lang w:eastAsia="en-CA"/>
              </w:rPr>
            </w:pPr>
            <w:r w:rsidRPr="004F730F">
              <w:rPr>
                <w:sz w:val="20"/>
                <w:szCs w:val="20"/>
                <w:lang w:eastAsia="en-CA"/>
              </w:rPr>
              <w:t>10% by 2015, 35% by 2020 and 100% by 2030</w:t>
            </w:r>
          </w:p>
        </w:tc>
      </w:tr>
      <w:tr w:rsidR="00E827B3" w:rsidRPr="004F730F" w14:paraId="6180F1BC" w14:textId="77777777" w:rsidTr="00A71456">
        <w:trPr>
          <w:trHeight w:val="52"/>
        </w:trPr>
        <w:tc>
          <w:tcPr>
            <w:tcW w:w="2269" w:type="dxa"/>
            <w:tcBorders>
              <w:top w:val="nil"/>
              <w:left w:val="single" w:sz="4" w:space="0" w:color="auto"/>
              <w:bottom w:val="single" w:sz="4" w:space="0" w:color="auto"/>
              <w:right w:val="single" w:sz="4" w:space="0" w:color="auto"/>
            </w:tcBorders>
            <w:shd w:val="clear" w:color="auto" w:fill="auto"/>
            <w:hideMark/>
          </w:tcPr>
          <w:p w14:paraId="296BCE4E" w14:textId="77777777" w:rsidR="00E827B3" w:rsidRPr="004F730F" w:rsidRDefault="00E827B3" w:rsidP="00A71456">
            <w:pPr>
              <w:jc w:val="left"/>
              <w:rPr>
                <w:sz w:val="20"/>
                <w:szCs w:val="20"/>
                <w:lang w:eastAsia="en-CA"/>
              </w:rPr>
            </w:pPr>
            <w:r w:rsidRPr="004F730F">
              <w:rPr>
                <w:sz w:val="20"/>
                <w:szCs w:val="20"/>
                <w:lang w:eastAsia="en-CA"/>
              </w:rPr>
              <w:t>Papua New Guinea</w:t>
            </w:r>
          </w:p>
        </w:tc>
        <w:tc>
          <w:tcPr>
            <w:tcW w:w="705" w:type="dxa"/>
            <w:tcBorders>
              <w:top w:val="nil"/>
              <w:left w:val="nil"/>
              <w:bottom w:val="single" w:sz="4" w:space="0" w:color="auto"/>
              <w:right w:val="single" w:sz="4" w:space="0" w:color="auto"/>
            </w:tcBorders>
            <w:shd w:val="clear" w:color="auto" w:fill="auto"/>
            <w:hideMark/>
          </w:tcPr>
          <w:p w14:paraId="27D65FE1"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628F08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BA0A1A5" w14:textId="77777777" w:rsidR="00E827B3" w:rsidRPr="004F730F" w:rsidRDefault="00E827B3" w:rsidP="00A71456">
            <w:pPr>
              <w:jc w:val="right"/>
              <w:rPr>
                <w:sz w:val="20"/>
                <w:szCs w:val="20"/>
                <w:lang w:eastAsia="en-CA"/>
              </w:rPr>
            </w:pPr>
            <w:r w:rsidRPr="004F730F">
              <w:rPr>
                <w:sz w:val="20"/>
                <w:szCs w:val="20"/>
                <w:lang w:eastAsia="en-CA"/>
              </w:rPr>
              <w:t>3.3</w:t>
            </w:r>
          </w:p>
        </w:tc>
        <w:tc>
          <w:tcPr>
            <w:tcW w:w="1209" w:type="dxa"/>
            <w:tcBorders>
              <w:top w:val="nil"/>
              <w:left w:val="nil"/>
              <w:bottom w:val="single" w:sz="4" w:space="0" w:color="auto"/>
              <w:right w:val="single" w:sz="4" w:space="0" w:color="auto"/>
            </w:tcBorders>
            <w:shd w:val="clear" w:color="auto" w:fill="auto"/>
            <w:hideMark/>
          </w:tcPr>
          <w:p w14:paraId="6C6603AA" w14:textId="77777777" w:rsidR="00E827B3" w:rsidRPr="004F730F" w:rsidRDefault="00E827B3" w:rsidP="00A71456">
            <w:pPr>
              <w:jc w:val="right"/>
              <w:rPr>
                <w:sz w:val="20"/>
                <w:szCs w:val="20"/>
                <w:lang w:eastAsia="en-CA"/>
              </w:rPr>
            </w:pPr>
            <w:r w:rsidRPr="004F730F">
              <w:rPr>
                <w:sz w:val="20"/>
                <w:szCs w:val="20"/>
                <w:lang w:eastAsia="en-CA"/>
              </w:rPr>
              <w:t>0.9</w:t>
            </w:r>
          </w:p>
        </w:tc>
        <w:tc>
          <w:tcPr>
            <w:tcW w:w="727" w:type="dxa"/>
            <w:tcBorders>
              <w:top w:val="nil"/>
              <w:left w:val="nil"/>
              <w:bottom w:val="single" w:sz="4" w:space="0" w:color="auto"/>
              <w:right w:val="single" w:sz="4" w:space="0" w:color="auto"/>
            </w:tcBorders>
            <w:shd w:val="clear" w:color="auto" w:fill="auto"/>
            <w:hideMark/>
          </w:tcPr>
          <w:p w14:paraId="20A790F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770FF1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4F7DBE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3BBAA4B"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2F323A4A" w14:textId="77777777" w:rsidTr="00A71456">
        <w:trPr>
          <w:trHeight w:val="382"/>
        </w:trPr>
        <w:tc>
          <w:tcPr>
            <w:tcW w:w="2269" w:type="dxa"/>
            <w:tcBorders>
              <w:top w:val="nil"/>
              <w:left w:val="single" w:sz="4" w:space="0" w:color="auto"/>
              <w:bottom w:val="single" w:sz="4" w:space="0" w:color="auto"/>
              <w:right w:val="single" w:sz="4" w:space="0" w:color="auto"/>
            </w:tcBorders>
            <w:shd w:val="clear" w:color="auto" w:fill="auto"/>
            <w:hideMark/>
          </w:tcPr>
          <w:p w14:paraId="2AC6A81E" w14:textId="77777777" w:rsidR="00E827B3" w:rsidRPr="004F730F" w:rsidRDefault="00E827B3" w:rsidP="00A71456">
            <w:pPr>
              <w:jc w:val="left"/>
              <w:rPr>
                <w:sz w:val="20"/>
                <w:szCs w:val="20"/>
                <w:lang w:eastAsia="en-CA"/>
              </w:rPr>
            </w:pPr>
            <w:r w:rsidRPr="004F730F">
              <w:rPr>
                <w:sz w:val="20"/>
                <w:szCs w:val="20"/>
                <w:lang w:eastAsia="en-CA"/>
              </w:rPr>
              <w:t>Paraguay</w:t>
            </w:r>
          </w:p>
        </w:tc>
        <w:tc>
          <w:tcPr>
            <w:tcW w:w="705" w:type="dxa"/>
            <w:tcBorders>
              <w:top w:val="nil"/>
              <w:left w:val="nil"/>
              <w:bottom w:val="single" w:sz="4" w:space="0" w:color="auto"/>
              <w:right w:val="single" w:sz="4" w:space="0" w:color="auto"/>
            </w:tcBorders>
            <w:shd w:val="clear" w:color="auto" w:fill="auto"/>
            <w:hideMark/>
          </w:tcPr>
          <w:p w14:paraId="222C532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97FBBBE"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4522C0F" w14:textId="77777777" w:rsidR="00E827B3" w:rsidRPr="004F730F" w:rsidRDefault="00E827B3" w:rsidP="00A71456">
            <w:pPr>
              <w:jc w:val="right"/>
              <w:rPr>
                <w:sz w:val="20"/>
                <w:szCs w:val="20"/>
                <w:lang w:eastAsia="en-CA"/>
              </w:rPr>
            </w:pPr>
            <w:r w:rsidRPr="004F730F">
              <w:rPr>
                <w:sz w:val="20"/>
                <w:szCs w:val="20"/>
                <w:lang w:eastAsia="en-CA"/>
              </w:rPr>
              <w:t>18.0</w:t>
            </w:r>
          </w:p>
        </w:tc>
        <w:tc>
          <w:tcPr>
            <w:tcW w:w="1209" w:type="dxa"/>
            <w:tcBorders>
              <w:top w:val="nil"/>
              <w:left w:val="nil"/>
              <w:bottom w:val="single" w:sz="4" w:space="0" w:color="auto"/>
              <w:right w:val="single" w:sz="4" w:space="0" w:color="auto"/>
            </w:tcBorders>
            <w:shd w:val="clear" w:color="auto" w:fill="auto"/>
            <w:hideMark/>
          </w:tcPr>
          <w:p w14:paraId="6F711297" w14:textId="77777777" w:rsidR="00E827B3" w:rsidRPr="004F730F" w:rsidRDefault="00E827B3" w:rsidP="00A71456">
            <w:pPr>
              <w:jc w:val="right"/>
              <w:rPr>
                <w:sz w:val="20"/>
                <w:szCs w:val="20"/>
                <w:lang w:eastAsia="en-CA"/>
              </w:rPr>
            </w:pPr>
            <w:r w:rsidRPr="004F730F">
              <w:rPr>
                <w:sz w:val="20"/>
                <w:szCs w:val="20"/>
                <w:lang w:eastAsia="en-CA"/>
              </w:rPr>
              <w:t>10.6</w:t>
            </w:r>
          </w:p>
        </w:tc>
        <w:tc>
          <w:tcPr>
            <w:tcW w:w="727" w:type="dxa"/>
            <w:tcBorders>
              <w:top w:val="nil"/>
              <w:left w:val="nil"/>
              <w:bottom w:val="single" w:sz="4" w:space="0" w:color="auto"/>
              <w:right w:val="single" w:sz="4" w:space="0" w:color="auto"/>
            </w:tcBorders>
            <w:shd w:val="clear" w:color="auto" w:fill="auto"/>
            <w:hideMark/>
          </w:tcPr>
          <w:p w14:paraId="5FE30E3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4A5021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4CEE7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66009C"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13C0271" w14:textId="77777777" w:rsidTr="00A71456">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34F2E5A7" w14:textId="77777777" w:rsidR="00E827B3" w:rsidRPr="004F730F" w:rsidRDefault="00E827B3" w:rsidP="00A71456">
            <w:pPr>
              <w:jc w:val="left"/>
              <w:rPr>
                <w:sz w:val="20"/>
                <w:szCs w:val="20"/>
                <w:lang w:eastAsia="en-CA"/>
              </w:rPr>
            </w:pPr>
            <w:r w:rsidRPr="004F730F">
              <w:rPr>
                <w:sz w:val="20"/>
                <w:szCs w:val="20"/>
                <w:lang w:eastAsia="en-CA"/>
              </w:rPr>
              <w:t>Peru</w:t>
            </w:r>
          </w:p>
        </w:tc>
        <w:tc>
          <w:tcPr>
            <w:tcW w:w="705" w:type="dxa"/>
            <w:tcBorders>
              <w:top w:val="nil"/>
              <w:left w:val="nil"/>
              <w:bottom w:val="single" w:sz="4" w:space="0" w:color="auto"/>
              <w:right w:val="single" w:sz="4" w:space="0" w:color="auto"/>
            </w:tcBorders>
            <w:shd w:val="clear" w:color="auto" w:fill="auto"/>
            <w:hideMark/>
          </w:tcPr>
          <w:p w14:paraId="6560F70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3F2C78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DE428B" w14:textId="77777777" w:rsidR="00E827B3" w:rsidRPr="004F730F" w:rsidRDefault="00E827B3" w:rsidP="00A71456">
            <w:pPr>
              <w:jc w:val="right"/>
              <w:rPr>
                <w:sz w:val="20"/>
                <w:szCs w:val="20"/>
                <w:lang w:eastAsia="en-CA"/>
              </w:rPr>
            </w:pPr>
            <w:r w:rsidRPr="004F730F">
              <w:rPr>
                <w:sz w:val="20"/>
                <w:szCs w:val="20"/>
                <w:lang w:eastAsia="en-CA"/>
              </w:rPr>
              <w:t>26.9</w:t>
            </w:r>
          </w:p>
        </w:tc>
        <w:tc>
          <w:tcPr>
            <w:tcW w:w="1209" w:type="dxa"/>
            <w:tcBorders>
              <w:top w:val="nil"/>
              <w:left w:val="nil"/>
              <w:bottom w:val="single" w:sz="4" w:space="0" w:color="auto"/>
              <w:right w:val="single" w:sz="4" w:space="0" w:color="auto"/>
            </w:tcBorders>
            <w:shd w:val="clear" w:color="auto" w:fill="auto"/>
            <w:hideMark/>
          </w:tcPr>
          <w:p w14:paraId="20AB8B91" w14:textId="77777777" w:rsidR="00E827B3" w:rsidRPr="004F730F" w:rsidRDefault="00E827B3" w:rsidP="00A71456">
            <w:pPr>
              <w:jc w:val="right"/>
              <w:rPr>
                <w:sz w:val="20"/>
                <w:szCs w:val="20"/>
                <w:lang w:eastAsia="en-CA"/>
              </w:rPr>
            </w:pPr>
            <w:r w:rsidRPr="004F730F">
              <w:rPr>
                <w:sz w:val="20"/>
                <w:szCs w:val="20"/>
                <w:lang w:eastAsia="en-CA"/>
              </w:rPr>
              <w:t>12.1</w:t>
            </w:r>
          </w:p>
        </w:tc>
        <w:tc>
          <w:tcPr>
            <w:tcW w:w="727" w:type="dxa"/>
            <w:tcBorders>
              <w:top w:val="nil"/>
              <w:left w:val="nil"/>
              <w:bottom w:val="single" w:sz="4" w:space="0" w:color="auto"/>
              <w:right w:val="single" w:sz="4" w:space="0" w:color="auto"/>
            </w:tcBorders>
            <w:shd w:val="clear" w:color="auto" w:fill="auto"/>
            <w:hideMark/>
          </w:tcPr>
          <w:p w14:paraId="7015EE9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46E606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74677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1B32916" w14:textId="77777777" w:rsidR="00E827B3" w:rsidRPr="004F730F" w:rsidRDefault="00E827B3" w:rsidP="00A71456">
            <w:pPr>
              <w:jc w:val="left"/>
              <w:rPr>
                <w:sz w:val="20"/>
                <w:szCs w:val="20"/>
                <w:lang w:eastAsia="en-CA"/>
              </w:rPr>
            </w:pPr>
            <w:r w:rsidRPr="004F730F">
              <w:rPr>
                <w:sz w:val="20"/>
                <w:szCs w:val="20"/>
                <w:lang w:eastAsia="en-CA"/>
              </w:rPr>
              <w:t>10% by 2015 and 67.5% by 2025</w:t>
            </w:r>
          </w:p>
        </w:tc>
      </w:tr>
      <w:tr w:rsidR="00E827B3" w:rsidRPr="004F730F" w14:paraId="6FF33D6A" w14:textId="77777777" w:rsidTr="00A71456">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36366D89" w14:textId="77777777" w:rsidR="00E827B3" w:rsidRPr="004F730F" w:rsidRDefault="00E827B3" w:rsidP="00A71456">
            <w:pPr>
              <w:jc w:val="left"/>
              <w:rPr>
                <w:sz w:val="20"/>
                <w:szCs w:val="20"/>
                <w:lang w:eastAsia="en-CA"/>
              </w:rPr>
            </w:pPr>
            <w:r w:rsidRPr="004F730F">
              <w:rPr>
                <w:sz w:val="20"/>
                <w:szCs w:val="20"/>
                <w:lang w:eastAsia="en-CA"/>
              </w:rPr>
              <w:t>Philippines (the)</w:t>
            </w:r>
          </w:p>
        </w:tc>
        <w:tc>
          <w:tcPr>
            <w:tcW w:w="705" w:type="dxa"/>
            <w:tcBorders>
              <w:top w:val="nil"/>
              <w:left w:val="nil"/>
              <w:bottom w:val="single" w:sz="4" w:space="0" w:color="auto"/>
              <w:right w:val="single" w:sz="4" w:space="0" w:color="auto"/>
            </w:tcBorders>
            <w:shd w:val="clear" w:color="auto" w:fill="auto"/>
            <w:hideMark/>
          </w:tcPr>
          <w:p w14:paraId="6114FB5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CFBC30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176A043" w14:textId="77777777" w:rsidR="00E827B3" w:rsidRPr="004F730F" w:rsidRDefault="00E827B3" w:rsidP="00A71456">
            <w:pPr>
              <w:jc w:val="right"/>
              <w:rPr>
                <w:sz w:val="20"/>
                <w:szCs w:val="20"/>
                <w:lang w:eastAsia="en-CA"/>
              </w:rPr>
            </w:pPr>
            <w:r w:rsidRPr="004F730F">
              <w:rPr>
                <w:sz w:val="20"/>
                <w:szCs w:val="20"/>
                <w:lang w:eastAsia="en-CA"/>
              </w:rPr>
              <w:t>162.0</w:t>
            </w:r>
          </w:p>
        </w:tc>
        <w:tc>
          <w:tcPr>
            <w:tcW w:w="1209" w:type="dxa"/>
            <w:tcBorders>
              <w:top w:val="nil"/>
              <w:left w:val="nil"/>
              <w:bottom w:val="single" w:sz="4" w:space="0" w:color="auto"/>
              <w:right w:val="single" w:sz="4" w:space="0" w:color="auto"/>
            </w:tcBorders>
            <w:shd w:val="clear" w:color="auto" w:fill="auto"/>
            <w:hideMark/>
          </w:tcPr>
          <w:p w14:paraId="1EEF22C0" w14:textId="77777777" w:rsidR="00E827B3" w:rsidRPr="004F730F" w:rsidRDefault="00E827B3" w:rsidP="00A71456">
            <w:pPr>
              <w:jc w:val="right"/>
              <w:rPr>
                <w:sz w:val="20"/>
                <w:szCs w:val="20"/>
                <w:lang w:eastAsia="en-CA"/>
              </w:rPr>
            </w:pPr>
            <w:r w:rsidRPr="004F730F">
              <w:rPr>
                <w:sz w:val="20"/>
                <w:szCs w:val="20"/>
                <w:lang w:eastAsia="en-CA"/>
              </w:rPr>
              <w:t>69.7</w:t>
            </w:r>
          </w:p>
        </w:tc>
        <w:tc>
          <w:tcPr>
            <w:tcW w:w="727" w:type="dxa"/>
            <w:tcBorders>
              <w:top w:val="nil"/>
              <w:left w:val="nil"/>
              <w:bottom w:val="single" w:sz="4" w:space="0" w:color="auto"/>
              <w:right w:val="single" w:sz="4" w:space="0" w:color="auto"/>
            </w:tcBorders>
            <w:shd w:val="clear" w:color="auto" w:fill="auto"/>
            <w:hideMark/>
          </w:tcPr>
          <w:p w14:paraId="5714F59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A1F8E6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7A6133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93C78CE" w14:textId="77777777" w:rsidR="00E827B3" w:rsidRPr="004F730F" w:rsidRDefault="00E827B3" w:rsidP="00A71456">
            <w:pPr>
              <w:jc w:val="left"/>
              <w:rPr>
                <w:sz w:val="20"/>
                <w:szCs w:val="20"/>
                <w:lang w:eastAsia="en-CA"/>
              </w:rPr>
            </w:pPr>
            <w:r w:rsidRPr="004F730F">
              <w:rPr>
                <w:sz w:val="20"/>
                <w:szCs w:val="20"/>
                <w:lang w:eastAsia="en-CA"/>
              </w:rPr>
              <w:t>10% by 2015, 50% by 2021 and 100% by 2030</w:t>
            </w:r>
          </w:p>
        </w:tc>
      </w:tr>
      <w:tr w:rsidR="00E827B3" w:rsidRPr="004F730F" w14:paraId="0C8C2404" w14:textId="77777777" w:rsidTr="00A71456">
        <w:trPr>
          <w:trHeight w:val="448"/>
        </w:trPr>
        <w:tc>
          <w:tcPr>
            <w:tcW w:w="2269" w:type="dxa"/>
            <w:tcBorders>
              <w:top w:val="nil"/>
              <w:left w:val="single" w:sz="4" w:space="0" w:color="auto"/>
              <w:bottom w:val="single" w:sz="4" w:space="0" w:color="auto"/>
              <w:right w:val="single" w:sz="4" w:space="0" w:color="auto"/>
            </w:tcBorders>
            <w:shd w:val="clear" w:color="auto" w:fill="auto"/>
            <w:hideMark/>
          </w:tcPr>
          <w:p w14:paraId="61880FC1" w14:textId="77777777" w:rsidR="00E827B3" w:rsidRPr="004F730F" w:rsidRDefault="00E827B3" w:rsidP="00A71456">
            <w:pPr>
              <w:jc w:val="left"/>
              <w:rPr>
                <w:sz w:val="20"/>
                <w:szCs w:val="20"/>
                <w:lang w:eastAsia="en-CA"/>
              </w:rPr>
            </w:pPr>
            <w:r w:rsidRPr="004F730F">
              <w:rPr>
                <w:sz w:val="20"/>
                <w:szCs w:val="20"/>
                <w:lang w:eastAsia="en-CA"/>
              </w:rPr>
              <w:t>Qatar</w:t>
            </w:r>
          </w:p>
        </w:tc>
        <w:tc>
          <w:tcPr>
            <w:tcW w:w="705" w:type="dxa"/>
            <w:tcBorders>
              <w:top w:val="nil"/>
              <w:left w:val="nil"/>
              <w:bottom w:val="single" w:sz="4" w:space="0" w:color="auto"/>
              <w:right w:val="single" w:sz="4" w:space="0" w:color="auto"/>
            </w:tcBorders>
            <w:shd w:val="clear" w:color="auto" w:fill="auto"/>
            <w:hideMark/>
          </w:tcPr>
          <w:p w14:paraId="3BD14FE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7F252B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65CFAFE" w14:textId="77777777" w:rsidR="00E827B3" w:rsidRPr="004F730F" w:rsidRDefault="00E827B3" w:rsidP="00A71456">
            <w:pPr>
              <w:jc w:val="right"/>
              <w:rPr>
                <w:sz w:val="20"/>
                <w:szCs w:val="20"/>
                <w:lang w:eastAsia="en-CA"/>
              </w:rPr>
            </w:pPr>
            <w:r w:rsidRPr="004F730F">
              <w:rPr>
                <w:sz w:val="20"/>
                <w:szCs w:val="20"/>
                <w:lang w:eastAsia="en-CA"/>
              </w:rPr>
              <w:t>86.9</w:t>
            </w:r>
          </w:p>
        </w:tc>
        <w:tc>
          <w:tcPr>
            <w:tcW w:w="1209" w:type="dxa"/>
            <w:tcBorders>
              <w:top w:val="nil"/>
              <w:left w:val="nil"/>
              <w:bottom w:val="single" w:sz="4" w:space="0" w:color="auto"/>
              <w:right w:val="single" w:sz="4" w:space="0" w:color="auto"/>
            </w:tcBorders>
            <w:shd w:val="clear" w:color="auto" w:fill="auto"/>
            <w:hideMark/>
          </w:tcPr>
          <w:p w14:paraId="4815D66A" w14:textId="77777777" w:rsidR="00E827B3" w:rsidRPr="004F730F" w:rsidRDefault="00E827B3" w:rsidP="00A71456">
            <w:pPr>
              <w:jc w:val="right"/>
              <w:rPr>
                <w:sz w:val="20"/>
                <w:szCs w:val="20"/>
                <w:lang w:eastAsia="en-CA"/>
              </w:rPr>
            </w:pPr>
            <w:r w:rsidRPr="004F730F">
              <w:rPr>
                <w:sz w:val="20"/>
                <w:szCs w:val="20"/>
                <w:lang w:eastAsia="en-CA"/>
              </w:rPr>
              <w:t>56.4</w:t>
            </w:r>
          </w:p>
        </w:tc>
        <w:tc>
          <w:tcPr>
            <w:tcW w:w="727" w:type="dxa"/>
            <w:tcBorders>
              <w:top w:val="nil"/>
              <w:left w:val="nil"/>
              <w:bottom w:val="single" w:sz="4" w:space="0" w:color="auto"/>
              <w:right w:val="single" w:sz="4" w:space="0" w:color="auto"/>
            </w:tcBorders>
            <w:shd w:val="clear" w:color="auto" w:fill="auto"/>
            <w:hideMark/>
          </w:tcPr>
          <w:p w14:paraId="08CF68D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7F4D84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719875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969D7E5" w14:textId="77777777" w:rsidR="00E827B3" w:rsidRPr="004F730F" w:rsidRDefault="00E827B3" w:rsidP="00A71456">
            <w:pPr>
              <w:jc w:val="left"/>
              <w:rPr>
                <w:sz w:val="20"/>
                <w:szCs w:val="20"/>
                <w:lang w:eastAsia="en-CA"/>
              </w:rPr>
            </w:pPr>
            <w:r w:rsidRPr="004F730F">
              <w:rPr>
                <w:sz w:val="20"/>
                <w:szCs w:val="20"/>
                <w:lang w:eastAsia="en-CA"/>
              </w:rPr>
              <w:t>20% by 2015 and 67.5% by 2026</w:t>
            </w:r>
          </w:p>
        </w:tc>
      </w:tr>
      <w:tr w:rsidR="00E827B3" w:rsidRPr="004F730F" w14:paraId="4C31F611" w14:textId="77777777" w:rsidTr="00A71456">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774E6D4A" w14:textId="77777777" w:rsidR="00E827B3" w:rsidRPr="004F730F" w:rsidRDefault="00E827B3" w:rsidP="00A71456">
            <w:pPr>
              <w:jc w:val="left"/>
              <w:rPr>
                <w:sz w:val="20"/>
                <w:szCs w:val="20"/>
                <w:lang w:eastAsia="en-CA"/>
              </w:rPr>
            </w:pPr>
            <w:r w:rsidRPr="004F730F">
              <w:rPr>
                <w:sz w:val="20"/>
                <w:szCs w:val="20"/>
                <w:lang w:eastAsia="en-CA"/>
              </w:rPr>
              <w:t>Republic of Korea (the)</w:t>
            </w:r>
          </w:p>
        </w:tc>
        <w:tc>
          <w:tcPr>
            <w:tcW w:w="705" w:type="dxa"/>
            <w:tcBorders>
              <w:top w:val="nil"/>
              <w:left w:val="nil"/>
              <w:bottom w:val="single" w:sz="4" w:space="0" w:color="auto"/>
              <w:right w:val="single" w:sz="4" w:space="0" w:color="auto"/>
            </w:tcBorders>
            <w:shd w:val="clear" w:color="auto" w:fill="auto"/>
            <w:hideMark/>
          </w:tcPr>
          <w:p w14:paraId="16C3A6CC"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AE29DC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2CBA194" w14:textId="77777777" w:rsidR="00E827B3" w:rsidRPr="004F730F" w:rsidRDefault="00E827B3" w:rsidP="00A71456">
            <w:pPr>
              <w:jc w:val="right"/>
              <w:rPr>
                <w:sz w:val="20"/>
                <w:szCs w:val="20"/>
                <w:lang w:eastAsia="en-CA"/>
              </w:rPr>
            </w:pPr>
            <w:r w:rsidRPr="004F730F">
              <w:rPr>
                <w:sz w:val="20"/>
                <w:szCs w:val="20"/>
                <w:lang w:eastAsia="en-CA"/>
              </w:rPr>
              <w:t>1,908.0</w:t>
            </w:r>
          </w:p>
        </w:tc>
        <w:tc>
          <w:tcPr>
            <w:tcW w:w="1209" w:type="dxa"/>
            <w:tcBorders>
              <w:top w:val="nil"/>
              <w:left w:val="nil"/>
              <w:bottom w:val="single" w:sz="4" w:space="0" w:color="auto"/>
              <w:right w:val="single" w:sz="4" w:space="0" w:color="auto"/>
            </w:tcBorders>
            <w:shd w:val="clear" w:color="auto" w:fill="auto"/>
            <w:hideMark/>
          </w:tcPr>
          <w:p w14:paraId="29026CEE" w14:textId="77777777" w:rsidR="00E827B3" w:rsidRPr="004F730F" w:rsidRDefault="00E827B3" w:rsidP="00A71456">
            <w:pPr>
              <w:jc w:val="right"/>
              <w:rPr>
                <w:sz w:val="20"/>
                <w:szCs w:val="20"/>
                <w:lang w:eastAsia="en-CA"/>
              </w:rPr>
            </w:pPr>
            <w:r w:rsidRPr="004F730F">
              <w:rPr>
                <w:sz w:val="20"/>
                <w:szCs w:val="20"/>
                <w:lang w:eastAsia="en-CA"/>
              </w:rPr>
              <w:t>794.9</w:t>
            </w:r>
          </w:p>
        </w:tc>
        <w:tc>
          <w:tcPr>
            <w:tcW w:w="727" w:type="dxa"/>
            <w:tcBorders>
              <w:top w:val="nil"/>
              <w:left w:val="nil"/>
              <w:bottom w:val="single" w:sz="4" w:space="0" w:color="auto"/>
              <w:right w:val="single" w:sz="4" w:space="0" w:color="auto"/>
            </w:tcBorders>
            <w:shd w:val="clear" w:color="auto" w:fill="auto"/>
            <w:hideMark/>
          </w:tcPr>
          <w:p w14:paraId="5D19A8D9"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C6F642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60EA8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91315A3" w14:textId="77777777" w:rsidR="00E827B3" w:rsidRPr="004F730F" w:rsidRDefault="00E827B3" w:rsidP="00A71456">
            <w:pPr>
              <w:jc w:val="left"/>
              <w:rPr>
                <w:sz w:val="20"/>
                <w:szCs w:val="20"/>
                <w:lang w:eastAsia="en-CA"/>
              </w:rPr>
            </w:pPr>
            <w:r w:rsidRPr="004F730F">
              <w:rPr>
                <w:sz w:val="20"/>
                <w:szCs w:val="20"/>
                <w:lang w:eastAsia="en-CA"/>
              </w:rPr>
              <w:t> </w:t>
            </w:r>
          </w:p>
        </w:tc>
      </w:tr>
      <w:tr w:rsidR="00E827B3" w:rsidRPr="004F730F" w14:paraId="644786E1" w14:textId="77777777" w:rsidTr="00A71456">
        <w:trPr>
          <w:trHeight w:val="514"/>
        </w:trPr>
        <w:tc>
          <w:tcPr>
            <w:tcW w:w="2269" w:type="dxa"/>
            <w:tcBorders>
              <w:top w:val="nil"/>
              <w:left w:val="single" w:sz="4" w:space="0" w:color="auto"/>
              <w:bottom w:val="single" w:sz="4" w:space="0" w:color="auto"/>
              <w:right w:val="single" w:sz="4" w:space="0" w:color="auto"/>
            </w:tcBorders>
            <w:shd w:val="clear" w:color="auto" w:fill="auto"/>
            <w:hideMark/>
          </w:tcPr>
          <w:p w14:paraId="33B9BA93" w14:textId="77777777" w:rsidR="00E827B3" w:rsidRPr="004F730F" w:rsidRDefault="00E827B3" w:rsidP="00A71456">
            <w:pPr>
              <w:jc w:val="left"/>
              <w:rPr>
                <w:sz w:val="20"/>
                <w:szCs w:val="20"/>
                <w:lang w:eastAsia="en-CA"/>
              </w:rPr>
            </w:pPr>
            <w:r w:rsidRPr="004F730F">
              <w:rPr>
                <w:sz w:val="20"/>
                <w:szCs w:val="20"/>
                <w:lang w:eastAsia="en-CA"/>
              </w:rPr>
              <w:lastRenderedPageBreak/>
              <w:t>Republic of Moldova (the)</w:t>
            </w:r>
          </w:p>
        </w:tc>
        <w:tc>
          <w:tcPr>
            <w:tcW w:w="705" w:type="dxa"/>
            <w:tcBorders>
              <w:top w:val="nil"/>
              <w:left w:val="nil"/>
              <w:bottom w:val="single" w:sz="4" w:space="0" w:color="auto"/>
              <w:right w:val="single" w:sz="4" w:space="0" w:color="auto"/>
            </w:tcBorders>
            <w:shd w:val="clear" w:color="auto" w:fill="auto"/>
            <w:hideMark/>
          </w:tcPr>
          <w:p w14:paraId="77376F6B"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24BA49CB"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9ADB635" w14:textId="77777777" w:rsidR="00E827B3" w:rsidRPr="004F730F" w:rsidRDefault="00E827B3" w:rsidP="00A71456">
            <w:pPr>
              <w:jc w:val="right"/>
              <w:rPr>
                <w:sz w:val="20"/>
                <w:szCs w:val="20"/>
                <w:lang w:eastAsia="en-CA"/>
              </w:rPr>
            </w:pPr>
            <w:r w:rsidRPr="004F730F">
              <w:rPr>
                <w:sz w:val="20"/>
                <w:szCs w:val="20"/>
                <w:lang w:eastAsia="en-CA"/>
              </w:rPr>
              <w:t>1.0</w:t>
            </w:r>
          </w:p>
        </w:tc>
        <w:tc>
          <w:tcPr>
            <w:tcW w:w="1209" w:type="dxa"/>
            <w:tcBorders>
              <w:top w:val="nil"/>
              <w:left w:val="nil"/>
              <w:bottom w:val="single" w:sz="4" w:space="0" w:color="auto"/>
              <w:right w:val="single" w:sz="4" w:space="0" w:color="auto"/>
            </w:tcBorders>
            <w:shd w:val="clear" w:color="auto" w:fill="auto"/>
            <w:hideMark/>
          </w:tcPr>
          <w:p w14:paraId="3833D157" w14:textId="77777777" w:rsidR="00E827B3" w:rsidRPr="004F730F" w:rsidRDefault="00E827B3" w:rsidP="00A71456">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36F2D863"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642961"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69438C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F539352" w14:textId="77777777" w:rsidR="00E827B3" w:rsidRPr="004F730F" w:rsidRDefault="00E827B3" w:rsidP="00A71456">
            <w:pPr>
              <w:jc w:val="left"/>
              <w:rPr>
                <w:sz w:val="20"/>
                <w:szCs w:val="20"/>
                <w:lang w:eastAsia="en-CA"/>
              </w:rPr>
            </w:pPr>
            <w:r w:rsidRPr="004F730F">
              <w:rPr>
                <w:sz w:val="20"/>
                <w:szCs w:val="20"/>
                <w:lang w:eastAsia="en-CA"/>
              </w:rPr>
              <w:t>10% by 2015, 35% by 2020 and 100% by 2030</w:t>
            </w:r>
          </w:p>
        </w:tc>
      </w:tr>
      <w:tr w:rsidR="00E827B3" w:rsidRPr="004F730F" w14:paraId="1B4C17E0" w14:textId="77777777" w:rsidTr="00A71456">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270E5AA1" w14:textId="77777777" w:rsidR="00E827B3" w:rsidRPr="004F730F" w:rsidRDefault="00E827B3" w:rsidP="00A71456">
            <w:pPr>
              <w:jc w:val="left"/>
              <w:rPr>
                <w:sz w:val="20"/>
                <w:szCs w:val="20"/>
                <w:lang w:eastAsia="en-CA"/>
              </w:rPr>
            </w:pPr>
            <w:r w:rsidRPr="004F730F">
              <w:rPr>
                <w:sz w:val="20"/>
                <w:szCs w:val="20"/>
                <w:lang w:eastAsia="en-CA"/>
              </w:rPr>
              <w:t>Rwanda</w:t>
            </w:r>
          </w:p>
        </w:tc>
        <w:tc>
          <w:tcPr>
            <w:tcW w:w="705" w:type="dxa"/>
            <w:tcBorders>
              <w:top w:val="nil"/>
              <w:left w:val="nil"/>
              <w:bottom w:val="single" w:sz="4" w:space="0" w:color="auto"/>
              <w:right w:val="single" w:sz="4" w:space="0" w:color="auto"/>
            </w:tcBorders>
            <w:shd w:val="clear" w:color="auto" w:fill="auto"/>
            <w:hideMark/>
          </w:tcPr>
          <w:p w14:paraId="6CB793C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9AC0E9B"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8B932D7" w14:textId="77777777" w:rsidR="00E827B3" w:rsidRPr="004F730F" w:rsidRDefault="00E827B3" w:rsidP="00A71456">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33E0367A" w14:textId="77777777" w:rsidR="00E827B3" w:rsidRPr="004F730F" w:rsidRDefault="00E827B3" w:rsidP="00A71456">
            <w:pPr>
              <w:jc w:val="right"/>
              <w:rPr>
                <w:sz w:val="20"/>
                <w:szCs w:val="20"/>
                <w:lang w:eastAsia="en-CA"/>
              </w:rPr>
            </w:pPr>
            <w:r w:rsidRPr="004F730F">
              <w:rPr>
                <w:sz w:val="20"/>
                <w:szCs w:val="20"/>
                <w:lang w:eastAsia="en-CA"/>
              </w:rPr>
              <w:t>1.3</w:t>
            </w:r>
          </w:p>
        </w:tc>
        <w:tc>
          <w:tcPr>
            <w:tcW w:w="727" w:type="dxa"/>
            <w:tcBorders>
              <w:top w:val="nil"/>
              <w:left w:val="nil"/>
              <w:bottom w:val="single" w:sz="4" w:space="0" w:color="auto"/>
              <w:right w:val="single" w:sz="4" w:space="0" w:color="auto"/>
            </w:tcBorders>
            <w:shd w:val="clear" w:color="auto" w:fill="auto"/>
            <w:hideMark/>
          </w:tcPr>
          <w:p w14:paraId="3B96AE0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9F15DE"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816988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E63354"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2E87D14E" w14:textId="77777777" w:rsidTr="00A71456">
        <w:trPr>
          <w:trHeight w:val="63"/>
        </w:trPr>
        <w:tc>
          <w:tcPr>
            <w:tcW w:w="2269" w:type="dxa"/>
            <w:tcBorders>
              <w:top w:val="nil"/>
              <w:left w:val="single" w:sz="4" w:space="0" w:color="auto"/>
              <w:bottom w:val="single" w:sz="4" w:space="0" w:color="auto"/>
              <w:right w:val="single" w:sz="4" w:space="0" w:color="auto"/>
            </w:tcBorders>
            <w:shd w:val="clear" w:color="auto" w:fill="auto"/>
            <w:hideMark/>
          </w:tcPr>
          <w:p w14:paraId="513CB7AD" w14:textId="77777777" w:rsidR="00E827B3" w:rsidRPr="004F730F" w:rsidRDefault="00E827B3" w:rsidP="00A71456">
            <w:pPr>
              <w:jc w:val="left"/>
              <w:rPr>
                <w:sz w:val="20"/>
                <w:szCs w:val="20"/>
                <w:lang w:eastAsia="en-CA"/>
              </w:rPr>
            </w:pPr>
            <w:r w:rsidRPr="004F730F">
              <w:rPr>
                <w:sz w:val="20"/>
                <w:szCs w:val="20"/>
                <w:lang w:eastAsia="en-CA"/>
              </w:rPr>
              <w:t>Saint Kitts and Nevis</w:t>
            </w:r>
          </w:p>
        </w:tc>
        <w:tc>
          <w:tcPr>
            <w:tcW w:w="705" w:type="dxa"/>
            <w:tcBorders>
              <w:top w:val="nil"/>
              <w:left w:val="nil"/>
              <w:bottom w:val="single" w:sz="4" w:space="0" w:color="auto"/>
              <w:right w:val="single" w:sz="4" w:space="0" w:color="auto"/>
            </w:tcBorders>
            <w:shd w:val="clear" w:color="auto" w:fill="auto"/>
            <w:hideMark/>
          </w:tcPr>
          <w:p w14:paraId="215F56B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18F8A4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AB84B56" w14:textId="77777777" w:rsidR="00E827B3" w:rsidRPr="004F730F" w:rsidRDefault="00E827B3" w:rsidP="00A71456">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6B2F0D03"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713261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4A875A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DB65DD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83AB03C"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237BBF7D" w14:textId="77777777" w:rsidTr="00A71456">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2B755935" w14:textId="77777777" w:rsidR="00E827B3" w:rsidRPr="004F730F" w:rsidRDefault="00E827B3" w:rsidP="00A71456">
            <w:pPr>
              <w:jc w:val="left"/>
              <w:rPr>
                <w:sz w:val="20"/>
                <w:szCs w:val="20"/>
                <w:lang w:eastAsia="en-CA"/>
              </w:rPr>
            </w:pPr>
            <w:r w:rsidRPr="004F730F">
              <w:rPr>
                <w:sz w:val="20"/>
                <w:szCs w:val="20"/>
                <w:lang w:eastAsia="en-CA"/>
              </w:rPr>
              <w:t>Saint Lucia</w:t>
            </w:r>
          </w:p>
        </w:tc>
        <w:tc>
          <w:tcPr>
            <w:tcW w:w="705" w:type="dxa"/>
            <w:tcBorders>
              <w:top w:val="nil"/>
              <w:left w:val="nil"/>
              <w:bottom w:val="single" w:sz="4" w:space="0" w:color="auto"/>
              <w:right w:val="single" w:sz="4" w:space="0" w:color="auto"/>
            </w:tcBorders>
            <w:shd w:val="clear" w:color="auto" w:fill="auto"/>
            <w:hideMark/>
          </w:tcPr>
          <w:p w14:paraId="4FEBFEC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B98E3F1"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36D6660" w14:textId="77777777" w:rsidR="00E827B3" w:rsidRPr="004F730F" w:rsidRDefault="00E827B3" w:rsidP="00A71456">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36FD31D7" w14:textId="77777777" w:rsidR="00E827B3" w:rsidRPr="004F730F" w:rsidRDefault="00E827B3" w:rsidP="00A71456">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2A6DCB1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114FDD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D5BA5D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FF6A098"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55869DD" w14:textId="77777777" w:rsidTr="00A71456">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5D6DD0D6" w14:textId="77777777" w:rsidR="00E827B3" w:rsidRPr="004F730F" w:rsidRDefault="00E827B3" w:rsidP="00A71456">
            <w:pPr>
              <w:jc w:val="left"/>
              <w:rPr>
                <w:sz w:val="20"/>
                <w:szCs w:val="20"/>
                <w:lang w:eastAsia="en-CA"/>
              </w:rPr>
            </w:pPr>
            <w:r w:rsidRPr="004F730F">
              <w:rPr>
                <w:sz w:val="20"/>
                <w:szCs w:val="20"/>
                <w:lang w:eastAsia="en-CA"/>
              </w:rPr>
              <w:t>Saint Vincent and the Grenadines</w:t>
            </w:r>
          </w:p>
        </w:tc>
        <w:tc>
          <w:tcPr>
            <w:tcW w:w="705" w:type="dxa"/>
            <w:tcBorders>
              <w:top w:val="nil"/>
              <w:left w:val="nil"/>
              <w:bottom w:val="single" w:sz="4" w:space="0" w:color="auto"/>
              <w:right w:val="single" w:sz="4" w:space="0" w:color="auto"/>
            </w:tcBorders>
            <w:shd w:val="clear" w:color="auto" w:fill="auto"/>
            <w:hideMark/>
          </w:tcPr>
          <w:p w14:paraId="58F184F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48624A3"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9384A31" w14:textId="77777777" w:rsidR="00E827B3" w:rsidRPr="004F730F" w:rsidRDefault="00E827B3" w:rsidP="00A71456">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F8336DC"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7DC4F7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9E1754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95BFD1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909BB03"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63FAEA37" w14:textId="77777777" w:rsidTr="00A71456">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2BE1FBDC" w14:textId="77777777" w:rsidR="00E827B3" w:rsidRPr="004F730F" w:rsidRDefault="00E827B3" w:rsidP="00A71456">
            <w:pPr>
              <w:jc w:val="left"/>
              <w:rPr>
                <w:sz w:val="20"/>
                <w:szCs w:val="20"/>
                <w:lang w:eastAsia="en-CA"/>
              </w:rPr>
            </w:pPr>
            <w:r w:rsidRPr="004F730F">
              <w:rPr>
                <w:sz w:val="20"/>
                <w:szCs w:val="20"/>
                <w:lang w:eastAsia="en-CA"/>
              </w:rPr>
              <w:t>Samoa</w:t>
            </w:r>
          </w:p>
        </w:tc>
        <w:tc>
          <w:tcPr>
            <w:tcW w:w="705" w:type="dxa"/>
            <w:tcBorders>
              <w:top w:val="nil"/>
              <w:left w:val="nil"/>
              <w:bottom w:val="single" w:sz="4" w:space="0" w:color="auto"/>
              <w:right w:val="single" w:sz="4" w:space="0" w:color="auto"/>
            </w:tcBorders>
            <w:shd w:val="clear" w:color="auto" w:fill="auto"/>
            <w:hideMark/>
          </w:tcPr>
          <w:p w14:paraId="1787DFB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29E638B"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15DB333" w14:textId="77777777" w:rsidR="00E827B3" w:rsidRPr="004F730F" w:rsidRDefault="00E827B3" w:rsidP="00A71456">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2B06DFE"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578612B"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6349BC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B49872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ED3875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3F7B6F4A" w14:textId="77777777" w:rsidTr="00A71456">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2BF83E3C" w14:textId="77777777" w:rsidR="00E827B3" w:rsidRPr="004F730F" w:rsidRDefault="00E827B3" w:rsidP="00A71456">
            <w:pPr>
              <w:jc w:val="left"/>
              <w:rPr>
                <w:sz w:val="20"/>
                <w:szCs w:val="20"/>
                <w:lang w:eastAsia="en-CA"/>
              </w:rPr>
            </w:pPr>
            <w:r w:rsidRPr="004F730F">
              <w:rPr>
                <w:sz w:val="20"/>
                <w:szCs w:val="20"/>
                <w:lang w:eastAsia="en-CA"/>
              </w:rPr>
              <w:t>Sao Tome and Principe</w:t>
            </w:r>
          </w:p>
        </w:tc>
        <w:tc>
          <w:tcPr>
            <w:tcW w:w="705" w:type="dxa"/>
            <w:tcBorders>
              <w:top w:val="nil"/>
              <w:left w:val="nil"/>
              <w:bottom w:val="single" w:sz="4" w:space="0" w:color="auto"/>
              <w:right w:val="single" w:sz="4" w:space="0" w:color="auto"/>
            </w:tcBorders>
            <w:shd w:val="clear" w:color="auto" w:fill="auto"/>
            <w:hideMark/>
          </w:tcPr>
          <w:p w14:paraId="6D78601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E0BE39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9280F52" w14:textId="77777777" w:rsidR="00E827B3" w:rsidRPr="004F730F" w:rsidRDefault="00E827B3" w:rsidP="00A71456">
            <w:pPr>
              <w:jc w:val="right"/>
              <w:rPr>
                <w:sz w:val="20"/>
                <w:szCs w:val="20"/>
                <w:lang w:eastAsia="en-CA"/>
              </w:rPr>
            </w:pPr>
            <w:r w:rsidRPr="004F730F">
              <w:rPr>
                <w:sz w:val="20"/>
                <w:szCs w:val="20"/>
                <w:lang w:eastAsia="en-CA"/>
              </w:rPr>
              <w:t>2.2</w:t>
            </w:r>
          </w:p>
        </w:tc>
        <w:tc>
          <w:tcPr>
            <w:tcW w:w="1209" w:type="dxa"/>
            <w:tcBorders>
              <w:top w:val="nil"/>
              <w:left w:val="nil"/>
              <w:bottom w:val="single" w:sz="4" w:space="0" w:color="auto"/>
              <w:right w:val="single" w:sz="4" w:space="0" w:color="auto"/>
            </w:tcBorders>
            <w:shd w:val="clear" w:color="auto" w:fill="auto"/>
            <w:hideMark/>
          </w:tcPr>
          <w:p w14:paraId="40E09E59"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42782D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AD3490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6A539A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BA0B638"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772F85F8" w14:textId="77777777" w:rsidTr="00A71456">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7D6947C4" w14:textId="77777777" w:rsidR="00E827B3" w:rsidRPr="004F730F" w:rsidRDefault="00E827B3" w:rsidP="00A71456">
            <w:pPr>
              <w:jc w:val="left"/>
              <w:rPr>
                <w:sz w:val="20"/>
                <w:szCs w:val="20"/>
                <w:lang w:eastAsia="en-CA"/>
              </w:rPr>
            </w:pPr>
            <w:r w:rsidRPr="004F730F">
              <w:rPr>
                <w:sz w:val="20"/>
                <w:szCs w:val="20"/>
                <w:lang w:eastAsia="en-CA"/>
              </w:rPr>
              <w:t>Saudi Arabia</w:t>
            </w:r>
          </w:p>
        </w:tc>
        <w:tc>
          <w:tcPr>
            <w:tcW w:w="705" w:type="dxa"/>
            <w:tcBorders>
              <w:top w:val="nil"/>
              <w:left w:val="nil"/>
              <w:bottom w:val="single" w:sz="4" w:space="0" w:color="auto"/>
              <w:right w:val="single" w:sz="4" w:space="0" w:color="auto"/>
            </w:tcBorders>
            <w:shd w:val="clear" w:color="auto" w:fill="auto"/>
            <w:hideMark/>
          </w:tcPr>
          <w:p w14:paraId="4AF31AE5"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5BA43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5B8012A" w14:textId="77777777" w:rsidR="00E827B3" w:rsidRPr="004F730F" w:rsidRDefault="00E827B3" w:rsidP="00A71456">
            <w:pPr>
              <w:jc w:val="right"/>
              <w:rPr>
                <w:sz w:val="20"/>
                <w:szCs w:val="20"/>
                <w:lang w:eastAsia="en-CA"/>
              </w:rPr>
            </w:pPr>
            <w:r w:rsidRPr="004F730F">
              <w:rPr>
                <w:sz w:val="20"/>
                <w:szCs w:val="20"/>
                <w:lang w:eastAsia="en-CA"/>
              </w:rPr>
              <w:t>1,468.7</w:t>
            </w:r>
          </w:p>
        </w:tc>
        <w:tc>
          <w:tcPr>
            <w:tcW w:w="1209" w:type="dxa"/>
            <w:tcBorders>
              <w:top w:val="nil"/>
              <w:left w:val="nil"/>
              <w:bottom w:val="single" w:sz="4" w:space="0" w:color="auto"/>
              <w:right w:val="single" w:sz="4" w:space="0" w:color="auto"/>
            </w:tcBorders>
            <w:shd w:val="clear" w:color="auto" w:fill="auto"/>
            <w:hideMark/>
          </w:tcPr>
          <w:p w14:paraId="6F1175CE" w14:textId="77777777" w:rsidR="00E827B3" w:rsidRPr="004F730F" w:rsidRDefault="00E827B3" w:rsidP="00A71456">
            <w:pPr>
              <w:jc w:val="right"/>
              <w:rPr>
                <w:sz w:val="20"/>
                <w:szCs w:val="20"/>
                <w:lang w:eastAsia="en-CA"/>
              </w:rPr>
            </w:pPr>
            <w:r w:rsidRPr="004F730F">
              <w:rPr>
                <w:sz w:val="20"/>
                <w:szCs w:val="20"/>
                <w:lang w:eastAsia="en-CA"/>
              </w:rPr>
              <w:t>876.0</w:t>
            </w:r>
          </w:p>
        </w:tc>
        <w:tc>
          <w:tcPr>
            <w:tcW w:w="727" w:type="dxa"/>
            <w:tcBorders>
              <w:top w:val="nil"/>
              <w:left w:val="nil"/>
              <w:bottom w:val="single" w:sz="4" w:space="0" w:color="auto"/>
              <w:right w:val="single" w:sz="4" w:space="0" w:color="auto"/>
            </w:tcBorders>
            <w:shd w:val="clear" w:color="auto" w:fill="auto"/>
            <w:hideMark/>
          </w:tcPr>
          <w:p w14:paraId="0BE15FF8"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02B519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8E5AC9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E1A6F60" w14:textId="77777777" w:rsidR="00E827B3" w:rsidRPr="004F730F" w:rsidRDefault="00E827B3" w:rsidP="00A71456">
            <w:pPr>
              <w:jc w:val="left"/>
              <w:rPr>
                <w:sz w:val="20"/>
                <w:szCs w:val="20"/>
                <w:lang w:eastAsia="en-CA"/>
              </w:rPr>
            </w:pPr>
            <w:r w:rsidRPr="004F730F">
              <w:rPr>
                <w:sz w:val="20"/>
                <w:szCs w:val="20"/>
                <w:lang w:eastAsia="en-CA"/>
              </w:rPr>
              <w:t>40% by 2020</w:t>
            </w:r>
          </w:p>
        </w:tc>
      </w:tr>
      <w:tr w:rsidR="00E827B3" w:rsidRPr="004F730F" w14:paraId="5B7AD5E9" w14:textId="77777777" w:rsidTr="00A71456">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753381F6" w14:textId="77777777" w:rsidR="00E827B3" w:rsidRPr="004F730F" w:rsidRDefault="00E827B3" w:rsidP="00A71456">
            <w:pPr>
              <w:jc w:val="left"/>
              <w:rPr>
                <w:sz w:val="20"/>
                <w:szCs w:val="20"/>
                <w:lang w:eastAsia="en-CA"/>
              </w:rPr>
            </w:pPr>
            <w:r w:rsidRPr="004F730F">
              <w:rPr>
                <w:sz w:val="20"/>
                <w:szCs w:val="20"/>
                <w:lang w:eastAsia="en-CA"/>
              </w:rPr>
              <w:t>Senegal</w:t>
            </w:r>
          </w:p>
        </w:tc>
        <w:tc>
          <w:tcPr>
            <w:tcW w:w="705" w:type="dxa"/>
            <w:tcBorders>
              <w:top w:val="nil"/>
              <w:left w:val="nil"/>
              <w:bottom w:val="single" w:sz="4" w:space="0" w:color="auto"/>
              <w:right w:val="single" w:sz="4" w:space="0" w:color="auto"/>
            </w:tcBorders>
            <w:shd w:val="clear" w:color="auto" w:fill="auto"/>
            <w:hideMark/>
          </w:tcPr>
          <w:p w14:paraId="540DB8C5"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D7647E4"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DB0C601" w14:textId="77777777" w:rsidR="00E827B3" w:rsidRPr="004F730F" w:rsidRDefault="00E827B3" w:rsidP="00A71456">
            <w:pPr>
              <w:jc w:val="right"/>
              <w:rPr>
                <w:sz w:val="20"/>
                <w:szCs w:val="20"/>
                <w:lang w:eastAsia="en-CA"/>
              </w:rPr>
            </w:pPr>
            <w:r w:rsidRPr="004F730F">
              <w:rPr>
                <w:sz w:val="20"/>
                <w:szCs w:val="20"/>
                <w:lang w:eastAsia="en-CA"/>
              </w:rPr>
              <w:t>36.2</w:t>
            </w:r>
          </w:p>
        </w:tc>
        <w:tc>
          <w:tcPr>
            <w:tcW w:w="1209" w:type="dxa"/>
            <w:tcBorders>
              <w:top w:val="nil"/>
              <w:left w:val="nil"/>
              <w:bottom w:val="single" w:sz="4" w:space="0" w:color="auto"/>
              <w:right w:val="single" w:sz="4" w:space="0" w:color="auto"/>
            </w:tcBorders>
            <w:shd w:val="clear" w:color="auto" w:fill="auto"/>
            <w:hideMark/>
          </w:tcPr>
          <w:p w14:paraId="71A8D579" w14:textId="77777777" w:rsidR="00E827B3" w:rsidRPr="004F730F" w:rsidRDefault="00E827B3" w:rsidP="00A71456">
            <w:pPr>
              <w:jc w:val="right"/>
              <w:rPr>
                <w:sz w:val="20"/>
                <w:szCs w:val="20"/>
                <w:lang w:eastAsia="en-CA"/>
              </w:rPr>
            </w:pPr>
            <w:r w:rsidRPr="004F730F">
              <w:rPr>
                <w:sz w:val="20"/>
                <w:szCs w:val="20"/>
                <w:lang w:eastAsia="en-CA"/>
              </w:rPr>
              <w:t>10.7</w:t>
            </w:r>
          </w:p>
        </w:tc>
        <w:tc>
          <w:tcPr>
            <w:tcW w:w="727" w:type="dxa"/>
            <w:tcBorders>
              <w:top w:val="nil"/>
              <w:left w:val="nil"/>
              <w:bottom w:val="single" w:sz="4" w:space="0" w:color="auto"/>
              <w:right w:val="single" w:sz="4" w:space="0" w:color="auto"/>
            </w:tcBorders>
            <w:shd w:val="clear" w:color="auto" w:fill="auto"/>
            <w:hideMark/>
          </w:tcPr>
          <w:p w14:paraId="75127D3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15B77C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0F1FC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842F341" w14:textId="77777777" w:rsidR="00E827B3" w:rsidRPr="004F730F" w:rsidRDefault="00E827B3" w:rsidP="00A71456">
            <w:pPr>
              <w:jc w:val="left"/>
              <w:rPr>
                <w:sz w:val="20"/>
                <w:szCs w:val="20"/>
                <w:lang w:eastAsia="en-CA"/>
              </w:rPr>
            </w:pPr>
            <w:r w:rsidRPr="004F730F">
              <w:rPr>
                <w:sz w:val="20"/>
                <w:szCs w:val="20"/>
                <w:lang w:eastAsia="en-CA"/>
              </w:rPr>
              <w:t>35% by 2020 and 81.1% by 2025</w:t>
            </w:r>
          </w:p>
        </w:tc>
      </w:tr>
      <w:tr w:rsidR="00E827B3" w:rsidRPr="004F730F" w14:paraId="651D8436" w14:textId="77777777" w:rsidTr="00A71456">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126D288F" w14:textId="77777777" w:rsidR="00E827B3" w:rsidRPr="004F730F" w:rsidRDefault="00E827B3" w:rsidP="00A71456">
            <w:pPr>
              <w:jc w:val="left"/>
              <w:rPr>
                <w:sz w:val="20"/>
                <w:szCs w:val="20"/>
                <w:lang w:eastAsia="en-CA"/>
              </w:rPr>
            </w:pPr>
            <w:r w:rsidRPr="004F730F">
              <w:rPr>
                <w:sz w:val="20"/>
                <w:szCs w:val="20"/>
                <w:lang w:eastAsia="en-CA"/>
              </w:rPr>
              <w:t>Serbia</w:t>
            </w:r>
          </w:p>
        </w:tc>
        <w:tc>
          <w:tcPr>
            <w:tcW w:w="705" w:type="dxa"/>
            <w:tcBorders>
              <w:top w:val="nil"/>
              <w:left w:val="nil"/>
              <w:bottom w:val="single" w:sz="4" w:space="0" w:color="auto"/>
              <w:right w:val="single" w:sz="4" w:space="0" w:color="auto"/>
            </w:tcBorders>
            <w:shd w:val="clear" w:color="auto" w:fill="auto"/>
            <w:hideMark/>
          </w:tcPr>
          <w:p w14:paraId="00B9B26C"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EFE7CB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404AF56" w14:textId="77777777" w:rsidR="00E827B3" w:rsidRPr="004F730F" w:rsidRDefault="00E827B3" w:rsidP="00A71456">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32C756AD" w14:textId="77777777" w:rsidR="00E827B3" w:rsidRPr="004F730F" w:rsidRDefault="00E827B3" w:rsidP="00A71456">
            <w:pPr>
              <w:jc w:val="right"/>
              <w:rPr>
                <w:sz w:val="20"/>
                <w:szCs w:val="20"/>
                <w:lang w:eastAsia="en-CA"/>
              </w:rPr>
            </w:pPr>
            <w:r w:rsidRPr="004F730F">
              <w:rPr>
                <w:sz w:val="20"/>
                <w:szCs w:val="20"/>
                <w:lang w:eastAsia="en-CA"/>
              </w:rPr>
              <w:t>4.5</w:t>
            </w:r>
          </w:p>
        </w:tc>
        <w:tc>
          <w:tcPr>
            <w:tcW w:w="727" w:type="dxa"/>
            <w:tcBorders>
              <w:top w:val="nil"/>
              <w:left w:val="nil"/>
              <w:bottom w:val="single" w:sz="4" w:space="0" w:color="auto"/>
              <w:right w:val="single" w:sz="4" w:space="0" w:color="auto"/>
            </w:tcBorders>
            <w:shd w:val="clear" w:color="auto" w:fill="auto"/>
            <w:hideMark/>
          </w:tcPr>
          <w:p w14:paraId="2454FBE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B5154B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A2CC5D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2AF2B51" w14:textId="77777777" w:rsidR="00E827B3" w:rsidRPr="004F730F" w:rsidRDefault="00E827B3" w:rsidP="00A71456">
            <w:pPr>
              <w:jc w:val="left"/>
              <w:rPr>
                <w:sz w:val="20"/>
                <w:szCs w:val="20"/>
                <w:lang w:eastAsia="en-CA"/>
              </w:rPr>
            </w:pPr>
            <w:r w:rsidRPr="004F730F">
              <w:rPr>
                <w:sz w:val="20"/>
                <w:szCs w:val="20"/>
                <w:lang w:eastAsia="en-CA"/>
              </w:rPr>
              <w:t>35% by 2020 and 67.5% by 2025</w:t>
            </w:r>
          </w:p>
        </w:tc>
      </w:tr>
      <w:tr w:rsidR="00E827B3" w:rsidRPr="004F730F" w14:paraId="2E1A53C2" w14:textId="77777777" w:rsidTr="00A71456">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3865F7E4" w14:textId="77777777" w:rsidR="00E827B3" w:rsidRPr="004F730F" w:rsidRDefault="00E827B3" w:rsidP="00A71456">
            <w:pPr>
              <w:jc w:val="left"/>
              <w:rPr>
                <w:sz w:val="20"/>
                <w:szCs w:val="20"/>
                <w:lang w:eastAsia="en-CA"/>
              </w:rPr>
            </w:pPr>
            <w:r w:rsidRPr="004F730F">
              <w:rPr>
                <w:sz w:val="20"/>
                <w:szCs w:val="20"/>
                <w:lang w:eastAsia="en-CA"/>
              </w:rPr>
              <w:t>Seychelles</w:t>
            </w:r>
          </w:p>
        </w:tc>
        <w:tc>
          <w:tcPr>
            <w:tcW w:w="705" w:type="dxa"/>
            <w:tcBorders>
              <w:top w:val="nil"/>
              <w:left w:val="nil"/>
              <w:bottom w:val="single" w:sz="4" w:space="0" w:color="auto"/>
              <w:right w:val="single" w:sz="4" w:space="0" w:color="auto"/>
            </w:tcBorders>
            <w:shd w:val="clear" w:color="auto" w:fill="auto"/>
            <w:hideMark/>
          </w:tcPr>
          <w:p w14:paraId="3AE3AB5D"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31D7D7"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23230C4" w14:textId="77777777" w:rsidR="00E827B3" w:rsidRPr="004F730F" w:rsidRDefault="00E827B3" w:rsidP="00A71456">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6A85AAFD"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4FD994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FEF26A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4AB4617"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9AC9D46"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384F361D" w14:textId="77777777" w:rsidTr="00A71456">
        <w:trPr>
          <w:trHeight w:val="252"/>
        </w:trPr>
        <w:tc>
          <w:tcPr>
            <w:tcW w:w="2269" w:type="dxa"/>
            <w:tcBorders>
              <w:top w:val="nil"/>
              <w:left w:val="single" w:sz="4" w:space="0" w:color="auto"/>
              <w:bottom w:val="single" w:sz="4" w:space="0" w:color="auto"/>
              <w:right w:val="single" w:sz="4" w:space="0" w:color="auto"/>
            </w:tcBorders>
            <w:shd w:val="clear" w:color="auto" w:fill="auto"/>
            <w:hideMark/>
          </w:tcPr>
          <w:p w14:paraId="430BFE56" w14:textId="77777777" w:rsidR="00E827B3" w:rsidRPr="004F730F" w:rsidRDefault="00E827B3" w:rsidP="00A71456">
            <w:pPr>
              <w:jc w:val="left"/>
              <w:rPr>
                <w:sz w:val="20"/>
                <w:szCs w:val="20"/>
                <w:lang w:eastAsia="en-CA"/>
              </w:rPr>
            </w:pPr>
            <w:r w:rsidRPr="004F730F">
              <w:rPr>
                <w:sz w:val="20"/>
                <w:szCs w:val="20"/>
                <w:lang w:eastAsia="en-CA"/>
              </w:rPr>
              <w:t>Sierra Leone</w:t>
            </w:r>
          </w:p>
        </w:tc>
        <w:tc>
          <w:tcPr>
            <w:tcW w:w="705" w:type="dxa"/>
            <w:tcBorders>
              <w:top w:val="nil"/>
              <w:left w:val="nil"/>
              <w:bottom w:val="single" w:sz="4" w:space="0" w:color="auto"/>
              <w:right w:val="single" w:sz="4" w:space="0" w:color="auto"/>
            </w:tcBorders>
            <w:shd w:val="clear" w:color="auto" w:fill="auto"/>
            <w:hideMark/>
          </w:tcPr>
          <w:p w14:paraId="3E29004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5FDB31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0CC2B69" w14:textId="77777777" w:rsidR="00E827B3" w:rsidRPr="004F730F" w:rsidRDefault="00E827B3" w:rsidP="00A71456">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23AA1B83" w14:textId="77777777" w:rsidR="00E827B3" w:rsidRPr="004F730F" w:rsidRDefault="00E827B3" w:rsidP="00A71456">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4FEE253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158FE7"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C3E9F9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97CEAFA"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7A3E5F8" w14:textId="77777777" w:rsidTr="00A71456">
        <w:trPr>
          <w:trHeight w:val="75"/>
        </w:trPr>
        <w:tc>
          <w:tcPr>
            <w:tcW w:w="2269" w:type="dxa"/>
            <w:tcBorders>
              <w:top w:val="nil"/>
              <w:left w:val="single" w:sz="4" w:space="0" w:color="auto"/>
              <w:bottom w:val="single" w:sz="4" w:space="0" w:color="auto"/>
              <w:right w:val="single" w:sz="4" w:space="0" w:color="auto"/>
            </w:tcBorders>
            <w:shd w:val="clear" w:color="auto" w:fill="auto"/>
            <w:hideMark/>
          </w:tcPr>
          <w:p w14:paraId="51DBC057" w14:textId="77777777" w:rsidR="00E827B3" w:rsidRPr="004F730F" w:rsidRDefault="00E827B3" w:rsidP="00A71456">
            <w:pPr>
              <w:jc w:val="left"/>
              <w:rPr>
                <w:sz w:val="20"/>
                <w:szCs w:val="20"/>
                <w:lang w:eastAsia="en-CA"/>
              </w:rPr>
            </w:pPr>
            <w:r w:rsidRPr="004F730F">
              <w:rPr>
                <w:sz w:val="20"/>
                <w:szCs w:val="20"/>
                <w:lang w:eastAsia="en-CA"/>
              </w:rPr>
              <w:t>Singapore</w:t>
            </w:r>
          </w:p>
        </w:tc>
        <w:tc>
          <w:tcPr>
            <w:tcW w:w="705" w:type="dxa"/>
            <w:tcBorders>
              <w:top w:val="nil"/>
              <w:left w:val="nil"/>
              <w:bottom w:val="single" w:sz="4" w:space="0" w:color="auto"/>
              <w:right w:val="single" w:sz="4" w:space="0" w:color="auto"/>
            </w:tcBorders>
            <w:shd w:val="clear" w:color="auto" w:fill="auto"/>
            <w:hideMark/>
          </w:tcPr>
          <w:p w14:paraId="766EA03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D0583A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7984229" w14:textId="77777777" w:rsidR="00E827B3" w:rsidRPr="004F730F" w:rsidRDefault="00E827B3" w:rsidP="00A71456">
            <w:pPr>
              <w:jc w:val="right"/>
              <w:rPr>
                <w:sz w:val="20"/>
                <w:szCs w:val="20"/>
                <w:lang w:eastAsia="en-CA"/>
              </w:rPr>
            </w:pPr>
            <w:r w:rsidRPr="004F730F">
              <w:rPr>
                <w:sz w:val="20"/>
                <w:szCs w:val="20"/>
                <w:lang w:eastAsia="en-CA"/>
              </w:rPr>
              <w:t>216.1</w:t>
            </w:r>
          </w:p>
        </w:tc>
        <w:tc>
          <w:tcPr>
            <w:tcW w:w="1209" w:type="dxa"/>
            <w:tcBorders>
              <w:top w:val="nil"/>
              <w:left w:val="nil"/>
              <w:bottom w:val="single" w:sz="4" w:space="0" w:color="auto"/>
              <w:right w:val="single" w:sz="4" w:space="0" w:color="auto"/>
            </w:tcBorders>
            <w:shd w:val="clear" w:color="auto" w:fill="auto"/>
            <w:hideMark/>
          </w:tcPr>
          <w:p w14:paraId="172EE3FB" w14:textId="77777777" w:rsidR="00E827B3" w:rsidRPr="004F730F" w:rsidRDefault="00E827B3" w:rsidP="00A71456">
            <w:pPr>
              <w:jc w:val="right"/>
              <w:rPr>
                <w:sz w:val="20"/>
                <w:szCs w:val="20"/>
                <w:lang w:eastAsia="en-CA"/>
              </w:rPr>
            </w:pPr>
            <w:r w:rsidRPr="004F730F">
              <w:rPr>
                <w:sz w:val="20"/>
                <w:szCs w:val="20"/>
                <w:lang w:eastAsia="en-CA"/>
              </w:rPr>
              <w:t>60.4</w:t>
            </w:r>
          </w:p>
        </w:tc>
        <w:tc>
          <w:tcPr>
            <w:tcW w:w="727" w:type="dxa"/>
            <w:tcBorders>
              <w:top w:val="nil"/>
              <w:left w:val="nil"/>
              <w:bottom w:val="single" w:sz="4" w:space="0" w:color="auto"/>
              <w:right w:val="single" w:sz="4" w:space="0" w:color="auto"/>
            </w:tcBorders>
            <w:shd w:val="clear" w:color="auto" w:fill="auto"/>
            <w:hideMark/>
          </w:tcPr>
          <w:p w14:paraId="7CECD9CA"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56C10C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DCC2F1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37FAF8" w14:textId="77777777" w:rsidR="00E827B3" w:rsidRPr="004F730F" w:rsidRDefault="00E827B3" w:rsidP="00A71456">
            <w:pPr>
              <w:jc w:val="left"/>
              <w:rPr>
                <w:sz w:val="20"/>
                <w:szCs w:val="20"/>
                <w:lang w:eastAsia="en-CA"/>
              </w:rPr>
            </w:pPr>
            <w:r w:rsidRPr="004F730F">
              <w:rPr>
                <w:sz w:val="20"/>
                <w:szCs w:val="20"/>
                <w:lang w:eastAsia="en-CA"/>
              </w:rPr>
              <w:t> </w:t>
            </w:r>
          </w:p>
        </w:tc>
      </w:tr>
      <w:tr w:rsidR="00E827B3" w:rsidRPr="004F730F" w14:paraId="6C7BC1B2" w14:textId="77777777" w:rsidTr="00A71456">
        <w:trPr>
          <w:trHeight w:val="262"/>
        </w:trPr>
        <w:tc>
          <w:tcPr>
            <w:tcW w:w="2269" w:type="dxa"/>
            <w:tcBorders>
              <w:top w:val="nil"/>
              <w:left w:val="single" w:sz="4" w:space="0" w:color="auto"/>
              <w:bottom w:val="single" w:sz="4" w:space="0" w:color="auto"/>
              <w:right w:val="single" w:sz="4" w:space="0" w:color="auto"/>
            </w:tcBorders>
            <w:shd w:val="clear" w:color="auto" w:fill="auto"/>
            <w:hideMark/>
          </w:tcPr>
          <w:p w14:paraId="75BA27D1" w14:textId="77777777" w:rsidR="00E827B3" w:rsidRPr="004F730F" w:rsidRDefault="00E827B3" w:rsidP="00A71456">
            <w:pPr>
              <w:jc w:val="left"/>
              <w:rPr>
                <w:sz w:val="20"/>
                <w:szCs w:val="20"/>
                <w:lang w:eastAsia="en-CA"/>
              </w:rPr>
            </w:pPr>
            <w:r w:rsidRPr="004F730F">
              <w:rPr>
                <w:sz w:val="20"/>
                <w:szCs w:val="20"/>
                <w:lang w:eastAsia="en-CA"/>
              </w:rPr>
              <w:t>Solomon Islands</w:t>
            </w:r>
          </w:p>
        </w:tc>
        <w:tc>
          <w:tcPr>
            <w:tcW w:w="705" w:type="dxa"/>
            <w:tcBorders>
              <w:top w:val="nil"/>
              <w:left w:val="nil"/>
              <w:bottom w:val="single" w:sz="4" w:space="0" w:color="auto"/>
              <w:right w:val="single" w:sz="4" w:space="0" w:color="auto"/>
            </w:tcBorders>
            <w:shd w:val="clear" w:color="auto" w:fill="auto"/>
            <w:hideMark/>
          </w:tcPr>
          <w:p w14:paraId="01967D2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54B2CB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00008A8" w14:textId="77777777" w:rsidR="00E827B3" w:rsidRPr="004F730F" w:rsidRDefault="00E827B3" w:rsidP="00A71456">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0C58EAA3"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A2E1BF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F46D8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D1B71A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0E496D8"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88CB2C4" w14:textId="77777777" w:rsidTr="00A71456">
        <w:trPr>
          <w:trHeight w:val="71"/>
        </w:trPr>
        <w:tc>
          <w:tcPr>
            <w:tcW w:w="2269" w:type="dxa"/>
            <w:tcBorders>
              <w:top w:val="nil"/>
              <w:left w:val="single" w:sz="4" w:space="0" w:color="auto"/>
              <w:bottom w:val="single" w:sz="4" w:space="0" w:color="auto"/>
              <w:right w:val="single" w:sz="4" w:space="0" w:color="auto"/>
            </w:tcBorders>
            <w:shd w:val="clear" w:color="auto" w:fill="auto"/>
            <w:hideMark/>
          </w:tcPr>
          <w:p w14:paraId="62C2B2B6" w14:textId="77777777" w:rsidR="00E827B3" w:rsidRPr="004F730F" w:rsidRDefault="00E827B3" w:rsidP="00A71456">
            <w:pPr>
              <w:jc w:val="left"/>
              <w:rPr>
                <w:sz w:val="20"/>
                <w:szCs w:val="20"/>
                <w:lang w:eastAsia="en-CA"/>
              </w:rPr>
            </w:pPr>
            <w:r w:rsidRPr="004F730F">
              <w:rPr>
                <w:sz w:val="20"/>
                <w:szCs w:val="20"/>
                <w:lang w:eastAsia="en-CA"/>
              </w:rPr>
              <w:t>Somalia</w:t>
            </w:r>
          </w:p>
        </w:tc>
        <w:tc>
          <w:tcPr>
            <w:tcW w:w="705" w:type="dxa"/>
            <w:tcBorders>
              <w:top w:val="nil"/>
              <w:left w:val="nil"/>
              <w:bottom w:val="single" w:sz="4" w:space="0" w:color="auto"/>
              <w:right w:val="single" w:sz="4" w:space="0" w:color="auto"/>
            </w:tcBorders>
            <w:shd w:val="clear" w:color="auto" w:fill="auto"/>
            <w:hideMark/>
          </w:tcPr>
          <w:p w14:paraId="624EE36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777E1B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D1AA211" w14:textId="77777777" w:rsidR="00E827B3" w:rsidRPr="004F730F" w:rsidRDefault="00E827B3" w:rsidP="00A71456">
            <w:pPr>
              <w:jc w:val="right"/>
              <w:rPr>
                <w:sz w:val="20"/>
                <w:szCs w:val="20"/>
                <w:lang w:eastAsia="en-CA"/>
              </w:rPr>
            </w:pPr>
            <w:r w:rsidRPr="004F730F">
              <w:rPr>
                <w:sz w:val="20"/>
                <w:szCs w:val="20"/>
                <w:lang w:eastAsia="en-CA"/>
              </w:rPr>
              <w:t>45.1</w:t>
            </w:r>
          </w:p>
        </w:tc>
        <w:tc>
          <w:tcPr>
            <w:tcW w:w="1209" w:type="dxa"/>
            <w:tcBorders>
              <w:top w:val="nil"/>
              <w:left w:val="nil"/>
              <w:bottom w:val="single" w:sz="4" w:space="0" w:color="auto"/>
              <w:right w:val="single" w:sz="4" w:space="0" w:color="auto"/>
            </w:tcBorders>
            <w:shd w:val="clear" w:color="auto" w:fill="auto"/>
            <w:hideMark/>
          </w:tcPr>
          <w:p w14:paraId="21C81A54" w14:textId="77777777" w:rsidR="00E827B3" w:rsidRPr="004F730F" w:rsidRDefault="00E827B3" w:rsidP="00A71456">
            <w:pPr>
              <w:jc w:val="right"/>
              <w:rPr>
                <w:sz w:val="20"/>
                <w:szCs w:val="20"/>
                <w:lang w:eastAsia="en-CA"/>
              </w:rPr>
            </w:pPr>
            <w:r w:rsidRPr="004F730F">
              <w:rPr>
                <w:sz w:val="20"/>
                <w:szCs w:val="20"/>
                <w:lang w:eastAsia="en-CA"/>
              </w:rPr>
              <w:t>10.2</w:t>
            </w:r>
          </w:p>
        </w:tc>
        <w:tc>
          <w:tcPr>
            <w:tcW w:w="727" w:type="dxa"/>
            <w:tcBorders>
              <w:top w:val="nil"/>
              <w:left w:val="nil"/>
              <w:bottom w:val="single" w:sz="4" w:space="0" w:color="auto"/>
              <w:right w:val="single" w:sz="4" w:space="0" w:color="auto"/>
            </w:tcBorders>
            <w:shd w:val="clear" w:color="auto" w:fill="auto"/>
            <w:hideMark/>
          </w:tcPr>
          <w:p w14:paraId="14A6CC2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DF3B50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7405A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30B035C" w14:textId="77777777" w:rsidR="00E827B3" w:rsidRPr="004F730F" w:rsidRDefault="00E827B3" w:rsidP="00A71456">
            <w:pPr>
              <w:jc w:val="left"/>
              <w:rPr>
                <w:sz w:val="20"/>
                <w:szCs w:val="20"/>
                <w:lang w:eastAsia="en-CA"/>
              </w:rPr>
            </w:pPr>
            <w:r w:rsidRPr="004F730F">
              <w:rPr>
                <w:sz w:val="20"/>
                <w:szCs w:val="20"/>
                <w:lang w:eastAsia="en-CA"/>
              </w:rPr>
              <w:t>35% by 2020</w:t>
            </w:r>
          </w:p>
        </w:tc>
      </w:tr>
      <w:tr w:rsidR="00E827B3" w:rsidRPr="004F730F" w14:paraId="21C50079" w14:textId="77777777" w:rsidTr="00A71456">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48B2FAF2" w14:textId="77777777" w:rsidR="00E827B3" w:rsidRPr="004F730F" w:rsidRDefault="00E827B3" w:rsidP="00A71456">
            <w:pPr>
              <w:jc w:val="left"/>
              <w:rPr>
                <w:sz w:val="20"/>
                <w:szCs w:val="20"/>
                <w:lang w:eastAsia="en-CA"/>
              </w:rPr>
            </w:pPr>
            <w:r w:rsidRPr="004F730F">
              <w:rPr>
                <w:sz w:val="20"/>
                <w:szCs w:val="20"/>
                <w:lang w:eastAsia="en-CA"/>
              </w:rPr>
              <w:t>South Africa</w:t>
            </w:r>
          </w:p>
        </w:tc>
        <w:tc>
          <w:tcPr>
            <w:tcW w:w="705" w:type="dxa"/>
            <w:tcBorders>
              <w:top w:val="nil"/>
              <w:left w:val="nil"/>
              <w:bottom w:val="single" w:sz="4" w:space="0" w:color="auto"/>
              <w:right w:val="single" w:sz="4" w:space="0" w:color="auto"/>
            </w:tcBorders>
            <w:shd w:val="clear" w:color="auto" w:fill="auto"/>
            <w:hideMark/>
          </w:tcPr>
          <w:p w14:paraId="1551E591"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1E0A261"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1C20748" w14:textId="77777777" w:rsidR="00E827B3" w:rsidRPr="004F730F" w:rsidRDefault="00E827B3" w:rsidP="00A71456">
            <w:pPr>
              <w:jc w:val="right"/>
              <w:rPr>
                <w:sz w:val="20"/>
                <w:szCs w:val="20"/>
                <w:lang w:eastAsia="en-CA"/>
              </w:rPr>
            </w:pPr>
            <w:r w:rsidRPr="004F730F">
              <w:rPr>
                <w:sz w:val="20"/>
                <w:szCs w:val="20"/>
                <w:lang w:eastAsia="en-CA"/>
              </w:rPr>
              <w:t>369.7</w:t>
            </w:r>
          </w:p>
        </w:tc>
        <w:tc>
          <w:tcPr>
            <w:tcW w:w="1209" w:type="dxa"/>
            <w:tcBorders>
              <w:top w:val="nil"/>
              <w:left w:val="nil"/>
              <w:bottom w:val="single" w:sz="4" w:space="0" w:color="auto"/>
              <w:right w:val="single" w:sz="4" w:space="0" w:color="auto"/>
            </w:tcBorders>
            <w:shd w:val="clear" w:color="auto" w:fill="auto"/>
            <w:hideMark/>
          </w:tcPr>
          <w:p w14:paraId="2B9E16CC" w14:textId="77777777" w:rsidR="00E827B3" w:rsidRPr="004F730F" w:rsidRDefault="00E827B3" w:rsidP="00A71456">
            <w:pPr>
              <w:jc w:val="right"/>
              <w:rPr>
                <w:sz w:val="20"/>
                <w:szCs w:val="20"/>
                <w:lang w:eastAsia="en-CA"/>
              </w:rPr>
            </w:pPr>
            <w:r w:rsidRPr="004F730F">
              <w:rPr>
                <w:sz w:val="20"/>
                <w:szCs w:val="20"/>
                <w:lang w:eastAsia="en-CA"/>
              </w:rPr>
              <w:t>73.8</w:t>
            </w:r>
          </w:p>
        </w:tc>
        <w:tc>
          <w:tcPr>
            <w:tcW w:w="727" w:type="dxa"/>
            <w:tcBorders>
              <w:top w:val="nil"/>
              <w:left w:val="nil"/>
              <w:bottom w:val="single" w:sz="4" w:space="0" w:color="auto"/>
              <w:right w:val="single" w:sz="4" w:space="0" w:color="auto"/>
            </w:tcBorders>
            <w:shd w:val="clear" w:color="auto" w:fill="auto"/>
            <w:hideMark/>
          </w:tcPr>
          <w:p w14:paraId="6ADD5F1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99593B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A502999"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05897D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65669B2A" w14:textId="77777777" w:rsidTr="00A71456">
        <w:trPr>
          <w:trHeight w:val="66"/>
        </w:trPr>
        <w:tc>
          <w:tcPr>
            <w:tcW w:w="2269" w:type="dxa"/>
            <w:tcBorders>
              <w:top w:val="nil"/>
              <w:left w:val="single" w:sz="4" w:space="0" w:color="auto"/>
              <w:bottom w:val="single" w:sz="4" w:space="0" w:color="auto"/>
              <w:right w:val="single" w:sz="4" w:space="0" w:color="auto"/>
            </w:tcBorders>
            <w:shd w:val="clear" w:color="auto" w:fill="auto"/>
            <w:hideMark/>
          </w:tcPr>
          <w:p w14:paraId="1DAFE9BE" w14:textId="77777777" w:rsidR="00E827B3" w:rsidRPr="004F730F" w:rsidRDefault="00E827B3" w:rsidP="00A71456">
            <w:pPr>
              <w:jc w:val="left"/>
              <w:rPr>
                <w:sz w:val="20"/>
                <w:szCs w:val="20"/>
                <w:lang w:eastAsia="en-CA"/>
              </w:rPr>
            </w:pPr>
            <w:r w:rsidRPr="004F730F">
              <w:rPr>
                <w:sz w:val="20"/>
                <w:szCs w:val="20"/>
                <w:lang w:eastAsia="en-CA"/>
              </w:rPr>
              <w:t>South Sudan</w:t>
            </w:r>
          </w:p>
        </w:tc>
        <w:tc>
          <w:tcPr>
            <w:tcW w:w="705" w:type="dxa"/>
            <w:tcBorders>
              <w:top w:val="nil"/>
              <w:left w:val="nil"/>
              <w:bottom w:val="single" w:sz="4" w:space="0" w:color="auto"/>
              <w:right w:val="single" w:sz="4" w:space="0" w:color="auto"/>
            </w:tcBorders>
            <w:shd w:val="clear" w:color="auto" w:fill="auto"/>
            <w:hideMark/>
          </w:tcPr>
          <w:p w14:paraId="00A6D1F4"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AD12C66"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5A105B8" w14:textId="77777777" w:rsidR="00E827B3" w:rsidRPr="004F730F" w:rsidRDefault="00E827B3" w:rsidP="00A71456">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6D653FD1" w14:textId="77777777" w:rsidR="00E827B3" w:rsidRPr="004F730F" w:rsidRDefault="00E827B3" w:rsidP="00A71456">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604E208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42883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70E0D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C6EE57D" w14:textId="77777777" w:rsidR="00E827B3" w:rsidRPr="004F730F" w:rsidRDefault="00E827B3" w:rsidP="00A71456">
            <w:pPr>
              <w:jc w:val="left"/>
              <w:rPr>
                <w:sz w:val="20"/>
                <w:szCs w:val="20"/>
                <w:lang w:eastAsia="en-CA"/>
              </w:rPr>
            </w:pPr>
            <w:r w:rsidRPr="004F730F">
              <w:rPr>
                <w:sz w:val="20"/>
                <w:szCs w:val="20"/>
                <w:lang w:eastAsia="en-CA"/>
              </w:rPr>
              <w:t>35% by 2024</w:t>
            </w:r>
          </w:p>
        </w:tc>
      </w:tr>
      <w:tr w:rsidR="00E827B3" w:rsidRPr="004F730F" w14:paraId="6BA4708E" w14:textId="77777777" w:rsidTr="00A71456">
        <w:trPr>
          <w:trHeight w:val="397"/>
        </w:trPr>
        <w:tc>
          <w:tcPr>
            <w:tcW w:w="2269" w:type="dxa"/>
            <w:tcBorders>
              <w:top w:val="nil"/>
              <w:left w:val="single" w:sz="4" w:space="0" w:color="auto"/>
              <w:bottom w:val="single" w:sz="4" w:space="0" w:color="auto"/>
              <w:right w:val="single" w:sz="4" w:space="0" w:color="auto"/>
            </w:tcBorders>
            <w:shd w:val="clear" w:color="auto" w:fill="auto"/>
            <w:hideMark/>
          </w:tcPr>
          <w:p w14:paraId="2C5B8149" w14:textId="77777777" w:rsidR="00E827B3" w:rsidRPr="004F730F" w:rsidRDefault="00E827B3" w:rsidP="00A71456">
            <w:pPr>
              <w:jc w:val="left"/>
              <w:rPr>
                <w:sz w:val="20"/>
                <w:szCs w:val="20"/>
                <w:lang w:eastAsia="en-CA"/>
              </w:rPr>
            </w:pPr>
            <w:r w:rsidRPr="004F730F">
              <w:rPr>
                <w:sz w:val="20"/>
                <w:szCs w:val="20"/>
                <w:lang w:eastAsia="en-CA"/>
              </w:rPr>
              <w:t>Sri Lanka</w:t>
            </w:r>
          </w:p>
        </w:tc>
        <w:tc>
          <w:tcPr>
            <w:tcW w:w="705" w:type="dxa"/>
            <w:tcBorders>
              <w:top w:val="nil"/>
              <w:left w:val="nil"/>
              <w:bottom w:val="single" w:sz="4" w:space="0" w:color="auto"/>
              <w:right w:val="single" w:sz="4" w:space="0" w:color="auto"/>
            </w:tcBorders>
            <w:shd w:val="clear" w:color="auto" w:fill="auto"/>
            <w:hideMark/>
          </w:tcPr>
          <w:p w14:paraId="4D7B9DF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A68F64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7BC2BC6" w14:textId="77777777" w:rsidR="00E827B3" w:rsidRPr="004F730F" w:rsidRDefault="00E827B3" w:rsidP="00A71456">
            <w:pPr>
              <w:jc w:val="right"/>
              <w:rPr>
                <w:sz w:val="20"/>
                <w:szCs w:val="20"/>
                <w:lang w:eastAsia="en-CA"/>
              </w:rPr>
            </w:pPr>
            <w:r w:rsidRPr="004F730F">
              <w:rPr>
                <w:sz w:val="20"/>
                <w:szCs w:val="20"/>
                <w:lang w:eastAsia="en-CA"/>
              </w:rPr>
              <w:t>13.9</w:t>
            </w:r>
          </w:p>
        </w:tc>
        <w:tc>
          <w:tcPr>
            <w:tcW w:w="1209" w:type="dxa"/>
            <w:tcBorders>
              <w:top w:val="nil"/>
              <w:left w:val="nil"/>
              <w:bottom w:val="single" w:sz="4" w:space="0" w:color="auto"/>
              <w:right w:val="single" w:sz="4" w:space="0" w:color="auto"/>
            </w:tcBorders>
            <w:shd w:val="clear" w:color="auto" w:fill="auto"/>
            <w:hideMark/>
          </w:tcPr>
          <w:p w14:paraId="18E8370E" w14:textId="77777777" w:rsidR="00E827B3" w:rsidRPr="004F730F" w:rsidRDefault="00E827B3" w:rsidP="00A71456">
            <w:pPr>
              <w:jc w:val="right"/>
              <w:rPr>
                <w:sz w:val="20"/>
                <w:szCs w:val="20"/>
                <w:lang w:eastAsia="en-CA"/>
              </w:rPr>
            </w:pPr>
            <w:r w:rsidRPr="004F730F">
              <w:rPr>
                <w:sz w:val="20"/>
                <w:szCs w:val="20"/>
                <w:lang w:eastAsia="en-CA"/>
              </w:rPr>
              <w:t>7.7</w:t>
            </w:r>
          </w:p>
        </w:tc>
        <w:tc>
          <w:tcPr>
            <w:tcW w:w="727" w:type="dxa"/>
            <w:tcBorders>
              <w:top w:val="nil"/>
              <w:left w:val="nil"/>
              <w:bottom w:val="single" w:sz="4" w:space="0" w:color="auto"/>
              <w:right w:val="single" w:sz="4" w:space="0" w:color="auto"/>
            </w:tcBorders>
            <w:shd w:val="clear" w:color="auto" w:fill="auto"/>
            <w:hideMark/>
          </w:tcPr>
          <w:p w14:paraId="1F94CBA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56C9E0"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E8B4CE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112DC91"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0F08AA82" w14:textId="77777777" w:rsidTr="00A71456">
        <w:trPr>
          <w:trHeight w:val="629"/>
        </w:trPr>
        <w:tc>
          <w:tcPr>
            <w:tcW w:w="2269" w:type="dxa"/>
            <w:tcBorders>
              <w:top w:val="nil"/>
              <w:left w:val="single" w:sz="4" w:space="0" w:color="auto"/>
              <w:bottom w:val="single" w:sz="4" w:space="0" w:color="auto"/>
              <w:right w:val="single" w:sz="4" w:space="0" w:color="auto"/>
            </w:tcBorders>
            <w:shd w:val="clear" w:color="auto" w:fill="auto"/>
            <w:hideMark/>
          </w:tcPr>
          <w:p w14:paraId="1E7ED52C" w14:textId="77777777" w:rsidR="00E827B3" w:rsidRPr="004F730F" w:rsidRDefault="00E827B3" w:rsidP="00A71456">
            <w:pPr>
              <w:jc w:val="left"/>
              <w:rPr>
                <w:sz w:val="20"/>
                <w:szCs w:val="20"/>
                <w:lang w:eastAsia="en-CA"/>
              </w:rPr>
            </w:pPr>
            <w:r w:rsidRPr="004F730F">
              <w:rPr>
                <w:sz w:val="20"/>
                <w:szCs w:val="20"/>
                <w:lang w:eastAsia="en-CA"/>
              </w:rPr>
              <w:t>Sudan (the)</w:t>
            </w:r>
          </w:p>
        </w:tc>
        <w:tc>
          <w:tcPr>
            <w:tcW w:w="705" w:type="dxa"/>
            <w:tcBorders>
              <w:top w:val="nil"/>
              <w:left w:val="nil"/>
              <w:bottom w:val="single" w:sz="4" w:space="0" w:color="auto"/>
              <w:right w:val="single" w:sz="4" w:space="0" w:color="auto"/>
            </w:tcBorders>
            <w:shd w:val="clear" w:color="auto" w:fill="auto"/>
            <w:hideMark/>
          </w:tcPr>
          <w:p w14:paraId="02C4CDE2"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31B02D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E498EC3" w14:textId="77777777" w:rsidR="00E827B3" w:rsidRPr="004F730F" w:rsidRDefault="00E827B3" w:rsidP="00A71456">
            <w:pPr>
              <w:jc w:val="right"/>
              <w:rPr>
                <w:sz w:val="20"/>
                <w:szCs w:val="20"/>
                <w:lang w:eastAsia="en-CA"/>
              </w:rPr>
            </w:pPr>
            <w:r w:rsidRPr="004F730F">
              <w:rPr>
                <w:sz w:val="20"/>
                <w:szCs w:val="20"/>
                <w:lang w:eastAsia="en-CA"/>
              </w:rPr>
              <w:t>52.7</w:t>
            </w:r>
          </w:p>
        </w:tc>
        <w:tc>
          <w:tcPr>
            <w:tcW w:w="1209" w:type="dxa"/>
            <w:tcBorders>
              <w:top w:val="nil"/>
              <w:left w:val="nil"/>
              <w:bottom w:val="single" w:sz="4" w:space="0" w:color="auto"/>
              <w:right w:val="single" w:sz="4" w:space="0" w:color="auto"/>
            </w:tcBorders>
            <w:shd w:val="clear" w:color="auto" w:fill="auto"/>
            <w:hideMark/>
          </w:tcPr>
          <w:p w14:paraId="76F69B57" w14:textId="77777777" w:rsidR="00E827B3" w:rsidRPr="004F730F" w:rsidRDefault="00E827B3" w:rsidP="00A71456">
            <w:pPr>
              <w:jc w:val="right"/>
              <w:rPr>
                <w:sz w:val="20"/>
                <w:szCs w:val="20"/>
                <w:lang w:eastAsia="en-CA"/>
              </w:rPr>
            </w:pPr>
            <w:r w:rsidRPr="004F730F">
              <w:rPr>
                <w:sz w:val="20"/>
                <w:szCs w:val="20"/>
                <w:lang w:eastAsia="en-CA"/>
              </w:rPr>
              <w:t>8.3</w:t>
            </w:r>
          </w:p>
        </w:tc>
        <w:tc>
          <w:tcPr>
            <w:tcW w:w="727" w:type="dxa"/>
            <w:tcBorders>
              <w:top w:val="nil"/>
              <w:left w:val="nil"/>
              <w:bottom w:val="single" w:sz="4" w:space="0" w:color="auto"/>
              <w:right w:val="single" w:sz="4" w:space="0" w:color="auto"/>
            </w:tcBorders>
            <w:shd w:val="clear" w:color="auto" w:fill="auto"/>
            <w:hideMark/>
          </w:tcPr>
          <w:p w14:paraId="6DB243E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E3D2F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120B2F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E7F2705" w14:textId="77777777" w:rsidR="00E827B3" w:rsidRPr="004F730F" w:rsidRDefault="00E827B3" w:rsidP="00A71456">
            <w:pPr>
              <w:jc w:val="left"/>
              <w:rPr>
                <w:sz w:val="20"/>
                <w:szCs w:val="20"/>
                <w:lang w:eastAsia="en-CA"/>
              </w:rPr>
            </w:pPr>
            <w:r w:rsidRPr="004F730F">
              <w:rPr>
                <w:sz w:val="20"/>
                <w:szCs w:val="20"/>
                <w:lang w:eastAsia="en-CA"/>
              </w:rPr>
              <w:t>30% by 2017, 75% by 2020 and 100% by 2030</w:t>
            </w:r>
          </w:p>
        </w:tc>
      </w:tr>
      <w:tr w:rsidR="00E827B3" w:rsidRPr="004F730F" w14:paraId="55739A69" w14:textId="77777777" w:rsidTr="00A71456">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5A81FFD6" w14:textId="77777777" w:rsidR="00E827B3" w:rsidRPr="004F730F" w:rsidRDefault="00E827B3" w:rsidP="00A71456">
            <w:pPr>
              <w:jc w:val="left"/>
              <w:rPr>
                <w:sz w:val="20"/>
                <w:szCs w:val="20"/>
                <w:lang w:eastAsia="en-CA"/>
              </w:rPr>
            </w:pPr>
            <w:r w:rsidRPr="004F730F">
              <w:rPr>
                <w:sz w:val="20"/>
                <w:szCs w:val="20"/>
                <w:lang w:eastAsia="en-CA"/>
              </w:rPr>
              <w:t>Suriname</w:t>
            </w:r>
          </w:p>
        </w:tc>
        <w:tc>
          <w:tcPr>
            <w:tcW w:w="705" w:type="dxa"/>
            <w:tcBorders>
              <w:top w:val="nil"/>
              <w:left w:val="nil"/>
              <w:bottom w:val="single" w:sz="4" w:space="0" w:color="auto"/>
              <w:right w:val="single" w:sz="4" w:space="0" w:color="auto"/>
            </w:tcBorders>
            <w:shd w:val="clear" w:color="auto" w:fill="auto"/>
            <w:hideMark/>
          </w:tcPr>
          <w:p w14:paraId="4840A0F0"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26AFC1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D56D814" w14:textId="77777777" w:rsidR="00E827B3" w:rsidRPr="004F730F" w:rsidRDefault="00E827B3" w:rsidP="00A71456">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57AC2E56"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37A867E"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E863CC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D78B0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DFE0787"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85F0315" w14:textId="77777777" w:rsidTr="00A71456">
        <w:trPr>
          <w:trHeight w:val="178"/>
        </w:trPr>
        <w:tc>
          <w:tcPr>
            <w:tcW w:w="2269" w:type="dxa"/>
            <w:tcBorders>
              <w:top w:val="nil"/>
              <w:left w:val="single" w:sz="4" w:space="0" w:color="auto"/>
              <w:bottom w:val="single" w:sz="4" w:space="0" w:color="auto"/>
              <w:right w:val="single" w:sz="4" w:space="0" w:color="auto"/>
            </w:tcBorders>
            <w:shd w:val="clear" w:color="auto" w:fill="auto"/>
            <w:hideMark/>
          </w:tcPr>
          <w:p w14:paraId="4EF79C37" w14:textId="77777777" w:rsidR="00E827B3" w:rsidRPr="004F730F" w:rsidRDefault="00E827B3" w:rsidP="00A71456">
            <w:pPr>
              <w:jc w:val="left"/>
              <w:rPr>
                <w:sz w:val="20"/>
                <w:szCs w:val="20"/>
                <w:lang w:eastAsia="en-CA"/>
              </w:rPr>
            </w:pPr>
            <w:r w:rsidRPr="004F730F">
              <w:rPr>
                <w:sz w:val="20"/>
                <w:szCs w:val="20"/>
                <w:lang w:eastAsia="en-CA"/>
              </w:rPr>
              <w:t>Syrian Arab Republic</w:t>
            </w:r>
          </w:p>
        </w:tc>
        <w:tc>
          <w:tcPr>
            <w:tcW w:w="705" w:type="dxa"/>
            <w:tcBorders>
              <w:top w:val="nil"/>
              <w:left w:val="nil"/>
              <w:bottom w:val="single" w:sz="4" w:space="0" w:color="auto"/>
              <w:right w:val="single" w:sz="4" w:space="0" w:color="auto"/>
            </w:tcBorders>
            <w:shd w:val="clear" w:color="auto" w:fill="auto"/>
            <w:hideMark/>
          </w:tcPr>
          <w:p w14:paraId="0C30BD4E"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4DB0C3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2705A45" w14:textId="77777777" w:rsidR="00E827B3" w:rsidRPr="004F730F" w:rsidRDefault="00E827B3" w:rsidP="00A71456">
            <w:pPr>
              <w:jc w:val="right"/>
              <w:rPr>
                <w:sz w:val="20"/>
                <w:szCs w:val="20"/>
                <w:lang w:eastAsia="en-CA"/>
              </w:rPr>
            </w:pPr>
            <w:r w:rsidRPr="004F730F">
              <w:rPr>
                <w:sz w:val="20"/>
                <w:szCs w:val="20"/>
                <w:lang w:eastAsia="en-CA"/>
              </w:rPr>
              <w:t>135.0</w:t>
            </w:r>
          </w:p>
        </w:tc>
        <w:tc>
          <w:tcPr>
            <w:tcW w:w="1209" w:type="dxa"/>
            <w:tcBorders>
              <w:top w:val="nil"/>
              <w:left w:val="nil"/>
              <w:bottom w:val="single" w:sz="4" w:space="0" w:color="auto"/>
              <w:right w:val="single" w:sz="4" w:space="0" w:color="auto"/>
            </w:tcBorders>
            <w:shd w:val="clear" w:color="auto" w:fill="auto"/>
            <w:hideMark/>
          </w:tcPr>
          <w:p w14:paraId="4B43DD10" w14:textId="77777777" w:rsidR="00E827B3" w:rsidRPr="004F730F" w:rsidRDefault="00E827B3" w:rsidP="00A71456">
            <w:pPr>
              <w:jc w:val="right"/>
              <w:rPr>
                <w:sz w:val="20"/>
                <w:szCs w:val="20"/>
                <w:lang w:eastAsia="en-CA"/>
              </w:rPr>
            </w:pPr>
            <w:r w:rsidRPr="004F730F">
              <w:rPr>
                <w:sz w:val="20"/>
                <w:szCs w:val="20"/>
                <w:lang w:eastAsia="en-CA"/>
              </w:rPr>
              <w:t>56.1</w:t>
            </w:r>
          </w:p>
        </w:tc>
        <w:tc>
          <w:tcPr>
            <w:tcW w:w="727" w:type="dxa"/>
            <w:tcBorders>
              <w:top w:val="nil"/>
              <w:left w:val="nil"/>
              <w:bottom w:val="single" w:sz="4" w:space="0" w:color="auto"/>
              <w:right w:val="single" w:sz="4" w:space="0" w:color="auto"/>
            </w:tcBorders>
            <w:shd w:val="clear" w:color="auto" w:fill="auto"/>
            <w:hideMark/>
          </w:tcPr>
          <w:p w14:paraId="05847A0B"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64AB98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BBD7A51"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F0A4752" w14:textId="77777777" w:rsidR="00E827B3" w:rsidRPr="004F730F" w:rsidRDefault="00E827B3" w:rsidP="00A71456">
            <w:pPr>
              <w:jc w:val="left"/>
              <w:rPr>
                <w:sz w:val="20"/>
                <w:szCs w:val="20"/>
                <w:lang w:eastAsia="en-CA"/>
              </w:rPr>
            </w:pPr>
            <w:r w:rsidRPr="004F730F">
              <w:rPr>
                <w:sz w:val="20"/>
                <w:szCs w:val="20"/>
                <w:lang w:eastAsia="en-CA"/>
              </w:rPr>
              <w:t>67.5% by 2025</w:t>
            </w:r>
          </w:p>
        </w:tc>
      </w:tr>
      <w:tr w:rsidR="00E827B3" w:rsidRPr="004F730F" w14:paraId="4FE23B16" w14:textId="77777777" w:rsidTr="00A71456">
        <w:trPr>
          <w:trHeight w:val="366"/>
        </w:trPr>
        <w:tc>
          <w:tcPr>
            <w:tcW w:w="2269" w:type="dxa"/>
            <w:tcBorders>
              <w:top w:val="nil"/>
              <w:left w:val="single" w:sz="4" w:space="0" w:color="auto"/>
              <w:bottom w:val="single" w:sz="4" w:space="0" w:color="auto"/>
              <w:right w:val="single" w:sz="4" w:space="0" w:color="auto"/>
            </w:tcBorders>
            <w:shd w:val="clear" w:color="auto" w:fill="auto"/>
            <w:hideMark/>
          </w:tcPr>
          <w:p w14:paraId="700624DA" w14:textId="77777777" w:rsidR="00E827B3" w:rsidRPr="004F730F" w:rsidRDefault="00E827B3" w:rsidP="00A71456">
            <w:pPr>
              <w:jc w:val="left"/>
              <w:rPr>
                <w:sz w:val="20"/>
                <w:szCs w:val="20"/>
                <w:lang w:eastAsia="en-CA"/>
              </w:rPr>
            </w:pPr>
            <w:r w:rsidRPr="004F730F">
              <w:rPr>
                <w:sz w:val="20"/>
                <w:szCs w:val="20"/>
                <w:lang w:eastAsia="en-CA"/>
              </w:rPr>
              <w:t>Thailand</w:t>
            </w:r>
          </w:p>
        </w:tc>
        <w:tc>
          <w:tcPr>
            <w:tcW w:w="705" w:type="dxa"/>
            <w:tcBorders>
              <w:top w:val="nil"/>
              <w:left w:val="nil"/>
              <w:bottom w:val="single" w:sz="4" w:space="0" w:color="auto"/>
              <w:right w:val="single" w:sz="4" w:space="0" w:color="auto"/>
            </w:tcBorders>
            <w:shd w:val="clear" w:color="auto" w:fill="auto"/>
            <w:hideMark/>
          </w:tcPr>
          <w:p w14:paraId="36C0B28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98D140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446DCA3" w14:textId="77777777" w:rsidR="00E827B3" w:rsidRPr="004F730F" w:rsidRDefault="00E827B3" w:rsidP="00A71456">
            <w:pPr>
              <w:jc w:val="right"/>
              <w:rPr>
                <w:sz w:val="20"/>
                <w:szCs w:val="20"/>
                <w:lang w:eastAsia="en-CA"/>
              </w:rPr>
            </w:pPr>
            <w:r w:rsidRPr="004F730F">
              <w:rPr>
                <w:sz w:val="20"/>
                <w:szCs w:val="20"/>
                <w:lang w:eastAsia="en-CA"/>
              </w:rPr>
              <w:t>927.6</w:t>
            </w:r>
          </w:p>
        </w:tc>
        <w:tc>
          <w:tcPr>
            <w:tcW w:w="1209" w:type="dxa"/>
            <w:tcBorders>
              <w:top w:val="nil"/>
              <w:left w:val="nil"/>
              <w:bottom w:val="single" w:sz="4" w:space="0" w:color="auto"/>
              <w:right w:val="single" w:sz="4" w:space="0" w:color="auto"/>
            </w:tcBorders>
            <w:shd w:val="clear" w:color="auto" w:fill="auto"/>
            <w:hideMark/>
          </w:tcPr>
          <w:p w14:paraId="3D8B2F9C" w14:textId="77777777" w:rsidR="00E827B3" w:rsidRPr="004F730F" w:rsidRDefault="00E827B3" w:rsidP="00A71456">
            <w:pPr>
              <w:jc w:val="right"/>
              <w:rPr>
                <w:sz w:val="20"/>
                <w:szCs w:val="20"/>
                <w:lang w:eastAsia="en-CA"/>
              </w:rPr>
            </w:pPr>
            <w:r w:rsidRPr="004F730F">
              <w:rPr>
                <w:sz w:val="20"/>
                <w:szCs w:val="20"/>
                <w:lang w:eastAsia="en-CA"/>
              </w:rPr>
              <w:t>293.1</w:t>
            </w:r>
          </w:p>
        </w:tc>
        <w:tc>
          <w:tcPr>
            <w:tcW w:w="727" w:type="dxa"/>
            <w:tcBorders>
              <w:top w:val="nil"/>
              <w:left w:val="nil"/>
              <w:bottom w:val="single" w:sz="4" w:space="0" w:color="auto"/>
              <w:right w:val="single" w:sz="4" w:space="0" w:color="auto"/>
            </w:tcBorders>
            <w:shd w:val="clear" w:color="auto" w:fill="auto"/>
            <w:hideMark/>
          </w:tcPr>
          <w:p w14:paraId="1FAE37B6"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99BF1E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E9BC18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85CEC4D" w14:textId="77777777" w:rsidR="00E827B3" w:rsidRPr="004F730F" w:rsidRDefault="00E827B3" w:rsidP="00A71456">
            <w:pPr>
              <w:jc w:val="left"/>
              <w:rPr>
                <w:sz w:val="20"/>
                <w:szCs w:val="20"/>
                <w:lang w:eastAsia="en-CA"/>
              </w:rPr>
            </w:pPr>
            <w:r w:rsidRPr="004F730F">
              <w:rPr>
                <w:sz w:val="20"/>
                <w:szCs w:val="20"/>
                <w:lang w:eastAsia="en-CA"/>
              </w:rPr>
              <w:t>15% by 2018 and 61.8% by 2023</w:t>
            </w:r>
          </w:p>
        </w:tc>
      </w:tr>
      <w:tr w:rsidR="00E827B3" w:rsidRPr="004F730F" w14:paraId="15175563" w14:textId="77777777" w:rsidTr="00A71456">
        <w:trPr>
          <w:trHeight w:val="317"/>
        </w:trPr>
        <w:tc>
          <w:tcPr>
            <w:tcW w:w="2269" w:type="dxa"/>
            <w:tcBorders>
              <w:top w:val="nil"/>
              <w:left w:val="single" w:sz="4" w:space="0" w:color="auto"/>
              <w:bottom w:val="single" w:sz="4" w:space="0" w:color="auto"/>
              <w:right w:val="single" w:sz="4" w:space="0" w:color="auto"/>
            </w:tcBorders>
            <w:shd w:val="clear" w:color="auto" w:fill="auto"/>
            <w:hideMark/>
          </w:tcPr>
          <w:p w14:paraId="35019129" w14:textId="77777777" w:rsidR="00E827B3" w:rsidRPr="004F730F" w:rsidRDefault="00E827B3" w:rsidP="00A71456">
            <w:pPr>
              <w:jc w:val="left"/>
              <w:rPr>
                <w:sz w:val="20"/>
                <w:szCs w:val="20"/>
                <w:lang w:eastAsia="en-CA"/>
              </w:rPr>
            </w:pPr>
            <w:r w:rsidRPr="004F730F">
              <w:rPr>
                <w:sz w:val="20"/>
                <w:szCs w:val="20"/>
                <w:lang w:eastAsia="en-CA"/>
              </w:rPr>
              <w:t>Timor</w:t>
            </w:r>
            <w:r w:rsidRPr="004F730F">
              <w:rPr>
                <w:sz w:val="20"/>
                <w:szCs w:val="20"/>
                <w:lang w:eastAsia="en-CA"/>
              </w:rPr>
              <w:noBreakHyphen/>
              <w:t>Leste</w:t>
            </w:r>
          </w:p>
        </w:tc>
        <w:tc>
          <w:tcPr>
            <w:tcW w:w="705" w:type="dxa"/>
            <w:tcBorders>
              <w:top w:val="nil"/>
              <w:left w:val="nil"/>
              <w:bottom w:val="single" w:sz="4" w:space="0" w:color="auto"/>
              <w:right w:val="single" w:sz="4" w:space="0" w:color="auto"/>
            </w:tcBorders>
            <w:shd w:val="clear" w:color="auto" w:fill="auto"/>
            <w:hideMark/>
          </w:tcPr>
          <w:p w14:paraId="182AA764"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37646478"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16F31D4" w14:textId="77777777" w:rsidR="00E827B3" w:rsidRPr="004F730F" w:rsidRDefault="00E827B3" w:rsidP="00A71456">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41D74A83"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7B525BC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197D97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7F04A5"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8E21A49" w14:textId="77777777" w:rsidR="00E827B3" w:rsidRPr="004F730F" w:rsidRDefault="00E827B3" w:rsidP="00A71456">
            <w:pPr>
              <w:jc w:val="left"/>
              <w:rPr>
                <w:sz w:val="20"/>
                <w:szCs w:val="20"/>
                <w:lang w:eastAsia="en-CA"/>
              </w:rPr>
            </w:pPr>
            <w:r w:rsidRPr="004F730F">
              <w:rPr>
                <w:sz w:val="20"/>
                <w:szCs w:val="20"/>
                <w:lang w:eastAsia="en-CA"/>
              </w:rPr>
              <w:t>10% by 2015 and 78% by 2025</w:t>
            </w:r>
          </w:p>
        </w:tc>
      </w:tr>
      <w:tr w:rsidR="00E827B3" w:rsidRPr="004F730F" w14:paraId="74F04D19" w14:textId="77777777" w:rsidTr="00A71456">
        <w:trPr>
          <w:trHeight w:val="266"/>
        </w:trPr>
        <w:tc>
          <w:tcPr>
            <w:tcW w:w="2269" w:type="dxa"/>
            <w:tcBorders>
              <w:top w:val="nil"/>
              <w:left w:val="single" w:sz="4" w:space="0" w:color="auto"/>
              <w:bottom w:val="single" w:sz="4" w:space="0" w:color="auto"/>
              <w:right w:val="single" w:sz="4" w:space="0" w:color="auto"/>
            </w:tcBorders>
            <w:shd w:val="clear" w:color="auto" w:fill="auto"/>
            <w:hideMark/>
          </w:tcPr>
          <w:p w14:paraId="3B337BF9" w14:textId="77777777" w:rsidR="00E827B3" w:rsidRPr="004F730F" w:rsidRDefault="00E827B3" w:rsidP="00A71456">
            <w:pPr>
              <w:jc w:val="left"/>
              <w:rPr>
                <w:sz w:val="20"/>
                <w:szCs w:val="20"/>
                <w:lang w:eastAsia="en-CA"/>
              </w:rPr>
            </w:pPr>
            <w:r w:rsidRPr="004F730F">
              <w:rPr>
                <w:sz w:val="20"/>
                <w:szCs w:val="20"/>
                <w:lang w:eastAsia="en-CA"/>
              </w:rPr>
              <w:t>Togo</w:t>
            </w:r>
          </w:p>
        </w:tc>
        <w:tc>
          <w:tcPr>
            <w:tcW w:w="705" w:type="dxa"/>
            <w:tcBorders>
              <w:top w:val="nil"/>
              <w:left w:val="nil"/>
              <w:bottom w:val="single" w:sz="4" w:space="0" w:color="auto"/>
              <w:right w:val="single" w:sz="4" w:space="0" w:color="auto"/>
            </w:tcBorders>
            <w:shd w:val="clear" w:color="auto" w:fill="auto"/>
            <w:hideMark/>
          </w:tcPr>
          <w:p w14:paraId="4127E47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2745703"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43AE741" w14:textId="77777777" w:rsidR="00E827B3" w:rsidRPr="004F730F" w:rsidRDefault="00E827B3" w:rsidP="00A71456">
            <w:pPr>
              <w:jc w:val="right"/>
              <w:rPr>
                <w:sz w:val="20"/>
                <w:szCs w:val="20"/>
                <w:lang w:eastAsia="en-CA"/>
              </w:rPr>
            </w:pPr>
            <w:r w:rsidRPr="004F730F">
              <w:rPr>
                <w:sz w:val="20"/>
                <w:szCs w:val="20"/>
                <w:lang w:eastAsia="en-CA"/>
              </w:rPr>
              <w:t>20.0</w:t>
            </w:r>
          </w:p>
        </w:tc>
        <w:tc>
          <w:tcPr>
            <w:tcW w:w="1209" w:type="dxa"/>
            <w:tcBorders>
              <w:top w:val="nil"/>
              <w:left w:val="nil"/>
              <w:bottom w:val="single" w:sz="4" w:space="0" w:color="auto"/>
              <w:right w:val="single" w:sz="4" w:space="0" w:color="auto"/>
            </w:tcBorders>
            <w:shd w:val="clear" w:color="auto" w:fill="auto"/>
            <w:hideMark/>
          </w:tcPr>
          <w:p w14:paraId="52C6884C" w14:textId="77777777" w:rsidR="00E827B3" w:rsidRPr="004F730F" w:rsidRDefault="00E827B3" w:rsidP="00A71456">
            <w:pPr>
              <w:jc w:val="right"/>
              <w:rPr>
                <w:sz w:val="20"/>
                <w:szCs w:val="20"/>
                <w:lang w:eastAsia="en-CA"/>
              </w:rPr>
            </w:pPr>
            <w:r w:rsidRPr="004F730F">
              <w:rPr>
                <w:sz w:val="20"/>
                <w:szCs w:val="20"/>
                <w:lang w:eastAsia="en-CA"/>
              </w:rPr>
              <w:t>6.7</w:t>
            </w:r>
          </w:p>
        </w:tc>
        <w:tc>
          <w:tcPr>
            <w:tcW w:w="727" w:type="dxa"/>
            <w:tcBorders>
              <w:top w:val="nil"/>
              <w:left w:val="nil"/>
              <w:bottom w:val="single" w:sz="4" w:space="0" w:color="auto"/>
              <w:right w:val="single" w:sz="4" w:space="0" w:color="auto"/>
            </w:tcBorders>
            <w:shd w:val="clear" w:color="auto" w:fill="auto"/>
            <w:hideMark/>
          </w:tcPr>
          <w:p w14:paraId="2567A3BA"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400E16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0D4D7B0"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0631A30"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A3CA7A3" w14:textId="77777777" w:rsidTr="00A71456">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41CA9D1F" w14:textId="77777777" w:rsidR="00E827B3" w:rsidRPr="004F730F" w:rsidRDefault="00E827B3" w:rsidP="00A71456">
            <w:pPr>
              <w:jc w:val="left"/>
              <w:rPr>
                <w:sz w:val="20"/>
                <w:szCs w:val="20"/>
                <w:lang w:eastAsia="en-CA"/>
              </w:rPr>
            </w:pPr>
            <w:r w:rsidRPr="004F730F">
              <w:rPr>
                <w:sz w:val="20"/>
                <w:szCs w:val="20"/>
                <w:lang w:eastAsia="en-CA"/>
              </w:rPr>
              <w:t>Tonga</w:t>
            </w:r>
          </w:p>
        </w:tc>
        <w:tc>
          <w:tcPr>
            <w:tcW w:w="705" w:type="dxa"/>
            <w:tcBorders>
              <w:top w:val="nil"/>
              <w:left w:val="nil"/>
              <w:bottom w:val="single" w:sz="4" w:space="0" w:color="auto"/>
              <w:right w:val="single" w:sz="4" w:space="0" w:color="auto"/>
            </w:tcBorders>
            <w:shd w:val="clear" w:color="auto" w:fill="auto"/>
            <w:hideMark/>
          </w:tcPr>
          <w:p w14:paraId="14FA84F5"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9CB648C"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ADD3BE1" w14:textId="77777777" w:rsidR="00E827B3" w:rsidRPr="004F730F" w:rsidRDefault="00E827B3" w:rsidP="00A71456">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544F0B97"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77C8C6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0241302"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F9EC4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8EAFEC5"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141D63A1" w14:textId="77777777" w:rsidTr="00A71456">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03F82190" w14:textId="77777777" w:rsidR="00E827B3" w:rsidRPr="004F730F" w:rsidRDefault="00E827B3" w:rsidP="00A71456">
            <w:pPr>
              <w:jc w:val="left"/>
              <w:rPr>
                <w:sz w:val="20"/>
                <w:szCs w:val="20"/>
                <w:lang w:eastAsia="en-CA"/>
              </w:rPr>
            </w:pPr>
            <w:r w:rsidRPr="004F730F">
              <w:rPr>
                <w:sz w:val="20"/>
                <w:szCs w:val="20"/>
                <w:lang w:eastAsia="en-CA"/>
              </w:rPr>
              <w:t>Trinidad and Tobago</w:t>
            </w:r>
          </w:p>
        </w:tc>
        <w:tc>
          <w:tcPr>
            <w:tcW w:w="705" w:type="dxa"/>
            <w:tcBorders>
              <w:top w:val="nil"/>
              <w:left w:val="nil"/>
              <w:bottom w:val="single" w:sz="4" w:space="0" w:color="auto"/>
              <w:right w:val="single" w:sz="4" w:space="0" w:color="auto"/>
            </w:tcBorders>
            <w:shd w:val="clear" w:color="auto" w:fill="auto"/>
            <w:hideMark/>
          </w:tcPr>
          <w:p w14:paraId="612C42D7"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A0D0E6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1EEF051" w14:textId="77777777" w:rsidR="00E827B3" w:rsidRPr="004F730F" w:rsidRDefault="00E827B3" w:rsidP="00A71456">
            <w:pPr>
              <w:jc w:val="right"/>
              <w:rPr>
                <w:sz w:val="20"/>
                <w:szCs w:val="20"/>
                <w:lang w:eastAsia="en-CA"/>
              </w:rPr>
            </w:pPr>
            <w:r w:rsidRPr="004F730F">
              <w:rPr>
                <w:sz w:val="20"/>
                <w:szCs w:val="20"/>
                <w:lang w:eastAsia="en-CA"/>
              </w:rPr>
              <w:t>46.0</w:t>
            </w:r>
          </w:p>
        </w:tc>
        <w:tc>
          <w:tcPr>
            <w:tcW w:w="1209" w:type="dxa"/>
            <w:tcBorders>
              <w:top w:val="nil"/>
              <w:left w:val="nil"/>
              <w:bottom w:val="single" w:sz="4" w:space="0" w:color="auto"/>
              <w:right w:val="single" w:sz="4" w:space="0" w:color="auto"/>
            </w:tcBorders>
            <w:shd w:val="clear" w:color="auto" w:fill="auto"/>
            <w:hideMark/>
          </w:tcPr>
          <w:p w14:paraId="26863E5A" w14:textId="77777777" w:rsidR="00E827B3" w:rsidRPr="004F730F" w:rsidRDefault="00E827B3" w:rsidP="00A71456">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0712BDE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50B9A55"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2CAC28"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1D56F59"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EEF7C4B" w14:textId="77777777" w:rsidTr="00A71456">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4683D71A" w14:textId="77777777" w:rsidR="00E827B3" w:rsidRPr="004F730F" w:rsidRDefault="00E827B3" w:rsidP="00A71456">
            <w:pPr>
              <w:jc w:val="left"/>
              <w:rPr>
                <w:sz w:val="20"/>
                <w:szCs w:val="20"/>
                <w:lang w:eastAsia="en-CA"/>
              </w:rPr>
            </w:pPr>
            <w:r w:rsidRPr="004F730F">
              <w:rPr>
                <w:sz w:val="20"/>
                <w:szCs w:val="20"/>
                <w:lang w:eastAsia="en-CA"/>
              </w:rPr>
              <w:t>Tunisia</w:t>
            </w:r>
          </w:p>
        </w:tc>
        <w:tc>
          <w:tcPr>
            <w:tcW w:w="705" w:type="dxa"/>
            <w:tcBorders>
              <w:top w:val="nil"/>
              <w:left w:val="nil"/>
              <w:bottom w:val="single" w:sz="4" w:space="0" w:color="auto"/>
              <w:right w:val="single" w:sz="4" w:space="0" w:color="auto"/>
            </w:tcBorders>
            <w:shd w:val="clear" w:color="auto" w:fill="auto"/>
            <w:hideMark/>
          </w:tcPr>
          <w:p w14:paraId="4ADFE27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9FF4619"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130EB46" w14:textId="77777777" w:rsidR="00E827B3" w:rsidRPr="004F730F" w:rsidRDefault="00E827B3" w:rsidP="00A71456">
            <w:pPr>
              <w:jc w:val="right"/>
              <w:rPr>
                <w:sz w:val="20"/>
                <w:szCs w:val="20"/>
                <w:lang w:eastAsia="en-CA"/>
              </w:rPr>
            </w:pPr>
            <w:r w:rsidRPr="004F730F">
              <w:rPr>
                <w:sz w:val="20"/>
                <w:szCs w:val="20"/>
                <w:lang w:eastAsia="en-CA"/>
              </w:rPr>
              <w:t>40.7</w:t>
            </w:r>
          </w:p>
        </w:tc>
        <w:tc>
          <w:tcPr>
            <w:tcW w:w="1209" w:type="dxa"/>
            <w:tcBorders>
              <w:top w:val="nil"/>
              <w:left w:val="nil"/>
              <w:bottom w:val="single" w:sz="4" w:space="0" w:color="auto"/>
              <w:right w:val="single" w:sz="4" w:space="0" w:color="auto"/>
            </w:tcBorders>
            <w:shd w:val="clear" w:color="auto" w:fill="auto"/>
            <w:hideMark/>
          </w:tcPr>
          <w:p w14:paraId="6CBEAD20" w14:textId="77777777" w:rsidR="00E827B3" w:rsidRPr="004F730F" w:rsidRDefault="00E827B3" w:rsidP="00A71456">
            <w:pPr>
              <w:jc w:val="right"/>
              <w:rPr>
                <w:sz w:val="20"/>
                <w:szCs w:val="20"/>
                <w:lang w:eastAsia="en-CA"/>
              </w:rPr>
            </w:pPr>
            <w:r w:rsidRPr="004F730F">
              <w:rPr>
                <w:sz w:val="20"/>
                <w:szCs w:val="20"/>
                <w:lang w:eastAsia="en-CA"/>
              </w:rPr>
              <w:t>20.7</w:t>
            </w:r>
          </w:p>
        </w:tc>
        <w:tc>
          <w:tcPr>
            <w:tcW w:w="727" w:type="dxa"/>
            <w:tcBorders>
              <w:top w:val="nil"/>
              <w:left w:val="nil"/>
              <w:bottom w:val="single" w:sz="4" w:space="0" w:color="auto"/>
              <w:right w:val="single" w:sz="4" w:space="0" w:color="auto"/>
            </w:tcBorders>
            <w:shd w:val="clear" w:color="auto" w:fill="auto"/>
            <w:hideMark/>
          </w:tcPr>
          <w:p w14:paraId="6A04968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0F2363"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8CD7A36"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D63D03" w14:textId="77777777" w:rsidR="00E827B3" w:rsidRPr="004F730F" w:rsidRDefault="00E827B3" w:rsidP="00A71456">
            <w:pPr>
              <w:jc w:val="left"/>
              <w:rPr>
                <w:sz w:val="20"/>
                <w:szCs w:val="20"/>
                <w:lang w:eastAsia="en-CA"/>
              </w:rPr>
            </w:pPr>
            <w:r w:rsidRPr="004F730F">
              <w:rPr>
                <w:sz w:val="20"/>
                <w:szCs w:val="20"/>
                <w:lang w:eastAsia="en-CA"/>
              </w:rPr>
              <w:t>15% by 2020 and 67.5% by 2025</w:t>
            </w:r>
          </w:p>
        </w:tc>
      </w:tr>
      <w:tr w:rsidR="00E827B3" w:rsidRPr="004F730F" w14:paraId="5A14BA6D" w14:textId="77777777" w:rsidTr="00A71456">
        <w:trPr>
          <w:trHeight w:val="95"/>
        </w:trPr>
        <w:tc>
          <w:tcPr>
            <w:tcW w:w="2269" w:type="dxa"/>
            <w:tcBorders>
              <w:top w:val="nil"/>
              <w:left w:val="single" w:sz="4" w:space="0" w:color="auto"/>
              <w:bottom w:val="single" w:sz="4" w:space="0" w:color="auto"/>
              <w:right w:val="single" w:sz="4" w:space="0" w:color="auto"/>
            </w:tcBorders>
            <w:shd w:val="clear" w:color="auto" w:fill="auto"/>
            <w:hideMark/>
          </w:tcPr>
          <w:p w14:paraId="44805224" w14:textId="77777777" w:rsidR="00E827B3" w:rsidRPr="004F730F" w:rsidRDefault="00E827B3" w:rsidP="00A71456">
            <w:pPr>
              <w:jc w:val="left"/>
              <w:rPr>
                <w:sz w:val="20"/>
                <w:szCs w:val="20"/>
                <w:lang w:eastAsia="en-CA"/>
              </w:rPr>
            </w:pPr>
            <w:r w:rsidRPr="004F730F">
              <w:rPr>
                <w:sz w:val="20"/>
                <w:szCs w:val="20"/>
                <w:lang w:eastAsia="en-CA"/>
              </w:rPr>
              <w:t>Türkiye</w:t>
            </w:r>
          </w:p>
        </w:tc>
        <w:tc>
          <w:tcPr>
            <w:tcW w:w="705" w:type="dxa"/>
            <w:tcBorders>
              <w:top w:val="nil"/>
              <w:left w:val="nil"/>
              <w:bottom w:val="single" w:sz="4" w:space="0" w:color="auto"/>
              <w:right w:val="single" w:sz="4" w:space="0" w:color="auto"/>
            </w:tcBorders>
            <w:shd w:val="clear" w:color="auto" w:fill="auto"/>
            <w:hideMark/>
          </w:tcPr>
          <w:p w14:paraId="09DC0387"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7FFA5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0B44442" w14:textId="77777777" w:rsidR="00E827B3" w:rsidRPr="004F730F" w:rsidRDefault="00E827B3" w:rsidP="00A71456">
            <w:pPr>
              <w:jc w:val="right"/>
              <w:rPr>
                <w:sz w:val="20"/>
                <w:szCs w:val="20"/>
                <w:lang w:eastAsia="en-CA"/>
              </w:rPr>
            </w:pPr>
            <w:r w:rsidRPr="004F730F">
              <w:rPr>
                <w:sz w:val="20"/>
                <w:szCs w:val="20"/>
                <w:lang w:eastAsia="en-CA"/>
              </w:rPr>
              <w:t>551.5</w:t>
            </w:r>
          </w:p>
        </w:tc>
        <w:tc>
          <w:tcPr>
            <w:tcW w:w="1209" w:type="dxa"/>
            <w:tcBorders>
              <w:top w:val="nil"/>
              <w:left w:val="nil"/>
              <w:bottom w:val="single" w:sz="4" w:space="0" w:color="auto"/>
              <w:right w:val="single" w:sz="4" w:space="0" w:color="auto"/>
            </w:tcBorders>
            <w:shd w:val="clear" w:color="auto" w:fill="auto"/>
            <w:hideMark/>
          </w:tcPr>
          <w:p w14:paraId="5EAB7197" w14:textId="77777777" w:rsidR="00E827B3" w:rsidRPr="004F730F" w:rsidRDefault="00E827B3" w:rsidP="00A71456">
            <w:pPr>
              <w:jc w:val="right"/>
              <w:rPr>
                <w:sz w:val="20"/>
                <w:szCs w:val="20"/>
                <w:lang w:eastAsia="en-CA"/>
              </w:rPr>
            </w:pPr>
            <w:r w:rsidRPr="004F730F">
              <w:rPr>
                <w:sz w:val="20"/>
                <w:szCs w:val="20"/>
                <w:lang w:eastAsia="en-CA"/>
              </w:rPr>
              <w:t>2.6</w:t>
            </w:r>
          </w:p>
        </w:tc>
        <w:tc>
          <w:tcPr>
            <w:tcW w:w="727" w:type="dxa"/>
            <w:tcBorders>
              <w:top w:val="nil"/>
              <w:left w:val="nil"/>
              <w:bottom w:val="single" w:sz="4" w:space="0" w:color="auto"/>
              <w:right w:val="single" w:sz="4" w:space="0" w:color="auto"/>
            </w:tcBorders>
            <w:shd w:val="clear" w:color="auto" w:fill="auto"/>
            <w:hideMark/>
          </w:tcPr>
          <w:p w14:paraId="723190F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293F94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1CFCC3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DA8B0A" w14:textId="77777777" w:rsidR="00E827B3" w:rsidRPr="004F730F" w:rsidRDefault="00E827B3" w:rsidP="00A71456">
            <w:pPr>
              <w:jc w:val="left"/>
              <w:rPr>
                <w:sz w:val="20"/>
                <w:szCs w:val="20"/>
                <w:lang w:eastAsia="en-CA"/>
              </w:rPr>
            </w:pPr>
            <w:r w:rsidRPr="004F730F">
              <w:rPr>
                <w:sz w:val="20"/>
                <w:szCs w:val="20"/>
                <w:lang w:eastAsia="en-CA"/>
              </w:rPr>
              <w:t>100% by 2025</w:t>
            </w:r>
          </w:p>
        </w:tc>
      </w:tr>
      <w:tr w:rsidR="00E827B3" w:rsidRPr="004F730F" w14:paraId="265AEE0C" w14:textId="77777777" w:rsidTr="00A71456">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6840BF7D" w14:textId="77777777" w:rsidR="00E827B3" w:rsidRPr="004F730F" w:rsidRDefault="00E827B3" w:rsidP="00A71456">
            <w:pPr>
              <w:jc w:val="left"/>
              <w:rPr>
                <w:sz w:val="20"/>
                <w:szCs w:val="20"/>
                <w:lang w:eastAsia="en-CA"/>
              </w:rPr>
            </w:pPr>
            <w:r w:rsidRPr="004F730F">
              <w:rPr>
                <w:sz w:val="20"/>
                <w:szCs w:val="20"/>
                <w:lang w:eastAsia="en-CA"/>
              </w:rPr>
              <w:t>Turkmenistan</w:t>
            </w:r>
          </w:p>
        </w:tc>
        <w:tc>
          <w:tcPr>
            <w:tcW w:w="705" w:type="dxa"/>
            <w:tcBorders>
              <w:top w:val="nil"/>
              <w:left w:val="nil"/>
              <w:bottom w:val="single" w:sz="4" w:space="0" w:color="auto"/>
              <w:right w:val="single" w:sz="4" w:space="0" w:color="auto"/>
            </w:tcBorders>
            <w:shd w:val="clear" w:color="auto" w:fill="auto"/>
            <w:hideMark/>
          </w:tcPr>
          <w:p w14:paraId="16FEFABA"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EE55CA7"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0205D84" w14:textId="77777777" w:rsidR="00E827B3" w:rsidRPr="004F730F" w:rsidRDefault="00E827B3" w:rsidP="00A71456">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04B06B8C" w14:textId="77777777" w:rsidR="00E827B3" w:rsidRPr="004F730F" w:rsidRDefault="00E827B3" w:rsidP="00A71456">
            <w:pPr>
              <w:jc w:val="right"/>
              <w:rPr>
                <w:sz w:val="20"/>
                <w:szCs w:val="20"/>
                <w:lang w:eastAsia="en-CA"/>
              </w:rPr>
            </w:pPr>
            <w:r w:rsidRPr="004F730F">
              <w:rPr>
                <w:sz w:val="20"/>
                <w:szCs w:val="20"/>
                <w:lang w:eastAsia="en-CA"/>
              </w:rPr>
              <w:t>4.0</w:t>
            </w:r>
          </w:p>
        </w:tc>
        <w:tc>
          <w:tcPr>
            <w:tcW w:w="727" w:type="dxa"/>
            <w:tcBorders>
              <w:top w:val="nil"/>
              <w:left w:val="nil"/>
              <w:bottom w:val="single" w:sz="4" w:space="0" w:color="auto"/>
              <w:right w:val="single" w:sz="4" w:space="0" w:color="auto"/>
            </w:tcBorders>
            <w:shd w:val="clear" w:color="auto" w:fill="auto"/>
            <w:hideMark/>
          </w:tcPr>
          <w:p w14:paraId="7F1A7E1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665682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B5A0BAA"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87E74FC" w14:textId="77777777" w:rsidR="00E827B3" w:rsidRPr="004F730F" w:rsidRDefault="00E827B3" w:rsidP="00A71456">
            <w:pPr>
              <w:jc w:val="left"/>
              <w:rPr>
                <w:sz w:val="20"/>
                <w:szCs w:val="20"/>
                <w:lang w:eastAsia="en-CA"/>
              </w:rPr>
            </w:pPr>
            <w:r w:rsidRPr="004F730F">
              <w:rPr>
                <w:sz w:val="20"/>
                <w:szCs w:val="20"/>
                <w:lang w:eastAsia="en-CA"/>
              </w:rPr>
              <w:t>35% by 2020 and 67.5% by 2025</w:t>
            </w:r>
          </w:p>
        </w:tc>
      </w:tr>
      <w:tr w:rsidR="00E827B3" w:rsidRPr="004F730F" w14:paraId="3C9C9994" w14:textId="77777777" w:rsidTr="00A71456">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096AF7A3" w14:textId="77777777" w:rsidR="00E827B3" w:rsidRPr="004F730F" w:rsidRDefault="00E827B3" w:rsidP="00A71456">
            <w:pPr>
              <w:jc w:val="left"/>
              <w:rPr>
                <w:sz w:val="20"/>
                <w:szCs w:val="20"/>
                <w:lang w:eastAsia="en-CA"/>
              </w:rPr>
            </w:pPr>
            <w:r w:rsidRPr="004F730F">
              <w:rPr>
                <w:sz w:val="20"/>
                <w:szCs w:val="20"/>
                <w:lang w:eastAsia="en-CA"/>
              </w:rPr>
              <w:t>Tuvalu</w:t>
            </w:r>
          </w:p>
        </w:tc>
        <w:tc>
          <w:tcPr>
            <w:tcW w:w="705" w:type="dxa"/>
            <w:tcBorders>
              <w:top w:val="nil"/>
              <w:left w:val="nil"/>
              <w:bottom w:val="single" w:sz="4" w:space="0" w:color="auto"/>
              <w:right w:val="single" w:sz="4" w:space="0" w:color="auto"/>
            </w:tcBorders>
            <w:shd w:val="clear" w:color="auto" w:fill="auto"/>
            <w:hideMark/>
          </w:tcPr>
          <w:p w14:paraId="67AAE14F"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1927D46"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BDCBDA6" w14:textId="77777777" w:rsidR="00E827B3" w:rsidRPr="004F730F" w:rsidRDefault="00E827B3" w:rsidP="00A71456">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2E644D44"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8F4F9E0"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922EDDA"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C0B981D"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3D77B29"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5D48001B" w14:textId="77777777" w:rsidTr="00A71456">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5EBC99C1" w14:textId="77777777" w:rsidR="00E827B3" w:rsidRPr="004F730F" w:rsidRDefault="00E827B3" w:rsidP="00A71456">
            <w:pPr>
              <w:jc w:val="left"/>
              <w:rPr>
                <w:sz w:val="20"/>
                <w:szCs w:val="20"/>
                <w:lang w:eastAsia="en-CA"/>
              </w:rPr>
            </w:pPr>
            <w:r w:rsidRPr="004F730F">
              <w:rPr>
                <w:sz w:val="20"/>
                <w:szCs w:val="20"/>
                <w:lang w:eastAsia="en-CA"/>
              </w:rPr>
              <w:lastRenderedPageBreak/>
              <w:t>Uganda</w:t>
            </w:r>
          </w:p>
        </w:tc>
        <w:tc>
          <w:tcPr>
            <w:tcW w:w="705" w:type="dxa"/>
            <w:tcBorders>
              <w:top w:val="nil"/>
              <w:left w:val="nil"/>
              <w:bottom w:val="single" w:sz="4" w:space="0" w:color="auto"/>
              <w:right w:val="single" w:sz="4" w:space="0" w:color="auto"/>
            </w:tcBorders>
            <w:shd w:val="clear" w:color="auto" w:fill="auto"/>
            <w:hideMark/>
          </w:tcPr>
          <w:p w14:paraId="04637CE6"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7BB39BA"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A27AEC" w14:textId="77777777" w:rsidR="00E827B3" w:rsidRPr="004F730F" w:rsidRDefault="00E827B3" w:rsidP="00A71456">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48528E5E" w14:textId="77777777" w:rsidR="00E827B3" w:rsidRPr="004F730F" w:rsidRDefault="00E827B3" w:rsidP="00A71456">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222C95C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37B914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81D07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D269C5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3A90F9AA" w14:textId="77777777" w:rsidTr="00A71456">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2E38F17D" w14:textId="77777777" w:rsidR="00E827B3" w:rsidRPr="004F730F" w:rsidRDefault="00E827B3" w:rsidP="00A71456">
            <w:pPr>
              <w:jc w:val="left"/>
              <w:rPr>
                <w:sz w:val="20"/>
                <w:szCs w:val="20"/>
                <w:lang w:eastAsia="en-CA"/>
              </w:rPr>
            </w:pPr>
            <w:r w:rsidRPr="004F730F">
              <w:rPr>
                <w:sz w:val="20"/>
                <w:szCs w:val="20"/>
                <w:lang w:eastAsia="en-CA"/>
              </w:rPr>
              <w:t>United Arab Emirates (the)</w:t>
            </w:r>
          </w:p>
        </w:tc>
        <w:tc>
          <w:tcPr>
            <w:tcW w:w="705" w:type="dxa"/>
            <w:tcBorders>
              <w:top w:val="nil"/>
              <w:left w:val="nil"/>
              <w:bottom w:val="single" w:sz="4" w:space="0" w:color="auto"/>
              <w:right w:val="single" w:sz="4" w:space="0" w:color="auto"/>
            </w:tcBorders>
            <w:shd w:val="clear" w:color="auto" w:fill="auto"/>
            <w:hideMark/>
          </w:tcPr>
          <w:p w14:paraId="59950E8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65BC4EF"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99EE7E1" w14:textId="77777777" w:rsidR="00E827B3" w:rsidRPr="004F730F" w:rsidRDefault="00E827B3" w:rsidP="00A71456">
            <w:pPr>
              <w:jc w:val="right"/>
              <w:rPr>
                <w:sz w:val="20"/>
                <w:szCs w:val="20"/>
                <w:lang w:eastAsia="en-CA"/>
              </w:rPr>
            </w:pPr>
            <w:r w:rsidRPr="004F730F">
              <w:rPr>
                <w:sz w:val="20"/>
                <w:szCs w:val="20"/>
                <w:lang w:eastAsia="en-CA"/>
              </w:rPr>
              <w:t>557.1</w:t>
            </w:r>
          </w:p>
        </w:tc>
        <w:tc>
          <w:tcPr>
            <w:tcW w:w="1209" w:type="dxa"/>
            <w:tcBorders>
              <w:top w:val="nil"/>
              <w:left w:val="nil"/>
              <w:bottom w:val="single" w:sz="4" w:space="0" w:color="auto"/>
              <w:right w:val="single" w:sz="4" w:space="0" w:color="auto"/>
            </w:tcBorders>
            <w:shd w:val="clear" w:color="auto" w:fill="auto"/>
            <w:hideMark/>
          </w:tcPr>
          <w:p w14:paraId="70328185" w14:textId="77777777" w:rsidR="00E827B3" w:rsidRPr="004F730F" w:rsidRDefault="00E827B3" w:rsidP="00A71456">
            <w:pPr>
              <w:jc w:val="right"/>
              <w:rPr>
                <w:sz w:val="20"/>
                <w:szCs w:val="20"/>
                <w:lang w:eastAsia="en-CA"/>
              </w:rPr>
            </w:pPr>
            <w:r w:rsidRPr="004F730F">
              <w:rPr>
                <w:sz w:val="20"/>
                <w:szCs w:val="20"/>
                <w:lang w:eastAsia="en-CA"/>
              </w:rPr>
              <w:t>358.5</w:t>
            </w:r>
          </w:p>
        </w:tc>
        <w:tc>
          <w:tcPr>
            <w:tcW w:w="727" w:type="dxa"/>
            <w:tcBorders>
              <w:top w:val="nil"/>
              <w:left w:val="nil"/>
              <w:bottom w:val="single" w:sz="4" w:space="0" w:color="auto"/>
              <w:right w:val="single" w:sz="4" w:space="0" w:color="auto"/>
            </w:tcBorders>
            <w:shd w:val="clear" w:color="auto" w:fill="auto"/>
            <w:hideMark/>
          </w:tcPr>
          <w:p w14:paraId="5C9FC2E7"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804EDD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025F7D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BA31607" w14:textId="77777777" w:rsidR="00E827B3" w:rsidRPr="004F730F" w:rsidRDefault="00E827B3" w:rsidP="00A71456">
            <w:pPr>
              <w:jc w:val="left"/>
              <w:rPr>
                <w:sz w:val="20"/>
                <w:szCs w:val="20"/>
                <w:lang w:eastAsia="en-CA"/>
              </w:rPr>
            </w:pPr>
            <w:r w:rsidRPr="004F730F">
              <w:rPr>
                <w:sz w:val="20"/>
                <w:szCs w:val="20"/>
                <w:lang w:eastAsia="en-CA"/>
              </w:rPr>
              <w:t> </w:t>
            </w:r>
          </w:p>
        </w:tc>
      </w:tr>
      <w:tr w:rsidR="00E827B3" w:rsidRPr="004F730F" w14:paraId="323D979C" w14:textId="77777777" w:rsidTr="00A71456">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66C6B09E" w14:textId="77777777" w:rsidR="00E827B3" w:rsidRPr="004F730F" w:rsidRDefault="00E827B3" w:rsidP="00A71456">
            <w:pPr>
              <w:jc w:val="left"/>
              <w:rPr>
                <w:sz w:val="20"/>
                <w:szCs w:val="20"/>
                <w:lang w:eastAsia="en-CA"/>
              </w:rPr>
            </w:pPr>
            <w:r w:rsidRPr="004F730F">
              <w:rPr>
                <w:sz w:val="20"/>
                <w:szCs w:val="20"/>
                <w:lang w:eastAsia="en-CA"/>
              </w:rPr>
              <w:t>United Republic of Tanzania (the)</w:t>
            </w:r>
          </w:p>
        </w:tc>
        <w:tc>
          <w:tcPr>
            <w:tcW w:w="705" w:type="dxa"/>
            <w:tcBorders>
              <w:top w:val="nil"/>
              <w:left w:val="nil"/>
              <w:bottom w:val="single" w:sz="4" w:space="0" w:color="auto"/>
              <w:right w:val="single" w:sz="4" w:space="0" w:color="auto"/>
            </w:tcBorders>
            <w:shd w:val="clear" w:color="auto" w:fill="auto"/>
            <w:hideMark/>
          </w:tcPr>
          <w:p w14:paraId="6F7290A3"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923A4FE"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77D6DC8" w14:textId="77777777" w:rsidR="00E827B3" w:rsidRPr="004F730F" w:rsidRDefault="00E827B3" w:rsidP="00A71456">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71E94C66" w14:textId="77777777" w:rsidR="00E827B3" w:rsidRPr="004F730F" w:rsidRDefault="00E827B3" w:rsidP="00A71456">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1E24CE7B"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5120E0B"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B168C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10E7223"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E96ADA6" w14:textId="77777777" w:rsidTr="00A71456">
        <w:trPr>
          <w:trHeight w:val="533"/>
        </w:trPr>
        <w:tc>
          <w:tcPr>
            <w:tcW w:w="2269" w:type="dxa"/>
            <w:tcBorders>
              <w:top w:val="nil"/>
              <w:left w:val="single" w:sz="4" w:space="0" w:color="auto"/>
              <w:bottom w:val="single" w:sz="4" w:space="0" w:color="auto"/>
              <w:right w:val="single" w:sz="4" w:space="0" w:color="auto"/>
            </w:tcBorders>
            <w:shd w:val="clear" w:color="auto" w:fill="auto"/>
            <w:hideMark/>
          </w:tcPr>
          <w:p w14:paraId="7FEE0EEA" w14:textId="77777777" w:rsidR="00E827B3" w:rsidRPr="004F730F" w:rsidRDefault="00E827B3" w:rsidP="00A71456">
            <w:pPr>
              <w:jc w:val="left"/>
              <w:rPr>
                <w:sz w:val="20"/>
                <w:szCs w:val="20"/>
                <w:lang w:eastAsia="en-CA"/>
              </w:rPr>
            </w:pPr>
            <w:r w:rsidRPr="004F730F">
              <w:rPr>
                <w:sz w:val="20"/>
                <w:szCs w:val="20"/>
                <w:lang w:eastAsia="en-CA"/>
              </w:rPr>
              <w:t>Uruguay</w:t>
            </w:r>
          </w:p>
        </w:tc>
        <w:tc>
          <w:tcPr>
            <w:tcW w:w="705" w:type="dxa"/>
            <w:tcBorders>
              <w:top w:val="nil"/>
              <w:left w:val="nil"/>
              <w:bottom w:val="single" w:sz="4" w:space="0" w:color="auto"/>
              <w:right w:val="single" w:sz="4" w:space="0" w:color="auto"/>
            </w:tcBorders>
            <w:shd w:val="clear" w:color="auto" w:fill="auto"/>
            <w:hideMark/>
          </w:tcPr>
          <w:p w14:paraId="6ABF1FA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2DC180"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3652D0F" w14:textId="77777777" w:rsidR="00E827B3" w:rsidRPr="004F730F" w:rsidRDefault="00E827B3" w:rsidP="00A71456">
            <w:pPr>
              <w:jc w:val="right"/>
              <w:rPr>
                <w:sz w:val="20"/>
                <w:szCs w:val="20"/>
                <w:lang w:eastAsia="en-CA"/>
              </w:rPr>
            </w:pPr>
            <w:r w:rsidRPr="004F730F">
              <w:rPr>
                <w:sz w:val="20"/>
                <w:szCs w:val="20"/>
                <w:lang w:eastAsia="en-CA"/>
              </w:rPr>
              <w:t>23.4</w:t>
            </w:r>
          </w:p>
        </w:tc>
        <w:tc>
          <w:tcPr>
            <w:tcW w:w="1209" w:type="dxa"/>
            <w:tcBorders>
              <w:top w:val="nil"/>
              <w:left w:val="nil"/>
              <w:bottom w:val="single" w:sz="4" w:space="0" w:color="auto"/>
              <w:right w:val="single" w:sz="4" w:space="0" w:color="auto"/>
            </w:tcBorders>
            <w:shd w:val="clear" w:color="auto" w:fill="auto"/>
            <w:hideMark/>
          </w:tcPr>
          <w:p w14:paraId="2B7E5EF5" w14:textId="77777777" w:rsidR="00E827B3" w:rsidRPr="004F730F" w:rsidRDefault="00E827B3" w:rsidP="00A71456">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2A0DB3EC"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BC332F"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10472BB"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2B255EA" w14:textId="77777777" w:rsidR="00E827B3" w:rsidRPr="004F730F" w:rsidRDefault="00E827B3" w:rsidP="00A71456">
            <w:pPr>
              <w:jc w:val="left"/>
              <w:rPr>
                <w:sz w:val="20"/>
                <w:szCs w:val="20"/>
                <w:lang w:eastAsia="en-CA"/>
              </w:rPr>
            </w:pPr>
            <w:r w:rsidRPr="004F730F">
              <w:rPr>
                <w:sz w:val="20"/>
                <w:szCs w:val="20"/>
                <w:lang w:eastAsia="en-CA"/>
              </w:rPr>
              <w:t>10% by 2015, 35% by 2020 and 100% by 2030</w:t>
            </w:r>
          </w:p>
        </w:tc>
      </w:tr>
      <w:tr w:rsidR="00E827B3" w:rsidRPr="004F730F" w14:paraId="416B5716" w14:textId="77777777" w:rsidTr="00A71456">
        <w:trPr>
          <w:trHeight w:val="389"/>
        </w:trPr>
        <w:tc>
          <w:tcPr>
            <w:tcW w:w="2269" w:type="dxa"/>
            <w:tcBorders>
              <w:top w:val="nil"/>
              <w:left w:val="single" w:sz="4" w:space="0" w:color="auto"/>
              <w:bottom w:val="single" w:sz="4" w:space="0" w:color="auto"/>
              <w:right w:val="single" w:sz="4" w:space="0" w:color="auto"/>
            </w:tcBorders>
            <w:shd w:val="clear" w:color="auto" w:fill="auto"/>
            <w:hideMark/>
          </w:tcPr>
          <w:p w14:paraId="7590A99F" w14:textId="77777777" w:rsidR="00E827B3" w:rsidRPr="004F730F" w:rsidRDefault="00E827B3" w:rsidP="00A71456">
            <w:pPr>
              <w:jc w:val="left"/>
              <w:rPr>
                <w:sz w:val="20"/>
                <w:szCs w:val="20"/>
                <w:lang w:eastAsia="en-CA"/>
              </w:rPr>
            </w:pPr>
            <w:r w:rsidRPr="004F730F">
              <w:rPr>
                <w:sz w:val="20"/>
                <w:szCs w:val="20"/>
                <w:lang w:eastAsia="en-CA"/>
              </w:rPr>
              <w:t>Vanuatu</w:t>
            </w:r>
          </w:p>
        </w:tc>
        <w:tc>
          <w:tcPr>
            <w:tcW w:w="705" w:type="dxa"/>
            <w:tcBorders>
              <w:top w:val="nil"/>
              <w:left w:val="nil"/>
              <w:bottom w:val="single" w:sz="4" w:space="0" w:color="auto"/>
              <w:right w:val="single" w:sz="4" w:space="0" w:color="auto"/>
            </w:tcBorders>
            <w:shd w:val="clear" w:color="auto" w:fill="auto"/>
            <w:hideMark/>
          </w:tcPr>
          <w:p w14:paraId="49C81D64"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D1C5D12"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2B49EA" w14:textId="77777777" w:rsidR="00E827B3" w:rsidRPr="004F730F" w:rsidRDefault="00E827B3" w:rsidP="00A71456">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6BBF6FB2" w14:textId="77777777" w:rsidR="00E827B3" w:rsidRPr="004F730F" w:rsidRDefault="00E827B3" w:rsidP="00A71456">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A2CE9C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810BF79"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58E526F"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FFD3F1F"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795F79D1" w14:textId="77777777" w:rsidTr="00A71456">
        <w:trPr>
          <w:trHeight w:val="352"/>
        </w:trPr>
        <w:tc>
          <w:tcPr>
            <w:tcW w:w="2269" w:type="dxa"/>
            <w:tcBorders>
              <w:top w:val="nil"/>
              <w:left w:val="single" w:sz="4" w:space="0" w:color="auto"/>
              <w:bottom w:val="single" w:sz="4" w:space="0" w:color="auto"/>
              <w:right w:val="single" w:sz="4" w:space="0" w:color="auto"/>
            </w:tcBorders>
            <w:shd w:val="clear" w:color="auto" w:fill="auto"/>
            <w:hideMark/>
          </w:tcPr>
          <w:p w14:paraId="4DF8C421" w14:textId="77777777" w:rsidR="00E827B3" w:rsidRPr="004F730F" w:rsidRDefault="00E827B3" w:rsidP="00A71456">
            <w:pPr>
              <w:jc w:val="left"/>
              <w:rPr>
                <w:sz w:val="20"/>
                <w:szCs w:val="20"/>
                <w:lang w:eastAsia="en-CA"/>
              </w:rPr>
            </w:pPr>
            <w:r w:rsidRPr="004F730F">
              <w:rPr>
                <w:sz w:val="20"/>
                <w:szCs w:val="20"/>
                <w:lang w:eastAsia="en-CA"/>
              </w:rPr>
              <w:t>Venezuela (Bolivarian Republic of)</w:t>
            </w:r>
          </w:p>
        </w:tc>
        <w:tc>
          <w:tcPr>
            <w:tcW w:w="705" w:type="dxa"/>
            <w:tcBorders>
              <w:top w:val="nil"/>
              <w:left w:val="nil"/>
              <w:bottom w:val="single" w:sz="4" w:space="0" w:color="auto"/>
              <w:right w:val="single" w:sz="4" w:space="0" w:color="auto"/>
            </w:tcBorders>
            <w:shd w:val="clear" w:color="auto" w:fill="auto"/>
            <w:hideMark/>
          </w:tcPr>
          <w:p w14:paraId="5B88F75C"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086684D"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F5C30AF" w14:textId="77777777" w:rsidR="00E827B3" w:rsidRPr="004F730F" w:rsidRDefault="00E827B3" w:rsidP="00A71456">
            <w:pPr>
              <w:jc w:val="right"/>
              <w:rPr>
                <w:sz w:val="20"/>
                <w:szCs w:val="20"/>
                <w:lang w:eastAsia="en-CA"/>
              </w:rPr>
            </w:pPr>
            <w:r w:rsidRPr="004F730F">
              <w:rPr>
                <w:sz w:val="20"/>
                <w:szCs w:val="20"/>
                <w:lang w:eastAsia="en-CA"/>
              </w:rPr>
              <w:t>207.0</w:t>
            </w:r>
          </w:p>
        </w:tc>
        <w:tc>
          <w:tcPr>
            <w:tcW w:w="1209" w:type="dxa"/>
            <w:tcBorders>
              <w:top w:val="nil"/>
              <w:left w:val="nil"/>
              <w:bottom w:val="single" w:sz="4" w:space="0" w:color="auto"/>
              <w:right w:val="single" w:sz="4" w:space="0" w:color="auto"/>
            </w:tcBorders>
            <w:shd w:val="clear" w:color="auto" w:fill="auto"/>
            <w:hideMark/>
          </w:tcPr>
          <w:p w14:paraId="7EC473D3" w14:textId="77777777" w:rsidR="00E827B3" w:rsidRPr="004F730F" w:rsidRDefault="00E827B3" w:rsidP="00A71456">
            <w:pPr>
              <w:jc w:val="right"/>
              <w:rPr>
                <w:sz w:val="20"/>
                <w:szCs w:val="20"/>
                <w:lang w:eastAsia="en-CA"/>
              </w:rPr>
            </w:pPr>
            <w:r w:rsidRPr="004F730F">
              <w:rPr>
                <w:sz w:val="20"/>
                <w:szCs w:val="20"/>
                <w:lang w:eastAsia="en-CA"/>
              </w:rPr>
              <w:t>6.6</w:t>
            </w:r>
          </w:p>
        </w:tc>
        <w:tc>
          <w:tcPr>
            <w:tcW w:w="727" w:type="dxa"/>
            <w:tcBorders>
              <w:top w:val="nil"/>
              <w:left w:val="nil"/>
              <w:bottom w:val="single" w:sz="4" w:space="0" w:color="auto"/>
              <w:right w:val="single" w:sz="4" w:space="0" w:color="auto"/>
            </w:tcBorders>
            <w:shd w:val="clear" w:color="auto" w:fill="auto"/>
            <w:hideMark/>
          </w:tcPr>
          <w:p w14:paraId="519C6614"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804F3F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111323C"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BC1156B" w14:textId="77777777" w:rsidR="00E827B3" w:rsidRPr="004F730F" w:rsidRDefault="00E827B3" w:rsidP="00A71456">
            <w:pPr>
              <w:jc w:val="left"/>
              <w:rPr>
                <w:sz w:val="20"/>
                <w:szCs w:val="20"/>
                <w:lang w:eastAsia="en-CA"/>
              </w:rPr>
            </w:pPr>
            <w:r w:rsidRPr="004F730F">
              <w:rPr>
                <w:sz w:val="20"/>
                <w:szCs w:val="20"/>
                <w:lang w:eastAsia="en-CA"/>
              </w:rPr>
              <w:t>10% by 2015 and 100% by 2027</w:t>
            </w:r>
          </w:p>
        </w:tc>
      </w:tr>
      <w:tr w:rsidR="00E827B3" w:rsidRPr="004F730F" w14:paraId="1725F946" w14:textId="77777777" w:rsidTr="00A71456">
        <w:trPr>
          <w:trHeight w:val="586"/>
        </w:trPr>
        <w:tc>
          <w:tcPr>
            <w:tcW w:w="2269" w:type="dxa"/>
            <w:tcBorders>
              <w:top w:val="nil"/>
              <w:left w:val="single" w:sz="4" w:space="0" w:color="auto"/>
              <w:bottom w:val="single" w:sz="4" w:space="0" w:color="auto"/>
              <w:right w:val="single" w:sz="4" w:space="0" w:color="auto"/>
            </w:tcBorders>
            <w:shd w:val="clear" w:color="auto" w:fill="auto"/>
            <w:hideMark/>
          </w:tcPr>
          <w:p w14:paraId="5ED13FDC" w14:textId="77777777" w:rsidR="00E827B3" w:rsidRPr="004F730F" w:rsidRDefault="00E827B3" w:rsidP="00A71456">
            <w:pPr>
              <w:jc w:val="left"/>
              <w:rPr>
                <w:sz w:val="20"/>
                <w:szCs w:val="20"/>
                <w:lang w:eastAsia="en-CA"/>
              </w:rPr>
            </w:pPr>
            <w:r w:rsidRPr="004F730F">
              <w:rPr>
                <w:sz w:val="20"/>
                <w:szCs w:val="20"/>
                <w:lang w:eastAsia="en-CA"/>
              </w:rPr>
              <w:t>Viet Nam</w:t>
            </w:r>
          </w:p>
        </w:tc>
        <w:tc>
          <w:tcPr>
            <w:tcW w:w="705" w:type="dxa"/>
            <w:tcBorders>
              <w:top w:val="nil"/>
              <w:left w:val="nil"/>
              <w:bottom w:val="single" w:sz="4" w:space="0" w:color="auto"/>
              <w:right w:val="single" w:sz="4" w:space="0" w:color="auto"/>
            </w:tcBorders>
            <w:shd w:val="clear" w:color="auto" w:fill="auto"/>
            <w:hideMark/>
          </w:tcPr>
          <w:p w14:paraId="1C8BBB5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79F6322"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8AAD75B" w14:textId="77777777" w:rsidR="00E827B3" w:rsidRPr="004F730F" w:rsidRDefault="00E827B3" w:rsidP="00A71456">
            <w:pPr>
              <w:jc w:val="right"/>
              <w:rPr>
                <w:sz w:val="20"/>
                <w:szCs w:val="20"/>
                <w:lang w:eastAsia="en-CA"/>
              </w:rPr>
            </w:pPr>
            <w:r w:rsidRPr="004F730F">
              <w:rPr>
                <w:sz w:val="20"/>
                <w:szCs w:val="20"/>
                <w:lang w:eastAsia="en-CA"/>
              </w:rPr>
              <w:t>221.2</w:t>
            </w:r>
          </w:p>
        </w:tc>
        <w:tc>
          <w:tcPr>
            <w:tcW w:w="1209" w:type="dxa"/>
            <w:tcBorders>
              <w:top w:val="nil"/>
              <w:left w:val="nil"/>
              <w:bottom w:val="single" w:sz="4" w:space="0" w:color="auto"/>
              <w:right w:val="single" w:sz="4" w:space="0" w:color="auto"/>
            </w:tcBorders>
            <w:shd w:val="clear" w:color="auto" w:fill="auto"/>
            <w:hideMark/>
          </w:tcPr>
          <w:p w14:paraId="4D14AD40" w14:textId="77777777" w:rsidR="00E827B3" w:rsidRPr="004F730F" w:rsidRDefault="00E827B3" w:rsidP="00A71456">
            <w:pPr>
              <w:jc w:val="right"/>
              <w:rPr>
                <w:sz w:val="20"/>
                <w:szCs w:val="20"/>
                <w:lang w:eastAsia="en-CA"/>
              </w:rPr>
            </w:pPr>
            <w:r w:rsidRPr="004F730F">
              <w:rPr>
                <w:sz w:val="20"/>
                <w:szCs w:val="20"/>
                <w:lang w:eastAsia="en-CA"/>
              </w:rPr>
              <w:t>139.0</w:t>
            </w:r>
          </w:p>
        </w:tc>
        <w:tc>
          <w:tcPr>
            <w:tcW w:w="727" w:type="dxa"/>
            <w:tcBorders>
              <w:top w:val="nil"/>
              <w:left w:val="nil"/>
              <w:bottom w:val="single" w:sz="4" w:space="0" w:color="auto"/>
              <w:right w:val="single" w:sz="4" w:space="0" w:color="auto"/>
            </w:tcBorders>
            <w:shd w:val="clear" w:color="auto" w:fill="auto"/>
            <w:hideMark/>
          </w:tcPr>
          <w:p w14:paraId="2D475F5F"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22814D"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4C72CE2"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8119FA3" w14:textId="77777777" w:rsidR="00E827B3" w:rsidRPr="004F730F" w:rsidRDefault="00E827B3" w:rsidP="00A71456">
            <w:pPr>
              <w:jc w:val="left"/>
              <w:rPr>
                <w:sz w:val="20"/>
                <w:szCs w:val="20"/>
                <w:lang w:eastAsia="en-CA"/>
              </w:rPr>
            </w:pPr>
            <w:r w:rsidRPr="004F730F">
              <w:rPr>
                <w:sz w:val="20"/>
                <w:szCs w:val="20"/>
                <w:lang w:eastAsia="en-CA"/>
              </w:rPr>
              <w:t>10% by 2015, 35% by 2022 and 100% by 2030</w:t>
            </w:r>
          </w:p>
        </w:tc>
      </w:tr>
      <w:tr w:rsidR="00E827B3" w:rsidRPr="004F730F" w14:paraId="242AD35B" w14:textId="77777777" w:rsidTr="00A71456">
        <w:trPr>
          <w:trHeight w:val="170"/>
        </w:trPr>
        <w:tc>
          <w:tcPr>
            <w:tcW w:w="2269" w:type="dxa"/>
            <w:tcBorders>
              <w:top w:val="nil"/>
              <w:left w:val="single" w:sz="4" w:space="0" w:color="auto"/>
              <w:bottom w:val="single" w:sz="4" w:space="0" w:color="auto"/>
              <w:right w:val="single" w:sz="4" w:space="0" w:color="auto"/>
            </w:tcBorders>
            <w:shd w:val="clear" w:color="auto" w:fill="auto"/>
            <w:hideMark/>
          </w:tcPr>
          <w:p w14:paraId="26D8A9BB" w14:textId="77777777" w:rsidR="00E827B3" w:rsidRPr="004F730F" w:rsidRDefault="00E827B3" w:rsidP="00A71456">
            <w:pPr>
              <w:jc w:val="left"/>
              <w:rPr>
                <w:sz w:val="20"/>
                <w:szCs w:val="20"/>
                <w:lang w:eastAsia="en-CA"/>
              </w:rPr>
            </w:pPr>
            <w:r w:rsidRPr="004F730F">
              <w:rPr>
                <w:sz w:val="20"/>
                <w:szCs w:val="20"/>
                <w:lang w:eastAsia="en-CA"/>
              </w:rPr>
              <w:t>Yemen</w:t>
            </w:r>
          </w:p>
        </w:tc>
        <w:tc>
          <w:tcPr>
            <w:tcW w:w="705" w:type="dxa"/>
            <w:tcBorders>
              <w:top w:val="nil"/>
              <w:left w:val="nil"/>
              <w:bottom w:val="single" w:sz="4" w:space="0" w:color="auto"/>
              <w:right w:val="single" w:sz="4" w:space="0" w:color="auto"/>
            </w:tcBorders>
            <w:shd w:val="clear" w:color="auto" w:fill="auto"/>
            <w:hideMark/>
          </w:tcPr>
          <w:p w14:paraId="60F4205B"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08A3075" w14:textId="77777777" w:rsidR="00E827B3" w:rsidRPr="004F730F" w:rsidRDefault="00E827B3" w:rsidP="00A71456">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071B37A" w14:textId="77777777" w:rsidR="00E827B3" w:rsidRPr="004F730F" w:rsidRDefault="00E827B3" w:rsidP="00A71456">
            <w:pPr>
              <w:jc w:val="right"/>
              <w:rPr>
                <w:sz w:val="20"/>
                <w:szCs w:val="20"/>
                <w:lang w:eastAsia="en-CA"/>
              </w:rPr>
            </w:pPr>
            <w:r w:rsidRPr="004F730F">
              <w:rPr>
                <w:sz w:val="20"/>
                <w:szCs w:val="20"/>
                <w:lang w:eastAsia="en-CA"/>
              </w:rPr>
              <w:t>158.2</w:t>
            </w:r>
          </w:p>
        </w:tc>
        <w:tc>
          <w:tcPr>
            <w:tcW w:w="1209" w:type="dxa"/>
            <w:tcBorders>
              <w:top w:val="nil"/>
              <w:left w:val="nil"/>
              <w:bottom w:val="single" w:sz="4" w:space="0" w:color="auto"/>
              <w:right w:val="single" w:sz="4" w:space="0" w:color="auto"/>
            </w:tcBorders>
            <w:shd w:val="clear" w:color="auto" w:fill="auto"/>
            <w:hideMark/>
          </w:tcPr>
          <w:p w14:paraId="44FF00EC" w14:textId="77777777" w:rsidR="00E827B3" w:rsidRPr="004F730F" w:rsidRDefault="00E827B3" w:rsidP="00A71456">
            <w:pPr>
              <w:jc w:val="right"/>
              <w:rPr>
                <w:sz w:val="20"/>
                <w:szCs w:val="20"/>
                <w:lang w:eastAsia="en-CA"/>
              </w:rPr>
            </w:pPr>
            <w:r w:rsidRPr="004F730F">
              <w:rPr>
                <w:sz w:val="20"/>
                <w:szCs w:val="20"/>
                <w:lang w:eastAsia="en-CA"/>
              </w:rPr>
              <w:t>93.1</w:t>
            </w:r>
          </w:p>
        </w:tc>
        <w:tc>
          <w:tcPr>
            <w:tcW w:w="727" w:type="dxa"/>
            <w:tcBorders>
              <w:top w:val="nil"/>
              <w:left w:val="nil"/>
              <w:bottom w:val="single" w:sz="4" w:space="0" w:color="auto"/>
              <w:right w:val="single" w:sz="4" w:space="0" w:color="auto"/>
            </w:tcBorders>
            <w:shd w:val="clear" w:color="auto" w:fill="auto"/>
            <w:hideMark/>
          </w:tcPr>
          <w:p w14:paraId="05D34105"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47203C8"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507D483"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870A305" w14:textId="77777777" w:rsidR="00E827B3" w:rsidRPr="004F730F" w:rsidRDefault="00E827B3" w:rsidP="00A71456">
            <w:pPr>
              <w:jc w:val="left"/>
              <w:rPr>
                <w:sz w:val="20"/>
                <w:szCs w:val="20"/>
                <w:lang w:eastAsia="en-CA"/>
              </w:rPr>
            </w:pPr>
            <w:r w:rsidRPr="004F730F">
              <w:rPr>
                <w:sz w:val="20"/>
                <w:szCs w:val="20"/>
                <w:lang w:eastAsia="en-CA"/>
              </w:rPr>
              <w:t>HPMP cancelled</w:t>
            </w:r>
          </w:p>
        </w:tc>
      </w:tr>
      <w:tr w:rsidR="00E827B3" w:rsidRPr="004F730F" w14:paraId="65C8DAFA" w14:textId="77777777" w:rsidTr="00A71456">
        <w:trPr>
          <w:trHeight w:val="358"/>
        </w:trPr>
        <w:tc>
          <w:tcPr>
            <w:tcW w:w="2269" w:type="dxa"/>
            <w:tcBorders>
              <w:top w:val="nil"/>
              <w:left w:val="single" w:sz="4" w:space="0" w:color="auto"/>
              <w:bottom w:val="single" w:sz="4" w:space="0" w:color="auto"/>
              <w:right w:val="single" w:sz="4" w:space="0" w:color="auto"/>
            </w:tcBorders>
            <w:shd w:val="clear" w:color="auto" w:fill="auto"/>
            <w:hideMark/>
          </w:tcPr>
          <w:p w14:paraId="19FB0A0D" w14:textId="77777777" w:rsidR="00E827B3" w:rsidRPr="004F730F" w:rsidRDefault="00E827B3" w:rsidP="00A71456">
            <w:pPr>
              <w:jc w:val="left"/>
              <w:rPr>
                <w:sz w:val="20"/>
                <w:szCs w:val="20"/>
                <w:lang w:eastAsia="en-CA"/>
              </w:rPr>
            </w:pPr>
            <w:r w:rsidRPr="004F730F">
              <w:rPr>
                <w:sz w:val="20"/>
                <w:szCs w:val="20"/>
                <w:lang w:eastAsia="en-CA"/>
              </w:rPr>
              <w:t>Zambia</w:t>
            </w:r>
          </w:p>
        </w:tc>
        <w:tc>
          <w:tcPr>
            <w:tcW w:w="705" w:type="dxa"/>
            <w:tcBorders>
              <w:top w:val="nil"/>
              <w:left w:val="nil"/>
              <w:bottom w:val="single" w:sz="4" w:space="0" w:color="auto"/>
              <w:right w:val="single" w:sz="4" w:space="0" w:color="auto"/>
            </w:tcBorders>
            <w:shd w:val="clear" w:color="auto" w:fill="auto"/>
            <w:hideMark/>
          </w:tcPr>
          <w:p w14:paraId="4EBD4CD8" w14:textId="77777777" w:rsidR="00E827B3" w:rsidRPr="004F730F" w:rsidRDefault="00E827B3" w:rsidP="00A71456">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F39D62E"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8DA8923" w14:textId="77777777" w:rsidR="00E827B3" w:rsidRPr="004F730F" w:rsidRDefault="00E827B3" w:rsidP="00A71456">
            <w:pPr>
              <w:jc w:val="right"/>
              <w:rPr>
                <w:sz w:val="20"/>
                <w:szCs w:val="20"/>
                <w:lang w:eastAsia="en-CA"/>
              </w:rPr>
            </w:pPr>
            <w:r w:rsidRPr="004F730F">
              <w:rPr>
                <w:sz w:val="20"/>
                <w:szCs w:val="20"/>
                <w:lang w:eastAsia="en-CA"/>
              </w:rPr>
              <w:t>5.0</w:t>
            </w:r>
          </w:p>
        </w:tc>
        <w:tc>
          <w:tcPr>
            <w:tcW w:w="1209" w:type="dxa"/>
            <w:tcBorders>
              <w:top w:val="nil"/>
              <w:left w:val="nil"/>
              <w:bottom w:val="single" w:sz="4" w:space="0" w:color="auto"/>
              <w:right w:val="single" w:sz="4" w:space="0" w:color="auto"/>
            </w:tcBorders>
            <w:shd w:val="clear" w:color="auto" w:fill="auto"/>
            <w:hideMark/>
          </w:tcPr>
          <w:p w14:paraId="72CBE92A" w14:textId="77777777" w:rsidR="00E827B3" w:rsidRPr="004F730F" w:rsidRDefault="00E827B3" w:rsidP="00A71456">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13BCEE5D"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211343C"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90DC274"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FE9C21F"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r w:rsidR="00E827B3" w:rsidRPr="004F730F" w14:paraId="4F536009" w14:textId="77777777" w:rsidTr="00A71456">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6585A01B" w14:textId="77777777" w:rsidR="00E827B3" w:rsidRPr="004F730F" w:rsidRDefault="00E827B3" w:rsidP="00A71456">
            <w:pPr>
              <w:jc w:val="left"/>
              <w:rPr>
                <w:sz w:val="20"/>
                <w:szCs w:val="20"/>
                <w:lang w:eastAsia="en-CA"/>
              </w:rPr>
            </w:pPr>
            <w:r w:rsidRPr="004F730F">
              <w:rPr>
                <w:sz w:val="20"/>
                <w:szCs w:val="20"/>
                <w:lang w:eastAsia="en-CA"/>
              </w:rPr>
              <w:t>Zimbabwe</w:t>
            </w:r>
          </w:p>
        </w:tc>
        <w:tc>
          <w:tcPr>
            <w:tcW w:w="705" w:type="dxa"/>
            <w:tcBorders>
              <w:top w:val="nil"/>
              <w:left w:val="nil"/>
              <w:bottom w:val="single" w:sz="4" w:space="0" w:color="auto"/>
              <w:right w:val="single" w:sz="4" w:space="0" w:color="auto"/>
            </w:tcBorders>
            <w:shd w:val="clear" w:color="auto" w:fill="auto"/>
            <w:hideMark/>
          </w:tcPr>
          <w:p w14:paraId="525C0C3E" w14:textId="77777777" w:rsidR="00E827B3" w:rsidRPr="004F730F" w:rsidRDefault="00E827B3" w:rsidP="00A71456">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304E7799" w14:textId="77777777" w:rsidR="00E827B3" w:rsidRPr="004F730F" w:rsidRDefault="00E827B3" w:rsidP="00A71456">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D4EF096" w14:textId="77777777" w:rsidR="00E827B3" w:rsidRPr="004F730F" w:rsidRDefault="00E827B3" w:rsidP="00A71456">
            <w:pPr>
              <w:jc w:val="right"/>
              <w:rPr>
                <w:sz w:val="20"/>
                <w:szCs w:val="20"/>
                <w:lang w:eastAsia="en-CA"/>
              </w:rPr>
            </w:pPr>
            <w:r w:rsidRPr="004F730F">
              <w:rPr>
                <w:sz w:val="20"/>
                <w:szCs w:val="20"/>
                <w:lang w:eastAsia="en-CA"/>
              </w:rPr>
              <w:t>17.8</w:t>
            </w:r>
          </w:p>
        </w:tc>
        <w:tc>
          <w:tcPr>
            <w:tcW w:w="1209" w:type="dxa"/>
            <w:tcBorders>
              <w:top w:val="nil"/>
              <w:left w:val="nil"/>
              <w:bottom w:val="single" w:sz="4" w:space="0" w:color="auto"/>
              <w:right w:val="single" w:sz="4" w:space="0" w:color="auto"/>
            </w:tcBorders>
            <w:shd w:val="clear" w:color="auto" w:fill="auto"/>
            <w:hideMark/>
          </w:tcPr>
          <w:p w14:paraId="687099AF" w14:textId="77777777" w:rsidR="00E827B3" w:rsidRPr="004F730F" w:rsidRDefault="00E827B3" w:rsidP="00A71456">
            <w:pPr>
              <w:jc w:val="right"/>
              <w:rPr>
                <w:sz w:val="20"/>
                <w:szCs w:val="20"/>
                <w:lang w:eastAsia="en-CA"/>
              </w:rPr>
            </w:pPr>
            <w:r w:rsidRPr="004F730F">
              <w:rPr>
                <w:sz w:val="20"/>
                <w:szCs w:val="20"/>
                <w:lang w:eastAsia="en-CA"/>
              </w:rPr>
              <w:t>3.6</w:t>
            </w:r>
          </w:p>
        </w:tc>
        <w:tc>
          <w:tcPr>
            <w:tcW w:w="727" w:type="dxa"/>
            <w:tcBorders>
              <w:top w:val="nil"/>
              <w:left w:val="nil"/>
              <w:bottom w:val="single" w:sz="4" w:space="0" w:color="auto"/>
              <w:right w:val="single" w:sz="4" w:space="0" w:color="auto"/>
            </w:tcBorders>
            <w:shd w:val="clear" w:color="auto" w:fill="auto"/>
            <w:hideMark/>
          </w:tcPr>
          <w:p w14:paraId="42C4BDB1" w14:textId="77777777" w:rsidR="00E827B3" w:rsidRPr="004F730F" w:rsidRDefault="00E827B3" w:rsidP="00A71456">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0AE1774" w14:textId="77777777" w:rsidR="00E827B3" w:rsidRPr="004F730F" w:rsidRDefault="00E827B3" w:rsidP="00A71456">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1C6830E" w14:textId="77777777" w:rsidR="00E827B3" w:rsidRPr="004F730F" w:rsidRDefault="00E827B3" w:rsidP="00A71456">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79E4F42" w14:textId="77777777" w:rsidR="00E827B3" w:rsidRPr="004F730F" w:rsidRDefault="00E827B3" w:rsidP="00A71456">
            <w:pPr>
              <w:jc w:val="left"/>
              <w:rPr>
                <w:sz w:val="20"/>
                <w:szCs w:val="20"/>
                <w:lang w:eastAsia="en-CA"/>
              </w:rPr>
            </w:pPr>
            <w:r w:rsidRPr="004F730F">
              <w:rPr>
                <w:sz w:val="20"/>
                <w:szCs w:val="20"/>
                <w:lang w:eastAsia="en-CA"/>
              </w:rPr>
              <w:t>35% by 2020 and 100% by 2030</w:t>
            </w:r>
          </w:p>
        </w:tc>
      </w:tr>
    </w:tbl>
    <w:p w14:paraId="4C980792" w14:textId="77777777" w:rsidR="00E827B3" w:rsidRPr="004F730F" w:rsidRDefault="00E827B3" w:rsidP="00E827B3">
      <w:pPr>
        <w:rPr>
          <w:sz w:val="19"/>
          <w:szCs w:val="19"/>
        </w:rPr>
      </w:pPr>
      <w:r w:rsidRPr="004F730F">
        <w:rPr>
          <w:sz w:val="19"/>
          <w:szCs w:val="19"/>
        </w:rPr>
        <w:t>(*) Excluding the Republic of Korea, Singapore, and the United Arab Emirates which do not request assistance from the Multilateral Fund for their phase-out of controlled substances. They are included in the table above.</w:t>
      </w:r>
    </w:p>
    <w:p w14:paraId="7F673EC2" w14:textId="77777777" w:rsidR="00E827B3" w:rsidRPr="004F730F" w:rsidRDefault="00E827B3" w:rsidP="00E827B3">
      <w:pPr>
        <w:rPr>
          <w:sz w:val="19"/>
          <w:szCs w:val="19"/>
        </w:rPr>
      </w:pPr>
      <w:r w:rsidRPr="004F730F">
        <w:rPr>
          <w:sz w:val="19"/>
          <w:szCs w:val="19"/>
        </w:rPr>
        <w:t>(**) The Democratic People's Republic of Korea’s latest consumption is below the consumption set in the plan of action in decision XXXII/6.</w:t>
      </w:r>
    </w:p>
    <w:p w14:paraId="36DF86B2" w14:textId="77777777" w:rsidR="00E827B3" w:rsidRPr="004F730F" w:rsidRDefault="00E827B3" w:rsidP="00E827B3">
      <w:pPr>
        <w:rPr>
          <w:sz w:val="19"/>
          <w:szCs w:val="19"/>
        </w:rPr>
      </w:pPr>
      <w:r w:rsidRPr="004F730F">
        <w:rPr>
          <w:sz w:val="19"/>
          <w:szCs w:val="19"/>
        </w:rPr>
        <w:t>(***) Libya’s latest consumption is below the consumption set in the plan of action in decision XXVII/11.</w:t>
      </w:r>
    </w:p>
    <w:p w14:paraId="383F3BFF" w14:textId="77777777" w:rsidR="00E827B3" w:rsidRPr="004F730F" w:rsidRDefault="00E827B3" w:rsidP="00E827B3">
      <w:pPr>
        <w:pStyle w:val="StyleHeader4Para4Left0Firstline0"/>
        <w:numPr>
          <w:ilvl w:val="0"/>
          <w:numId w:val="0"/>
        </w:numPr>
        <w:jc w:val="left"/>
        <w:rPr>
          <w:sz w:val="22"/>
        </w:rPr>
      </w:pPr>
    </w:p>
    <w:p w14:paraId="6CED7D9A" w14:textId="77777777" w:rsidR="00E827B3" w:rsidRPr="004F730F" w:rsidRDefault="00E827B3" w:rsidP="00E827B3">
      <w:pPr>
        <w:pStyle w:val="StyleHeader4Para4Left0Firstline0"/>
        <w:numPr>
          <w:ilvl w:val="0"/>
          <w:numId w:val="0"/>
        </w:numPr>
        <w:jc w:val="left"/>
        <w:rPr>
          <w:sz w:val="22"/>
        </w:rPr>
      </w:pPr>
    </w:p>
    <w:p w14:paraId="6DF86039" w14:textId="77777777" w:rsidR="00E827B3" w:rsidRPr="004F730F" w:rsidRDefault="00E827B3" w:rsidP="00E827B3">
      <w:pPr>
        <w:pStyle w:val="StyleHeader4Para4Left0Firstline0"/>
        <w:numPr>
          <w:ilvl w:val="0"/>
          <w:numId w:val="0"/>
        </w:numPr>
        <w:jc w:val="left"/>
        <w:rPr>
          <w:sz w:val="22"/>
        </w:rPr>
        <w:sectPr w:rsidR="00E827B3" w:rsidRPr="004F730F" w:rsidSect="00682353">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6C905E78" w14:textId="77777777" w:rsidR="00E827B3" w:rsidRPr="004F730F" w:rsidRDefault="00E827B3" w:rsidP="00E827B3">
      <w:pPr>
        <w:jc w:val="center"/>
        <w:rPr>
          <w:b/>
        </w:rPr>
      </w:pPr>
      <w:r w:rsidRPr="004F730F">
        <w:rPr>
          <w:b/>
        </w:rPr>
        <w:lastRenderedPageBreak/>
        <w:t>Annex III</w:t>
      </w:r>
    </w:p>
    <w:p w14:paraId="798513DB" w14:textId="77777777" w:rsidR="00E827B3" w:rsidRPr="004F730F" w:rsidRDefault="00E827B3" w:rsidP="00E827B3">
      <w:pPr>
        <w:pStyle w:val="0Heading0"/>
        <w:rPr>
          <w:lang w:val="en-CA"/>
        </w:rPr>
      </w:pPr>
    </w:p>
    <w:p w14:paraId="0157B8EA" w14:textId="77777777" w:rsidR="00E827B3" w:rsidRPr="004F730F" w:rsidRDefault="00E827B3" w:rsidP="00E827B3">
      <w:pPr>
        <w:jc w:val="center"/>
        <w:rPr>
          <w:b/>
        </w:rPr>
      </w:pPr>
      <w:r w:rsidRPr="004F730F">
        <w:rPr>
          <w:b/>
        </w:rPr>
        <w:t>HFC DATA IN CO</w:t>
      </w:r>
      <w:r w:rsidRPr="004F730F">
        <w:rPr>
          <w:b/>
          <w:vertAlign w:val="subscript"/>
        </w:rPr>
        <w:t>2</w:t>
      </w:r>
      <w:r w:rsidRPr="004F730F">
        <w:rPr>
          <w:b/>
        </w:rPr>
        <w:t xml:space="preserve">-EQUIVALENT TONNES </w:t>
      </w:r>
    </w:p>
    <w:p w14:paraId="1D5DA255" w14:textId="77777777" w:rsidR="00E827B3" w:rsidRPr="004F730F" w:rsidRDefault="00E827B3" w:rsidP="00E827B3">
      <w:pPr>
        <w:jc w:val="center"/>
        <w:rPr>
          <w:b/>
        </w:rPr>
      </w:pPr>
    </w:p>
    <w:tbl>
      <w:tblPr>
        <w:tblW w:w="10969" w:type="dxa"/>
        <w:tblInd w:w="-714" w:type="dxa"/>
        <w:tblLook w:val="04A0" w:firstRow="1" w:lastRow="0" w:firstColumn="1" w:lastColumn="0" w:noHBand="0" w:noVBand="1"/>
      </w:tblPr>
      <w:tblGrid>
        <w:gridCol w:w="1843"/>
        <w:gridCol w:w="1160"/>
        <w:gridCol w:w="1116"/>
        <w:gridCol w:w="1126"/>
        <w:gridCol w:w="1191"/>
        <w:gridCol w:w="1116"/>
        <w:gridCol w:w="993"/>
        <w:gridCol w:w="954"/>
        <w:gridCol w:w="1470"/>
      </w:tblGrid>
      <w:tr w:rsidR="00E827B3" w:rsidRPr="004F730F" w14:paraId="60BFDBC8" w14:textId="77777777" w:rsidTr="00A71456">
        <w:trPr>
          <w:trHeight w:val="792"/>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C2948A2" w14:textId="77777777" w:rsidR="00E827B3" w:rsidRPr="004F730F" w:rsidRDefault="00E827B3" w:rsidP="00A71456">
            <w:pPr>
              <w:jc w:val="center"/>
              <w:rPr>
                <w:b/>
                <w:bCs/>
                <w:sz w:val="18"/>
                <w:szCs w:val="18"/>
                <w:lang w:eastAsia="en-CA"/>
              </w:rPr>
            </w:pPr>
            <w:r w:rsidRPr="004F730F">
              <w:rPr>
                <w:b/>
                <w:bCs/>
                <w:sz w:val="18"/>
                <w:szCs w:val="18"/>
                <w:lang w:eastAsia="en-CA"/>
              </w:rPr>
              <w:t>Country</w:t>
            </w:r>
          </w:p>
        </w:tc>
        <w:tc>
          <w:tcPr>
            <w:tcW w:w="1160" w:type="dxa"/>
            <w:tcBorders>
              <w:top w:val="single" w:sz="4" w:space="0" w:color="auto"/>
              <w:left w:val="nil"/>
              <w:bottom w:val="single" w:sz="4" w:space="0" w:color="auto"/>
              <w:right w:val="single" w:sz="4" w:space="0" w:color="auto"/>
            </w:tcBorders>
            <w:shd w:val="clear" w:color="auto" w:fill="auto"/>
            <w:hideMark/>
          </w:tcPr>
          <w:p w14:paraId="46D44535" w14:textId="77777777" w:rsidR="00E827B3" w:rsidRPr="004F730F" w:rsidRDefault="00E827B3" w:rsidP="00A71456">
            <w:pPr>
              <w:ind w:left="-112" w:right="-115"/>
              <w:jc w:val="center"/>
              <w:rPr>
                <w:b/>
                <w:bCs/>
                <w:sz w:val="18"/>
                <w:szCs w:val="18"/>
                <w:lang w:eastAsia="en-CA"/>
              </w:rPr>
            </w:pPr>
            <w:r w:rsidRPr="004F730F">
              <w:rPr>
                <w:b/>
                <w:bCs/>
                <w:sz w:val="18"/>
                <w:szCs w:val="18"/>
                <w:lang w:eastAsia="en-CA"/>
              </w:rPr>
              <w:t xml:space="preserve">Ratified </w:t>
            </w:r>
          </w:p>
          <w:p w14:paraId="586FD5FC" w14:textId="77777777" w:rsidR="00E827B3" w:rsidRPr="004F730F" w:rsidRDefault="00E827B3" w:rsidP="00A71456">
            <w:pPr>
              <w:ind w:left="-112" w:right="-115"/>
              <w:jc w:val="center"/>
              <w:rPr>
                <w:b/>
                <w:bCs/>
                <w:sz w:val="18"/>
                <w:szCs w:val="18"/>
                <w:lang w:eastAsia="en-CA"/>
              </w:rPr>
            </w:pPr>
            <w:r w:rsidRPr="004F730F">
              <w:rPr>
                <w:b/>
                <w:bCs/>
                <w:sz w:val="18"/>
                <w:szCs w:val="18"/>
                <w:lang w:eastAsia="en-CA"/>
              </w:rPr>
              <w:t>Kigali Amendment*</w:t>
            </w:r>
          </w:p>
        </w:tc>
        <w:tc>
          <w:tcPr>
            <w:tcW w:w="1116" w:type="dxa"/>
            <w:tcBorders>
              <w:top w:val="single" w:sz="4" w:space="0" w:color="auto"/>
              <w:left w:val="nil"/>
              <w:bottom w:val="single" w:sz="4" w:space="0" w:color="auto"/>
              <w:right w:val="single" w:sz="4" w:space="0" w:color="auto"/>
            </w:tcBorders>
            <w:shd w:val="clear" w:color="auto" w:fill="auto"/>
            <w:hideMark/>
          </w:tcPr>
          <w:p w14:paraId="557110E4" w14:textId="77777777" w:rsidR="00E827B3" w:rsidRPr="004F730F" w:rsidRDefault="00E827B3" w:rsidP="00A71456">
            <w:pPr>
              <w:jc w:val="center"/>
              <w:rPr>
                <w:b/>
                <w:bCs/>
                <w:sz w:val="18"/>
                <w:szCs w:val="18"/>
                <w:lang w:eastAsia="en-CA"/>
              </w:rPr>
            </w:pPr>
            <w:r w:rsidRPr="004F730F">
              <w:rPr>
                <w:b/>
                <w:bCs/>
                <w:sz w:val="18"/>
                <w:szCs w:val="18"/>
                <w:lang w:eastAsia="en-CA"/>
              </w:rPr>
              <w:t>Baseline</w:t>
            </w:r>
          </w:p>
        </w:tc>
        <w:tc>
          <w:tcPr>
            <w:tcW w:w="1126" w:type="dxa"/>
            <w:tcBorders>
              <w:top w:val="single" w:sz="4" w:space="0" w:color="auto"/>
              <w:left w:val="nil"/>
              <w:bottom w:val="single" w:sz="4" w:space="0" w:color="auto"/>
              <w:right w:val="single" w:sz="4" w:space="0" w:color="auto"/>
            </w:tcBorders>
            <w:shd w:val="clear" w:color="auto" w:fill="auto"/>
            <w:hideMark/>
          </w:tcPr>
          <w:p w14:paraId="6DA1EDB1" w14:textId="77777777" w:rsidR="00E827B3" w:rsidRPr="004F730F" w:rsidRDefault="00E827B3" w:rsidP="00A71456">
            <w:pPr>
              <w:jc w:val="center"/>
              <w:rPr>
                <w:b/>
                <w:bCs/>
                <w:sz w:val="18"/>
                <w:szCs w:val="18"/>
                <w:lang w:eastAsia="en-CA"/>
              </w:rPr>
            </w:pPr>
            <w:r w:rsidRPr="004F730F">
              <w:rPr>
                <w:b/>
                <w:bCs/>
                <w:sz w:val="18"/>
                <w:szCs w:val="18"/>
                <w:lang w:eastAsia="en-CA"/>
              </w:rPr>
              <w:t>2020</w:t>
            </w:r>
          </w:p>
        </w:tc>
        <w:tc>
          <w:tcPr>
            <w:tcW w:w="1191" w:type="dxa"/>
            <w:tcBorders>
              <w:top w:val="single" w:sz="4" w:space="0" w:color="auto"/>
              <w:left w:val="nil"/>
              <w:bottom w:val="single" w:sz="4" w:space="0" w:color="auto"/>
              <w:right w:val="single" w:sz="4" w:space="0" w:color="auto"/>
            </w:tcBorders>
            <w:shd w:val="clear" w:color="auto" w:fill="auto"/>
            <w:hideMark/>
          </w:tcPr>
          <w:p w14:paraId="78288A98" w14:textId="77777777" w:rsidR="00E827B3" w:rsidRPr="004F730F" w:rsidRDefault="00E827B3" w:rsidP="00A71456">
            <w:pPr>
              <w:jc w:val="center"/>
              <w:rPr>
                <w:b/>
                <w:bCs/>
                <w:sz w:val="18"/>
                <w:szCs w:val="18"/>
                <w:lang w:eastAsia="en-CA"/>
              </w:rPr>
            </w:pPr>
            <w:r w:rsidRPr="004F730F">
              <w:rPr>
                <w:b/>
                <w:bCs/>
                <w:sz w:val="18"/>
                <w:szCs w:val="18"/>
                <w:lang w:eastAsia="en-CA"/>
              </w:rPr>
              <w:t>2021</w:t>
            </w:r>
          </w:p>
        </w:tc>
        <w:tc>
          <w:tcPr>
            <w:tcW w:w="1116" w:type="dxa"/>
            <w:tcBorders>
              <w:top w:val="single" w:sz="4" w:space="0" w:color="auto"/>
              <w:left w:val="nil"/>
              <w:bottom w:val="single" w:sz="4" w:space="0" w:color="auto"/>
              <w:right w:val="single" w:sz="4" w:space="0" w:color="auto"/>
            </w:tcBorders>
            <w:shd w:val="clear" w:color="auto" w:fill="auto"/>
            <w:hideMark/>
          </w:tcPr>
          <w:p w14:paraId="4659ED9E" w14:textId="77777777" w:rsidR="00E827B3" w:rsidRPr="004F730F" w:rsidRDefault="00E827B3" w:rsidP="00A71456">
            <w:pPr>
              <w:jc w:val="center"/>
              <w:rPr>
                <w:b/>
                <w:bCs/>
                <w:sz w:val="18"/>
                <w:szCs w:val="18"/>
                <w:lang w:eastAsia="en-CA"/>
              </w:rPr>
            </w:pPr>
            <w:r w:rsidRPr="004F730F">
              <w:rPr>
                <w:b/>
                <w:bCs/>
                <w:sz w:val="18"/>
                <w:szCs w:val="18"/>
                <w:lang w:eastAsia="en-CA"/>
              </w:rPr>
              <w:t>2022</w:t>
            </w:r>
          </w:p>
        </w:tc>
        <w:tc>
          <w:tcPr>
            <w:tcW w:w="993" w:type="dxa"/>
            <w:tcBorders>
              <w:top w:val="single" w:sz="4" w:space="0" w:color="auto"/>
              <w:left w:val="nil"/>
              <w:bottom w:val="single" w:sz="4" w:space="0" w:color="auto"/>
              <w:right w:val="single" w:sz="4" w:space="0" w:color="auto"/>
            </w:tcBorders>
            <w:shd w:val="clear" w:color="auto" w:fill="auto"/>
            <w:hideMark/>
          </w:tcPr>
          <w:p w14:paraId="02FD9EBE" w14:textId="77777777" w:rsidR="00E827B3" w:rsidRPr="004F730F" w:rsidRDefault="00E827B3" w:rsidP="00A71456">
            <w:pPr>
              <w:jc w:val="center"/>
              <w:rPr>
                <w:b/>
                <w:bCs/>
                <w:sz w:val="18"/>
                <w:szCs w:val="18"/>
                <w:lang w:eastAsia="en-CA"/>
              </w:rPr>
            </w:pPr>
            <w:r w:rsidRPr="004F730F">
              <w:rPr>
                <w:b/>
                <w:bCs/>
                <w:sz w:val="18"/>
                <w:szCs w:val="18"/>
                <w:lang w:eastAsia="en-CA"/>
              </w:rPr>
              <w:t>2023</w:t>
            </w:r>
          </w:p>
        </w:tc>
        <w:tc>
          <w:tcPr>
            <w:tcW w:w="954" w:type="dxa"/>
            <w:tcBorders>
              <w:top w:val="single" w:sz="4" w:space="0" w:color="auto"/>
              <w:left w:val="nil"/>
              <w:bottom w:val="single" w:sz="4" w:space="0" w:color="auto"/>
              <w:right w:val="single" w:sz="4" w:space="0" w:color="auto"/>
            </w:tcBorders>
            <w:shd w:val="clear" w:color="auto" w:fill="auto"/>
            <w:hideMark/>
          </w:tcPr>
          <w:p w14:paraId="56BF986B" w14:textId="77777777" w:rsidR="00E827B3" w:rsidRPr="004F730F" w:rsidRDefault="00E827B3" w:rsidP="00A71456">
            <w:pPr>
              <w:ind w:left="-195" w:right="-153"/>
              <w:jc w:val="center"/>
              <w:rPr>
                <w:b/>
                <w:bCs/>
                <w:sz w:val="18"/>
                <w:szCs w:val="18"/>
                <w:lang w:eastAsia="en-CA"/>
              </w:rPr>
            </w:pPr>
            <w:r w:rsidRPr="004F730F">
              <w:rPr>
                <w:b/>
                <w:bCs/>
                <w:sz w:val="18"/>
                <w:szCs w:val="18"/>
                <w:lang w:eastAsia="en-CA"/>
              </w:rPr>
              <w:t xml:space="preserve">2022 or </w:t>
            </w:r>
          </w:p>
          <w:p w14:paraId="0F471FF6" w14:textId="77777777" w:rsidR="00E827B3" w:rsidRPr="004F730F" w:rsidRDefault="00E827B3" w:rsidP="00A71456">
            <w:pPr>
              <w:ind w:left="-195" w:right="-153"/>
              <w:jc w:val="center"/>
              <w:rPr>
                <w:b/>
                <w:bCs/>
                <w:sz w:val="18"/>
                <w:szCs w:val="18"/>
                <w:lang w:eastAsia="en-CA"/>
              </w:rPr>
            </w:pPr>
            <w:r w:rsidRPr="004F730F">
              <w:rPr>
                <w:b/>
                <w:bCs/>
                <w:sz w:val="18"/>
                <w:szCs w:val="18"/>
                <w:lang w:eastAsia="en-CA"/>
              </w:rPr>
              <w:t xml:space="preserve">2023 as percentage </w:t>
            </w:r>
          </w:p>
          <w:p w14:paraId="36A1D7BD" w14:textId="77777777" w:rsidR="00E827B3" w:rsidRPr="004F730F" w:rsidRDefault="00E827B3" w:rsidP="00A71456">
            <w:pPr>
              <w:ind w:left="-195" w:right="-153"/>
              <w:jc w:val="center"/>
              <w:rPr>
                <w:b/>
                <w:bCs/>
                <w:sz w:val="18"/>
                <w:szCs w:val="18"/>
                <w:lang w:eastAsia="en-CA"/>
              </w:rPr>
            </w:pPr>
            <w:r w:rsidRPr="004F730F">
              <w:rPr>
                <w:b/>
                <w:bCs/>
                <w:sz w:val="18"/>
                <w:szCs w:val="18"/>
                <w:lang w:eastAsia="en-CA"/>
              </w:rPr>
              <w:t>of baseline</w:t>
            </w:r>
          </w:p>
        </w:tc>
        <w:tc>
          <w:tcPr>
            <w:tcW w:w="1470" w:type="dxa"/>
            <w:tcBorders>
              <w:top w:val="single" w:sz="4" w:space="0" w:color="auto"/>
              <w:left w:val="nil"/>
              <w:bottom w:val="single" w:sz="4" w:space="0" w:color="auto"/>
              <w:right w:val="single" w:sz="4" w:space="0" w:color="auto"/>
            </w:tcBorders>
            <w:shd w:val="clear" w:color="auto" w:fill="auto"/>
            <w:hideMark/>
          </w:tcPr>
          <w:p w14:paraId="79DE506A" w14:textId="77777777" w:rsidR="00E827B3" w:rsidRPr="004F730F" w:rsidRDefault="00E827B3" w:rsidP="00A71456">
            <w:pPr>
              <w:jc w:val="center"/>
              <w:rPr>
                <w:b/>
                <w:bCs/>
                <w:sz w:val="18"/>
                <w:szCs w:val="18"/>
                <w:lang w:eastAsia="en-CA"/>
              </w:rPr>
            </w:pPr>
            <w:r w:rsidRPr="004F730F">
              <w:rPr>
                <w:b/>
                <w:bCs/>
                <w:sz w:val="18"/>
                <w:szCs w:val="18"/>
                <w:lang w:eastAsia="en-CA"/>
              </w:rPr>
              <w:t>Control measures addressed by KIPs (approval)</w:t>
            </w:r>
          </w:p>
        </w:tc>
      </w:tr>
      <w:tr w:rsidR="00E827B3" w:rsidRPr="004F730F" w14:paraId="3D4C0215"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B5F6970" w14:textId="77777777" w:rsidR="00E827B3" w:rsidRPr="004F730F" w:rsidRDefault="00E827B3" w:rsidP="00A71456">
            <w:pPr>
              <w:jc w:val="left"/>
              <w:rPr>
                <w:sz w:val="18"/>
                <w:szCs w:val="18"/>
                <w:lang w:eastAsia="en-CA"/>
              </w:rPr>
            </w:pPr>
            <w:r w:rsidRPr="004F730F">
              <w:rPr>
                <w:sz w:val="18"/>
                <w:szCs w:val="18"/>
                <w:lang w:eastAsia="en-CA"/>
              </w:rPr>
              <w:t>Afghanistan</w:t>
            </w:r>
          </w:p>
        </w:tc>
        <w:tc>
          <w:tcPr>
            <w:tcW w:w="1160" w:type="dxa"/>
            <w:tcBorders>
              <w:top w:val="nil"/>
              <w:left w:val="nil"/>
              <w:bottom w:val="single" w:sz="4" w:space="0" w:color="auto"/>
              <w:right w:val="single" w:sz="4" w:space="0" w:color="auto"/>
            </w:tcBorders>
            <w:shd w:val="clear" w:color="auto" w:fill="auto"/>
            <w:noWrap/>
            <w:hideMark/>
          </w:tcPr>
          <w:p w14:paraId="565CC919"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09BB500"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07B9093"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F662D80"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DEC2FA9"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8ED4E05"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2D6F7AC"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BE863D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D82B584"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7F8AF94" w14:textId="77777777" w:rsidR="00E827B3" w:rsidRPr="004F730F" w:rsidRDefault="00E827B3" w:rsidP="00A71456">
            <w:pPr>
              <w:jc w:val="left"/>
              <w:rPr>
                <w:sz w:val="18"/>
                <w:szCs w:val="18"/>
                <w:lang w:eastAsia="en-CA"/>
              </w:rPr>
            </w:pPr>
            <w:r w:rsidRPr="004F730F">
              <w:rPr>
                <w:sz w:val="18"/>
                <w:szCs w:val="18"/>
                <w:lang w:eastAsia="en-CA"/>
              </w:rPr>
              <w:t>Albania</w:t>
            </w:r>
          </w:p>
        </w:tc>
        <w:tc>
          <w:tcPr>
            <w:tcW w:w="1160" w:type="dxa"/>
            <w:tcBorders>
              <w:top w:val="nil"/>
              <w:left w:val="nil"/>
              <w:bottom w:val="single" w:sz="4" w:space="0" w:color="auto"/>
              <w:right w:val="single" w:sz="4" w:space="0" w:color="auto"/>
            </w:tcBorders>
            <w:shd w:val="clear" w:color="auto" w:fill="auto"/>
            <w:noWrap/>
            <w:hideMark/>
          </w:tcPr>
          <w:p w14:paraId="0A74935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452A87" w14:textId="77777777" w:rsidR="00E827B3" w:rsidRPr="004F730F" w:rsidRDefault="00E827B3" w:rsidP="00A71456">
            <w:pPr>
              <w:jc w:val="right"/>
              <w:rPr>
                <w:sz w:val="18"/>
                <w:szCs w:val="18"/>
                <w:lang w:eastAsia="en-CA"/>
              </w:rPr>
            </w:pPr>
            <w:r w:rsidRPr="004F730F">
              <w:rPr>
                <w:sz w:val="18"/>
                <w:szCs w:val="18"/>
                <w:lang w:eastAsia="en-CA"/>
              </w:rPr>
              <w:t>883,849</w:t>
            </w:r>
          </w:p>
        </w:tc>
        <w:tc>
          <w:tcPr>
            <w:tcW w:w="1126" w:type="dxa"/>
            <w:tcBorders>
              <w:top w:val="nil"/>
              <w:left w:val="nil"/>
              <w:bottom w:val="single" w:sz="4" w:space="0" w:color="auto"/>
              <w:right w:val="single" w:sz="4" w:space="0" w:color="auto"/>
            </w:tcBorders>
            <w:shd w:val="clear" w:color="auto" w:fill="auto"/>
            <w:noWrap/>
            <w:hideMark/>
          </w:tcPr>
          <w:p w14:paraId="397D402E" w14:textId="77777777" w:rsidR="00E827B3" w:rsidRPr="004F730F" w:rsidRDefault="00E827B3" w:rsidP="00A71456">
            <w:pPr>
              <w:jc w:val="right"/>
              <w:rPr>
                <w:sz w:val="18"/>
                <w:szCs w:val="18"/>
                <w:lang w:eastAsia="en-CA"/>
              </w:rPr>
            </w:pPr>
            <w:r w:rsidRPr="004F730F">
              <w:rPr>
                <w:sz w:val="18"/>
                <w:szCs w:val="18"/>
                <w:lang w:eastAsia="en-CA"/>
              </w:rPr>
              <w:t>748,541</w:t>
            </w:r>
          </w:p>
        </w:tc>
        <w:tc>
          <w:tcPr>
            <w:tcW w:w="1191" w:type="dxa"/>
            <w:tcBorders>
              <w:top w:val="nil"/>
              <w:left w:val="nil"/>
              <w:bottom w:val="single" w:sz="4" w:space="0" w:color="auto"/>
              <w:right w:val="single" w:sz="4" w:space="0" w:color="auto"/>
            </w:tcBorders>
            <w:shd w:val="clear" w:color="auto" w:fill="auto"/>
            <w:noWrap/>
            <w:hideMark/>
          </w:tcPr>
          <w:p w14:paraId="1513F4F6" w14:textId="77777777" w:rsidR="00E827B3" w:rsidRPr="004F730F" w:rsidRDefault="00E827B3" w:rsidP="00A71456">
            <w:pPr>
              <w:jc w:val="right"/>
              <w:rPr>
                <w:sz w:val="18"/>
                <w:szCs w:val="18"/>
                <w:lang w:eastAsia="en-CA"/>
              </w:rPr>
            </w:pPr>
            <w:r w:rsidRPr="004F730F">
              <w:rPr>
                <w:sz w:val="18"/>
                <w:szCs w:val="18"/>
                <w:lang w:eastAsia="en-CA"/>
              </w:rPr>
              <w:t>704,715</w:t>
            </w:r>
          </w:p>
        </w:tc>
        <w:tc>
          <w:tcPr>
            <w:tcW w:w="1116" w:type="dxa"/>
            <w:tcBorders>
              <w:top w:val="nil"/>
              <w:left w:val="nil"/>
              <w:bottom w:val="single" w:sz="4" w:space="0" w:color="auto"/>
              <w:right w:val="single" w:sz="4" w:space="0" w:color="auto"/>
            </w:tcBorders>
            <w:shd w:val="clear" w:color="auto" w:fill="auto"/>
            <w:noWrap/>
            <w:hideMark/>
          </w:tcPr>
          <w:p w14:paraId="39A94973" w14:textId="77777777" w:rsidR="00E827B3" w:rsidRPr="004F730F" w:rsidRDefault="00E827B3" w:rsidP="00A71456">
            <w:pPr>
              <w:jc w:val="right"/>
              <w:rPr>
                <w:sz w:val="18"/>
                <w:szCs w:val="18"/>
                <w:lang w:eastAsia="en-CA"/>
              </w:rPr>
            </w:pPr>
            <w:r w:rsidRPr="004F730F">
              <w:rPr>
                <w:sz w:val="18"/>
                <w:szCs w:val="18"/>
                <w:lang w:eastAsia="en-CA"/>
              </w:rPr>
              <w:t>816,384</w:t>
            </w:r>
          </w:p>
        </w:tc>
        <w:tc>
          <w:tcPr>
            <w:tcW w:w="993" w:type="dxa"/>
            <w:tcBorders>
              <w:top w:val="nil"/>
              <w:left w:val="nil"/>
              <w:bottom w:val="single" w:sz="4" w:space="0" w:color="auto"/>
              <w:right w:val="single" w:sz="4" w:space="0" w:color="auto"/>
            </w:tcBorders>
            <w:shd w:val="clear" w:color="auto" w:fill="auto"/>
            <w:noWrap/>
            <w:hideMark/>
          </w:tcPr>
          <w:p w14:paraId="2E73909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27E4267" w14:textId="77777777" w:rsidR="00E827B3" w:rsidRPr="004F730F" w:rsidRDefault="00E827B3" w:rsidP="00A71456">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60C62B94"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4E1D7785" w14:textId="77777777" w:rsidTr="00A71456">
        <w:trPr>
          <w:trHeight w:val="115"/>
        </w:trPr>
        <w:tc>
          <w:tcPr>
            <w:tcW w:w="1843" w:type="dxa"/>
            <w:tcBorders>
              <w:top w:val="nil"/>
              <w:left w:val="single" w:sz="4" w:space="0" w:color="auto"/>
              <w:bottom w:val="single" w:sz="4" w:space="0" w:color="auto"/>
              <w:right w:val="single" w:sz="4" w:space="0" w:color="auto"/>
            </w:tcBorders>
            <w:shd w:val="clear" w:color="auto" w:fill="auto"/>
            <w:noWrap/>
            <w:hideMark/>
          </w:tcPr>
          <w:p w14:paraId="0A7A6040" w14:textId="77777777" w:rsidR="00E827B3" w:rsidRPr="004F730F" w:rsidRDefault="00E827B3" w:rsidP="00A71456">
            <w:pPr>
              <w:jc w:val="left"/>
              <w:rPr>
                <w:sz w:val="18"/>
                <w:szCs w:val="18"/>
                <w:lang w:eastAsia="en-CA"/>
              </w:rPr>
            </w:pPr>
            <w:r w:rsidRPr="004F730F">
              <w:rPr>
                <w:sz w:val="18"/>
                <w:szCs w:val="18"/>
                <w:lang w:eastAsia="en-CA"/>
              </w:rPr>
              <w:t>Algeria</w:t>
            </w:r>
          </w:p>
        </w:tc>
        <w:tc>
          <w:tcPr>
            <w:tcW w:w="1160" w:type="dxa"/>
            <w:tcBorders>
              <w:top w:val="nil"/>
              <w:left w:val="nil"/>
              <w:bottom w:val="single" w:sz="4" w:space="0" w:color="auto"/>
              <w:right w:val="single" w:sz="4" w:space="0" w:color="auto"/>
            </w:tcBorders>
            <w:shd w:val="clear" w:color="auto" w:fill="auto"/>
            <w:noWrap/>
            <w:hideMark/>
          </w:tcPr>
          <w:p w14:paraId="13CB1BD1"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1F6ECFA"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8EE1AAC"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182090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4A15BDD"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D4DEC9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17A9613"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6DC57B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33E9ECB"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B7F0F11" w14:textId="77777777" w:rsidR="00E827B3" w:rsidRPr="004F730F" w:rsidRDefault="00E827B3" w:rsidP="00A71456">
            <w:pPr>
              <w:jc w:val="left"/>
              <w:rPr>
                <w:sz w:val="18"/>
                <w:szCs w:val="18"/>
                <w:lang w:eastAsia="en-CA"/>
              </w:rPr>
            </w:pPr>
            <w:r w:rsidRPr="004F730F">
              <w:rPr>
                <w:sz w:val="18"/>
                <w:szCs w:val="18"/>
                <w:lang w:eastAsia="en-CA"/>
              </w:rPr>
              <w:t>Angola</w:t>
            </w:r>
          </w:p>
        </w:tc>
        <w:tc>
          <w:tcPr>
            <w:tcW w:w="1160" w:type="dxa"/>
            <w:tcBorders>
              <w:top w:val="nil"/>
              <w:left w:val="nil"/>
              <w:bottom w:val="single" w:sz="4" w:space="0" w:color="auto"/>
              <w:right w:val="single" w:sz="4" w:space="0" w:color="auto"/>
            </w:tcBorders>
            <w:shd w:val="clear" w:color="auto" w:fill="auto"/>
            <w:noWrap/>
            <w:hideMark/>
          </w:tcPr>
          <w:p w14:paraId="3471F2A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27653E6" w14:textId="77777777" w:rsidR="00E827B3" w:rsidRPr="004F730F" w:rsidRDefault="00E827B3" w:rsidP="00A71456">
            <w:pPr>
              <w:jc w:val="right"/>
              <w:rPr>
                <w:sz w:val="18"/>
                <w:szCs w:val="18"/>
                <w:lang w:eastAsia="en-CA"/>
              </w:rPr>
            </w:pPr>
            <w:r w:rsidRPr="004F730F">
              <w:rPr>
                <w:sz w:val="18"/>
                <w:szCs w:val="18"/>
                <w:lang w:eastAsia="en-CA"/>
              </w:rPr>
              <w:t>3,878,000</w:t>
            </w:r>
          </w:p>
        </w:tc>
        <w:tc>
          <w:tcPr>
            <w:tcW w:w="1126" w:type="dxa"/>
            <w:tcBorders>
              <w:top w:val="nil"/>
              <w:left w:val="nil"/>
              <w:bottom w:val="single" w:sz="4" w:space="0" w:color="auto"/>
              <w:right w:val="single" w:sz="4" w:space="0" w:color="auto"/>
            </w:tcBorders>
            <w:shd w:val="clear" w:color="auto" w:fill="auto"/>
            <w:noWrap/>
            <w:hideMark/>
          </w:tcPr>
          <w:p w14:paraId="607D5B9F" w14:textId="77777777" w:rsidR="00E827B3" w:rsidRPr="004F730F" w:rsidRDefault="00E827B3" w:rsidP="00A71456">
            <w:pPr>
              <w:jc w:val="right"/>
              <w:rPr>
                <w:sz w:val="18"/>
                <w:szCs w:val="18"/>
                <w:lang w:eastAsia="en-CA"/>
              </w:rPr>
            </w:pPr>
            <w:r w:rsidRPr="004F730F">
              <w:rPr>
                <w:sz w:val="18"/>
                <w:szCs w:val="18"/>
                <w:lang w:eastAsia="en-CA"/>
              </w:rPr>
              <w:t>3,812,357</w:t>
            </w:r>
          </w:p>
        </w:tc>
        <w:tc>
          <w:tcPr>
            <w:tcW w:w="1191" w:type="dxa"/>
            <w:tcBorders>
              <w:top w:val="nil"/>
              <w:left w:val="nil"/>
              <w:bottom w:val="single" w:sz="4" w:space="0" w:color="auto"/>
              <w:right w:val="single" w:sz="4" w:space="0" w:color="auto"/>
            </w:tcBorders>
            <w:shd w:val="clear" w:color="auto" w:fill="auto"/>
            <w:noWrap/>
            <w:hideMark/>
          </w:tcPr>
          <w:p w14:paraId="4430BE06" w14:textId="77777777" w:rsidR="00E827B3" w:rsidRPr="004F730F" w:rsidRDefault="00E827B3" w:rsidP="00A71456">
            <w:pPr>
              <w:jc w:val="right"/>
              <w:rPr>
                <w:sz w:val="18"/>
                <w:szCs w:val="18"/>
                <w:lang w:eastAsia="en-CA"/>
              </w:rPr>
            </w:pPr>
            <w:r w:rsidRPr="004F730F">
              <w:rPr>
                <w:sz w:val="18"/>
                <w:szCs w:val="18"/>
                <w:lang w:eastAsia="en-CA"/>
              </w:rPr>
              <w:t>757,864</w:t>
            </w:r>
          </w:p>
        </w:tc>
        <w:tc>
          <w:tcPr>
            <w:tcW w:w="1116" w:type="dxa"/>
            <w:tcBorders>
              <w:top w:val="nil"/>
              <w:left w:val="nil"/>
              <w:bottom w:val="single" w:sz="4" w:space="0" w:color="auto"/>
              <w:right w:val="single" w:sz="4" w:space="0" w:color="auto"/>
            </w:tcBorders>
            <w:shd w:val="clear" w:color="auto" w:fill="auto"/>
            <w:noWrap/>
            <w:hideMark/>
          </w:tcPr>
          <w:p w14:paraId="1CF6CF2A" w14:textId="77777777" w:rsidR="00E827B3" w:rsidRPr="004F730F" w:rsidRDefault="00E827B3" w:rsidP="00A71456">
            <w:pPr>
              <w:jc w:val="right"/>
              <w:rPr>
                <w:sz w:val="18"/>
                <w:szCs w:val="18"/>
                <w:lang w:eastAsia="en-CA"/>
              </w:rPr>
            </w:pPr>
            <w:r w:rsidRPr="004F730F">
              <w:rPr>
                <w:sz w:val="18"/>
                <w:szCs w:val="18"/>
                <w:lang w:eastAsia="en-CA"/>
              </w:rPr>
              <w:t>6,040,225</w:t>
            </w:r>
          </w:p>
        </w:tc>
        <w:tc>
          <w:tcPr>
            <w:tcW w:w="993" w:type="dxa"/>
            <w:tcBorders>
              <w:top w:val="nil"/>
              <w:left w:val="nil"/>
              <w:bottom w:val="single" w:sz="4" w:space="0" w:color="auto"/>
              <w:right w:val="single" w:sz="4" w:space="0" w:color="auto"/>
            </w:tcBorders>
            <w:shd w:val="clear" w:color="auto" w:fill="auto"/>
            <w:noWrap/>
            <w:hideMark/>
          </w:tcPr>
          <w:p w14:paraId="43762FB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8112E76" w14:textId="77777777" w:rsidR="00E827B3" w:rsidRPr="004F730F" w:rsidRDefault="00E827B3" w:rsidP="00A71456">
            <w:pPr>
              <w:jc w:val="right"/>
              <w:rPr>
                <w:sz w:val="18"/>
                <w:szCs w:val="18"/>
                <w:lang w:eastAsia="en-CA"/>
              </w:rPr>
            </w:pPr>
            <w:r w:rsidRPr="004F730F">
              <w:rPr>
                <w:sz w:val="18"/>
                <w:szCs w:val="18"/>
                <w:lang w:eastAsia="en-CA"/>
              </w:rPr>
              <w:t>156</w:t>
            </w:r>
          </w:p>
        </w:tc>
        <w:tc>
          <w:tcPr>
            <w:tcW w:w="1470" w:type="dxa"/>
            <w:tcBorders>
              <w:top w:val="nil"/>
              <w:left w:val="nil"/>
              <w:bottom w:val="single" w:sz="4" w:space="0" w:color="auto"/>
              <w:right w:val="single" w:sz="4" w:space="0" w:color="auto"/>
            </w:tcBorders>
            <w:shd w:val="clear" w:color="auto" w:fill="auto"/>
            <w:noWrap/>
            <w:hideMark/>
          </w:tcPr>
          <w:p w14:paraId="36303A70"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EBEA193" w14:textId="77777777" w:rsidTr="00A71456">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445ED638" w14:textId="77777777" w:rsidR="00E827B3" w:rsidRPr="004F730F" w:rsidRDefault="00E827B3" w:rsidP="00A71456">
            <w:pPr>
              <w:jc w:val="left"/>
              <w:rPr>
                <w:sz w:val="18"/>
                <w:szCs w:val="18"/>
                <w:lang w:eastAsia="en-CA"/>
              </w:rPr>
            </w:pPr>
            <w:r w:rsidRPr="004F730F">
              <w:rPr>
                <w:sz w:val="18"/>
                <w:szCs w:val="18"/>
                <w:lang w:eastAsia="en-CA"/>
              </w:rPr>
              <w:t>Antigua and Barbuda</w:t>
            </w:r>
          </w:p>
        </w:tc>
        <w:tc>
          <w:tcPr>
            <w:tcW w:w="1160" w:type="dxa"/>
            <w:tcBorders>
              <w:top w:val="nil"/>
              <w:left w:val="nil"/>
              <w:bottom w:val="single" w:sz="4" w:space="0" w:color="auto"/>
              <w:right w:val="single" w:sz="4" w:space="0" w:color="auto"/>
            </w:tcBorders>
            <w:shd w:val="clear" w:color="auto" w:fill="auto"/>
            <w:noWrap/>
            <w:hideMark/>
          </w:tcPr>
          <w:p w14:paraId="054D019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6425F6E"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B5408E7"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1E66F32"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0448C95"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0D20B8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5119E0D"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FE9285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A319F03" w14:textId="77777777" w:rsidTr="00A71456">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32494ECF" w14:textId="77777777" w:rsidR="00E827B3" w:rsidRPr="004F730F" w:rsidRDefault="00E827B3" w:rsidP="00A71456">
            <w:pPr>
              <w:jc w:val="left"/>
              <w:rPr>
                <w:sz w:val="18"/>
                <w:szCs w:val="18"/>
                <w:lang w:eastAsia="en-CA"/>
              </w:rPr>
            </w:pPr>
            <w:r w:rsidRPr="004F730F">
              <w:rPr>
                <w:sz w:val="18"/>
                <w:szCs w:val="18"/>
                <w:lang w:eastAsia="en-CA"/>
              </w:rPr>
              <w:t>Argentina</w:t>
            </w:r>
          </w:p>
        </w:tc>
        <w:tc>
          <w:tcPr>
            <w:tcW w:w="1160" w:type="dxa"/>
            <w:tcBorders>
              <w:top w:val="nil"/>
              <w:left w:val="nil"/>
              <w:bottom w:val="single" w:sz="4" w:space="0" w:color="auto"/>
              <w:right w:val="single" w:sz="4" w:space="0" w:color="auto"/>
            </w:tcBorders>
            <w:shd w:val="clear" w:color="auto" w:fill="auto"/>
            <w:noWrap/>
            <w:hideMark/>
          </w:tcPr>
          <w:p w14:paraId="41611CD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59C1C14" w14:textId="77777777" w:rsidR="00E827B3" w:rsidRPr="004F730F" w:rsidRDefault="00E827B3" w:rsidP="00A71456">
            <w:pPr>
              <w:jc w:val="right"/>
              <w:rPr>
                <w:sz w:val="18"/>
                <w:szCs w:val="18"/>
                <w:lang w:eastAsia="en-CA"/>
              </w:rPr>
            </w:pPr>
            <w:r w:rsidRPr="004F730F">
              <w:rPr>
                <w:sz w:val="18"/>
                <w:szCs w:val="18"/>
                <w:lang w:eastAsia="en-CA"/>
              </w:rPr>
              <w:t>19,219,484</w:t>
            </w:r>
          </w:p>
        </w:tc>
        <w:tc>
          <w:tcPr>
            <w:tcW w:w="1126" w:type="dxa"/>
            <w:tcBorders>
              <w:top w:val="nil"/>
              <w:left w:val="nil"/>
              <w:bottom w:val="single" w:sz="4" w:space="0" w:color="auto"/>
              <w:right w:val="single" w:sz="4" w:space="0" w:color="auto"/>
            </w:tcBorders>
            <w:shd w:val="clear" w:color="auto" w:fill="auto"/>
            <w:noWrap/>
            <w:hideMark/>
          </w:tcPr>
          <w:p w14:paraId="10EDF90B" w14:textId="77777777" w:rsidR="00E827B3" w:rsidRPr="004F730F" w:rsidRDefault="00E827B3" w:rsidP="00A71456">
            <w:pPr>
              <w:jc w:val="right"/>
              <w:rPr>
                <w:sz w:val="18"/>
                <w:szCs w:val="18"/>
                <w:lang w:eastAsia="en-CA"/>
              </w:rPr>
            </w:pPr>
            <w:r w:rsidRPr="004F730F">
              <w:rPr>
                <w:sz w:val="18"/>
                <w:szCs w:val="18"/>
                <w:lang w:eastAsia="en-CA"/>
              </w:rPr>
              <w:t>12,190,682</w:t>
            </w:r>
          </w:p>
        </w:tc>
        <w:tc>
          <w:tcPr>
            <w:tcW w:w="1191" w:type="dxa"/>
            <w:tcBorders>
              <w:top w:val="nil"/>
              <w:left w:val="nil"/>
              <w:bottom w:val="single" w:sz="4" w:space="0" w:color="auto"/>
              <w:right w:val="single" w:sz="4" w:space="0" w:color="auto"/>
            </w:tcBorders>
            <w:shd w:val="clear" w:color="auto" w:fill="auto"/>
            <w:noWrap/>
            <w:hideMark/>
          </w:tcPr>
          <w:p w14:paraId="1477E34E" w14:textId="77777777" w:rsidR="00E827B3" w:rsidRPr="004F730F" w:rsidRDefault="00E827B3" w:rsidP="00A71456">
            <w:pPr>
              <w:jc w:val="right"/>
              <w:rPr>
                <w:sz w:val="18"/>
                <w:szCs w:val="18"/>
                <w:lang w:eastAsia="en-CA"/>
              </w:rPr>
            </w:pPr>
            <w:r w:rsidRPr="004F730F">
              <w:rPr>
                <w:sz w:val="18"/>
                <w:szCs w:val="18"/>
                <w:lang w:eastAsia="en-CA"/>
              </w:rPr>
              <w:t>8,933,937</w:t>
            </w:r>
          </w:p>
        </w:tc>
        <w:tc>
          <w:tcPr>
            <w:tcW w:w="1116" w:type="dxa"/>
            <w:tcBorders>
              <w:top w:val="nil"/>
              <w:left w:val="nil"/>
              <w:bottom w:val="single" w:sz="4" w:space="0" w:color="auto"/>
              <w:right w:val="single" w:sz="4" w:space="0" w:color="auto"/>
            </w:tcBorders>
            <w:shd w:val="clear" w:color="auto" w:fill="auto"/>
            <w:noWrap/>
            <w:hideMark/>
          </w:tcPr>
          <w:p w14:paraId="5657E5AD" w14:textId="77777777" w:rsidR="00E827B3" w:rsidRPr="004F730F" w:rsidRDefault="00E827B3" w:rsidP="00A71456">
            <w:pPr>
              <w:jc w:val="right"/>
              <w:rPr>
                <w:sz w:val="18"/>
                <w:szCs w:val="18"/>
                <w:lang w:eastAsia="en-CA"/>
              </w:rPr>
            </w:pPr>
            <w:r w:rsidRPr="004F730F">
              <w:rPr>
                <w:sz w:val="18"/>
                <w:szCs w:val="18"/>
                <w:lang w:eastAsia="en-CA"/>
              </w:rPr>
              <w:t>16,648,586</w:t>
            </w:r>
          </w:p>
        </w:tc>
        <w:tc>
          <w:tcPr>
            <w:tcW w:w="993" w:type="dxa"/>
            <w:tcBorders>
              <w:top w:val="nil"/>
              <w:left w:val="nil"/>
              <w:bottom w:val="single" w:sz="4" w:space="0" w:color="auto"/>
              <w:right w:val="single" w:sz="4" w:space="0" w:color="auto"/>
            </w:tcBorders>
            <w:shd w:val="clear" w:color="auto" w:fill="auto"/>
            <w:noWrap/>
            <w:hideMark/>
          </w:tcPr>
          <w:p w14:paraId="0512FC7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46CE455" w14:textId="77777777" w:rsidR="00E827B3" w:rsidRPr="004F730F" w:rsidRDefault="00E827B3" w:rsidP="00A71456">
            <w:pPr>
              <w:jc w:val="right"/>
              <w:rPr>
                <w:sz w:val="18"/>
                <w:szCs w:val="18"/>
                <w:lang w:eastAsia="en-CA"/>
              </w:rPr>
            </w:pPr>
            <w:r w:rsidRPr="004F730F">
              <w:rPr>
                <w:sz w:val="18"/>
                <w:szCs w:val="18"/>
                <w:lang w:eastAsia="en-CA"/>
              </w:rPr>
              <w:t>87</w:t>
            </w:r>
          </w:p>
        </w:tc>
        <w:tc>
          <w:tcPr>
            <w:tcW w:w="1470" w:type="dxa"/>
            <w:tcBorders>
              <w:top w:val="nil"/>
              <w:left w:val="nil"/>
              <w:bottom w:val="single" w:sz="4" w:space="0" w:color="auto"/>
              <w:right w:val="single" w:sz="4" w:space="0" w:color="auto"/>
            </w:tcBorders>
            <w:shd w:val="clear" w:color="auto" w:fill="auto"/>
            <w:noWrap/>
            <w:hideMark/>
          </w:tcPr>
          <w:p w14:paraId="20806F1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B82066E" w14:textId="77777777" w:rsidTr="00A71456">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5CAE2D00" w14:textId="77777777" w:rsidR="00E827B3" w:rsidRPr="004F730F" w:rsidRDefault="00E827B3" w:rsidP="00A71456">
            <w:pPr>
              <w:jc w:val="left"/>
              <w:rPr>
                <w:sz w:val="18"/>
                <w:szCs w:val="18"/>
                <w:lang w:eastAsia="en-CA"/>
              </w:rPr>
            </w:pPr>
            <w:r w:rsidRPr="004F730F">
              <w:rPr>
                <w:sz w:val="18"/>
                <w:szCs w:val="18"/>
                <w:lang w:eastAsia="en-CA"/>
              </w:rPr>
              <w:t>Armenia</w:t>
            </w:r>
          </w:p>
        </w:tc>
        <w:tc>
          <w:tcPr>
            <w:tcW w:w="1160" w:type="dxa"/>
            <w:tcBorders>
              <w:top w:val="nil"/>
              <w:left w:val="nil"/>
              <w:bottom w:val="single" w:sz="4" w:space="0" w:color="auto"/>
              <w:right w:val="single" w:sz="4" w:space="0" w:color="auto"/>
            </w:tcBorders>
            <w:shd w:val="clear" w:color="auto" w:fill="auto"/>
            <w:noWrap/>
            <w:hideMark/>
          </w:tcPr>
          <w:p w14:paraId="21013D0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78F2230" w14:textId="77777777" w:rsidR="00E827B3" w:rsidRPr="004F730F" w:rsidRDefault="00E827B3" w:rsidP="00A71456">
            <w:pPr>
              <w:jc w:val="right"/>
              <w:rPr>
                <w:sz w:val="18"/>
                <w:szCs w:val="18"/>
                <w:lang w:eastAsia="en-CA"/>
              </w:rPr>
            </w:pPr>
            <w:r w:rsidRPr="004F730F">
              <w:rPr>
                <w:sz w:val="18"/>
                <w:szCs w:val="18"/>
                <w:lang w:eastAsia="en-CA"/>
              </w:rPr>
              <w:t>475,254</w:t>
            </w:r>
          </w:p>
        </w:tc>
        <w:tc>
          <w:tcPr>
            <w:tcW w:w="1126" w:type="dxa"/>
            <w:tcBorders>
              <w:top w:val="nil"/>
              <w:left w:val="nil"/>
              <w:bottom w:val="single" w:sz="4" w:space="0" w:color="auto"/>
              <w:right w:val="single" w:sz="4" w:space="0" w:color="auto"/>
            </w:tcBorders>
            <w:shd w:val="clear" w:color="auto" w:fill="auto"/>
            <w:noWrap/>
            <w:hideMark/>
          </w:tcPr>
          <w:p w14:paraId="591F73D0" w14:textId="77777777" w:rsidR="00E827B3" w:rsidRPr="004F730F" w:rsidRDefault="00E827B3" w:rsidP="00A71456">
            <w:pPr>
              <w:jc w:val="right"/>
              <w:rPr>
                <w:sz w:val="18"/>
                <w:szCs w:val="18"/>
                <w:lang w:eastAsia="en-CA"/>
              </w:rPr>
            </w:pPr>
            <w:r w:rsidRPr="004F730F">
              <w:rPr>
                <w:sz w:val="18"/>
                <w:szCs w:val="18"/>
                <w:lang w:eastAsia="en-CA"/>
              </w:rPr>
              <w:t>195,790</w:t>
            </w:r>
          </w:p>
        </w:tc>
        <w:tc>
          <w:tcPr>
            <w:tcW w:w="1191" w:type="dxa"/>
            <w:tcBorders>
              <w:top w:val="nil"/>
              <w:left w:val="nil"/>
              <w:bottom w:val="single" w:sz="4" w:space="0" w:color="auto"/>
              <w:right w:val="single" w:sz="4" w:space="0" w:color="auto"/>
            </w:tcBorders>
            <w:shd w:val="clear" w:color="auto" w:fill="auto"/>
            <w:noWrap/>
            <w:hideMark/>
          </w:tcPr>
          <w:p w14:paraId="26AACD61" w14:textId="77777777" w:rsidR="00E827B3" w:rsidRPr="004F730F" w:rsidRDefault="00E827B3" w:rsidP="00A71456">
            <w:pPr>
              <w:jc w:val="right"/>
              <w:rPr>
                <w:sz w:val="18"/>
                <w:szCs w:val="18"/>
                <w:lang w:eastAsia="en-CA"/>
              </w:rPr>
            </w:pPr>
            <w:r w:rsidRPr="004F730F">
              <w:rPr>
                <w:sz w:val="18"/>
                <w:szCs w:val="18"/>
                <w:lang w:eastAsia="en-CA"/>
              </w:rPr>
              <w:t>317,041</w:t>
            </w:r>
          </w:p>
        </w:tc>
        <w:tc>
          <w:tcPr>
            <w:tcW w:w="1116" w:type="dxa"/>
            <w:tcBorders>
              <w:top w:val="nil"/>
              <w:left w:val="nil"/>
              <w:bottom w:val="single" w:sz="4" w:space="0" w:color="auto"/>
              <w:right w:val="single" w:sz="4" w:space="0" w:color="auto"/>
            </w:tcBorders>
            <w:shd w:val="clear" w:color="auto" w:fill="auto"/>
            <w:noWrap/>
            <w:hideMark/>
          </w:tcPr>
          <w:p w14:paraId="0195BB6A" w14:textId="77777777" w:rsidR="00E827B3" w:rsidRPr="004F730F" w:rsidRDefault="00E827B3" w:rsidP="00A71456">
            <w:pPr>
              <w:jc w:val="right"/>
              <w:rPr>
                <w:sz w:val="18"/>
                <w:szCs w:val="18"/>
                <w:lang w:eastAsia="en-CA"/>
              </w:rPr>
            </w:pPr>
            <w:r w:rsidRPr="004F730F">
              <w:rPr>
                <w:sz w:val="18"/>
                <w:szCs w:val="18"/>
                <w:lang w:eastAsia="en-CA"/>
              </w:rPr>
              <w:t>465,778</w:t>
            </w:r>
          </w:p>
        </w:tc>
        <w:tc>
          <w:tcPr>
            <w:tcW w:w="993" w:type="dxa"/>
            <w:tcBorders>
              <w:top w:val="nil"/>
              <w:left w:val="nil"/>
              <w:bottom w:val="single" w:sz="4" w:space="0" w:color="auto"/>
              <w:right w:val="single" w:sz="4" w:space="0" w:color="auto"/>
            </w:tcBorders>
            <w:shd w:val="clear" w:color="auto" w:fill="auto"/>
            <w:noWrap/>
            <w:hideMark/>
          </w:tcPr>
          <w:p w14:paraId="6843755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EF8C43F" w14:textId="77777777" w:rsidR="00E827B3" w:rsidRPr="004F730F" w:rsidRDefault="00E827B3" w:rsidP="00A71456">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288D9B0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41A3D2C" w14:textId="77777777" w:rsidTr="00A71456">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263D9975" w14:textId="77777777" w:rsidR="00E827B3" w:rsidRPr="004F730F" w:rsidRDefault="00E827B3" w:rsidP="00A71456">
            <w:pPr>
              <w:jc w:val="left"/>
              <w:rPr>
                <w:sz w:val="18"/>
                <w:szCs w:val="18"/>
                <w:lang w:eastAsia="en-CA"/>
              </w:rPr>
            </w:pPr>
            <w:r w:rsidRPr="004F730F">
              <w:rPr>
                <w:sz w:val="18"/>
                <w:szCs w:val="18"/>
                <w:lang w:eastAsia="en-CA"/>
              </w:rPr>
              <w:t>Bahamas (the)</w:t>
            </w:r>
          </w:p>
        </w:tc>
        <w:tc>
          <w:tcPr>
            <w:tcW w:w="1160" w:type="dxa"/>
            <w:tcBorders>
              <w:top w:val="nil"/>
              <w:left w:val="nil"/>
              <w:bottom w:val="single" w:sz="4" w:space="0" w:color="auto"/>
              <w:right w:val="single" w:sz="4" w:space="0" w:color="auto"/>
            </w:tcBorders>
            <w:shd w:val="clear" w:color="auto" w:fill="auto"/>
            <w:noWrap/>
            <w:hideMark/>
          </w:tcPr>
          <w:p w14:paraId="2434DBC5"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ADFEC3C"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B768135" w14:textId="77777777" w:rsidR="00E827B3" w:rsidRPr="004F730F" w:rsidRDefault="00E827B3" w:rsidP="00A71456">
            <w:pPr>
              <w:jc w:val="right"/>
              <w:rPr>
                <w:sz w:val="18"/>
                <w:szCs w:val="18"/>
                <w:lang w:eastAsia="en-CA"/>
              </w:rPr>
            </w:pPr>
            <w:r w:rsidRPr="004F730F">
              <w:rPr>
                <w:sz w:val="18"/>
                <w:szCs w:val="18"/>
                <w:lang w:eastAsia="en-CA"/>
              </w:rPr>
              <w:t>110,797</w:t>
            </w:r>
          </w:p>
        </w:tc>
        <w:tc>
          <w:tcPr>
            <w:tcW w:w="1191" w:type="dxa"/>
            <w:tcBorders>
              <w:top w:val="nil"/>
              <w:left w:val="nil"/>
              <w:bottom w:val="single" w:sz="4" w:space="0" w:color="auto"/>
              <w:right w:val="single" w:sz="4" w:space="0" w:color="auto"/>
            </w:tcBorders>
            <w:shd w:val="clear" w:color="auto" w:fill="auto"/>
            <w:noWrap/>
            <w:hideMark/>
          </w:tcPr>
          <w:p w14:paraId="2C4785B4" w14:textId="77777777" w:rsidR="00E827B3" w:rsidRPr="004F730F" w:rsidRDefault="00E827B3" w:rsidP="00A71456">
            <w:pPr>
              <w:jc w:val="right"/>
              <w:rPr>
                <w:sz w:val="18"/>
                <w:szCs w:val="18"/>
                <w:lang w:eastAsia="en-CA"/>
              </w:rPr>
            </w:pPr>
            <w:r w:rsidRPr="004F730F">
              <w:rPr>
                <w:sz w:val="18"/>
                <w:szCs w:val="18"/>
                <w:lang w:eastAsia="en-CA"/>
              </w:rPr>
              <w:t>60,888</w:t>
            </w:r>
          </w:p>
        </w:tc>
        <w:tc>
          <w:tcPr>
            <w:tcW w:w="1116" w:type="dxa"/>
            <w:tcBorders>
              <w:top w:val="nil"/>
              <w:left w:val="nil"/>
              <w:bottom w:val="single" w:sz="4" w:space="0" w:color="auto"/>
              <w:right w:val="single" w:sz="4" w:space="0" w:color="auto"/>
            </w:tcBorders>
            <w:shd w:val="clear" w:color="auto" w:fill="auto"/>
            <w:noWrap/>
            <w:hideMark/>
          </w:tcPr>
          <w:p w14:paraId="4EE10DC0" w14:textId="77777777" w:rsidR="00E827B3" w:rsidRPr="004F730F" w:rsidRDefault="00E827B3" w:rsidP="00A71456">
            <w:pPr>
              <w:jc w:val="right"/>
              <w:rPr>
                <w:sz w:val="18"/>
                <w:szCs w:val="18"/>
                <w:lang w:eastAsia="en-CA"/>
              </w:rPr>
            </w:pPr>
            <w:r w:rsidRPr="004F730F">
              <w:rPr>
                <w:sz w:val="18"/>
                <w:szCs w:val="18"/>
                <w:lang w:eastAsia="en-CA"/>
              </w:rPr>
              <w:t>200,934</w:t>
            </w:r>
          </w:p>
        </w:tc>
        <w:tc>
          <w:tcPr>
            <w:tcW w:w="993" w:type="dxa"/>
            <w:tcBorders>
              <w:top w:val="nil"/>
              <w:left w:val="nil"/>
              <w:bottom w:val="single" w:sz="4" w:space="0" w:color="auto"/>
              <w:right w:val="single" w:sz="4" w:space="0" w:color="auto"/>
            </w:tcBorders>
            <w:shd w:val="clear" w:color="auto" w:fill="auto"/>
            <w:noWrap/>
            <w:hideMark/>
          </w:tcPr>
          <w:p w14:paraId="2AD963E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DA76FF"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8140BE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E2F7B98" w14:textId="77777777" w:rsidTr="00A71456">
        <w:trPr>
          <w:trHeight w:val="118"/>
        </w:trPr>
        <w:tc>
          <w:tcPr>
            <w:tcW w:w="1843" w:type="dxa"/>
            <w:tcBorders>
              <w:top w:val="nil"/>
              <w:left w:val="single" w:sz="4" w:space="0" w:color="auto"/>
              <w:bottom w:val="single" w:sz="4" w:space="0" w:color="auto"/>
              <w:right w:val="single" w:sz="4" w:space="0" w:color="auto"/>
            </w:tcBorders>
            <w:shd w:val="clear" w:color="auto" w:fill="auto"/>
            <w:noWrap/>
            <w:hideMark/>
          </w:tcPr>
          <w:p w14:paraId="7DA96BB1" w14:textId="77777777" w:rsidR="00E827B3" w:rsidRPr="004F730F" w:rsidRDefault="00E827B3" w:rsidP="00A71456">
            <w:pPr>
              <w:jc w:val="left"/>
              <w:rPr>
                <w:sz w:val="18"/>
                <w:szCs w:val="18"/>
                <w:lang w:eastAsia="en-CA"/>
              </w:rPr>
            </w:pPr>
            <w:r w:rsidRPr="004F730F">
              <w:rPr>
                <w:sz w:val="18"/>
                <w:szCs w:val="18"/>
                <w:lang w:eastAsia="en-CA"/>
              </w:rPr>
              <w:t>Bahrain</w:t>
            </w:r>
          </w:p>
        </w:tc>
        <w:tc>
          <w:tcPr>
            <w:tcW w:w="1160" w:type="dxa"/>
            <w:tcBorders>
              <w:top w:val="nil"/>
              <w:left w:val="nil"/>
              <w:bottom w:val="single" w:sz="4" w:space="0" w:color="auto"/>
              <w:right w:val="single" w:sz="4" w:space="0" w:color="auto"/>
            </w:tcBorders>
            <w:shd w:val="clear" w:color="auto" w:fill="auto"/>
            <w:noWrap/>
            <w:hideMark/>
          </w:tcPr>
          <w:p w14:paraId="679553AB"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6B7B663"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0DCEA0E"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60BD8C1"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F872A66"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F724D1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F035FFE"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F864C7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36D8B46"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EA54950" w14:textId="77777777" w:rsidR="00E827B3" w:rsidRPr="004F730F" w:rsidRDefault="00E827B3" w:rsidP="00A71456">
            <w:pPr>
              <w:jc w:val="left"/>
              <w:rPr>
                <w:sz w:val="18"/>
                <w:szCs w:val="18"/>
                <w:lang w:eastAsia="en-CA"/>
              </w:rPr>
            </w:pPr>
            <w:r w:rsidRPr="004F730F">
              <w:rPr>
                <w:sz w:val="18"/>
                <w:szCs w:val="18"/>
                <w:lang w:eastAsia="en-CA"/>
              </w:rPr>
              <w:t>Bangladesh</w:t>
            </w:r>
          </w:p>
        </w:tc>
        <w:tc>
          <w:tcPr>
            <w:tcW w:w="1160" w:type="dxa"/>
            <w:tcBorders>
              <w:top w:val="nil"/>
              <w:left w:val="nil"/>
              <w:bottom w:val="single" w:sz="4" w:space="0" w:color="auto"/>
              <w:right w:val="single" w:sz="4" w:space="0" w:color="auto"/>
            </w:tcBorders>
            <w:shd w:val="clear" w:color="auto" w:fill="auto"/>
            <w:noWrap/>
            <w:hideMark/>
          </w:tcPr>
          <w:p w14:paraId="55FA6CC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32B417F" w14:textId="77777777" w:rsidR="00E827B3" w:rsidRPr="004F730F" w:rsidRDefault="00E827B3" w:rsidP="00A71456">
            <w:pPr>
              <w:jc w:val="right"/>
              <w:rPr>
                <w:sz w:val="18"/>
                <w:szCs w:val="18"/>
                <w:lang w:eastAsia="en-CA"/>
              </w:rPr>
            </w:pPr>
            <w:r w:rsidRPr="004F730F">
              <w:rPr>
                <w:sz w:val="18"/>
                <w:szCs w:val="18"/>
                <w:lang w:eastAsia="en-CA"/>
              </w:rPr>
              <w:t>5,473,532</w:t>
            </w:r>
          </w:p>
        </w:tc>
        <w:tc>
          <w:tcPr>
            <w:tcW w:w="1126" w:type="dxa"/>
            <w:tcBorders>
              <w:top w:val="nil"/>
              <w:left w:val="nil"/>
              <w:bottom w:val="single" w:sz="4" w:space="0" w:color="auto"/>
              <w:right w:val="single" w:sz="4" w:space="0" w:color="auto"/>
            </w:tcBorders>
            <w:shd w:val="clear" w:color="auto" w:fill="auto"/>
            <w:noWrap/>
            <w:hideMark/>
          </w:tcPr>
          <w:p w14:paraId="2D7C51A5" w14:textId="77777777" w:rsidR="00E827B3" w:rsidRPr="004F730F" w:rsidRDefault="00E827B3" w:rsidP="00A71456">
            <w:pPr>
              <w:jc w:val="right"/>
              <w:rPr>
                <w:sz w:val="18"/>
                <w:szCs w:val="18"/>
                <w:lang w:eastAsia="en-CA"/>
              </w:rPr>
            </w:pPr>
            <w:r w:rsidRPr="004F730F">
              <w:rPr>
                <w:sz w:val="18"/>
                <w:szCs w:val="18"/>
                <w:lang w:eastAsia="en-CA"/>
              </w:rPr>
              <w:t>4,048,769</w:t>
            </w:r>
          </w:p>
        </w:tc>
        <w:tc>
          <w:tcPr>
            <w:tcW w:w="1191" w:type="dxa"/>
            <w:tcBorders>
              <w:top w:val="nil"/>
              <w:left w:val="nil"/>
              <w:bottom w:val="single" w:sz="4" w:space="0" w:color="auto"/>
              <w:right w:val="single" w:sz="4" w:space="0" w:color="auto"/>
            </w:tcBorders>
            <w:shd w:val="clear" w:color="auto" w:fill="auto"/>
            <w:noWrap/>
            <w:hideMark/>
          </w:tcPr>
          <w:p w14:paraId="1554FCBD" w14:textId="77777777" w:rsidR="00E827B3" w:rsidRPr="004F730F" w:rsidRDefault="00E827B3" w:rsidP="00A71456">
            <w:pPr>
              <w:jc w:val="right"/>
              <w:rPr>
                <w:sz w:val="18"/>
                <w:szCs w:val="18"/>
                <w:lang w:eastAsia="en-CA"/>
              </w:rPr>
            </w:pPr>
            <w:r w:rsidRPr="004F730F">
              <w:rPr>
                <w:sz w:val="18"/>
                <w:szCs w:val="18"/>
                <w:lang w:eastAsia="en-CA"/>
              </w:rPr>
              <w:t>4,292,556</w:t>
            </w:r>
          </w:p>
        </w:tc>
        <w:tc>
          <w:tcPr>
            <w:tcW w:w="1116" w:type="dxa"/>
            <w:tcBorders>
              <w:top w:val="nil"/>
              <w:left w:val="nil"/>
              <w:bottom w:val="single" w:sz="4" w:space="0" w:color="auto"/>
              <w:right w:val="single" w:sz="4" w:space="0" w:color="auto"/>
            </w:tcBorders>
            <w:shd w:val="clear" w:color="auto" w:fill="auto"/>
            <w:noWrap/>
            <w:hideMark/>
          </w:tcPr>
          <w:p w14:paraId="7870A850" w14:textId="77777777" w:rsidR="00E827B3" w:rsidRPr="004F730F" w:rsidRDefault="00E827B3" w:rsidP="00A71456">
            <w:pPr>
              <w:jc w:val="right"/>
              <w:rPr>
                <w:sz w:val="18"/>
                <w:szCs w:val="18"/>
                <w:lang w:eastAsia="en-CA"/>
              </w:rPr>
            </w:pPr>
            <w:r w:rsidRPr="004F730F">
              <w:rPr>
                <w:sz w:val="18"/>
                <w:szCs w:val="18"/>
                <w:lang w:eastAsia="en-CA"/>
              </w:rPr>
              <w:t>4,490,020</w:t>
            </w:r>
          </w:p>
        </w:tc>
        <w:tc>
          <w:tcPr>
            <w:tcW w:w="993" w:type="dxa"/>
            <w:tcBorders>
              <w:top w:val="nil"/>
              <w:left w:val="nil"/>
              <w:bottom w:val="single" w:sz="4" w:space="0" w:color="auto"/>
              <w:right w:val="single" w:sz="4" w:space="0" w:color="auto"/>
            </w:tcBorders>
            <w:shd w:val="clear" w:color="auto" w:fill="auto"/>
            <w:noWrap/>
            <w:hideMark/>
          </w:tcPr>
          <w:p w14:paraId="14F5F41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AA29124" w14:textId="77777777" w:rsidR="00E827B3" w:rsidRPr="004F730F" w:rsidRDefault="00E827B3" w:rsidP="00A71456">
            <w:pPr>
              <w:jc w:val="right"/>
              <w:rPr>
                <w:sz w:val="18"/>
                <w:szCs w:val="18"/>
                <w:lang w:eastAsia="en-CA"/>
              </w:rPr>
            </w:pPr>
            <w:r w:rsidRPr="004F730F">
              <w:rPr>
                <w:sz w:val="18"/>
                <w:szCs w:val="18"/>
                <w:lang w:eastAsia="en-CA"/>
              </w:rPr>
              <w:t>82</w:t>
            </w:r>
          </w:p>
        </w:tc>
        <w:tc>
          <w:tcPr>
            <w:tcW w:w="1470" w:type="dxa"/>
            <w:tcBorders>
              <w:top w:val="nil"/>
              <w:left w:val="nil"/>
              <w:bottom w:val="single" w:sz="4" w:space="0" w:color="auto"/>
              <w:right w:val="single" w:sz="4" w:space="0" w:color="auto"/>
            </w:tcBorders>
            <w:shd w:val="clear" w:color="auto" w:fill="auto"/>
            <w:noWrap/>
            <w:hideMark/>
          </w:tcPr>
          <w:p w14:paraId="09A6EA0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3DCB96B"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C84F01E" w14:textId="77777777" w:rsidR="00E827B3" w:rsidRPr="004F730F" w:rsidRDefault="00E827B3" w:rsidP="00A71456">
            <w:pPr>
              <w:jc w:val="left"/>
              <w:rPr>
                <w:sz w:val="18"/>
                <w:szCs w:val="18"/>
                <w:lang w:eastAsia="en-CA"/>
              </w:rPr>
            </w:pPr>
            <w:r w:rsidRPr="004F730F">
              <w:rPr>
                <w:sz w:val="18"/>
                <w:szCs w:val="18"/>
                <w:lang w:eastAsia="en-CA"/>
              </w:rPr>
              <w:t>Barbados</w:t>
            </w:r>
          </w:p>
        </w:tc>
        <w:tc>
          <w:tcPr>
            <w:tcW w:w="1160" w:type="dxa"/>
            <w:tcBorders>
              <w:top w:val="nil"/>
              <w:left w:val="nil"/>
              <w:bottom w:val="single" w:sz="4" w:space="0" w:color="auto"/>
              <w:right w:val="single" w:sz="4" w:space="0" w:color="auto"/>
            </w:tcBorders>
            <w:shd w:val="clear" w:color="auto" w:fill="auto"/>
            <w:noWrap/>
            <w:hideMark/>
          </w:tcPr>
          <w:p w14:paraId="12FC9A2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FB16E66" w14:textId="77777777" w:rsidR="00E827B3" w:rsidRPr="004F730F" w:rsidRDefault="00E827B3" w:rsidP="00A71456">
            <w:pPr>
              <w:jc w:val="right"/>
              <w:rPr>
                <w:sz w:val="18"/>
                <w:szCs w:val="18"/>
                <w:lang w:eastAsia="en-CA"/>
              </w:rPr>
            </w:pPr>
            <w:r w:rsidRPr="004F730F">
              <w:rPr>
                <w:sz w:val="18"/>
                <w:szCs w:val="18"/>
                <w:lang w:eastAsia="en-CA"/>
              </w:rPr>
              <w:t>295,419</w:t>
            </w:r>
          </w:p>
        </w:tc>
        <w:tc>
          <w:tcPr>
            <w:tcW w:w="1126" w:type="dxa"/>
            <w:tcBorders>
              <w:top w:val="nil"/>
              <w:left w:val="nil"/>
              <w:bottom w:val="single" w:sz="4" w:space="0" w:color="auto"/>
              <w:right w:val="single" w:sz="4" w:space="0" w:color="auto"/>
            </w:tcBorders>
            <w:shd w:val="clear" w:color="auto" w:fill="auto"/>
            <w:noWrap/>
            <w:hideMark/>
          </w:tcPr>
          <w:p w14:paraId="54E548C6" w14:textId="77777777" w:rsidR="00E827B3" w:rsidRPr="004F730F" w:rsidRDefault="00E827B3" w:rsidP="00A71456">
            <w:pPr>
              <w:jc w:val="right"/>
              <w:rPr>
                <w:sz w:val="18"/>
                <w:szCs w:val="18"/>
                <w:lang w:eastAsia="en-CA"/>
              </w:rPr>
            </w:pPr>
            <w:r w:rsidRPr="004F730F">
              <w:rPr>
                <w:sz w:val="18"/>
                <w:szCs w:val="18"/>
                <w:lang w:eastAsia="en-CA"/>
              </w:rPr>
              <w:t>341,967</w:t>
            </w:r>
          </w:p>
        </w:tc>
        <w:tc>
          <w:tcPr>
            <w:tcW w:w="1191" w:type="dxa"/>
            <w:tcBorders>
              <w:top w:val="nil"/>
              <w:left w:val="nil"/>
              <w:bottom w:val="single" w:sz="4" w:space="0" w:color="auto"/>
              <w:right w:val="single" w:sz="4" w:space="0" w:color="auto"/>
            </w:tcBorders>
            <w:shd w:val="clear" w:color="auto" w:fill="auto"/>
            <w:noWrap/>
            <w:hideMark/>
          </w:tcPr>
          <w:p w14:paraId="7B25A85F" w14:textId="77777777" w:rsidR="00E827B3" w:rsidRPr="004F730F" w:rsidRDefault="00E827B3" w:rsidP="00A71456">
            <w:pPr>
              <w:jc w:val="right"/>
              <w:rPr>
                <w:sz w:val="18"/>
                <w:szCs w:val="18"/>
                <w:lang w:eastAsia="en-CA"/>
              </w:rPr>
            </w:pPr>
            <w:r w:rsidRPr="004F730F">
              <w:rPr>
                <w:sz w:val="18"/>
                <w:szCs w:val="18"/>
                <w:lang w:eastAsia="en-CA"/>
              </w:rPr>
              <w:t>180,981</w:t>
            </w:r>
          </w:p>
        </w:tc>
        <w:tc>
          <w:tcPr>
            <w:tcW w:w="1116" w:type="dxa"/>
            <w:tcBorders>
              <w:top w:val="nil"/>
              <w:left w:val="nil"/>
              <w:bottom w:val="single" w:sz="4" w:space="0" w:color="auto"/>
              <w:right w:val="single" w:sz="4" w:space="0" w:color="auto"/>
            </w:tcBorders>
            <w:shd w:val="clear" w:color="auto" w:fill="auto"/>
            <w:noWrap/>
            <w:hideMark/>
          </w:tcPr>
          <w:p w14:paraId="6EB9398C" w14:textId="77777777" w:rsidR="00E827B3" w:rsidRPr="004F730F" w:rsidRDefault="00E827B3" w:rsidP="00A71456">
            <w:pPr>
              <w:jc w:val="right"/>
              <w:rPr>
                <w:sz w:val="18"/>
                <w:szCs w:val="18"/>
                <w:lang w:eastAsia="en-CA"/>
              </w:rPr>
            </w:pPr>
            <w:r w:rsidRPr="004F730F">
              <w:rPr>
                <w:sz w:val="18"/>
                <w:szCs w:val="18"/>
                <w:lang w:eastAsia="en-CA"/>
              </w:rPr>
              <w:t>125,780</w:t>
            </w:r>
          </w:p>
        </w:tc>
        <w:tc>
          <w:tcPr>
            <w:tcW w:w="993" w:type="dxa"/>
            <w:tcBorders>
              <w:top w:val="nil"/>
              <w:left w:val="nil"/>
              <w:bottom w:val="single" w:sz="4" w:space="0" w:color="auto"/>
              <w:right w:val="single" w:sz="4" w:space="0" w:color="auto"/>
            </w:tcBorders>
            <w:shd w:val="clear" w:color="auto" w:fill="auto"/>
            <w:noWrap/>
            <w:hideMark/>
          </w:tcPr>
          <w:p w14:paraId="52E1A59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599B9AA" w14:textId="77777777" w:rsidR="00E827B3" w:rsidRPr="004F730F" w:rsidRDefault="00E827B3" w:rsidP="00A71456">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6574909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E1399B9"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5C2044F" w14:textId="77777777" w:rsidR="00E827B3" w:rsidRPr="004F730F" w:rsidRDefault="00E827B3" w:rsidP="00A71456">
            <w:pPr>
              <w:jc w:val="left"/>
              <w:rPr>
                <w:sz w:val="18"/>
                <w:szCs w:val="18"/>
                <w:lang w:eastAsia="en-CA"/>
              </w:rPr>
            </w:pPr>
            <w:r w:rsidRPr="004F730F">
              <w:rPr>
                <w:sz w:val="18"/>
                <w:szCs w:val="18"/>
                <w:lang w:eastAsia="en-CA"/>
              </w:rPr>
              <w:t>Belize</w:t>
            </w:r>
          </w:p>
        </w:tc>
        <w:tc>
          <w:tcPr>
            <w:tcW w:w="1160" w:type="dxa"/>
            <w:tcBorders>
              <w:top w:val="nil"/>
              <w:left w:val="nil"/>
              <w:bottom w:val="single" w:sz="4" w:space="0" w:color="auto"/>
              <w:right w:val="single" w:sz="4" w:space="0" w:color="auto"/>
            </w:tcBorders>
            <w:shd w:val="clear" w:color="auto" w:fill="auto"/>
            <w:noWrap/>
            <w:hideMark/>
          </w:tcPr>
          <w:p w14:paraId="7F2BF44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476717" w14:textId="77777777" w:rsidR="00E827B3" w:rsidRPr="004F730F" w:rsidRDefault="00E827B3" w:rsidP="00A71456">
            <w:pPr>
              <w:jc w:val="right"/>
              <w:rPr>
                <w:sz w:val="18"/>
                <w:szCs w:val="18"/>
                <w:lang w:eastAsia="en-CA"/>
              </w:rPr>
            </w:pPr>
            <w:r w:rsidRPr="004F730F">
              <w:rPr>
                <w:sz w:val="18"/>
                <w:szCs w:val="18"/>
                <w:lang w:eastAsia="en-CA"/>
              </w:rPr>
              <w:t>502,263</w:t>
            </w:r>
          </w:p>
        </w:tc>
        <w:tc>
          <w:tcPr>
            <w:tcW w:w="1126" w:type="dxa"/>
            <w:tcBorders>
              <w:top w:val="nil"/>
              <w:left w:val="nil"/>
              <w:bottom w:val="single" w:sz="4" w:space="0" w:color="auto"/>
              <w:right w:val="single" w:sz="4" w:space="0" w:color="auto"/>
            </w:tcBorders>
            <w:shd w:val="clear" w:color="auto" w:fill="auto"/>
            <w:noWrap/>
            <w:hideMark/>
          </w:tcPr>
          <w:p w14:paraId="524ABDCA" w14:textId="77777777" w:rsidR="00E827B3" w:rsidRPr="004F730F" w:rsidRDefault="00E827B3" w:rsidP="00A71456">
            <w:pPr>
              <w:jc w:val="right"/>
              <w:rPr>
                <w:sz w:val="18"/>
                <w:szCs w:val="18"/>
                <w:lang w:eastAsia="en-CA"/>
              </w:rPr>
            </w:pPr>
            <w:r w:rsidRPr="004F730F">
              <w:rPr>
                <w:sz w:val="18"/>
                <w:szCs w:val="18"/>
                <w:lang w:eastAsia="en-CA"/>
              </w:rPr>
              <w:t>73,601</w:t>
            </w:r>
          </w:p>
        </w:tc>
        <w:tc>
          <w:tcPr>
            <w:tcW w:w="1191" w:type="dxa"/>
            <w:tcBorders>
              <w:top w:val="nil"/>
              <w:left w:val="nil"/>
              <w:bottom w:val="single" w:sz="4" w:space="0" w:color="auto"/>
              <w:right w:val="single" w:sz="4" w:space="0" w:color="auto"/>
            </w:tcBorders>
            <w:shd w:val="clear" w:color="auto" w:fill="auto"/>
            <w:noWrap/>
            <w:hideMark/>
          </w:tcPr>
          <w:p w14:paraId="185FBF75" w14:textId="77777777" w:rsidR="00E827B3" w:rsidRPr="004F730F" w:rsidRDefault="00E827B3" w:rsidP="00A71456">
            <w:pPr>
              <w:jc w:val="right"/>
              <w:rPr>
                <w:sz w:val="18"/>
                <w:szCs w:val="18"/>
                <w:lang w:eastAsia="en-CA"/>
              </w:rPr>
            </w:pPr>
            <w:r w:rsidRPr="004F730F">
              <w:rPr>
                <w:sz w:val="18"/>
                <w:szCs w:val="18"/>
                <w:lang w:eastAsia="en-CA"/>
              </w:rPr>
              <w:t>1,137,903</w:t>
            </w:r>
          </w:p>
        </w:tc>
        <w:tc>
          <w:tcPr>
            <w:tcW w:w="1116" w:type="dxa"/>
            <w:tcBorders>
              <w:top w:val="nil"/>
              <w:left w:val="nil"/>
              <w:bottom w:val="single" w:sz="4" w:space="0" w:color="auto"/>
              <w:right w:val="single" w:sz="4" w:space="0" w:color="auto"/>
            </w:tcBorders>
            <w:shd w:val="clear" w:color="auto" w:fill="auto"/>
            <w:noWrap/>
            <w:hideMark/>
          </w:tcPr>
          <w:p w14:paraId="2C40B383" w14:textId="77777777" w:rsidR="00E827B3" w:rsidRPr="004F730F" w:rsidRDefault="00E827B3" w:rsidP="00A71456">
            <w:pPr>
              <w:jc w:val="right"/>
              <w:rPr>
                <w:sz w:val="18"/>
                <w:szCs w:val="18"/>
                <w:lang w:eastAsia="en-CA"/>
              </w:rPr>
            </w:pPr>
            <w:r w:rsidRPr="004F730F">
              <w:rPr>
                <w:sz w:val="18"/>
                <w:szCs w:val="18"/>
                <w:lang w:eastAsia="en-CA"/>
              </w:rPr>
              <w:t>121,648</w:t>
            </w:r>
          </w:p>
        </w:tc>
        <w:tc>
          <w:tcPr>
            <w:tcW w:w="993" w:type="dxa"/>
            <w:tcBorders>
              <w:top w:val="nil"/>
              <w:left w:val="nil"/>
              <w:bottom w:val="single" w:sz="4" w:space="0" w:color="auto"/>
              <w:right w:val="single" w:sz="4" w:space="0" w:color="auto"/>
            </w:tcBorders>
            <w:shd w:val="clear" w:color="auto" w:fill="auto"/>
            <w:noWrap/>
            <w:hideMark/>
          </w:tcPr>
          <w:p w14:paraId="4933716B" w14:textId="77777777" w:rsidR="00E827B3" w:rsidRPr="004F730F" w:rsidRDefault="00E827B3" w:rsidP="00A71456">
            <w:pPr>
              <w:jc w:val="right"/>
              <w:rPr>
                <w:sz w:val="18"/>
                <w:szCs w:val="18"/>
                <w:lang w:eastAsia="en-CA"/>
              </w:rPr>
            </w:pPr>
            <w:r w:rsidRPr="004F730F">
              <w:rPr>
                <w:sz w:val="18"/>
                <w:szCs w:val="18"/>
                <w:lang w:eastAsia="en-CA"/>
              </w:rPr>
              <w:t>383,298</w:t>
            </w:r>
          </w:p>
        </w:tc>
        <w:tc>
          <w:tcPr>
            <w:tcW w:w="954" w:type="dxa"/>
            <w:tcBorders>
              <w:top w:val="nil"/>
              <w:left w:val="nil"/>
              <w:bottom w:val="single" w:sz="4" w:space="0" w:color="auto"/>
              <w:right w:val="single" w:sz="4" w:space="0" w:color="auto"/>
            </w:tcBorders>
            <w:shd w:val="clear" w:color="auto" w:fill="auto"/>
            <w:noWrap/>
            <w:hideMark/>
          </w:tcPr>
          <w:p w14:paraId="559304FD" w14:textId="77777777" w:rsidR="00E827B3" w:rsidRPr="004F730F" w:rsidRDefault="00E827B3" w:rsidP="00A71456">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0433461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9BED09C" w14:textId="77777777" w:rsidTr="00A71456">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10FD13BE" w14:textId="77777777" w:rsidR="00E827B3" w:rsidRPr="004F730F" w:rsidRDefault="00E827B3" w:rsidP="00A71456">
            <w:pPr>
              <w:jc w:val="left"/>
              <w:rPr>
                <w:sz w:val="18"/>
                <w:szCs w:val="18"/>
                <w:lang w:eastAsia="en-CA"/>
              </w:rPr>
            </w:pPr>
            <w:r w:rsidRPr="004F730F">
              <w:rPr>
                <w:sz w:val="18"/>
                <w:szCs w:val="18"/>
                <w:lang w:eastAsia="en-CA"/>
              </w:rPr>
              <w:t>Benin</w:t>
            </w:r>
          </w:p>
        </w:tc>
        <w:tc>
          <w:tcPr>
            <w:tcW w:w="1160" w:type="dxa"/>
            <w:tcBorders>
              <w:top w:val="nil"/>
              <w:left w:val="nil"/>
              <w:bottom w:val="single" w:sz="4" w:space="0" w:color="auto"/>
              <w:right w:val="single" w:sz="4" w:space="0" w:color="auto"/>
            </w:tcBorders>
            <w:shd w:val="clear" w:color="auto" w:fill="auto"/>
            <w:noWrap/>
            <w:hideMark/>
          </w:tcPr>
          <w:p w14:paraId="57EB291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393C1EC" w14:textId="77777777" w:rsidR="00E827B3" w:rsidRPr="004F730F" w:rsidRDefault="00E827B3" w:rsidP="00A71456">
            <w:pPr>
              <w:jc w:val="right"/>
              <w:rPr>
                <w:sz w:val="18"/>
                <w:szCs w:val="18"/>
                <w:lang w:eastAsia="en-CA"/>
              </w:rPr>
            </w:pPr>
            <w:r w:rsidRPr="004F730F">
              <w:rPr>
                <w:sz w:val="18"/>
                <w:szCs w:val="18"/>
                <w:lang w:eastAsia="en-CA"/>
              </w:rPr>
              <w:t>1,763,273</w:t>
            </w:r>
          </w:p>
        </w:tc>
        <w:tc>
          <w:tcPr>
            <w:tcW w:w="1126" w:type="dxa"/>
            <w:tcBorders>
              <w:top w:val="nil"/>
              <w:left w:val="nil"/>
              <w:bottom w:val="single" w:sz="4" w:space="0" w:color="auto"/>
              <w:right w:val="single" w:sz="4" w:space="0" w:color="auto"/>
            </w:tcBorders>
            <w:shd w:val="clear" w:color="auto" w:fill="auto"/>
            <w:noWrap/>
            <w:hideMark/>
          </w:tcPr>
          <w:p w14:paraId="06837CE3" w14:textId="77777777" w:rsidR="00E827B3" w:rsidRPr="004F730F" w:rsidRDefault="00E827B3" w:rsidP="00A71456">
            <w:pPr>
              <w:jc w:val="right"/>
              <w:rPr>
                <w:sz w:val="18"/>
                <w:szCs w:val="18"/>
                <w:lang w:eastAsia="en-CA"/>
              </w:rPr>
            </w:pPr>
            <w:r w:rsidRPr="004F730F">
              <w:rPr>
                <w:sz w:val="18"/>
                <w:szCs w:val="18"/>
                <w:lang w:eastAsia="en-CA"/>
              </w:rPr>
              <w:t>1,253,696</w:t>
            </w:r>
          </w:p>
        </w:tc>
        <w:tc>
          <w:tcPr>
            <w:tcW w:w="1191" w:type="dxa"/>
            <w:tcBorders>
              <w:top w:val="nil"/>
              <w:left w:val="nil"/>
              <w:bottom w:val="single" w:sz="4" w:space="0" w:color="auto"/>
              <w:right w:val="single" w:sz="4" w:space="0" w:color="auto"/>
            </w:tcBorders>
            <w:shd w:val="clear" w:color="auto" w:fill="auto"/>
            <w:noWrap/>
            <w:hideMark/>
          </w:tcPr>
          <w:p w14:paraId="7D5AD792" w14:textId="77777777" w:rsidR="00E827B3" w:rsidRPr="004F730F" w:rsidRDefault="00E827B3" w:rsidP="00A71456">
            <w:pPr>
              <w:jc w:val="right"/>
              <w:rPr>
                <w:sz w:val="18"/>
                <w:szCs w:val="18"/>
                <w:lang w:eastAsia="en-CA"/>
              </w:rPr>
            </w:pPr>
            <w:r w:rsidRPr="004F730F">
              <w:rPr>
                <w:sz w:val="18"/>
                <w:szCs w:val="18"/>
                <w:lang w:eastAsia="en-CA"/>
              </w:rPr>
              <w:t>1,279,095</w:t>
            </w:r>
          </w:p>
        </w:tc>
        <w:tc>
          <w:tcPr>
            <w:tcW w:w="1116" w:type="dxa"/>
            <w:tcBorders>
              <w:top w:val="nil"/>
              <w:left w:val="nil"/>
              <w:bottom w:val="single" w:sz="4" w:space="0" w:color="auto"/>
              <w:right w:val="single" w:sz="4" w:space="0" w:color="auto"/>
            </w:tcBorders>
            <w:shd w:val="clear" w:color="auto" w:fill="auto"/>
            <w:noWrap/>
            <w:hideMark/>
          </w:tcPr>
          <w:p w14:paraId="210CE457" w14:textId="77777777" w:rsidR="00E827B3" w:rsidRPr="004F730F" w:rsidRDefault="00E827B3" w:rsidP="00A71456">
            <w:pPr>
              <w:jc w:val="right"/>
              <w:rPr>
                <w:sz w:val="18"/>
                <w:szCs w:val="18"/>
                <w:lang w:eastAsia="en-CA"/>
              </w:rPr>
            </w:pPr>
            <w:r w:rsidRPr="004F730F">
              <w:rPr>
                <w:sz w:val="18"/>
                <w:szCs w:val="18"/>
                <w:lang w:eastAsia="en-CA"/>
              </w:rPr>
              <w:t>1,230,484</w:t>
            </w:r>
          </w:p>
        </w:tc>
        <w:tc>
          <w:tcPr>
            <w:tcW w:w="993" w:type="dxa"/>
            <w:tcBorders>
              <w:top w:val="nil"/>
              <w:left w:val="nil"/>
              <w:bottom w:val="single" w:sz="4" w:space="0" w:color="auto"/>
              <w:right w:val="single" w:sz="4" w:space="0" w:color="auto"/>
            </w:tcBorders>
            <w:shd w:val="clear" w:color="auto" w:fill="auto"/>
            <w:noWrap/>
            <w:hideMark/>
          </w:tcPr>
          <w:p w14:paraId="06A0B17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DC46C6E" w14:textId="77777777" w:rsidR="00E827B3" w:rsidRPr="004F730F" w:rsidRDefault="00E827B3" w:rsidP="00A71456">
            <w:pPr>
              <w:jc w:val="right"/>
              <w:rPr>
                <w:sz w:val="18"/>
                <w:szCs w:val="18"/>
                <w:lang w:eastAsia="en-CA"/>
              </w:rPr>
            </w:pPr>
            <w:r w:rsidRPr="004F730F">
              <w:rPr>
                <w:sz w:val="18"/>
                <w:szCs w:val="18"/>
                <w:lang w:eastAsia="en-CA"/>
              </w:rPr>
              <w:t>70</w:t>
            </w:r>
          </w:p>
        </w:tc>
        <w:tc>
          <w:tcPr>
            <w:tcW w:w="1470" w:type="dxa"/>
            <w:tcBorders>
              <w:top w:val="nil"/>
              <w:left w:val="nil"/>
              <w:bottom w:val="single" w:sz="4" w:space="0" w:color="auto"/>
              <w:right w:val="single" w:sz="4" w:space="0" w:color="auto"/>
            </w:tcBorders>
            <w:shd w:val="clear" w:color="auto" w:fill="auto"/>
            <w:noWrap/>
            <w:hideMark/>
          </w:tcPr>
          <w:p w14:paraId="5380A82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4CC47AB" w14:textId="77777777" w:rsidTr="00A71456">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7855A33F" w14:textId="77777777" w:rsidR="00E827B3" w:rsidRPr="004F730F" w:rsidRDefault="00E827B3" w:rsidP="00A71456">
            <w:pPr>
              <w:jc w:val="left"/>
              <w:rPr>
                <w:sz w:val="18"/>
                <w:szCs w:val="18"/>
                <w:lang w:eastAsia="en-CA"/>
              </w:rPr>
            </w:pPr>
            <w:r w:rsidRPr="004F730F">
              <w:rPr>
                <w:sz w:val="18"/>
                <w:szCs w:val="18"/>
                <w:lang w:eastAsia="en-CA"/>
              </w:rPr>
              <w:t>Bhutan</w:t>
            </w:r>
          </w:p>
        </w:tc>
        <w:tc>
          <w:tcPr>
            <w:tcW w:w="1160" w:type="dxa"/>
            <w:tcBorders>
              <w:top w:val="nil"/>
              <w:left w:val="nil"/>
              <w:bottom w:val="single" w:sz="4" w:space="0" w:color="auto"/>
              <w:right w:val="single" w:sz="4" w:space="0" w:color="auto"/>
            </w:tcBorders>
            <w:shd w:val="clear" w:color="auto" w:fill="auto"/>
            <w:noWrap/>
            <w:hideMark/>
          </w:tcPr>
          <w:p w14:paraId="0864990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64F862D" w14:textId="77777777" w:rsidR="00E827B3" w:rsidRPr="004F730F" w:rsidRDefault="00E827B3" w:rsidP="00A71456">
            <w:pPr>
              <w:jc w:val="right"/>
              <w:rPr>
                <w:sz w:val="18"/>
                <w:szCs w:val="18"/>
                <w:lang w:eastAsia="en-CA"/>
              </w:rPr>
            </w:pPr>
            <w:r w:rsidRPr="004F730F">
              <w:rPr>
                <w:sz w:val="18"/>
                <w:szCs w:val="18"/>
                <w:lang w:eastAsia="en-CA"/>
              </w:rPr>
              <w:t>13,105</w:t>
            </w:r>
          </w:p>
        </w:tc>
        <w:tc>
          <w:tcPr>
            <w:tcW w:w="1126" w:type="dxa"/>
            <w:tcBorders>
              <w:top w:val="nil"/>
              <w:left w:val="nil"/>
              <w:bottom w:val="single" w:sz="4" w:space="0" w:color="auto"/>
              <w:right w:val="single" w:sz="4" w:space="0" w:color="auto"/>
            </w:tcBorders>
            <w:shd w:val="clear" w:color="auto" w:fill="auto"/>
            <w:noWrap/>
            <w:hideMark/>
          </w:tcPr>
          <w:p w14:paraId="03DB1DA8" w14:textId="77777777" w:rsidR="00E827B3" w:rsidRPr="004F730F" w:rsidRDefault="00E827B3" w:rsidP="00A71456">
            <w:pPr>
              <w:jc w:val="right"/>
              <w:rPr>
                <w:sz w:val="18"/>
                <w:szCs w:val="18"/>
                <w:lang w:eastAsia="en-CA"/>
              </w:rPr>
            </w:pPr>
            <w:r w:rsidRPr="004F730F">
              <w:rPr>
                <w:sz w:val="18"/>
                <w:szCs w:val="18"/>
                <w:lang w:eastAsia="en-CA"/>
              </w:rPr>
              <w:t>2,876</w:t>
            </w:r>
          </w:p>
        </w:tc>
        <w:tc>
          <w:tcPr>
            <w:tcW w:w="1191" w:type="dxa"/>
            <w:tcBorders>
              <w:top w:val="nil"/>
              <w:left w:val="nil"/>
              <w:bottom w:val="single" w:sz="4" w:space="0" w:color="auto"/>
              <w:right w:val="single" w:sz="4" w:space="0" w:color="auto"/>
            </w:tcBorders>
            <w:shd w:val="clear" w:color="auto" w:fill="auto"/>
            <w:noWrap/>
            <w:hideMark/>
          </w:tcPr>
          <w:p w14:paraId="080D5714" w14:textId="77777777" w:rsidR="00E827B3" w:rsidRPr="004F730F" w:rsidRDefault="00E827B3" w:rsidP="00A71456">
            <w:pPr>
              <w:jc w:val="right"/>
              <w:rPr>
                <w:sz w:val="18"/>
                <w:szCs w:val="18"/>
                <w:lang w:eastAsia="en-CA"/>
              </w:rPr>
            </w:pPr>
            <w:r w:rsidRPr="004F730F">
              <w:rPr>
                <w:sz w:val="18"/>
                <w:szCs w:val="18"/>
                <w:lang w:eastAsia="en-CA"/>
              </w:rPr>
              <w:t>7,941</w:t>
            </w:r>
          </w:p>
        </w:tc>
        <w:tc>
          <w:tcPr>
            <w:tcW w:w="1116" w:type="dxa"/>
            <w:tcBorders>
              <w:top w:val="nil"/>
              <w:left w:val="nil"/>
              <w:bottom w:val="single" w:sz="4" w:space="0" w:color="auto"/>
              <w:right w:val="single" w:sz="4" w:space="0" w:color="auto"/>
            </w:tcBorders>
            <w:shd w:val="clear" w:color="auto" w:fill="auto"/>
            <w:noWrap/>
            <w:hideMark/>
          </w:tcPr>
          <w:p w14:paraId="02D251B7" w14:textId="77777777" w:rsidR="00E827B3" w:rsidRPr="004F730F" w:rsidRDefault="00E827B3" w:rsidP="00A71456">
            <w:pPr>
              <w:jc w:val="right"/>
              <w:rPr>
                <w:sz w:val="18"/>
                <w:szCs w:val="18"/>
                <w:lang w:eastAsia="en-CA"/>
              </w:rPr>
            </w:pPr>
            <w:r w:rsidRPr="004F730F">
              <w:rPr>
                <w:sz w:val="18"/>
                <w:szCs w:val="18"/>
                <w:lang w:eastAsia="en-CA"/>
              </w:rPr>
              <w:t>8,667</w:t>
            </w:r>
          </w:p>
        </w:tc>
        <w:tc>
          <w:tcPr>
            <w:tcW w:w="993" w:type="dxa"/>
            <w:tcBorders>
              <w:top w:val="nil"/>
              <w:left w:val="nil"/>
              <w:bottom w:val="single" w:sz="4" w:space="0" w:color="auto"/>
              <w:right w:val="single" w:sz="4" w:space="0" w:color="auto"/>
            </w:tcBorders>
            <w:shd w:val="clear" w:color="auto" w:fill="auto"/>
            <w:noWrap/>
            <w:hideMark/>
          </w:tcPr>
          <w:p w14:paraId="59959CD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BAEC942"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5B6BE20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99223DB"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BE64C61" w14:textId="77777777" w:rsidR="00E827B3" w:rsidRPr="004F730F" w:rsidRDefault="00E827B3" w:rsidP="00A71456">
            <w:pPr>
              <w:jc w:val="left"/>
              <w:rPr>
                <w:sz w:val="18"/>
                <w:szCs w:val="18"/>
                <w:lang w:eastAsia="en-CA"/>
              </w:rPr>
            </w:pPr>
            <w:r w:rsidRPr="004F730F">
              <w:rPr>
                <w:sz w:val="18"/>
                <w:szCs w:val="18"/>
                <w:lang w:eastAsia="en-CA"/>
              </w:rPr>
              <w:t>Bolivia (</w:t>
            </w:r>
            <w:proofErr w:type="spellStart"/>
            <w:r w:rsidRPr="004F730F">
              <w:rPr>
                <w:sz w:val="18"/>
                <w:szCs w:val="18"/>
                <w:lang w:eastAsia="en-CA"/>
              </w:rPr>
              <w:t>Plurinational</w:t>
            </w:r>
            <w:proofErr w:type="spellEnd"/>
            <w:r w:rsidRPr="004F730F">
              <w:rPr>
                <w:sz w:val="18"/>
                <w:szCs w:val="18"/>
                <w:lang w:eastAsia="en-CA"/>
              </w:rPr>
              <w:t xml:space="preserve"> State of)</w:t>
            </w:r>
          </w:p>
        </w:tc>
        <w:tc>
          <w:tcPr>
            <w:tcW w:w="1160" w:type="dxa"/>
            <w:tcBorders>
              <w:top w:val="nil"/>
              <w:left w:val="nil"/>
              <w:bottom w:val="single" w:sz="4" w:space="0" w:color="auto"/>
              <w:right w:val="single" w:sz="4" w:space="0" w:color="auto"/>
            </w:tcBorders>
            <w:shd w:val="clear" w:color="auto" w:fill="auto"/>
            <w:noWrap/>
            <w:hideMark/>
          </w:tcPr>
          <w:p w14:paraId="0D0CF63D"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54F4333" w14:textId="77777777" w:rsidR="00E827B3" w:rsidRPr="004F730F" w:rsidRDefault="00E827B3" w:rsidP="00A71456">
            <w:pPr>
              <w:jc w:val="right"/>
              <w:rPr>
                <w:sz w:val="18"/>
                <w:szCs w:val="18"/>
                <w:lang w:eastAsia="en-CA"/>
              </w:rPr>
            </w:pPr>
            <w:r w:rsidRPr="004F730F">
              <w:rPr>
                <w:sz w:val="18"/>
                <w:szCs w:val="18"/>
                <w:lang w:eastAsia="en-CA"/>
              </w:rPr>
              <w:t>677,884</w:t>
            </w:r>
          </w:p>
        </w:tc>
        <w:tc>
          <w:tcPr>
            <w:tcW w:w="1126" w:type="dxa"/>
            <w:tcBorders>
              <w:top w:val="nil"/>
              <w:left w:val="nil"/>
              <w:bottom w:val="single" w:sz="4" w:space="0" w:color="auto"/>
              <w:right w:val="single" w:sz="4" w:space="0" w:color="auto"/>
            </w:tcBorders>
            <w:shd w:val="clear" w:color="auto" w:fill="auto"/>
            <w:noWrap/>
            <w:hideMark/>
          </w:tcPr>
          <w:p w14:paraId="0CD1C87B" w14:textId="77777777" w:rsidR="00E827B3" w:rsidRPr="004F730F" w:rsidRDefault="00E827B3" w:rsidP="00A71456">
            <w:pPr>
              <w:jc w:val="right"/>
              <w:rPr>
                <w:sz w:val="18"/>
                <w:szCs w:val="18"/>
                <w:lang w:eastAsia="en-CA"/>
              </w:rPr>
            </w:pPr>
            <w:r w:rsidRPr="004F730F">
              <w:rPr>
                <w:sz w:val="18"/>
                <w:szCs w:val="18"/>
                <w:lang w:eastAsia="en-CA"/>
              </w:rPr>
              <w:t>546,645</w:t>
            </w:r>
          </w:p>
        </w:tc>
        <w:tc>
          <w:tcPr>
            <w:tcW w:w="1191" w:type="dxa"/>
            <w:tcBorders>
              <w:top w:val="nil"/>
              <w:left w:val="nil"/>
              <w:bottom w:val="single" w:sz="4" w:space="0" w:color="auto"/>
              <w:right w:val="single" w:sz="4" w:space="0" w:color="auto"/>
            </w:tcBorders>
            <w:shd w:val="clear" w:color="auto" w:fill="auto"/>
            <w:noWrap/>
            <w:hideMark/>
          </w:tcPr>
          <w:p w14:paraId="6704DF10" w14:textId="77777777" w:rsidR="00E827B3" w:rsidRPr="004F730F" w:rsidRDefault="00E827B3" w:rsidP="00A71456">
            <w:pPr>
              <w:jc w:val="right"/>
              <w:rPr>
                <w:sz w:val="18"/>
                <w:szCs w:val="18"/>
                <w:lang w:eastAsia="en-CA"/>
              </w:rPr>
            </w:pPr>
            <w:r w:rsidRPr="004F730F">
              <w:rPr>
                <w:sz w:val="18"/>
                <w:szCs w:val="18"/>
                <w:lang w:eastAsia="en-CA"/>
              </w:rPr>
              <w:t>410,996</w:t>
            </w:r>
          </w:p>
        </w:tc>
        <w:tc>
          <w:tcPr>
            <w:tcW w:w="1116" w:type="dxa"/>
            <w:tcBorders>
              <w:top w:val="nil"/>
              <w:left w:val="nil"/>
              <w:bottom w:val="single" w:sz="4" w:space="0" w:color="auto"/>
              <w:right w:val="single" w:sz="4" w:space="0" w:color="auto"/>
            </w:tcBorders>
            <w:shd w:val="clear" w:color="auto" w:fill="auto"/>
            <w:noWrap/>
            <w:hideMark/>
          </w:tcPr>
          <w:p w14:paraId="40EE547C" w14:textId="77777777" w:rsidR="00E827B3" w:rsidRPr="004F730F" w:rsidRDefault="00E827B3" w:rsidP="00A71456">
            <w:pPr>
              <w:jc w:val="right"/>
              <w:rPr>
                <w:sz w:val="18"/>
                <w:szCs w:val="18"/>
                <w:lang w:eastAsia="en-CA"/>
              </w:rPr>
            </w:pPr>
            <w:r w:rsidRPr="004F730F">
              <w:rPr>
                <w:sz w:val="18"/>
                <w:szCs w:val="18"/>
                <w:lang w:eastAsia="en-CA"/>
              </w:rPr>
              <w:t>736,368</w:t>
            </w:r>
          </w:p>
        </w:tc>
        <w:tc>
          <w:tcPr>
            <w:tcW w:w="993" w:type="dxa"/>
            <w:tcBorders>
              <w:top w:val="nil"/>
              <w:left w:val="nil"/>
              <w:bottom w:val="single" w:sz="4" w:space="0" w:color="auto"/>
              <w:right w:val="single" w:sz="4" w:space="0" w:color="auto"/>
            </w:tcBorders>
            <w:shd w:val="clear" w:color="auto" w:fill="auto"/>
            <w:noWrap/>
            <w:hideMark/>
          </w:tcPr>
          <w:p w14:paraId="122BF39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B2B9EF9" w14:textId="77777777" w:rsidR="00E827B3" w:rsidRPr="004F730F" w:rsidRDefault="00E827B3" w:rsidP="00A71456">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137E9120" w14:textId="77777777" w:rsidR="00E827B3" w:rsidRPr="004F730F" w:rsidRDefault="00E827B3" w:rsidP="00A71456">
            <w:pPr>
              <w:jc w:val="left"/>
              <w:rPr>
                <w:sz w:val="18"/>
                <w:szCs w:val="18"/>
                <w:lang w:eastAsia="en-CA"/>
              </w:rPr>
            </w:pPr>
            <w:r w:rsidRPr="004F730F">
              <w:rPr>
                <w:sz w:val="18"/>
                <w:szCs w:val="18"/>
                <w:lang w:eastAsia="en-CA"/>
              </w:rPr>
              <w:t>15% of baseline in 2029</w:t>
            </w:r>
          </w:p>
        </w:tc>
      </w:tr>
      <w:tr w:rsidR="00E827B3" w:rsidRPr="004F730F" w14:paraId="31E93D7E"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6768157" w14:textId="77777777" w:rsidR="00E827B3" w:rsidRPr="004F730F" w:rsidRDefault="00E827B3" w:rsidP="00A71456">
            <w:pPr>
              <w:jc w:val="left"/>
              <w:rPr>
                <w:sz w:val="18"/>
                <w:szCs w:val="18"/>
                <w:lang w:eastAsia="en-CA"/>
              </w:rPr>
            </w:pPr>
            <w:r w:rsidRPr="004F730F">
              <w:rPr>
                <w:sz w:val="18"/>
                <w:szCs w:val="18"/>
                <w:lang w:eastAsia="en-CA"/>
              </w:rPr>
              <w:t>Bosnia and Herzegovina</w:t>
            </w:r>
          </w:p>
        </w:tc>
        <w:tc>
          <w:tcPr>
            <w:tcW w:w="1160" w:type="dxa"/>
            <w:tcBorders>
              <w:top w:val="nil"/>
              <w:left w:val="nil"/>
              <w:bottom w:val="single" w:sz="4" w:space="0" w:color="auto"/>
              <w:right w:val="single" w:sz="4" w:space="0" w:color="auto"/>
            </w:tcBorders>
            <w:shd w:val="clear" w:color="auto" w:fill="auto"/>
            <w:noWrap/>
            <w:hideMark/>
          </w:tcPr>
          <w:p w14:paraId="3B4CDF5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F1FF1E2" w14:textId="77777777" w:rsidR="00E827B3" w:rsidRPr="004F730F" w:rsidRDefault="00E827B3" w:rsidP="00A71456">
            <w:pPr>
              <w:jc w:val="right"/>
              <w:rPr>
                <w:sz w:val="18"/>
                <w:szCs w:val="18"/>
                <w:lang w:eastAsia="en-CA"/>
              </w:rPr>
            </w:pPr>
            <w:r w:rsidRPr="004F730F">
              <w:rPr>
                <w:sz w:val="18"/>
                <w:szCs w:val="18"/>
                <w:lang w:eastAsia="en-CA"/>
              </w:rPr>
              <w:t>1,066,653</w:t>
            </w:r>
          </w:p>
        </w:tc>
        <w:tc>
          <w:tcPr>
            <w:tcW w:w="1126" w:type="dxa"/>
            <w:tcBorders>
              <w:top w:val="nil"/>
              <w:left w:val="nil"/>
              <w:bottom w:val="single" w:sz="4" w:space="0" w:color="auto"/>
              <w:right w:val="single" w:sz="4" w:space="0" w:color="auto"/>
            </w:tcBorders>
            <w:shd w:val="clear" w:color="auto" w:fill="auto"/>
            <w:noWrap/>
            <w:hideMark/>
          </w:tcPr>
          <w:p w14:paraId="578F1B34" w14:textId="77777777" w:rsidR="00E827B3" w:rsidRPr="004F730F" w:rsidRDefault="00E827B3" w:rsidP="00A71456">
            <w:pPr>
              <w:jc w:val="right"/>
              <w:rPr>
                <w:sz w:val="18"/>
                <w:szCs w:val="18"/>
                <w:lang w:eastAsia="en-CA"/>
              </w:rPr>
            </w:pPr>
            <w:r w:rsidRPr="004F730F">
              <w:rPr>
                <w:sz w:val="18"/>
                <w:szCs w:val="18"/>
                <w:lang w:eastAsia="en-CA"/>
              </w:rPr>
              <w:t>1,039,114</w:t>
            </w:r>
          </w:p>
        </w:tc>
        <w:tc>
          <w:tcPr>
            <w:tcW w:w="1191" w:type="dxa"/>
            <w:tcBorders>
              <w:top w:val="nil"/>
              <w:left w:val="nil"/>
              <w:bottom w:val="single" w:sz="4" w:space="0" w:color="auto"/>
              <w:right w:val="single" w:sz="4" w:space="0" w:color="auto"/>
            </w:tcBorders>
            <w:shd w:val="clear" w:color="auto" w:fill="auto"/>
            <w:noWrap/>
            <w:hideMark/>
          </w:tcPr>
          <w:p w14:paraId="28138B42" w14:textId="77777777" w:rsidR="00E827B3" w:rsidRPr="004F730F" w:rsidRDefault="00E827B3" w:rsidP="00A71456">
            <w:pPr>
              <w:jc w:val="right"/>
              <w:rPr>
                <w:sz w:val="18"/>
                <w:szCs w:val="18"/>
                <w:lang w:eastAsia="en-CA"/>
              </w:rPr>
            </w:pPr>
            <w:r w:rsidRPr="004F730F">
              <w:rPr>
                <w:sz w:val="18"/>
                <w:szCs w:val="18"/>
                <w:lang w:eastAsia="en-CA"/>
              </w:rPr>
              <w:t>599,128</w:t>
            </w:r>
          </w:p>
        </w:tc>
        <w:tc>
          <w:tcPr>
            <w:tcW w:w="1116" w:type="dxa"/>
            <w:tcBorders>
              <w:top w:val="nil"/>
              <w:left w:val="nil"/>
              <w:bottom w:val="single" w:sz="4" w:space="0" w:color="auto"/>
              <w:right w:val="single" w:sz="4" w:space="0" w:color="auto"/>
            </w:tcBorders>
            <w:shd w:val="clear" w:color="auto" w:fill="auto"/>
            <w:noWrap/>
            <w:hideMark/>
          </w:tcPr>
          <w:p w14:paraId="10D23600" w14:textId="77777777" w:rsidR="00E827B3" w:rsidRPr="004F730F" w:rsidRDefault="00E827B3" w:rsidP="00A71456">
            <w:pPr>
              <w:jc w:val="right"/>
              <w:rPr>
                <w:sz w:val="18"/>
                <w:szCs w:val="18"/>
                <w:lang w:eastAsia="en-CA"/>
              </w:rPr>
            </w:pPr>
            <w:r w:rsidRPr="004F730F">
              <w:rPr>
                <w:sz w:val="18"/>
                <w:szCs w:val="18"/>
                <w:lang w:eastAsia="en-CA"/>
              </w:rPr>
              <w:t>1,340,919</w:t>
            </w:r>
          </w:p>
        </w:tc>
        <w:tc>
          <w:tcPr>
            <w:tcW w:w="993" w:type="dxa"/>
            <w:tcBorders>
              <w:top w:val="nil"/>
              <w:left w:val="nil"/>
              <w:bottom w:val="single" w:sz="4" w:space="0" w:color="auto"/>
              <w:right w:val="single" w:sz="4" w:space="0" w:color="auto"/>
            </w:tcBorders>
            <w:shd w:val="clear" w:color="auto" w:fill="auto"/>
            <w:noWrap/>
            <w:hideMark/>
          </w:tcPr>
          <w:p w14:paraId="6B6E5B5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3B3F5ED" w14:textId="77777777" w:rsidR="00E827B3" w:rsidRPr="004F730F" w:rsidRDefault="00E827B3" w:rsidP="00A71456">
            <w:pPr>
              <w:jc w:val="right"/>
              <w:rPr>
                <w:sz w:val="18"/>
                <w:szCs w:val="18"/>
                <w:lang w:eastAsia="en-CA"/>
              </w:rPr>
            </w:pPr>
            <w:r w:rsidRPr="004F730F">
              <w:rPr>
                <w:sz w:val="18"/>
                <w:szCs w:val="18"/>
                <w:lang w:eastAsia="en-CA"/>
              </w:rPr>
              <w:t>126</w:t>
            </w:r>
          </w:p>
        </w:tc>
        <w:tc>
          <w:tcPr>
            <w:tcW w:w="1470" w:type="dxa"/>
            <w:tcBorders>
              <w:top w:val="nil"/>
              <w:left w:val="nil"/>
              <w:bottom w:val="single" w:sz="4" w:space="0" w:color="auto"/>
              <w:right w:val="single" w:sz="4" w:space="0" w:color="auto"/>
            </w:tcBorders>
            <w:shd w:val="clear" w:color="auto" w:fill="auto"/>
            <w:noWrap/>
            <w:hideMark/>
          </w:tcPr>
          <w:p w14:paraId="29EE316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CF8A507" w14:textId="77777777" w:rsidTr="00A71456">
        <w:trPr>
          <w:trHeight w:val="234"/>
        </w:trPr>
        <w:tc>
          <w:tcPr>
            <w:tcW w:w="1843" w:type="dxa"/>
            <w:tcBorders>
              <w:top w:val="nil"/>
              <w:left w:val="single" w:sz="4" w:space="0" w:color="auto"/>
              <w:bottom w:val="single" w:sz="4" w:space="0" w:color="auto"/>
              <w:right w:val="single" w:sz="4" w:space="0" w:color="auto"/>
            </w:tcBorders>
            <w:shd w:val="clear" w:color="auto" w:fill="auto"/>
            <w:noWrap/>
            <w:hideMark/>
          </w:tcPr>
          <w:p w14:paraId="5BE8C9C9" w14:textId="77777777" w:rsidR="00E827B3" w:rsidRPr="004F730F" w:rsidRDefault="00E827B3" w:rsidP="00A71456">
            <w:pPr>
              <w:jc w:val="left"/>
              <w:rPr>
                <w:sz w:val="18"/>
                <w:szCs w:val="18"/>
                <w:lang w:eastAsia="en-CA"/>
              </w:rPr>
            </w:pPr>
            <w:r w:rsidRPr="004F730F">
              <w:rPr>
                <w:sz w:val="18"/>
                <w:szCs w:val="18"/>
                <w:lang w:eastAsia="en-CA"/>
              </w:rPr>
              <w:t>Botswana</w:t>
            </w:r>
          </w:p>
        </w:tc>
        <w:tc>
          <w:tcPr>
            <w:tcW w:w="1160" w:type="dxa"/>
            <w:tcBorders>
              <w:top w:val="nil"/>
              <w:left w:val="nil"/>
              <w:bottom w:val="single" w:sz="4" w:space="0" w:color="auto"/>
              <w:right w:val="single" w:sz="4" w:space="0" w:color="auto"/>
            </w:tcBorders>
            <w:shd w:val="clear" w:color="auto" w:fill="auto"/>
            <w:noWrap/>
            <w:hideMark/>
          </w:tcPr>
          <w:p w14:paraId="0C921B0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C22E049" w14:textId="77777777" w:rsidR="00E827B3" w:rsidRPr="004F730F" w:rsidRDefault="00E827B3" w:rsidP="00A71456">
            <w:pPr>
              <w:jc w:val="right"/>
              <w:rPr>
                <w:sz w:val="18"/>
                <w:szCs w:val="18"/>
                <w:lang w:eastAsia="en-CA"/>
              </w:rPr>
            </w:pPr>
            <w:r w:rsidRPr="004F730F">
              <w:rPr>
                <w:sz w:val="18"/>
                <w:szCs w:val="18"/>
                <w:lang w:eastAsia="en-CA"/>
              </w:rPr>
              <w:t>389,992</w:t>
            </w:r>
          </w:p>
        </w:tc>
        <w:tc>
          <w:tcPr>
            <w:tcW w:w="1126" w:type="dxa"/>
            <w:tcBorders>
              <w:top w:val="nil"/>
              <w:left w:val="nil"/>
              <w:bottom w:val="single" w:sz="4" w:space="0" w:color="auto"/>
              <w:right w:val="single" w:sz="4" w:space="0" w:color="auto"/>
            </w:tcBorders>
            <w:shd w:val="clear" w:color="auto" w:fill="auto"/>
            <w:noWrap/>
            <w:hideMark/>
          </w:tcPr>
          <w:p w14:paraId="41033214" w14:textId="77777777" w:rsidR="00E827B3" w:rsidRPr="004F730F" w:rsidRDefault="00E827B3" w:rsidP="00A71456">
            <w:pPr>
              <w:jc w:val="right"/>
              <w:rPr>
                <w:sz w:val="18"/>
                <w:szCs w:val="18"/>
                <w:lang w:eastAsia="en-CA"/>
              </w:rPr>
            </w:pPr>
            <w:r w:rsidRPr="004F730F">
              <w:rPr>
                <w:sz w:val="18"/>
                <w:szCs w:val="18"/>
                <w:lang w:eastAsia="en-CA"/>
              </w:rPr>
              <w:t>173,589</w:t>
            </w:r>
          </w:p>
        </w:tc>
        <w:tc>
          <w:tcPr>
            <w:tcW w:w="1191" w:type="dxa"/>
            <w:tcBorders>
              <w:top w:val="nil"/>
              <w:left w:val="nil"/>
              <w:bottom w:val="single" w:sz="4" w:space="0" w:color="auto"/>
              <w:right w:val="single" w:sz="4" w:space="0" w:color="auto"/>
            </w:tcBorders>
            <w:shd w:val="clear" w:color="auto" w:fill="auto"/>
            <w:noWrap/>
            <w:hideMark/>
          </w:tcPr>
          <w:p w14:paraId="32A4EFC6" w14:textId="77777777" w:rsidR="00E827B3" w:rsidRPr="004F730F" w:rsidRDefault="00E827B3" w:rsidP="00A71456">
            <w:pPr>
              <w:jc w:val="right"/>
              <w:rPr>
                <w:sz w:val="18"/>
                <w:szCs w:val="18"/>
                <w:lang w:eastAsia="en-CA"/>
              </w:rPr>
            </w:pPr>
            <w:r w:rsidRPr="004F730F">
              <w:rPr>
                <w:sz w:val="18"/>
                <w:szCs w:val="18"/>
                <w:lang w:eastAsia="en-CA"/>
              </w:rPr>
              <w:t>173,589</w:t>
            </w:r>
          </w:p>
        </w:tc>
        <w:tc>
          <w:tcPr>
            <w:tcW w:w="1116" w:type="dxa"/>
            <w:tcBorders>
              <w:top w:val="nil"/>
              <w:left w:val="nil"/>
              <w:bottom w:val="single" w:sz="4" w:space="0" w:color="auto"/>
              <w:right w:val="single" w:sz="4" w:space="0" w:color="auto"/>
            </w:tcBorders>
            <w:shd w:val="clear" w:color="auto" w:fill="auto"/>
            <w:noWrap/>
            <w:hideMark/>
          </w:tcPr>
          <w:p w14:paraId="7C8F55D8" w14:textId="77777777" w:rsidR="00E827B3" w:rsidRPr="004F730F" w:rsidRDefault="00E827B3" w:rsidP="00A71456">
            <w:pPr>
              <w:jc w:val="right"/>
              <w:rPr>
                <w:sz w:val="18"/>
                <w:szCs w:val="18"/>
                <w:lang w:eastAsia="en-CA"/>
              </w:rPr>
            </w:pPr>
            <w:r w:rsidRPr="004F730F">
              <w:rPr>
                <w:sz w:val="18"/>
                <w:szCs w:val="18"/>
                <w:lang w:eastAsia="en-CA"/>
              </w:rPr>
              <w:t>116,757</w:t>
            </w:r>
          </w:p>
        </w:tc>
        <w:tc>
          <w:tcPr>
            <w:tcW w:w="993" w:type="dxa"/>
            <w:tcBorders>
              <w:top w:val="nil"/>
              <w:left w:val="nil"/>
              <w:bottom w:val="single" w:sz="4" w:space="0" w:color="auto"/>
              <w:right w:val="single" w:sz="4" w:space="0" w:color="auto"/>
            </w:tcBorders>
            <w:shd w:val="clear" w:color="auto" w:fill="auto"/>
            <w:noWrap/>
            <w:hideMark/>
          </w:tcPr>
          <w:p w14:paraId="21DD344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E2B8EE4" w14:textId="77777777" w:rsidR="00E827B3" w:rsidRPr="004F730F" w:rsidRDefault="00E827B3" w:rsidP="00A71456">
            <w:pPr>
              <w:jc w:val="right"/>
              <w:rPr>
                <w:sz w:val="18"/>
                <w:szCs w:val="18"/>
                <w:lang w:eastAsia="en-CA"/>
              </w:rPr>
            </w:pPr>
            <w:r w:rsidRPr="004F730F">
              <w:rPr>
                <w:sz w:val="18"/>
                <w:szCs w:val="18"/>
                <w:lang w:eastAsia="en-CA"/>
              </w:rPr>
              <w:t>30</w:t>
            </w:r>
          </w:p>
        </w:tc>
        <w:tc>
          <w:tcPr>
            <w:tcW w:w="1470" w:type="dxa"/>
            <w:tcBorders>
              <w:top w:val="nil"/>
              <w:left w:val="nil"/>
              <w:bottom w:val="single" w:sz="4" w:space="0" w:color="auto"/>
              <w:right w:val="single" w:sz="4" w:space="0" w:color="auto"/>
            </w:tcBorders>
            <w:shd w:val="clear" w:color="auto" w:fill="auto"/>
            <w:noWrap/>
            <w:hideMark/>
          </w:tcPr>
          <w:p w14:paraId="2815876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DE14C86" w14:textId="77777777" w:rsidTr="00A71456">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49DFEE3C" w14:textId="77777777" w:rsidR="00E827B3" w:rsidRPr="004F730F" w:rsidRDefault="00E827B3" w:rsidP="00A71456">
            <w:pPr>
              <w:jc w:val="left"/>
              <w:rPr>
                <w:sz w:val="18"/>
                <w:szCs w:val="18"/>
                <w:lang w:eastAsia="en-CA"/>
              </w:rPr>
            </w:pPr>
            <w:r w:rsidRPr="004F730F">
              <w:rPr>
                <w:sz w:val="18"/>
                <w:szCs w:val="18"/>
                <w:lang w:eastAsia="en-CA"/>
              </w:rPr>
              <w:t>Brazil</w:t>
            </w:r>
          </w:p>
        </w:tc>
        <w:tc>
          <w:tcPr>
            <w:tcW w:w="1160" w:type="dxa"/>
            <w:tcBorders>
              <w:top w:val="nil"/>
              <w:left w:val="nil"/>
              <w:bottom w:val="single" w:sz="4" w:space="0" w:color="auto"/>
              <w:right w:val="single" w:sz="4" w:space="0" w:color="auto"/>
            </w:tcBorders>
            <w:shd w:val="clear" w:color="auto" w:fill="auto"/>
            <w:noWrap/>
            <w:hideMark/>
          </w:tcPr>
          <w:p w14:paraId="2EC354D5"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69A2B79" w14:textId="77777777" w:rsidR="00E827B3" w:rsidRPr="004F730F" w:rsidRDefault="00E827B3" w:rsidP="00A71456">
            <w:pPr>
              <w:jc w:val="right"/>
              <w:rPr>
                <w:sz w:val="18"/>
                <w:szCs w:val="18"/>
                <w:lang w:eastAsia="en-CA"/>
              </w:rPr>
            </w:pPr>
            <w:r w:rsidRPr="004F730F">
              <w:rPr>
                <w:sz w:val="18"/>
                <w:szCs w:val="18"/>
                <w:lang w:eastAsia="en-CA"/>
              </w:rPr>
              <w:t>79,503,644</w:t>
            </w:r>
          </w:p>
        </w:tc>
        <w:tc>
          <w:tcPr>
            <w:tcW w:w="1126" w:type="dxa"/>
            <w:tcBorders>
              <w:top w:val="nil"/>
              <w:left w:val="nil"/>
              <w:bottom w:val="single" w:sz="4" w:space="0" w:color="auto"/>
              <w:right w:val="single" w:sz="4" w:space="0" w:color="auto"/>
            </w:tcBorders>
            <w:shd w:val="clear" w:color="auto" w:fill="auto"/>
            <w:noWrap/>
            <w:hideMark/>
          </w:tcPr>
          <w:p w14:paraId="33828E5C" w14:textId="77777777" w:rsidR="00E827B3" w:rsidRPr="004F730F" w:rsidRDefault="00E827B3" w:rsidP="00A71456">
            <w:pPr>
              <w:jc w:val="right"/>
              <w:rPr>
                <w:sz w:val="18"/>
                <w:szCs w:val="18"/>
                <w:lang w:eastAsia="en-CA"/>
              </w:rPr>
            </w:pPr>
            <w:r w:rsidRPr="004F730F">
              <w:rPr>
                <w:sz w:val="18"/>
                <w:szCs w:val="18"/>
                <w:lang w:eastAsia="en-CA"/>
              </w:rPr>
              <w:t>39,896,041</w:t>
            </w:r>
          </w:p>
        </w:tc>
        <w:tc>
          <w:tcPr>
            <w:tcW w:w="1191" w:type="dxa"/>
            <w:tcBorders>
              <w:top w:val="nil"/>
              <w:left w:val="nil"/>
              <w:bottom w:val="single" w:sz="4" w:space="0" w:color="auto"/>
              <w:right w:val="single" w:sz="4" w:space="0" w:color="auto"/>
            </w:tcBorders>
            <w:shd w:val="clear" w:color="auto" w:fill="auto"/>
            <w:noWrap/>
            <w:hideMark/>
          </w:tcPr>
          <w:p w14:paraId="329C2B40" w14:textId="77777777" w:rsidR="00E827B3" w:rsidRPr="004F730F" w:rsidRDefault="00E827B3" w:rsidP="00A71456">
            <w:pPr>
              <w:jc w:val="right"/>
              <w:rPr>
                <w:sz w:val="18"/>
                <w:szCs w:val="18"/>
                <w:lang w:eastAsia="en-CA"/>
              </w:rPr>
            </w:pPr>
            <w:r w:rsidRPr="004F730F">
              <w:rPr>
                <w:sz w:val="18"/>
                <w:szCs w:val="18"/>
                <w:lang w:eastAsia="en-CA"/>
              </w:rPr>
              <w:t>50,519,115</w:t>
            </w:r>
          </w:p>
        </w:tc>
        <w:tc>
          <w:tcPr>
            <w:tcW w:w="1116" w:type="dxa"/>
            <w:tcBorders>
              <w:top w:val="nil"/>
              <w:left w:val="nil"/>
              <w:bottom w:val="single" w:sz="4" w:space="0" w:color="auto"/>
              <w:right w:val="single" w:sz="4" w:space="0" w:color="auto"/>
            </w:tcBorders>
            <w:shd w:val="clear" w:color="auto" w:fill="auto"/>
            <w:noWrap/>
            <w:hideMark/>
          </w:tcPr>
          <w:p w14:paraId="2C340932" w14:textId="77777777" w:rsidR="00E827B3" w:rsidRPr="004F730F" w:rsidRDefault="00E827B3" w:rsidP="00A71456">
            <w:pPr>
              <w:jc w:val="right"/>
              <w:rPr>
                <w:sz w:val="18"/>
                <w:szCs w:val="18"/>
                <w:lang w:eastAsia="en-CA"/>
              </w:rPr>
            </w:pPr>
            <w:r w:rsidRPr="004F730F">
              <w:rPr>
                <w:sz w:val="18"/>
                <w:szCs w:val="18"/>
                <w:lang w:eastAsia="en-CA"/>
              </w:rPr>
              <w:t>89,756,651</w:t>
            </w:r>
          </w:p>
        </w:tc>
        <w:tc>
          <w:tcPr>
            <w:tcW w:w="993" w:type="dxa"/>
            <w:tcBorders>
              <w:top w:val="nil"/>
              <w:left w:val="nil"/>
              <w:bottom w:val="single" w:sz="4" w:space="0" w:color="auto"/>
              <w:right w:val="single" w:sz="4" w:space="0" w:color="auto"/>
            </w:tcBorders>
            <w:shd w:val="clear" w:color="auto" w:fill="auto"/>
            <w:noWrap/>
            <w:hideMark/>
          </w:tcPr>
          <w:p w14:paraId="63519FE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D711BFE" w14:textId="77777777" w:rsidR="00E827B3" w:rsidRPr="004F730F" w:rsidRDefault="00E827B3" w:rsidP="00A71456">
            <w:pPr>
              <w:jc w:val="right"/>
              <w:rPr>
                <w:sz w:val="18"/>
                <w:szCs w:val="18"/>
                <w:lang w:eastAsia="en-CA"/>
              </w:rPr>
            </w:pPr>
            <w:r w:rsidRPr="004F730F">
              <w:rPr>
                <w:sz w:val="18"/>
                <w:szCs w:val="18"/>
                <w:lang w:eastAsia="en-CA"/>
              </w:rPr>
              <w:t>113</w:t>
            </w:r>
          </w:p>
        </w:tc>
        <w:tc>
          <w:tcPr>
            <w:tcW w:w="1470" w:type="dxa"/>
            <w:tcBorders>
              <w:top w:val="nil"/>
              <w:left w:val="nil"/>
              <w:bottom w:val="single" w:sz="4" w:space="0" w:color="auto"/>
              <w:right w:val="single" w:sz="4" w:space="0" w:color="auto"/>
            </w:tcBorders>
            <w:shd w:val="clear" w:color="auto" w:fill="auto"/>
            <w:noWrap/>
            <w:hideMark/>
          </w:tcPr>
          <w:p w14:paraId="074BB16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8563F76" w14:textId="77777777" w:rsidTr="00A71456">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4741B2E8" w14:textId="77777777" w:rsidR="00E827B3" w:rsidRPr="004F730F" w:rsidRDefault="00E827B3" w:rsidP="00A71456">
            <w:pPr>
              <w:jc w:val="left"/>
              <w:rPr>
                <w:sz w:val="18"/>
                <w:szCs w:val="18"/>
                <w:lang w:eastAsia="en-CA"/>
              </w:rPr>
            </w:pPr>
            <w:r w:rsidRPr="004F730F">
              <w:rPr>
                <w:sz w:val="18"/>
                <w:szCs w:val="18"/>
                <w:lang w:eastAsia="en-CA"/>
              </w:rPr>
              <w:t>Brunei Darussalam</w:t>
            </w:r>
          </w:p>
        </w:tc>
        <w:tc>
          <w:tcPr>
            <w:tcW w:w="1160" w:type="dxa"/>
            <w:tcBorders>
              <w:top w:val="nil"/>
              <w:left w:val="nil"/>
              <w:bottom w:val="single" w:sz="4" w:space="0" w:color="auto"/>
              <w:right w:val="single" w:sz="4" w:space="0" w:color="auto"/>
            </w:tcBorders>
            <w:shd w:val="clear" w:color="auto" w:fill="auto"/>
            <w:noWrap/>
            <w:hideMark/>
          </w:tcPr>
          <w:p w14:paraId="3E793C6F"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C10331C"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4858946" w14:textId="77777777" w:rsidR="00E827B3" w:rsidRPr="004F730F" w:rsidRDefault="00E827B3" w:rsidP="00A71456">
            <w:pPr>
              <w:jc w:val="right"/>
              <w:rPr>
                <w:sz w:val="18"/>
                <w:szCs w:val="18"/>
                <w:lang w:eastAsia="en-CA"/>
              </w:rPr>
            </w:pPr>
            <w:r w:rsidRPr="004F730F">
              <w:rPr>
                <w:sz w:val="18"/>
                <w:szCs w:val="18"/>
                <w:lang w:eastAsia="en-CA"/>
              </w:rPr>
              <w:t>305,400</w:t>
            </w:r>
          </w:p>
        </w:tc>
        <w:tc>
          <w:tcPr>
            <w:tcW w:w="1191" w:type="dxa"/>
            <w:tcBorders>
              <w:top w:val="nil"/>
              <w:left w:val="nil"/>
              <w:bottom w:val="single" w:sz="4" w:space="0" w:color="auto"/>
              <w:right w:val="single" w:sz="4" w:space="0" w:color="auto"/>
            </w:tcBorders>
            <w:shd w:val="clear" w:color="auto" w:fill="auto"/>
            <w:noWrap/>
            <w:hideMark/>
          </w:tcPr>
          <w:p w14:paraId="31EFFC93" w14:textId="77777777" w:rsidR="00E827B3" w:rsidRPr="004F730F" w:rsidRDefault="00E827B3" w:rsidP="00A71456">
            <w:pPr>
              <w:jc w:val="right"/>
              <w:rPr>
                <w:sz w:val="18"/>
                <w:szCs w:val="18"/>
                <w:lang w:eastAsia="en-CA"/>
              </w:rPr>
            </w:pPr>
            <w:r w:rsidRPr="004F730F">
              <w:rPr>
                <w:sz w:val="18"/>
                <w:szCs w:val="18"/>
                <w:lang w:eastAsia="en-CA"/>
              </w:rPr>
              <w:t>280,755</w:t>
            </w:r>
          </w:p>
        </w:tc>
        <w:tc>
          <w:tcPr>
            <w:tcW w:w="1116" w:type="dxa"/>
            <w:tcBorders>
              <w:top w:val="nil"/>
              <w:left w:val="nil"/>
              <w:bottom w:val="single" w:sz="4" w:space="0" w:color="auto"/>
              <w:right w:val="single" w:sz="4" w:space="0" w:color="auto"/>
            </w:tcBorders>
            <w:shd w:val="clear" w:color="auto" w:fill="auto"/>
            <w:noWrap/>
            <w:hideMark/>
          </w:tcPr>
          <w:p w14:paraId="5EB96B71"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5BB84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BBA2B2D"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01748F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C0A9267" w14:textId="77777777" w:rsidTr="00A71456">
        <w:trPr>
          <w:trHeight w:val="130"/>
        </w:trPr>
        <w:tc>
          <w:tcPr>
            <w:tcW w:w="1843" w:type="dxa"/>
            <w:tcBorders>
              <w:top w:val="nil"/>
              <w:left w:val="single" w:sz="4" w:space="0" w:color="auto"/>
              <w:bottom w:val="single" w:sz="4" w:space="0" w:color="auto"/>
              <w:right w:val="single" w:sz="4" w:space="0" w:color="auto"/>
            </w:tcBorders>
            <w:shd w:val="clear" w:color="auto" w:fill="auto"/>
            <w:noWrap/>
            <w:hideMark/>
          </w:tcPr>
          <w:p w14:paraId="6FCD59A5" w14:textId="77777777" w:rsidR="00E827B3" w:rsidRPr="004F730F" w:rsidRDefault="00E827B3" w:rsidP="00A71456">
            <w:pPr>
              <w:jc w:val="left"/>
              <w:rPr>
                <w:sz w:val="18"/>
                <w:szCs w:val="18"/>
                <w:lang w:eastAsia="en-CA"/>
              </w:rPr>
            </w:pPr>
            <w:r w:rsidRPr="004F730F">
              <w:rPr>
                <w:sz w:val="18"/>
                <w:szCs w:val="18"/>
                <w:lang w:eastAsia="en-CA"/>
              </w:rPr>
              <w:t>Burkina Faso</w:t>
            </w:r>
          </w:p>
        </w:tc>
        <w:tc>
          <w:tcPr>
            <w:tcW w:w="1160" w:type="dxa"/>
            <w:tcBorders>
              <w:top w:val="nil"/>
              <w:left w:val="nil"/>
              <w:bottom w:val="single" w:sz="4" w:space="0" w:color="auto"/>
              <w:right w:val="single" w:sz="4" w:space="0" w:color="auto"/>
            </w:tcBorders>
            <w:shd w:val="clear" w:color="auto" w:fill="auto"/>
            <w:noWrap/>
            <w:hideMark/>
          </w:tcPr>
          <w:p w14:paraId="33F50F9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B640F69" w14:textId="77777777" w:rsidR="00E827B3" w:rsidRPr="004F730F" w:rsidRDefault="00E827B3" w:rsidP="00A71456">
            <w:pPr>
              <w:jc w:val="right"/>
              <w:rPr>
                <w:sz w:val="18"/>
                <w:szCs w:val="18"/>
                <w:lang w:eastAsia="en-CA"/>
              </w:rPr>
            </w:pPr>
            <w:r w:rsidRPr="004F730F">
              <w:rPr>
                <w:sz w:val="18"/>
                <w:szCs w:val="18"/>
                <w:lang w:eastAsia="en-CA"/>
              </w:rPr>
              <w:t>1,049,523</w:t>
            </w:r>
          </w:p>
        </w:tc>
        <w:tc>
          <w:tcPr>
            <w:tcW w:w="1126" w:type="dxa"/>
            <w:tcBorders>
              <w:top w:val="nil"/>
              <w:left w:val="nil"/>
              <w:bottom w:val="single" w:sz="4" w:space="0" w:color="auto"/>
              <w:right w:val="single" w:sz="4" w:space="0" w:color="auto"/>
            </w:tcBorders>
            <w:shd w:val="clear" w:color="auto" w:fill="auto"/>
            <w:noWrap/>
            <w:hideMark/>
          </w:tcPr>
          <w:p w14:paraId="28B01D24" w14:textId="77777777" w:rsidR="00E827B3" w:rsidRPr="004F730F" w:rsidRDefault="00E827B3" w:rsidP="00A71456">
            <w:pPr>
              <w:jc w:val="right"/>
              <w:rPr>
                <w:sz w:val="18"/>
                <w:szCs w:val="18"/>
                <w:lang w:eastAsia="en-CA"/>
              </w:rPr>
            </w:pPr>
            <w:r w:rsidRPr="004F730F">
              <w:rPr>
                <w:sz w:val="18"/>
                <w:szCs w:val="18"/>
                <w:lang w:eastAsia="en-CA"/>
              </w:rPr>
              <w:t>509,029</w:t>
            </w:r>
          </w:p>
        </w:tc>
        <w:tc>
          <w:tcPr>
            <w:tcW w:w="1191" w:type="dxa"/>
            <w:tcBorders>
              <w:top w:val="nil"/>
              <w:left w:val="nil"/>
              <w:bottom w:val="single" w:sz="4" w:space="0" w:color="auto"/>
              <w:right w:val="single" w:sz="4" w:space="0" w:color="auto"/>
            </w:tcBorders>
            <w:shd w:val="clear" w:color="auto" w:fill="auto"/>
            <w:noWrap/>
            <w:hideMark/>
          </w:tcPr>
          <w:p w14:paraId="075ABA6F" w14:textId="77777777" w:rsidR="00E827B3" w:rsidRPr="004F730F" w:rsidRDefault="00E827B3" w:rsidP="00A71456">
            <w:pPr>
              <w:jc w:val="right"/>
              <w:rPr>
                <w:sz w:val="18"/>
                <w:szCs w:val="18"/>
                <w:lang w:eastAsia="en-CA"/>
              </w:rPr>
            </w:pPr>
            <w:r w:rsidRPr="004F730F">
              <w:rPr>
                <w:sz w:val="18"/>
                <w:szCs w:val="18"/>
                <w:lang w:eastAsia="en-CA"/>
              </w:rPr>
              <w:t>384,485</w:t>
            </w:r>
          </w:p>
        </w:tc>
        <w:tc>
          <w:tcPr>
            <w:tcW w:w="1116" w:type="dxa"/>
            <w:tcBorders>
              <w:top w:val="nil"/>
              <w:left w:val="nil"/>
              <w:bottom w:val="single" w:sz="4" w:space="0" w:color="auto"/>
              <w:right w:val="single" w:sz="4" w:space="0" w:color="auto"/>
            </w:tcBorders>
            <w:shd w:val="clear" w:color="auto" w:fill="auto"/>
            <w:noWrap/>
            <w:hideMark/>
          </w:tcPr>
          <w:p w14:paraId="3EAEEB52" w14:textId="77777777" w:rsidR="00E827B3" w:rsidRPr="004F730F" w:rsidRDefault="00E827B3" w:rsidP="00A71456">
            <w:pPr>
              <w:jc w:val="right"/>
              <w:rPr>
                <w:sz w:val="18"/>
                <w:szCs w:val="18"/>
                <w:lang w:eastAsia="en-CA"/>
              </w:rPr>
            </w:pPr>
            <w:r w:rsidRPr="004F730F">
              <w:rPr>
                <w:sz w:val="18"/>
                <w:szCs w:val="18"/>
                <w:lang w:eastAsia="en-CA"/>
              </w:rPr>
              <w:t>401,625</w:t>
            </w:r>
          </w:p>
        </w:tc>
        <w:tc>
          <w:tcPr>
            <w:tcW w:w="993" w:type="dxa"/>
            <w:tcBorders>
              <w:top w:val="nil"/>
              <w:left w:val="nil"/>
              <w:bottom w:val="single" w:sz="4" w:space="0" w:color="auto"/>
              <w:right w:val="single" w:sz="4" w:space="0" w:color="auto"/>
            </w:tcBorders>
            <w:shd w:val="clear" w:color="auto" w:fill="auto"/>
            <w:noWrap/>
            <w:hideMark/>
          </w:tcPr>
          <w:p w14:paraId="57868F1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2B56B1" w14:textId="77777777" w:rsidR="00E827B3" w:rsidRPr="004F730F" w:rsidRDefault="00E827B3" w:rsidP="00A71456">
            <w:pPr>
              <w:jc w:val="right"/>
              <w:rPr>
                <w:sz w:val="18"/>
                <w:szCs w:val="18"/>
                <w:lang w:eastAsia="en-CA"/>
              </w:rPr>
            </w:pPr>
            <w:r w:rsidRPr="004F730F">
              <w:rPr>
                <w:sz w:val="18"/>
                <w:szCs w:val="18"/>
                <w:lang w:eastAsia="en-CA"/>
              </w:rPr>
              <w:t>38</w:t>
            </w:r>
          </w:p>
        </w:tc>
        <w:tc>
          <w:tcPr>
            <w:tcW w:w="1470" w:type="dxa"/>
            <w:tcBorders>
              <w:top w:val="nil"/>
              <w:left w:val="nil"/>
              <w:bottom w:val="single" w:sz="4" w:space="0" w:color="auto"/>
              <w:right w:val="single" w:sz="4" w:space="0" w:color="auto"/>
            </w:tcBorders>
            <w:shd w:val="clear" w:color="auto" w:fill="auto"/>
            <w:noWrap/>
            <w:hideMark/>
          </w:tcPr>
          <w:p w14:paraId="79A9A42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43302AF" w14:textId="77777777" w:rsidTr="00A71456">
        <w:trPr>
          <w:trHeight w:val="49"/>
        </w:trPr>
        <w:tc>
          <w:tcPr>
            <w:tcW w:w="1843" w:type="dxa"/>
            <w:tcBorders>
              <w:top w:val="nil"/>
              <w:left w:val="single" w:sz="4" w:space="0" w:color="auto"/>
              <w:bottom w:val="single" w:sz="4" w:space="0" w:color="auto"/>
              <w:right w:val="single" w:sz="4" w:space="0" w:color="auto"/>
            </w:tcBorders>
            <w:shd w:val="clear" w:color="auto" w:fill="auto"/>
            <w:noWrap/>
            <w:hideMark/>
          </w:tcPr>
          <w:p w14:paraId="3C9F628B" w14:textId="77777777" w:rsidR="00E827B3" w:rsidRPr="004F730F" w:rsidRDefault="00E827B3" w:rsidP="00A71456">
            <w:pPr>
              <w:jc w:val="left"/>
              <w:rPr>
                <w:sz w:val="18"/>
                <w:szCs w:val="18"/>
                <w:lang w:eastAsia="en-CA"/>
              </w:rPr>
            </w:pPr>
            <w:r w:rsidRPr="004F730F">
              <w:rPr>
                <w:sz w:val="18"/>
                <w:szCs w:val="18"/>
                <w:lang w:eastAsia="en-CA"/>
              </w:rPr>
              <w:t>Burundi</w:t>
            </w:r>
          </w:p>
        </w:tc>
        <w:tc>
          <w:tcPr>
            <w:tcW w:w="1160" w:type="dxa"/>
            <w:tcBorders>
              <w:top w:val="nil"/>
              <w:left w:val="nil"/>
              <w:bottom w:val="single" w:sz="4" w:space="0" w:color="auto"/>
              <w:right w:val="single" w:sz="4" w:space="0" w:color="auto"/>
            </w:tcBorders>
            <w:shd w:val="clear" w:color="auto" w:fill="auto"/>
            <w:noWrap/>
            <w:hideMark/>
          </w:tcPr>
          <w:p w14:paraId="4994425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7C1E742" w14:textId="77777777" w:rsidR="00E827B3" w:rsidRPr="004F730F" w:rsidRDefault="00E827B3" w:rsidP="00A71456">
            <w:pPr>
              <w:jc w:val="right"/>
              <w:rPr>
                <w:sz w:val="18"/>
                <w:szCs w:val="18"/>
                <w:lang w:eastAsia="en-CA"/>
              </w:rPr>
            </w:pPr>
            <w:r w:rsidRPr="004F730F">
              <w:rPr>
                <w:sz w:val="18"/>
                <w:szCs w:val="18"/>
                <w:lang w:eastAsia="en-CA"/>
              </w:rPr>
              <w:t>207,530</w:t>
            </w:r>
          </w:p>
        </w:tc>
        <w:tc>
          <w:tcPr>
            <w:tcW w:w="1126" w:type="dxa"/>
            <w:tcBorders>
              <w:top w:val="nil"/>
              <w:left w:val="nil"/>
              <w:bottom w:val="single" w:sz="4" w:space="0" w:color="auto"/>
              <w:right w:val="single" w:sz="4" w:space="0" w:color="auto"/>
            </w:tcBorders>
            <w:shd w:val="clear" w:color="auto" w:fill="auto"/>
            <w:noWrap/>
            <w:hideMark/>
          </w:tcPr>
          <w:p w14:paraId="44D1BF25" w14:textId="77777777" w:rsidR="00E827B3" w:rsidRPr="004F730F" w:rsidRDefault="00E827B3" w:rsidP="00A71456">
            <w:pPr>
              <w:jc w:val="right"/>
              <w:rPr>
                <w:sz w:val="18"/>
                <w:szCs w:val="18"/>
                <w:lang w:eastAsia="en-CA"/>
              </w:rPr>
            </w:pPr>
            <w:r w:rsidRPr="004F730F">
              <w:rPr>
                <w:sz w:val="18"/>
                <w:szCs w:val="18"/>
                <w:lang w:eastAsia="en-CA"/>
              </w:rPr>
              <w:t>51,774</w:t>
            </w:r>
          </w:p>
        </w:tc>
        <w:tc>
          <w:tcPr>
            <w:tcW w:w="1191" w:type="dxa"/>
            <w:tcBorders>
              <w:top w:val="nil"/>
              <w:left w:val="nil"/>
              <w:bottom w:val="single" w:sz="4" w:space="0" w:color="auto"/>
              <w:right w:val="single" w:sz="4" w:space="0" w:color="auto"/>
            </w:tcBorders>
            <w:shd w:val="clear" w:color="auto" w:fill="auto"/>
            <w:noWrap/>
            <w:hideMark/>
          </w:tcPr>
          <w:p w14:paraId="3D9EC50F" w14:textId="77777777" w:rsidR="00E827B3" w:rsidRPr="004F730F" w:rsidRDefault="00E827B3" w:rsidP="00A71456">
            <w:pPr>
              <w:jc w:val="right"/>
              <w:rPr>
                <w:sz w:val="18"/>
                <w:szCs w:val="18"/>
                <w:lang w:eastAsia="en-CA"/>
              </w:rPr>
            </w:pPr>
            <w:r w:rsidRPr="004F730F">
              <w:rPr>
                <w:sz w:val="18"/>
                <w:szCs w:val="18"/>
                <w:lang w:eastAsia="en-CA"/>
              </w:rPr>
              <w:t>56,843</w:t>
            </w:r>
          </w:p>
        </w:tc>
        <w:tc>
          <w:tcPr>
            <w:tcW w:w="1116" w:type="dxa"/>
            <w:tcBorders>
              <w:top w:val="nil"/>
              <w:left w:val="nil"/>
              <w:bottom w:val="single" w:sz="4" w:space="0" w:color="auto"/>
              <w:right w:val="single" w:sz="4" w:space="0" w:color="auto"/>
            </w:tcBorders>
            <w:shd w:val="clear" w:color="auto" w:fill="auto"/>
            <w:noWrap/>
            <w:hideMark/>
          </w:tcPr>
          <w:p w14:paraId="0EFAA964" w14:textId="77777777" w:rsidR="00E827B3" w:rsidRPr="004F730F" w:rsidRDefault="00E827B3" w:rsidP="00A71456">
            <w:pPr>
              <w:jc w:val="right"/>
              <w:rPr>
                <w:sz w:val="18"/>
                <w:szCs w:val="18"/>
                <w:lang w:eastAsia="en-CA"/>
              </w:rPr>
            </w:pPr>
            <w:r w:rsidRPr="004F730F">
              <w:rPr>
                <w:sz w:val="18"/>
                <w:szCs w:val="18"/>
                <w:lang w:eastAsia="en-CA"/>
              </w:rPr>
              <w:t>57,963</w:t>
            </w:r>
          </w:p>
        </w:tc>
        <w:tc>
          <w:tcPr>
            <w:tcW w:w="993" w:type="dxa"/>
            <w:tcBorders>
              <w:top w:val="nil"/>
              <w:left w:val="nil"/>
              <w:bottom w:val="single" w:sz="4" w:space="0" w:color="auto"/>
              <w:right w:val="single" w:sz="4" w:space="0" w:color="auto"/>
            </w:tcBorders>
            <w:shd w:val="clear" w:color="auto" w:fill="auto"/>
            <w:noWrap/>
            <w:hideMark/>
          </w:tcPr>
          <w:p w14:paraId="41412C1B"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C45EC49" w14:textId="77777777" w:rsidR="00E827B3" w:rsidRPr="004F730F" w:rsidRDefault="00E827B3" w:rsidP="00A71456">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21869C9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2A956F5" w14:textId="77777777" w:rsidTr="00A71456">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73FAD0A2" w14:textId="77777777" w:rsidR="00E827B3" w:rsidRPr="004F730F" w:rsidRDefault="00E827B3" w:rsidP="00A71456">
            <w:pPr>
              <w:jc w:val="left"/>
              <w:rPr>
                <w:sz w:val="18"/>
                <w:szCs w:val="18"/>
                <w:lang w:eastAsia="en-CA"/>
              </w:rPr>
            </w:pPr>
            <w:r w:rsidRPr="004F730F">
              <w:rPr>
                <w:sz w:val="18"/>
                <w:szCs w:val="18"/>
                <w:lang w:eastAsia="en-CA"/>
              </w:rPr>
              <w:t>Cabo Verde</w:t>
            </w:r>
          </w:p>
        </w:tc>
        <w:tc>
          <w:tcPr>
            <w:tcW w:w="1160" w:type="dxa"/>
            <w:tcBorders>
              <w:top w:val="nil"/>
              <w:left w:val="nil"/>
              <w:bottom w:val="single" w:sz="4" w:space="0" w:color="auto"/>
              <w:right w:val="single" w:sz="4" w:space="0" w:color="auto"/>
            </w:tcBorders>
            <w:shd w:val="clear" w:color="auto" w:fill="auto"/>
            <w:noWrap/>
            <w:hideMark/>
          </w:tcPr>
          <w:p w14:paraId="7822C79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950E079" w14:textId="77777777" w:rsidR="00E827B3" w:rsidRPr="004F730F" w:rsidRDefault="00E827B3" w:rsidP="00A71456">
            <w:pPr>
              <w:jc w:val="right"/>
              <w:rPr>
                <w:sz w:val="18"/>
                <w:szCs w:val="18"/>
                <w:lang w:eastAsia="en-CA"/>
              </w:rPr>
            </w:pPr>
            <w:r w:rsidRPr="004F730F">
              <w:rPr>
                <w:sz w:val="18"/>
                <w:szCs w:val="18"/>
                <w:lang w:eastAsia="en-CA"/>
              </w:rPr>
              <w:t>38,791</w:t>
            </w:r>
          </w:p>
        </w:tc>
        <w:tc>
          <w:tcPr>
            <w:tcW w:w="1126" w:type="dxa"/>
            <w:tcBorders>
              <w:top w:val="nil"/>
              <w:left w:val="nil"/>
              <w:bottom w:val="single" w:sz="4" w:space="0" w:color="auto"/>
              <w:right w:val="single" w:sz="4" w:space="0" w:color="auto"/>
            </w:tcBorders>
            <w:shd w:val="clear" w:color="auto" w:fill="auto"/>
            <w:noWrap/>
            <w:hideMark/>
          </w:tcPr>
          <w:p w14:paraId="5EC06755" w14:textId="77777777" w:rsidR="00E827B3" w:rsidRPr="004F730F" w:rsidRDefault="00E827B3" w:rsidP="00A71456">
            <w:pPr>
              <w:jc w:val="right"/>
              <w:rPr>
                <w:sz w:val="18"/>
                <w:szCs w:val="18"/>
                <w:lang w:eastAsia="en-CA"/>
              </w:rPr>
            </w:pPr>
            <w:r w:rsidRPr="004F730F">
              <w:rPr>
                <w:sz w:val="18"/>
                <w:szCs w:val="18"/>
                <w:lang w:eastAsia="en-CA"/>
              </w:rPr>
              <w:t>22,797</w:t>
            </w:r>
          </w:p>
        </w:tc>
        <w:tc>
          <w:tcPr>
            <w:tcW w:w="1191" w:type="dxa"/>
            <w:tcBorders>
              <w:top w:val="nil"/>
              <w:left w:val="nil"/>
              <w:bottom w:val="single" w:sz="4" w:space="0" w:color="auto"/>
              <w:right w:val="single" w:sz="4" w:space="0" w:color="auto"/>
            </w:tcBorders>
            <w:shd w:val="clear" w:color="auto" w:fill="auto"/>
            <w:noWrap/>
            <w:hideMark/>
          </w:tcPr>
          <w:p w14:paraId="16491EDE" w14:textId="77777777" w:rsidR="00E827B3" w:rsidRPr="004F730F" w:rsidRDefault="00E827B3" w:rsidP="00A71456">
            <w:pPr>
              <w:jc w:val="right"/>
              <w:rPr>
                <w:sz w:val="18"/>
                <w:szCs w:val="18"/>
                <w:lang w:eastAsia="en-CA"/>
              </w:rPr>
            </w:pPr>
            <w:r w:rsidRPr="004F730F">
              <w:rPr>
                <w:sz w:val="18"/>
                <w:szCs w:val="18"/>
                <w:lang w:eastAsia="en-CA"/>
              </w:rPr>
              <w:t>3,171</w:t>
            </w:r>
          </w:p>
        </w:tc>
        <w:tc>
          <w:tcPr>
            <w:tcW w:w="1116" w:type="dxa"/>
            <w:tcBorders>
              <w:top w:val="nil"/>
              <w:left w:val="nil"/>
              <w:bottom w:val="single" w:sz="4" w:space="0" w:color="auto"/>
              <w:right w:val="single" w:sz="4" w:space="0" w:color="auto"/>
            </w:tcBorders>
            <w:shd w:val="clear" w:color="auto" w:fill="auto"/>
            <w:noWrap/>
            <w:hideMark/>
          </w:tcPr>
          <w:p w14:paraId="0E31EF36" w14:textId="77777777" w:rsidR="00E827B3" w:rsidRPr="004F730F" w:rsidRDefault="00E827B3" w:rsidP="00A71456">
            <w:pPr>
              <w:jc w:val="right"/>
              <w:rPr>
                <w:sz w:val="18"/>
                <w:szCs w:val="18"/>
                <w:lang w:eastAsia="en-CA"/>
              </w:rPr>
            </w:pPr>
            <w:r w:rsidRPr="004F730F">
              <w:rPr>
                <w:sz w:val="18"/>
                <w:szCs w:val="18"/>
                <w:lang w:eastAsia="en-CA"/>
              </w:rPr>
              <w:t>25,108</w:t>
            </w:r>
          </w:p>
        </w:tc>
        <w:tc>
          <w:tcPr>
            <w:tcW w:w="993" w:type="dxa"/>
            <w:tcBorders>
              <w:top w:val="nil"/>
              <w:left w:val="nil"/>
              <w:bottom w:val="single" w:sz="4" w:space="0" w:color="auto"/>
              <w:right w:val="single" w:sz="4" w:space="0" w:color="auto"/>
            </w:tcBorders>
            <w:shd w:val="clear" w:color="auto" w:fill="auto"/>
            <w:noWrap/>
            <w:hideMark/>
          </w:tcPr>
          <w:p w14:paraId="2CB2A5D0" w14:textId="77777777" w:rsidR="00E827B3" w:rsidRPr="004F730F" w:rsidRDefault="00E827B3" w:rsidP="00A71456">
            <w:pPr>
              <w:jc w:val="right"/>
              <w:rPr>
                <w:sz w:val="18"/>
                <w:szCs w:val="18"/>
                <w:lang w:eastAsia="en-CA"/>
              </w:rPr>
            </w:pPr>
            <w:r w:rsidRPr="004F730F">
              <w:rPr>
                <w:sz w:val="18"/>
                <w:szCs w:val="18"/>
                <w:lang w:eastAsia="en-CA"/>
              </w:rPr>
              <w:t>108,860</w:t>
            </w:r>
          </w:p>
        </w:tc>
        <w:tc>
          <w:tcPr>
            <w:tcW w:w="954" w:type="dxa"/>
            <w:tcBorders>
              <w:top w:val="nil"/>
              <w:left w:val="nil"/>
              <w:bottom w:val="single" w:sz="4" w:space="0" w:color="auto"/>
              <w:right w:val="single" w:sz="4" w:space="0" w:color="auto"/>
            </w:tcBorders>
            <w:shd w:val="clear" w:color="auto" w:fill="auto"/>
            <w:noWrap/>
            <w:hideMark/>
          </w:tcPr>
          <w:p w14:paraId="5C8FE312" w14:textId="77777777" w:rsidR="00E827B3" w:rsidRPr="004F730F" w:rsidRDefault="00E827B3" w:rsidP="00A71456">
            <w:pPr>
              <w:jc w:val="right"/>
              <w:rPr>
                <w:sz w:val="18"/>
                <w:szCs w:val="18"/>
                <w:lang w:eastAsia="en-CA"/>
              </w:rPr>
            </w:pPr>
            <w:r w:rsidRPr="004F730F">
              <w:rPr>
                <w:sz w:val="18"/>
                <w:szCs w:val="18"/>
                <w:lang w:eastAsia="en-CA"/>
              </w:rPr>
              <w:t>281</w:t>
            </w:r>
          </w:p>
        </w:tc>
        <w:tc>
          <w:tcPr>
            <w:tcW w:w="1470" w:type="dxa"/>
            <w:tcBorders>
              <w:top w:val="nil"/>
              <w:left w:val="nil"/>
              <w:bottom w:val="single" w:sz="4" w:space="0" w:color="auto"/>
              <w:right w:val="single" w:sz="4" w:space="0" w:color="auto"/>
            </w:tcBorders>
            <w:shd w:val="clear" w:color="auto" w:fill="auto"/>
            <w:noWrap/>
            <w:hideMark/>
          </w:tcPr>
          <w:p w14:paraId="1707007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6D23534" w14:textId="77777777" w:rsidTr="00A71456">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3579AF4D" w14:textId="77777777" w:rsidR="00E827B3" w:rsidRPr="004F730F" w:rsidRDefault="00E827B3" w:rsidP="00A71456">
            <w:pPr>
              <w:jc w:val="left"/>
              <w:rPr>
                <w:sz w:val="18"/>
                <w:szCs w:val="18"/>
                <w:lang w:eastAsia="en-CA"/>
              </w:rPr>
            </w:pPr>
            <w:r w:rsidRPr="004F730F">
              <w:rPr>
                <w:sz w:val="18"/>
                <w:szCs w:val="18"/>
                <w:lang w:eastAsia="en-CA"/>
              </w:rPr>
              <w:t>Cambodia</w:t>
            </w:r>
          </w:p>
        </w:tc>
        <w:tc>
          <w:tcPr>
            <w:tcW w:w="1160" w:type="dxa"/>
            <w:tcBorders>
              <w:top w:val="nil"/>
              <w:left w:val="nil"/>
              <w:bottom w:val="single" w:sz="4" w:space="0" w:color="auto"/>
              <w:right w:val="single" w:sz="4" w:space="0" w:color="auto"/>
            </w:tcBorders>
            <w:shd w:val="clear" w:color="auto" w:fill="auto"/>
            <w:noWrap/>
            <w:hideMark/>
          </w:tcPr>
          <w:p w14:paraId="1846DC9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1895F80" w14:textId="77777777" w:rsidR="00E827B3" w:rsidRPr="004F730F" w:rsidRDefault="00E827B3" w:rsidP="00A71456">
            <w:pPr>
              <w:jc w:val="right"/>
              <w:rPr>
                <w:sz w:val="18"/>
                <w:szCs w:val="18"/>
                <w:lang w:eastAsia="en-CA"/>
              </w:rPr>
            </w:pPr>
            <w:r w:rsidRPr="004F730F">
              <w:rPr>
                <w:sz w:val="18"/>
                <w:szCs w:val="18"/>
                <w:lang w:eastAsia="en-CA"/>
              </w:rPr>
              <w:t>1,263,376</w:t>
            </w:r>
          </w:p>
        </w:tc>
        <w:tc>
          <w:tcPr>
            <w:tcW w:w="1126" w:type="dxa"/>
            <w:tcBorders>
              <w:top w:val="nil"/>
              <w:left w:val="nil"/>
              <w:bottom w:val="single" w:sz="4" w:space="0" w:color="auto"/>
              <w:right w:val="single" w:sz="4" w:space="0" w:color="auto"/>
            </w:tcBorders>
            <w:shd w:val="clear" w:color="auto" w:fill="auto"/>
            <w:noWrap/>
            <w:hideMark/>
          </w:tcPr>
          <w:p w14:paraId="3E2198C0" w14:textId="77777777" w:rsidR="00E827B3" w:rsidRPr="004F730F" w:rsidRDefault="00E827B3" w:rsidP="00A71456">
            <w:pPr>
              <w:jc w:val="right"/>
              <w:rPr>
                <w:sz w:val="18"/>
                <w:szCs w:val="18"/>
                <w:lang w:eastAsia="en-CA"/>
              </w:rPr>
            </w:pPr>
            <w:r w:rsidRPr="004F730F">
              <w:rPr>
                <w:sz w:val="18"/>
                <w:szCs w:val="18"/>
                <w:lang w:eastAsia="en-CA"/>
              </w:rPr>
              <w:t>901,422</w:t>
            </w:r>
          </w:p>
        </w:tc>
        <w:tc>
          <w:tcPr>
            <w:tcW w:w="1191" w:type="dxa"/>
            <w:tcBorders>
              <w:top w:val="nil"/>
              <w:left w:val="nil"/>
              <w:bottom w:val="single" w:sz="4" w:space="0" w:color="auto"/>
              <w:right w:val="single" w:sz="4" w:space="0" w:color="auto"/>
            </w:tcBorders>
            <w:shd w:val="clear" w:color="auto" w:fill="auto"/>
            <w:noWrap/>
            <w:hideMark/>
          </w:tcPr>
          <w:p w14:paraId="29EDE348" w14:textId="77777777" w:rsidR="00E827B3" w:rsidRPr="004F730F" w:rsidRDefault="00E827B3" w:rsidP="00A71456">
            <w:pPr>
              <w:jc w:val="right"/>
              <w:rPr>
                <w:sz w:val="18"/>
                <w:szCs w:val="18"/>
                <w:lang w:eastAsia="en-CA"/>
              </w:rPr>
            </w:pPr>
            <w:r w:rsidRPr="004F730F">
              <w:rPr>
                <w:sz w:val="18"/>
                <w:szCs w:val="18"/>
                <w:lang w:eastAsia="en-CA"/>
              </w:rPr>
              <w:t>955,147</w:t>
            </w:r>
          </w:p>
        </w:tc>
        <w:tc>
          <w:tcPr>
            <w:tcW w:w="1116" w:type="dxa"/>
            <w:tcBorders>
              <w:top w:val="nil"/>
              <w:left w:val="nil"/>
              <w:bottom w:val="single" w:sz="4" w:space="0" w:color="auto"/>
              <w:right w:val="single" w:sz="4" w:space="0" w:color="auto"/>
            </w:tcBorders>
            <w:shd w:val="clear" w:color="auto" w:fill="auto"/>
            <w:noWrap/>
            <w:hideMark/>
          </w:tcPr>
          <w:p w14:paraId="2634F95B" w14:textId="77777777" w:rsidR="00E827B3" w:rsidRPr="004F730F" w:rsidRDefault="00E827B3" w:rsidP="00A71456">
            <w:pPr>
              <w:jc w:val="right"/>
              <w:rPr>
                <w:sz w:val="18"/>
                <w:szCs w:val="18"/>
                <w:lang w:eastAsia="en-CA"/>
              </w:rPr>
            </w:pPr>
            <w:r w:rsidRPr="004F730F">
              <w:rPr>
                <w:sz w:val="18"/>
                <w:szCs w:val="18"/>
                <w:lang w:eastAsia="en-CA"/>
              </w:rPr>
              <w:t>972,813</w:t>
            </w:r>
          </w:p>
        </w:tc>
        <w:tc>
          <w:tcPr>
            <w:tcW w:w="993" w:type="dxa"/>
            <w:tcBorders>
              <w:top w:val="nil"/>
              <w:left w:val="nil"/>
              <w:bottom w:val="single" w:sz="4" w:space="0" w:color="auto"/>
              <w:right w:val="single" w:sz="4" w:space="0" w:color="auto"/>
            </w:tcBorders>
            <w:shd w:val="clear" w:color="auto" w:fill="auto"/>
            <w:noWrap/>
            <w:hideMark/>
          </w:tcPr>
          <w:p w14:paraId="594ED46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036492E" w14:textId="77777777" w:rsidR="00E827B3" w:rsidRPr="004F730F" w:rsidRDefault="00E827B3" w:rsidP="00A71456">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7DA24F89"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06F5A972"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94FDE3C" w14:textId="77777777" w:rsidR="00E827B3" w:rsidRPr="004F730F" w:rsidRDefault="00E827B3" w:rsidP="00A71456">
            <w:pPr>
              <w:jc w:val="left"/>
              <w:rPr>
                <w:sz w:val="18"/>
                <w:szCs w:val="18"/>
                <w:lang w:eastAsia="en-CA"/>
              </w:rPr>
            </w:pPr>
            <w:r w:rsidRPr="004F730F">
              <w:rPr>
                <w:sz w:val="18"/>
                <w:szCs w:val="18"/>
                <w:lang w:eastAsia="en-CA"/>
              </w:rPr>
              <w:t>Cameroon</w:t>
            </w:r>
          </w:p>
        </w:tc>
        <w:tc>
          <w:tcPr>
            <w:tcW w:w="1160" w:type="dxa"/>
            <w:tcBorders>
              <w:top w:val="nil"/>
              <w:left w:val="nil"/>
              <w:bottom w:val="single" w:sz="4" w:space="0" w:color="auto"/>
              <w:right w:val="single" w:sz="4" w:space="0" w:color="auto"/>
            </w:tcBorders>
            <w:shd w:val="clear" w:color="auto" w:fill="auto"/>
            <w:noWrap/>
            <w:hideMark/>
          </w:tcPr>
          <w:p w14:paraId="680D9589"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C2E9EA1" w14:textId="77777777" w:rsidR="00E827B3" w:rsidRPr="004F730F" w:rsidRDefault="00E827B3" w:rsidP="00A71456">
            <w:pPr>
              <w:jc w:val="right"/>
              <w:rPr>
                <w:sz w:val="18"/>
                <w:szCs w:val="18"/>
                <w:lang w:eastAsia="en-CA"/>
              </w:rPr>
            </w:pPr>
            <w:r w:rsidRPr="004F730F">
              <w:rPr>
                <w:sz w:val="18"/>
                <w:szCs w:val="18"/>
                <w:lang w:eastAsia="en-CA"/>
              </w:rPr>
              <w:t>4,760,203</w:t>
            </w:r>
          </w:p>
        </w:tc>
        <w:tc>
          <w:tcPr>
            <w:tcW w:w="1126" w:type="dxa"/>
            <w:tcBorders>
              <w:top w:val="nil"/>
              <w:left w:val="nil"/>
              <w:bottom w:val="single" w:sz="4" w:space="0" w:color="auto"/>
              <w:right w:val="single" w:sz="4" w:space="0" w:color="auto"/>
            </w:tcBorders>
            <w:shd w:val="clear" w:color="auto" w:fill="auto"/>
            <w:noWrap/>
            <w:hideMark/>
          </w:tcPr>
          <w:p w14:paraId="53887BFA" w14:textId="77777777" w:rsidR="00E827B3" w:rsidRPr="004F730F" w:rsidRDefault="00E827B3" w:rsidP="00A71456">
            <w:pPr>
              <w:jc w:val="right"/>
              <w:rPr>
                <w:sz w:val="18"/>
                <w:szCs w:val="18"/>
                <w:lang w:eastAsia="en-CA"/>
              </w:rPr>
            </w:pPr>
            <w:r w:rsidRPr="004F730F">
              <w:rPr>
                <w:sz w:val="18"/>
                <w:szCs w:val="18"/>
                <w:lang w:eastAsia="en-CA"/>
              </w:rPr>
              <w:t>3,355,712</w:t>
            </w:r>
          </w:p>
        </w:tc>
        <w:tc>
          <w:tcPr>
            <w:tcW w:w="1191" w:type="dxa"/>
            <w:tcBorders>
              <w:top w:val="nil"/>
              <w:left w:val="nil"/>
              <w:bottom w:val="single" w:sz="4" w:space="0" w:color="auto"/>
              <w:right w:val="single" w:sz="4" w:space="0" w:color="auto"/>
            </w:tcBorders>
            <w:shd w:val="clear" w:color="auto" w:fill="auto"/>
            <w:noWrap/>
            <w:hideMark/>
          </w:tcPr>
          <w:p w14:paraId="3608F878" w14:textId="77777777" w:rsidR="00E827B3" w:rsidRPr="004F730F" w:rsidRDefault="00E827B3" w:rsidP="00A71456">
            <w:pPr>
              <w:jc w:val="right"/>
              <w:rPr>
                <w:sz w:val="18"/>
                <w:szCs w:val="18"/>
                <w:lang w:eastAsia="en-CA"/>
              </w:rPr>
            </w:pPr>
            <w:r w:rsidRPr="004F730F">
              <w:rPr>
                <w:sz w:val="18"/>
                <w:szCs w:val="18"/>
                <w:lang w:eastAsia="en-CA"/>
              </w:rPr>
              <w:t>3,153,776</w:t>
            </w:r>
          </w:p>
        </w:tc>
        <w:tc>
          <w:tcPr>
            <w:tcW w:w="1116" w:type="dxa"/>
            <w:tcBorders>
              <w:top w:val="nil"/>
              <w:left w:val="nil"/>
              <w:bottom w:val="single" w:sz="4" w:space="0" w:color="auto"/>
              <w:right w:val="single" w:sz="4" w:space="0" w:color="auto"/>
            </w:tcBorders>
            <w:shd w:val="clear" w:color="auto" w:fill="auto"/>
            <w:noWrap/>
            <w:hideMark/>
          </w:tcPr>
          <w:p w14:paraId="1130D47C" w14:textId="77777777" w:rsidR="00E827B3" w:rsidRPr="004F730F" w:rsidRDefault="00E827B3" w:rsidP="00A71456">
            <w:pPr>
              <w:jc w:val="right"/>
              <w:rPr>
                <w:sz w:val="18"/>
                <w:szCs w:val="18"/>
                <w:lang w:eastAsia="en-CA"/>
              </w:rPr>
            </w:pPr>
            <w:r w:rsidRPr="004F730F">
              <w:rPr>
                <w:sz w:val="18"/>
                <w:szCs w:val="18"/>
                <w:lang w:eastAsia="en-CA"/>
              </w:rPr>
              <w:t>3,203,591</w:t>
            </w:r>
          </w:p>
        </w:tc>
        <w:tc>
          <w:tcPr>
            <w:tcW w:w="993" w:type="dxa"/>
            <w:tcBorders>
              <w:top w:val="nil"/>
              <w:left w:val="nil"/>
              <w:bottom w:val="single" w:sz="4" w:space="0" w:color="auto"/>
              <w:right w:val="single" w:sz="4" w:space="0" w:color="auto"/>
            </w:tcBorders>
            <w:shd w:val="clear" w:color="auto" w:fill="auto"/>
            <w:noWrap/>
            <w:hideMark/>
          </w:tcPr>
          <w:p w14:paraId="19545810" w14:textId="77777777" w:rsidR="00E827B3" w:rsidRPr="004F730F" w:rsidRDefault="00E827B3" w:rsidP="00A71456">
            <w:pPr>
              <w:jc w:val="right"/>
              <w:rPr>
                <w:sz w:val="18"/>
                <w:szCs w:val="18"/>
                <w:lang w:eastAsia="en-CA"/>
              </w:rPr>
            </w:pPr>
            <w:r w:rsidRPr="004F730F">
              <w:rPr>
                <w:sz w:val="18"/>
                <w:szCs w:val="18"/>
                <w:lang w:eastAsia="en-CA"/>
              </w:rPr>
              <w:t>3,579,009</w:t>
            </w:r>
          </w:p>
        </w:tc>
        <w:tc>
          <w:tcPr>
            <w:tcW w:w="954" w:type="dxa"/>
            <w:tcBorders>
              <w:top w:val="nil"/>
              <w:left w:val="nil"/>
              <w:bottom w:val="single" w:sz="4" w:space="0" w:color="auto"/>
              <w:right w:val="single" w:sz="4" w:space="0" w:color="auto"/>
            </w:tcBorders>
            <w:shd w:val="clear" w:color="auto" w:fill="auto"/>
            <w:noWrap/>
            <w:hideMark/>
          </w:tcPr>
          <w:p w14:paraId="53C32E6F" w14:textId="77777777" w:rsidR="00E827B3" w:rsidRPr="004F730F" w:rsidRDefault="00E827B3" w:rsidP="00A71456">
            <w:pPr>
              <w:jc w:val="right"/>
              <w:rPr>
                <w:sz w:val="18"/>
                <w:szCs w:val="18"/>
                <w:lang w:eastAsia="en-CA"/>
              </w:rPr>
            </w:pPr>
            <w:r w:rsidRPr="004F730F">
              <w:rPr>
                <w:sz w:val="18"/>
                <w:szCs w:val="18"/>
                <w:lang w:eastAsia="en-CA"/>
              </w:rPr>
              <w:t>75</w:t>
            </w:r>
          </w:p>
        </w:tc>
        <w:tc>
          <w:tcPr>
            <w:tcW w:w="1470" w:type="dxa"/>
            <w:tcBorders>
              <w:top w:val="nil"/>
              <w:left w:val="nil"/>
              <w:bottom w:val="single" w:sz="4" w:space="0" w:color="auto"/>
              <w:right w:val="single" w:sz="4" w:space="0" w:color="auto"/>
            </w:tcBorders>
            <w:shd w:val="clear" w:color="auto" w:fill="auto"/>
            <w:noWrap/>
            <w:hideMark/>
          </w:tcPr>
          <w:p w14:paraId="01D94340" w14:textId="77777777" w:rsidR="00E827B3" w:rsidRPr="004F730F" w:rsidRDefault="00E827B3" w:rsidP="00A71456">
            <w:pPr>
              <w:jc w:val="left"/>
              <w:rPr>
                <w:sz w:val="18"/>
                <w:szCs w:val="18"/>
                <w:lang w:eastAsia="en-CA"/>
              </w:rPr>
            </w:pPr>
            <w:r w:rsidRPr="004F730F">
              <w:rPr>
                <w:sz w:val="18"/>
                <w:szCs w:val="18"/>
                <w:lang w:eastAsia="en-CA"/>
              </w:rPr>
              <w:t>30% of baseline in 2030</w:t>
            </w:r>
          </w:p>
        </w:tc>
      </w:tr>
      <w:tr w:rsidR="00E827B3" w:rsidRPr="004F730F" w14:paraId="61CB78E8"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97240ED" w14:textId="77777777" w:rsidR="00E827B3" w:rsidRPr="004F730F" w:rsidRDefault="00E827B3" w:rsidP="00A71456">
            <w:pPr>
              <w:jc w:val="left"/>
              <w:rPr>
                <w:sz w:val="18"/>
                <w:szCs w:val="18"/>
                <w:lang w:eastAsia="en-CA"/>
              </w:rPr>
            </w:pPr>
            <w:r w:rsidRPr="004F730F">
              <w:rPr>
                <w:sz w:val="18"/>
                <w:szCs w:val="18"/>
                <w:lang w:eastAsia="en-CA"/>
              </w:rPr>
              <w:t>Central African Republic (the)</w:t>
            </w:r>
          </w:p>
        </w:tc>
        <w:tc>
          <w:tcPr>
            <w:tcW w:w="1160" w:type="dxa"/>
            <w:tcBorders>
              <w:top w:val="nil"/>
              <w:left w:val="nil"/>
              <w:bottom w:val="single" w:sz="4" w:space="0" w:color="auto"/>
              <w:right w:val="single" w:sz="4" w:space="0" w:color="auto"/>
            </w:tcBorders>
            <w:shd w:val="clear" w:color="auto" w:fill="auto"/>
            <w:noWrap/>
            <w:hideMark/>
          </w:tcPr>
          <w:p w14:paraId="4F318BA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AC71571"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28E5FC7"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AFD12F6"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9CD2DA7"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F5D38A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6546353"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E73212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8ABF23A" w14:textId="77777777" w:rsidTr="00A71456">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55EA4EC5" w14:textId="77777777" w:rsidR="00E827B3" w:rsidRPr="004F730F" w:rsidRDefault="00E827B3" w:rsidP="00A71456">
            <w:pPr>
              <w:jc w:val="left"/>
              <w:rPr>
                <w:sz w:val="18"/>
                <w:szCs w:val="18"/>
                <w:lang w:eastAsia="en-CA"/>
              </w:rPr>
            </w:pPr>
            <w:r w:rsidRPr="004F730F">
              <w:rPr>
                <w:sz w:val="18"/>
                <w:szCs w:val="18"/>
                <w:lang w:eastAsia="en-CA"/>
              </w:rPr>
              <w:t>Chad</w:t>
            </w:r>
          </w:p>
        </w:tc>
        <w:tc>
          <w:tcPr>
            <w:tcW w:w="1160" w:type="dxa"/>
            <w:tcBorders>
              <w:top w:val="nil"/>
              <w:left w:val="nil"/>
              <w:bottom w:val="single" w:sz="4" w:space="0" w:color="auto"/>
              <w:right w:val="single" w:sz="4" w:space="0" w:color="auto"/>
            </w:tcBorders>
            <w:shd w:val="clear" w:color="auto" w:fill="auto"/>
            <w:noWrap/>
            <w:hideMark/>
          </w:tcPr>
          <w:p w14:paraId="18DCCA6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94D043D" w14:textId="77777777" w:rsidR="00E827B3" w:rsidRPr="004F730F" w:rsidRDefault="00E827B3" w:rsidP="00A71456">
            <w:pPr>
              <w:jc w:val="right"/>
              <w:rPr>
                <w:sz w:val="18"/>
                <w:szCs w:val="18"/>
                <w:lang w:eastAsia="en-CA"/>
              </w:rPr>
            </w:pPr>
            <w:r w:rsidRPr="004F730F">
              <w:rPr>
                <w:sz w:val="18"/>
                <w:szCs w:val="18"/>
                <w:lang w:eastAsia="en-CA"/>
              </w:rPr>
              <w:t>4,154,644</w:t>
            </w:r>
          </w:p>
        </w:tc>
        <w:tc>
          <w:tcPr>
            <w:tcW w:w="1126" w:type="dxa"/>
            <w:tcBorders>
              <w:top w:val="nil"/>
              <w:left w:val="nil"/>
              <w:bottom w:val="single" w:sz="4" w:space="0" w:color="auto"/>
              <w:right w:val="single" w:sz="4" w:space="0" w:color="auto"/>
            </w:tcBorders>
            <w:shd w:val="clear" w:color="auto" w:fill="auto"/>
            <w:noWrap/>
            <w:hideMark/>
          </w:tcPr>
          <w:p w14:paraId="4AA894EA" w14:textId="77777777" w:rsidR="00E827B3" w:rsidRPr="004F730F" w:rsidRDefault="00E827B3" w:rsidP="00A71456">
            <w:pPr>
              <w:jc w:val="right"/>
              <w:rPr>
                <w:sz w:val="18"/>
                <w:szCs w:val="18"/>
                <w:lang w:eastAsia="en-CA"/>
              </w:rPr>
            </w:pPr>
            <w:r w:rsidRPr="004F730F">
              <w:rPr>
                <w:sz w:val="18"/>
                <w:szCs w:val="18"/>
                <w:lang w:eastAsia="en-CA"/>
              </w:rPr>
              <w:t>2,838,600</w:t>
            </w:r>
          </w:p>
        </w:tc>
        <w:tc>
          <w:tcPr>
            <w:tcW w:w="1191" w:type="dxa"/>
            <w:tcBorders>
              <w:top w:val="nil"/>
              <w:left w:val="nil"/>
              <w:bottom w:val="single" w:sz="4" w:space="0" w:color="auto"/>
              <w:right w:val="single" w:sz="4" w:space="0" w:color="auto"/>
            </w:tcBorders>
            <w:shd w:val="clear" w:color="auto" w:fill="auto"/>
            <w:noWrap/>
            <w:hideMark/>
          </w:tcPr>
          <w:p w14:paraId="4065BF68" w14:textId="77777777" w:rsidR="00E827B3" w:rsidRPr="004F730F" w:rsidRDefault="00E827B3" w:rsidP="00A71456">
            <w:pPr>
              <w:jc w:val="right"/>
              <w:rPr>
                <w:sz w:val="18"/>
                <w:szCs w:val="18"/>
                <w:lang w:eastAsia="en-CA"/>
              </w:rPr>
            </w:pPr>
            <w:r w:rsidRPr="004F730F">
              <w:rPr>
                <w:sz w:val="18"/>
                <w:szCs w:val="18"/>
                <w:lang w:eastAsia="en-CA"/>
              </w:rPr>
              <w:t>3,217,693</w:t>
            </w:r>
          </w:p>
        </w:tc>
        <w:tc>
          <w:tcPr>
            <w:tcW w:w="1116" w:type="dxa"/>
            <w:tcBorders>
              <w:top w:val="nil"/>
              <w:left w:val="nil"/>
              <w:bottom w:val="single" w:sz="4" w:space="0" w:color="auto"/>
              <w:right w:val="single" w:sz="4" w:space="0" w:color="auto"/>
            </w:tcBorders>
            <w:shd w:val="clear" w:color="auto" w:fill="auto"/>
            <w:noWrap/>
            <w:hideMark/>
          </w:tcPr>
          <w:p w14:paraId="1A6CCFED" w14:textId="77777777" w:rsidR="00E827B3" w:rsidRPr="004F730F" w:rsidRDefault="00E827B3" w:rsidP="00A71456">
            <w:pPr>
              <w:jc w:val="right"/>
              <w:rPr>
                <w:sz w:val="18"/>
                <w:szCs w:val="18"/>
                <w:lang w:eastAsia="en-CA"/>
              </w:rPr>
            </w:pPr>
            <w:r w:rsidRPr="004F730F">
              <w:rPr>
                <w:sz w:val="18"/>
                <w:szCs w:val="18"/>
                <w:lang w:eastAsia="en-CA"/>
              </w:rPr>
              <w:t>5,374,554</w:t>
            </w:r>
          </w:p>
        </w:tc>
        <w:tc>
          <w:tcPr>
            <w:tcW w:w="993" w:type="dxa"/>
            <w:tcBorders>
              <w:top w:val="nil"/>
              <w:left w:val="nil"/>
              <w:bottom w:val="single" w:sz="4" w:space="0" w:color="auto"/>
              <w:right w:val="single" w:sz="4" w:space="0" w:color="auto"/>
            </w:tcBorders>
            <w:shd w:val="clear" w:color="auto" w:fill="auto"/>
            <w:noWrap/>
            <w:hideMark/>
          </w:tcPr>
          <w:p w14:paraId="5B71741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7F6AA7" w14:textId="77777777" w:rsidR="00E827B3" w:rsidRPr="004F730F" w:rsidRDefault="00E827B3" w:rsidP="00A71456">
            <w:pPr>
              <w:jc w:val="right"/>
              <w:rPr>
                <w:sz w:val="18"/>
                <w:szCs w:val="18"/>
                <w:lang w:eastAsia="en-CA"/>
              </w:rPr>
            </w:pPr>
            <w:r w:rsidRPr="004F730F">
              <w:rPr>
                <w:sz w:val="18"/>
                <w:szCs w:val="18"/>
                <w:lang w:eastAsia="en-CA"/>
              </w:rPr>
              <w:t>129</w:t>
            </w:r>
          </w:p>
        </w:tc>
        <w:tc>
          <w:tcPr>
            <w:tcW w:w="1470" w:type="dxa"/>
            <w:tcBorders>
              <w:top w:val="nil"/>
              <w:left w:val="nil"/>
              <w:bottom w:val="single" w:sz="4" w:space="0" w:color="auto"/>
              <w:right w:val="single" w:sz="4" w:space="0" w:color="auto"/>
            </w:tcBorders>
            <w:shd w:val="clear" w:color="auto" w:fill="auto"/>
            <w:noWrap/>
            <w:hideMark/>
          </w:tcPr>
          <w:p w14:paraId="752B496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44AF97C" w14:textId="77777777" w:rsidTr="00A71456">
        <w:trPr>
          <w:trHeight w:val="246"/>
        </w:trPr>
        <w:tc>
          <w:tcPr>
            <w:tcW w:w="1843" w:type="dxa"/>
            <w:tcBorders>
              <w:top w:val="nil"/>
              <w:left w:val="single" w:sz="4" w:space="0" w:color="auto"/>
              <w:bottom w:val="single" w:sz="4" w:space="0" w:color="auto"/>
              <w:right w:val="single" w:sz="4" w:space="0" w:color="auto"/>
            </w:tcBorders>
            <w:shd w:val="clear" w:color="auto" w:fill="auto"/>
            <w:noWrap/>
            <w:hideMark/>
          </w:tcPr>
          <w:p w14:paraId="17784DA6" w14:textId="77777777" w:rsidR="00E827B3" w:rsidRPr="004F730F" w:rsidRDefault="00E827B3" w:rsidP="00A71456">
            <w:pPr>
              <w:jc w:val="left"/>
              <w:rPr>
                <w:sz w:val="18"/>
                <w:szCs w:val="18"/>
                <w:lang w:eastAsia="en-CA"/>
              </w:rPr>
            </w:pPr>
            <w:r w:rsidRPr="004F730F">
              <w:rPr>
                <w:sz w:val="18"/>
                <w:szCs w:val="18"/>
                <w:lang w:eastAsia="en-CA"/>
              </w:rPr>
              <w:t>Chile</w:t>
            </w:r>
          </w:p>
        </w:tc>
        <w:tc>
          <w:tcPr>
            <w:tcW w:w="1160" w:type="dxa"/>
            <w:tcBorders>
              <w:top w:val="nil"/>
              <w:left w:val="nil"/>
              <w:bottom w:val="single" w:sz="4" w:space="0" w:color="auto"/>
              <w:right w:val="single" w:sz="4" w:space="0" w:color="auto"/>
            </w:tcBorders>
            <w:shd w:val="clear" w:color="auto" w:fill="auto"/>
            <w:noWrap/>
            <w:hideMark/>
          </w:tcPr>
          <w:p w14:paraId="7D47A41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06E9E1C" w14:textId="77777777" w:rsidR="00E827B3" w:rsidRPr="004F730F" w:rsidRDefault="00E827B3" w:rsidP="00A71456">
            <w:pPr>
              <w:jc w:val="right"/>
              <w:rPr>
                <w:sz w:val="18"/>
                <w:szCs w:val="18"/>
                <w:lang w:eastAsia="en-CA"/>
              </w:rPr>
            </w:pPr>
            <w:r w:rsidRPr="004F730F">
              <w:rPr>
                <w:sz w:val="18"/>
                <w:szCs w:val="18"/>
                <w:lang w:eastAsia="en-CA"/>
              </w:rPr>
              <w:t>6,698,107</w:t>
            </w:r>
          </w:p>
        </w:tc>
        <w:tc>
          <w:tcPr>
            <w:tcW w:w="1126" w:type="dxa"/>
            <w:tcBorders>
              <w:top w:val="nil"/>
              <w:left w:val="nil"/>
              <w:bottom w:val="single" w:sz="4" w:space="0" w:color="auto"/>
              <w:right w:val="single" w:sz="4" w:space="0" w:color="auto"/>
            </w:tcBorders>
            <w:shd w:val="clear" w:color="auto" w:fill="auto"/>
            <w:noWrap/>
            <w:hideMark/>
          </w:tcPr>
          <w:p w14:paraId="6EB461F9" w14:textId="77777777" w:rsidR="00E827B3" w:rsidRPr="004F730F" w:rsidRDefault="00E827B3" w:rsidP="00A71456">
            <w:pPr>
              <w:jc w:val="right"/>
              <w:rPr>
                <w:sz w:val="18"/>
                <w:szCs w:val="18"/>
                <w:lang w:eastAsia="en-CA"/>
              </w:rPr>
            </w:pPr>
            <w:r w:rsidRPr="004F730F">
              <w:rPr>
                <w:sz w:val="18"/>
                <w:szCs w:val="18"/>
                <w:lang w:eastAsia="en-CA"/>
              </w:rPr>
              <w:t>4,465,255</w:t>
            </w:r>
          </w:p>
        </w:tc>
        <w:tc>
          <w:tcPr>
            <w:tcW w:w="1191" w:type="dxa"/>
            <w:tcBorders>
              <w:top w:val="nil"/>
              <w:left w:val="nil"/>
              <w:bottom w:val="single" w:sz="4" w:space="0" w:color="auto"/>
              <w:right w:val="single" w:sz="4" w:space="0" w:color="auto"/>
            </w:tcBorders>
            <w:shd w:val="clear" w:color="auto" w:fill="auto"/>
            <w:noWrap/>
            <w:hideMark/>
          </w:tcPr>
          <w:p w14:paraId="191F8A71" w14:textId="77777777" w:rsidR="00E827B3" w:rsidRPr="004F730F" w:rsidRDefault="00E827B3" w:rsidP="00A71456">
            <w:pPr>
              <w:jc w:val="right"/>
              <w:rPr>
                <w:sz w:val="18"/>
                <w:szCs w:val="18"/>
                <w:lang w:eastAsia="en-CA"/>
              </w:rPr>
            </w:pPr>
            <w:r w:rsidRPr="004F730F">
              <w:rPr>
                <w:sz w:val="18"/>
                <w:szCs w:val="18"/>
                <w:lang w:eastAsia="en-CA"/>
              </w:rPr>
              <w:t>4,957,950</w:t>
            </w:r>
          </w:p>
        </w:tc>
        <w:tc>
          <w:tcPr>
            <w:tcW w:w="1116" w:type="dxa"/>
            <w:tcBorders>
              <w:top w:val="nil"/>
              <w:left w:val="nil"/>
              <w:bottom w:val="single" w:sz="4" w:space="0" w:color="auto"/>
              <w:right w:val="single" w:sz="4" w:space="0" w:color="auto"/>
            </w:tcBorders>
            <w:shd w:val="clear" w:color="auto" w:fill="auto"/>
            <w:noWrap/>
            <w:hideMark/>
          </w:tcPr>
          <w:p w14:paraId="6A0EC3A0" w14:textId="77777777" w:rsidR="00E827B3" w:rsidRPr="004F730F" w:rsidRDefault="00E827B3" w:rsidP="00A71456">
            <w:pPr>
              <w:jc w:val="right"/>
              <w:rPr>
                <w:sz w:val="18"/>
                <w:szCs w:val="18"/>
                <w:lang w:eastAsia="en-CA"/>
              </w:rPr>
            </w:pPr>
            <w:r w:rsidRPr="004F730F">
              <w:rPr>
                <w:sz w:val="18"/>
                <w:szCs w:val="18"/>
                <w:lang w:eastAsia="en-CA"/>
              </w:rPr>
              <w:t>7,089,350</w:t>
            </w:r>
          </w:p>
        </w:tc>
        <w:tc>
          <w:tcPr>
            <w:tcW w:w="993" w:type="dxa"/>
            <w:tcBorders>
              <w:top w:val="nil"/>
              <w:left w:val="nil"/>
              <w:bottom w:val="single" w:sz="4" w:space="0" w:color="auto"/>
              <w:right w:val="single" w:sz="4" w:space="0" w:color="auto"/>
            </w:tcBorders>
            <w:shd w:val="clear" w:color="auto" w:fill="auto"/>
            <w:noWrap/>
            <w:hideMark/>
          </w:tcPr>
          <w:p w14:paraId="5373C24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AF08F2F" w14:textId="77777777" w:rsidR="00E827B3" w:rsidRPr="004F730F" w:rsidRDefault="00E827B3" w:rsidP="00A71456">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19B1C7CE"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79549E44" w14:textId="77777777" w:rsidTr="00A71456">
        <w:trPr>
          <w:trHeight w:val="111"/>
        </w:trPr>
        <w:tc>
          <w:tcPr>
            <w:tcW w:w="1843" w:type="dxa"/>
            <w:tcBorders>
              <w:top w:val="nil"/>
              <w:left w:val="single" w:sz="4" w:space="0" w:color="auto"/>
              <w:bottom w:val="single" w:sz="4" w:space="0" w:color="auto"/>
              <w:right w:val="single" w:sz="4" w:space="0" w:color="auto"/>
            </w:tcBorders>
            <w:shd w:val="clear" w:color="auto" w:fill="auto"/>
            <w:noWrap/>
            <w:hideMark/>
          </w:tcPr>
          <w:p w14:paraId="5B51E71B" w14:textId="77777777" w:rsidR="00E827B3" w:rsidRPr="004F730F" w:rsidRDefault="00E827B3" w:rsidP="00A71456">
            <w:pPr>
              <w:jc w:val="left"/>
              <w:rPr>
                <w:sz w:val="18"/>
                <w:szCs w:val="18"/>
                <w:lang w:eastAsia="en-CA"/>
              </w:rPr>
            </w:pPr>
            <w:r w:rsidRPr="004F730F">
              <w:rPr>
                <w:sz w:val="18"/>
                <w:szCs w:val="18"/>
                <w:lang w:eastAsia="en-CA"/>
              </w:rPr>
              <w:t>China</w:t>
            </w:r>
          </w:p>
        </w:tc>
        <w:tc>
          <w:tcPr>
            <w:tcW w:w="1160" w:type="dxa"/>
            <w:tcBorders>
              <w:top w:val="nil"/>
              <w:left w:val="nil"/>
              <w:bottom w:val="single" w:sz="4" w:space="0" w:color="auto"/>
              <w:right w:val="single" w:sz="4" w:space="0" w:color="auto"/>
            </w:tcBorders>
            <w:shd w:val="clear" w:color="auto" w:fill="auto"/>
            <w:noWrap/>
            <w:hideMark/>
          </w:tcPr>
          <w:p w14:paraId="701BE79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98FDA66" w14:textId="77777777" w:rsidR="00E827B3" w:rsidRPr="004F730F" w:rsidRDefault="00E827B3" w:rsidP="00A71456">
            <w:pPr>
              <w:jc w:val="right"/>
              <w:rPr>
                <w:sz w:val="18"/>
                <w:szCs w:val="18"/>
                <w:lang w:eastAsia="en-CA"/>
              </w:rPr>
            </w:pPr>
            <w:r w:rsidRPr="004F730F">
              <w:rPr>
                <w:sz w:val="18"/>
                <w:szCs w:val="18"/>
                <w:lang w:eastAsia="en-CA"/>
              </w:rPr>
              <w:t>905,144,032</w:t>
            </w:r>
          </w:p>
        </w:tc>
        <w:tc>
          <w:tcPr>
            <w:tcW w:w="1126" w:type="dxa"/>
            <w:tcBorders>
              <w:top w:val="nil"/>
              <w:left w:val="nil"/>
              <w:bottom w:val="single" w:sz="4" w:space="0" w:color="auto"/>
              <w:right w:val="single" w:sz="4" w:space="0" w:color="auto"/>
            </w:tcBorders>
            <w:shd w:val="clear" w:color="auto" w:fill="auto"/>
            <w:noWrap/>
            <w:hideMark/>
          </w:tcPr>
          <w:p w14:paraId="1EBA7FC1" w14:textId="77777777" w:rsidR="00E827B3" w:rsidRPr="004F730F" w:rsidRDefault="00E827B3" w:rsidP="00A71456">
            <w:pPr>
              <w:jc w:val="right"/>
              <w:rPr>
                <w:sz w:val="18"/>
                <w:szCs w:val="18"/>
                <w:lang w:eastAsia="en-CA"/>
              </w:rPr>
            </w:pPr>
            <w:r w:rsidRPr="004F730F">
              <w:rPr>
                <w:sz w:val="18"/>
                <w:szCs w:val="18"/>
                <w:lang w:eastAsia="en-CA"/>
              </w:rPr>
              <w:t>529,799,116</w:t>
            </w:r>
          </w:p>
        </w:tc>
        <w:tc>
          <w:tcPr>
            <w:tcW w:w="1191" w:type="dxa"/>
            <w:tcBorders>
              <w:top w:val="nil"/>
              <w:left w:val="nil"/>
              <w:bottom w:val="single" w:sz="4" w:space="0" w:color="auto"/>
              <w:right w:val="single" w:sz="4" w:space="0" w:color="auto"/>
            </w:tcBorders>
            <w:shd w:val="clear" w:color="auto" w:fill="auto"/>
            <w:noWrap/>
            <w:hideMark/>
          </w:tcPr>
          <w:p w14:paraId="73C3DCF6" w14:textId="77777777" w:rsidR="00E827B3" w:rsidRPr="004F730F" w:rsidRDefault="00E827B3" w:rsidP="00A71456">
            <w:pPr>
              <w:jc w:val="right"/>
              <w:rPr>
                <w:sz w:val="18"/>
                <w:szCs w:val="18"/>
                <w:lang w:eastAsia="en-CA"/>
              </w:rPr>
            </w:pPr>
            <w:r w:rsidRPr="004F730F">
              <w:rPr>
                <w:sz w:val="18"/>
                <w:szCs w:val="18"/>
                <w:lang w:eastAsia="en-CA"/>
              </w:rPr>
              <w:t>580,648,012</w:t>
            </w:r>
          </w:p>
        </w:tc>
        <w:tc>
          <w:tcPr>
            <w:tcW w:w="1116" w:type="dxa"/>
            <w:tcBorders>
              <w:top w:val="nil"/>
              <w:left w:val="nil"/>
              <w:bottom w:val="single" w:sz="4" w:space="0" w:color="auto"/>
              <w:right w:val="single" w:sz="4" w:space="0" w:color="auto"/>
            </w:tcBorders>
            <w:shd w:val="clear" w:color="auto" w:fill="auto"/>
            <w:noWrap/>
            <w:hideMark/>
          </w:tcPr>
          <w:p w14:paraId="3C00BF01" w14:textId="77777777" w:rsidR="00E827B3" w:rsidRPr="004F730F" w:rsidRDefault="00E827B3" w:rsidP="00A71456">
            <w:pPr>
              <w:jc w:val="right"/>
              <w:rPr>
                <w:sz w:val="18"/>
                <w:szCs w:val="18"/>
                <w:lang w:eastAsia="en-CA"/>
              </w:rPr>
            </w:pPr>
            <w:r w:rsidRPr="004F730F">
              <w:rPr>
                <w:sz w:val="18"/>
                <w:szCs w:val="18"/>
                <w:lang w:eastAsia="en-CA"/>
              </w:rPr>
              <w:t>666,491,379</w:t>
            </w:r>
          </w:p>
        </w:tc>
        <w:tc>
          <w:tcPr>
            <w:tcW w:w="993" w:type="dxa"/>
            <w:tcBorders>
              <w:top w:val="nil"/>
              <w:left w:val="nil"/>
              <w:bottom w:val="single" w:sz="4" w:space="0" w:color="auto"/>
              <w:right w:val="single" w:sz="4" w:space="0" w:color="auto"/>
            </w:tcBorders>
            <w:shd w:val="clear" w:color="auto" w:fill="auto"/>
            <w:noWrap/>
            <w:hideMark/>
          </w:tcPr>
          <w:p w14:paraId="03AC6A1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86F07AB" w14:textId="77777777" w:rsidR="00E827B3" w:rsidRPr="004F730F" w:rsidRDefault="00E827B3" w:rsidP="00A71456">
            <w:pPr>
              <w:jc w:val="right"/>
              <w:rPr>
                <w:sz w:val="18"/>
                <w:szCs w:val="18"/>
                <w:lang w:eastAsia="en-CA"/>
              </w:rPr>
            </w:pPr>
            <w:r w:rsidRPr="004F730F">
              <w:rPr>
                <w:sz w:val="18"/>
                <w:szCs w:val="18"/>
                <w:lang w:eastAsia="en-CA"/>
              </w:rPr>
              <w:t>74</w:t>
            </w:r>
          </w:p>
        </w:tc>
        <w:tc>
          <w:tcPr>
            <w:tcW w:w="1470" w:type="dxa"/>
            <w:tcBorders>
              <w:top w:val="nil"/>
              <w:left w:val="nil"/>
              <w:bottom w:val="single" w:sz="4" w:space="0" w:color="auto"/>
              <w:right w:val="single" w:sz="4" w:space="0" w:color="auto"/>
            </w:tcBorders>
            <w:shd w:val="clear" w:color="auto" w:fill="auto"/>
            <w:noWrap/>
            <w:hideMark/>
          </w:tcPr>
          <w:p w14:paraId="2685E2A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ED3FD90" w14:textId="77777777" w:rsidTr="00A71456">
        <w:trPr>
          <w:trHeight w:val="184"/>
        </w:trPr>
        <w:tc>
          <w:tcPr>
            <w:tcW w:w="1843" w:type="dxa"/>
            <w:tcBorders>
              <w:top w:val="nil"/>
              <w:left w:val="single" w:sz="4" w:space="0" w:color="auto"/>
              <w:bottom w:val="single" w:sz="4" w:space="0" w:color="auto"/>
              <w:right w:val="single" w:sz="4" w:space="0" w:color="auto"/>
            </w:tcBorders>
            <w:shd w:val="clear" w:color="auto" w:fill="auto"/>
            <w:noWrap/>
            <w:hideMark/>
          </w:tcPr>
          <w:p w14:paraId="3E489E19" w14:textId="77777777" w:rsidR="00E827B3" w:rsidRPr="004F730F" w:rsidRDefault="00E827B3" w:rsidP="00A71456">
            <w:pPr>
              <w:jc w:val="left"/>
              <w:rPr>
                <w:sz w:val="18"/>
                <w:szCs w:val="18"/>
                <w:lang w:eastAsia="en-CA"/>
              </w:rPr>
            </w:pPr>
            <w:r w:rsidRPr="004F730F">
              <w:rPr>
                <w:sz w:val="18"/>
                <w:szCs w:val="18"/>
                <w:lang w:eastAsia="en-CA"/>
              </w:rPr>
              <w:t>Colombia</w:t>
            </w:r>
          </w:p>
        </w:tc>
        <w:tc>
          <w:tcPr>
            <w:tcW w:w="1160" w:type="dxa"/>
            <w:tcBorders>
              <w:top w:val="nil"/>
              <w:left w:val="nil"/>
              <w:bottom w:val="single" w:sz="4" w:space="0" w:color="auto"/>
              <w:right w:val="single" w:sz="4" w:space="0" w:color="auto"/>
            </w:tcBorders>
            <w:shd w:val="clear" w:color="auto" w:fill="auto"/>
            <w:noWrap/>
            <w:hideMark/>
          </w:tcPr>
          <w:p w14:paraId="02E6079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BEE667" w14:textId="77777777" w:rsidR="00E827B3" w:rsidRPr="004F730F" w:rsidRDefault="00E827B3" w:rsidP="00A71456">
            <w:pPr>
              <w:jc w:val="right"/>
              <w:rPr>
                <w:sz w:val="18"/>
                <w:szCs w:val="18"/>
                <w:lang w:eastAsia="en-CA"/>
              </w:rPr>
            </w:pPr>
            <w:r w:rsidRPr="004F730F">
              <w:rPr>
                <w:sz w:val="18"/>
                <w:szCs w:val="18"/>
                <w:lang w:eastAsia="en-CA"/>
              </w:rPr>
              <w:t>8,652,982</w:t>
            </w:r>
          </w:p>
        </w:tc>
        <w:tc>
          <w:tcPr>
            <w:tcW w:w="1126" w:type="dxa"/>
            <w:tcBorders>
              <w:top w:val="nil"/>
              <w:left w:val="nil"/>
              <w:bottom w:val="single" w:sz="4" w:space="0" w:color="auto"/>
              <w:right w:val="single" w:sz="4" w:space="0" w:color="auto"/>
            </w:tcBorders>
            <w:shd w:val="clear" w:color="auto" w:fill="auto"/>
            <w:noWrap/>
            <w:hideMark/>
          </w:tcPr>
          <w:p w14:paraId="2F99EB7E" w14:textId="77777777" w:rsidR="00E827B3" w:rsidRPr="004F730F" w:rsidRDefault="00E827B3" w:rsidP="00A71456">
            <w:pPr>
              <w:jc w:val="right"/>
              <w:rPr>
                <w:sz w:val="18"/>
                <w:szCs w:val="18"/>
                <w:lang w:eastAsia="en-CA"/>
              </w:rPr>
            </w:pPr>
            <w:r w:rsidRPr="004F730F">
              <w:rPr>
                <w:sz w:val="18"/>
                <w:szCs w:val="18"/>
                <w:lang w:eastAsia="en-CA"/>
              </w:rPr>
              <w:t>5,064,307</w:t>
            </w:r>
          </w:p>
        </w:tc>
        <w:tc>
          <w:tcPr>
            <w:tcW w:w="1191" w:type="dxa"/>
            <w:tcBorders>
              <w:top w:val="nil"/>
              <w:left w:val="nil"/>
              <w:bottom w:val="single" w:sz="4" w:space="0" w:color="auto"/>
              <w:right w:val="single" w:sz="4" w:space="0" w:color="auto"/>
            </w:tcBorders>
            <w:shd w:val="clear" w:color="auto" w:fill="auto"/>
            <w:noWrap/>
            <w:hideMark/>
          </w:tcPr>
          <w:p w14:paraId="3EEC04BC" w14:textId="77777777" w:rsidR="00E827B3" w:rsidRPr="004F730F" w:rsidRDefault="00E827B3" w:rsidP="00A71456">
            <w:pPr>
              <w:jc w:val="right"/>
              <w:rPr>
                <w:sz w:val="18"/>
                <w:szCs w:val="18"/>
                <w:lang w:eastAsia="en-CA"/>
              </w:rPr>
            </w:pPr>
            <w:r w:rsidRPr="004F730F">
              <w:rPr>
                <w:sz w:val="18"/>
                <w:szCs w:val="18"/>
                <w:lang w:eastAsia="en-CA"/>
              </w:rPr>
              <w:t>5,086,999</w:t>
            </w:r>
          </w:p>
        </w:tc>
        <w:tc>
          <w:tcPr>
            <w:tcW w:w="1116" w:type="dxa"/>
            <w:tcBorders>
              <w:top w:val="nil"/>
              <w:left w:val="nil"/>
              <w:bottom w:val="single" w:sz="4" w:space="0" w:color="auto"/>
              <w:right w:val="single" w:sz="4" w:space="0" w:color="auto"/>
            </w:tcBorders>
            <w:shd w:val="clear" w:color="auto" w:fill="auto"/>
            <w:noWrap/>
            <w:hideMark/>
          </w:tcPr>
          <w:p w14:paraId="7F7E7077" w14:textId="77777777" w:rsidR="00E827B3" w:rsidRPr="004F730F" w:rsidRDefault="00E827B3" w:rsidP="00A71456">
            <w:pPr>
              <w:jc w:val="right"/>
              <w:rPr>
                <w:sz w:val="18"/>
                <w:szCs w:val="18"/>
                <w:lang w:eastAsia="en-CA"/>
              </w:rPr>
            </w:pPr>
            <w:r w:rsidRPr="004F730F">
              <w:rPr>
                <w:sz w:val="18"/>
                <w:szCs w:val="18"/>
                <w:lang w:eastAsia="en-CA"/>
              </w:rPr>
              <w:t>9,242,759</w:t>
            </w:r>
          </w:p>
        </w:tc>
        <w:tc>
          <w:tcPr>
            <w:tcW w:w="993" w:type="dxa"/>
            <w:tcBorders>
              <w:top w:val="nil"/>
              <w:left w:val="nil"/>
              <w:bottom w:val="single" w:sz="4" w:space="0" w:color="auto"/>
              <w:right w:val="single" w:sz="4" w:space="0" w:color="auto"/>
            </w:tcBorders>
            <w:shd w:val="clear" w:color="auto" w:fill="auto"/>
            <w:noWrap/>
            <w:hideMark/>
          </w:tcPr>
          <w:p w14:paraId="30AD931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DEFED89" w14:textId="77777777" w:rsidR="00E827B3" w:rsidRPr="004F730F" w:rsidRDefault="00E827B3" w:rsidP="00A71456">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48786BF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66CF1F0" w14:textId="77777777" w:rsidTr="00A71456">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35B354AE" w14:textId="77777777" w:rsidR="00E827B3" w:rsidRPr="004F730F" w:rsidRDefault="00E827B3" w:rsidP="00A71456">
            <w:pPr>
              <w:jc w:val="left"/>
              <w:rPr>
                <w:sz w:val="18"/>
                <w:szCs w:val="18"/>
                <w:lang w:eastAsia="en-CA"/>
              </w:rPr>
            </w:pPr>
            <w:r w:rsidRPr="004F730F">
              <w:rPr>
                <w:sz w:val="18"/>
                <w:szCs w:val="18"/>
                <w:lang w:eastAsia="en-CA"/>
              </w:rPr>
              <w:t>Comoros (the)</w:t>
            </w:r>
          </w:p>
        </w:tc>
        <w:tc>
          <w:tcPr>
            <w:tcW w:w="1160" w:type="dxa"/>
            <w:tcBorders>
              <w:top w:val="nil"/>
              <w:left w:val="nil"/>
              <w:bottom w:val="single" w:sz="4" w:space="0" w:color="auto"/>
              <w:right w:val="single" w:sz="4" w:space="0" w:color="auto"/>
            </w:tcBorders>
            <w:shd w:val="clear" w:color="auto" w:fill="auto"/>
            <w:noWrap/>
            <w:hideMark/>
          </w:tcPr>
          <w:p w14:paraId="3BC4691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9011F1A" w14:textId="77777777" w:rsidR="00E827B3" w:rsidRPr="004F730F" w:rsidRDefault="00E827B3" w:rsidP="00A71456">
            <w:pPr>
              <w:jc w:val="right"/>
              <w:rPr>
                <w:sz w:val="18"/>
                <w:szCs w:val="18"/>
                <w:lang w:eastAsia="en-CA"/>
              </w:rPr>
            </w:pPr>
            <w:r w:rsidRPr="004F730F">
              <w:rPr>
                <w:sz w:val="18"/>
                <w:szCs w:val="18"/>
                <w:lang w:eastAsia="en-CA"/>
              </w:rPr>
              <w:t>34,958</w:t>
            </w:r>
          </w:p>
        </w:tc>
        <w:tc>
          <w:tcPr>
            <w:tcW w:w="1126" w:type="dxa"/>
            <w:tcBorders>
              <w:top w:val="nil"/>
              <w:left w:val="nil"/>
              <w:bottom w:val="single" w:sz="4" w:space="0" w:color="auto"/>
              <w:right w:val="single" w:sz="4" w:space="0" w:color="auto"/>
            </w:tcBorders>
            <w:shd w:val="clear" w:color="auto" w:fill="auto"/>
            <w:noWrap/>
            <w:hideMark/>
          </w:tcPr>
          <w:p w14:paraId="3B1310AC" w14:textId="77777777" w:rsidR="00E827B3" w:rsidRPr="004F730F" w:rsidRDefault="00E827B3" w:rsidP="00A71456">
            <w:pPr>
              <w:jc w:val="right"/>
              <w:rPr>
                <w:sz w:val="18"/>
                <w:szCs w:val="18"/>
                <w:lang w:eastAsia="en-CA"/>
              </w:rPr>
            </w:pPr>
            <w:r w:rsidRPr="004F730F">
              <w:rPr>
                <w:sz w:val="18"/>
                <w:szCs w:val="18"/>
                <w:lang w:eastAsia="en-CA"/>
              </w:rPr>
              <w:t>35,941</w:t>
            </w:r>
          </w:p>
        </w:tc>
        <w:tc>
          <w:tcPr>
            <w:tcW w:w="1191" w:type="dxa"/>
            <w:tcBorders>
              <w:top w:val="nil"/>
              <w:left w:val="nil"/>
              <w:bottom w:val="single" w:sz="4" w:space="0" w:color="auto"/>
              <w:right w:val="single" w:sz="4" w:space="0" w:color="auto"/>
            </w:tcBorders>
            <w:shd w:val="clear" w:color="auto" w:fill="auto"/>
            <w:noWrap/>
            <w:hideMark/>
          </w:tcPr>
          <w:p w14:paraId="6573636F" w14:textId="77777777" w:rsidR="00E827B3" w:rsidRPr="004F730F" w:rsidRDefault="00E827B3" w:rsidP="00A71456">
            <w:pPr>
              <w:jc w:val="right"/>
              <w:rPr>
                <w:sz w:val="18"/>
                <w:szCs w:val="18"/>
                <w:lang w:eastAsia="en-CA"/>
              </w:rPr>
            </w:pPr>
            <w:r w:rsidRPr="004F730F">
              <w:rPr>
                <w:sz w:val="18"/>
                <w:szCs w:val="18"/>
                <w:lang w:eastAsia="en-CA"/>
              </w:rPr>
              <w:t>40,697</w:t>
            </w:r>
          </w:p>
        </w:tc>
        <w:tc>
          <w:tcPr>
            <w:tcW w:w="1116" w:type="dxa"/>
            <w:tcBorders>
              <w:top w:val="nil"/>
              <w:left w:val="nil"/>
              <w:bottom w:val="single" w:sz="4" w:space="0" w:color="auto"/>
              <w:right w:val="single" w:sz="4" w:space="0" w:color="auto"/>
            </w:tcBorders>
            <w:shd w:val="clear" w:color="auto" w:fill="auto"/>
            <w:noWrap/>
            <w:hideMark/>
          </w:tcPr>
          <w:p w14:paraId="16BA8812" w14:textId="77777777" w:rsidR="00E827B3" w:rsidRPr="004F730F" w:rsidRDefault="00E827B3" w:rsidP="00A71456">
            <w:pPr>
              <w:jc w:val="right"/>
              <w:rPr>
                <w:sz w:val="18"/>
                <w:szCs w:val="18"/>
                <w:lang w:eastAsia="en-CA"/>
              </w:rPr>
            </w:pPr>
            <w:r w:rsidRPr="004F730F">
              <w:rPr>
                <w:sz w:val="18"/>
                <w:szCs w:val="18"/>
                <w:lang w:eastAsia="en-CA"/>
              </w:rPr>
              <w:t>19,482</w:t>
            </w:r>
          </w:p>
        </w:tc>
        <w:tc>
          <w:tcPr>
            <w:tcW w:w="993" w:type="dxa"/>
            <w:tcBorders>
              <w:top w:val="nil"/>
              <w:left w:val="nil"/>
              <w:bottom w:val="single" w:sz="4" w:space="0" w:color="auto"/>
              <w:right w:val="single" w:sz="4" w:space="0" w:color="auto"/>
            </w:tcBorders>
            <w:shd w:val="clear" w:color="auto" w:fill="auto"/>
            <w:noWrap/>
            <w:hideMark/>
          </w:tcPr>
          <w:p w14:paraId="0D02DFD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2526258" w14:textId="77777777" w:rsidR="00E827B3" w:rsidRPr="004F730F" w:rsidRDefault="00E827B3" w:rsidP="00A71456">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6D93B3F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35522C1" w14:textId="77777777" w:rsidTr="00A71456">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2C8A55F0" w14:textId="77777777" w:rsidR="00E827B3" w:rsidRPr="004F730F" w:rsidRDefault="00E827B3" w:rsidP="00A71456">
            <w:pPr>
              <w:jc w:val="left"/>
              <w:rPr>
                <w:sz w:val="18"/>
                <w:szCs w:val="18"/>
                <w:lang w:eastAsia="en-CA"/>
              </w:rPr>
            </w:pPr>
            <w:r w:rsidRPr="004F730F">
              <w:rPr>
                <w:sz w:val="18"/>
                <w:szCs w:val="18"/>
                <w:lang w:eastAsia="en-CA"/>
              </w:rPr>
              <w:t>Congo (the)</w:t>
            </w:r>
          </w:p>
        </w:tc>
        <w:tc>
          <w:tcPr>
            <w:tcW w:w="1160" w:type="dxa"/>
            <w:tcBorders>
              <w:top w:val="nil"/>
              <w:left w:val="nil"/>
              <w:bottom w:val="single" w:sz="4" w:space="0" w:color="auto"/>
              <w:right w:val="single" w:sz="4" w:space="0" w:color="auto"/>
            </w:tcBorders>
            <w:shd w:val="clear" w:color="auto" w:fill="auto"/>
            <w:noWrap/>
            <w:hideMark/>
          </w:tcPr>
          <w:p w14:paraId="520F922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A67DF2E" w14:textId="77777777" w:rsidR="00E827B3" w:rsidRPr="004F730F" w:rsidRDefault="00E827B3" w:rsidP="00A71456">
            <w:pPr>
              <w:jc w:val="right"/>
              <w:rPr>
                <w:sz w:val="18"/>
                <w:szCs w:val="18"/>
                <w:lang w:eastAsia="en-CA"/>
              </w:rPr>
            </w:pPr>
            <w:r w:rsidRPr="004F730F">
              <w:rPr>
                <w:sz w:val="18"/>
                <w:szCs w:val="18"/>
                <w:lang w:eastAsia="en-CA"/>
              </w:rPr>
              <w:t>504,649</w:t>
            </w:r>
          </w:p>
        </w:tc>
        <w:tc>
          <w:tcPr>
            <w:tcW w:w="1126" w:type="dxa"/>
            <w:tcBorders>
              <w:top w:val="nil"/>
              <w:left w:val="nil"/>
              <w:bottom w:val="single" w:sz="4" w:space="0" w:color="auto"/>
              <w:right w:val="single" w:sz="4" w:space="0" w:color="auto"/>
            </w:tcBorders>
            <w:shd w:val="clear" w:color="auto" w:fill="auto"/>
            <w:noWrap/>
            <w:hideMark/>
          </w:tcPr>
          <w:p w14:paraId="3DE9B3D7" w14:textId="77777777" w:rsidR="00E827B3" w:rsidRPr="004F730F" w:rsidRDefault="00E827B3" w:rsidP="00A71456">
            <w:pPr>
              <w:jc w:val="right"/>
              <w:rPr>
                <w:sz w:val="18"/>
                <w:szCs w:val="18"/>
                <w:lang w:eastAsia="en-CA"/>
              </w:rPr>
            </w:pPr>
            <w:r w:rsidRPr="004F730F">
              <w:rPr>
                <w:sz w:val="18"/>
                <w:szCs w:val="18"/>
                <w:lang w:eastAsia="en-CA"/>
              </w:rPr>
              <w:t>281,524</w:t>
            </w:r>
          </w:p>
        </w:tc>
        <w:tc>
          <w:tcPr>
            <w:tcW w:w="1191" w:type="dxa"/>
            <w:tcBorders>
              <w:top w:val="nil"/>
              <w:left w:val="nil"/>
              <w:bottom w:val="single" w:sz="4" w:space="0" w:color="auto"/>
              <w:right w:val="single" w:sz="4" w:space="0" w:color="auto"/>
            </w:tcBorders>
            <w:shd w:val="clear" w:color="auto" w:fill="auto"/>
            <w:noWrap/>
            <w:hideMark/>
          </w:tcPr>
          <w:p w14:paraId="49A50790" w14:textId="77777777" w:rsidR="00E827B3" w:rsidRPr="004F730F" w:rsidRDefault="00E827B3" w:rsidP="00A71456">
            <w:pPr>
              <w:jc w:val="right"/>
              <w:rPr>
                <w:sz w:val="18"/>
                <w:szCs w:val="18"/>
                <w:lang w:eastAsia="en-CA"/>
              </w:rPr>
            </w:pPr>
            <w:r w:rsidRPr="004F730F">
              <w:rPr>
                <w:sz w:val="18"/>
                <w:szCs w:val="18"/>
                <w:lang w:eastAsia="en-CA"/>
              </w:rPr>
              <w:t>289,342</w:t>
            </w:r>
          </w:p>
        </w:tc>
        <w:tc>
          <w:tcPr>
            <w:tcW w:w="1116" w:type="dxa"/>
            <w:tcBorders>
              <w:top w:val="nil"/>
              <w:left w:val="nil"/>
              <w:bottom w:val="single" w:sz="4" w:space="0" w:color="auto"/>
              <w:right w:val="single" w:sz="4" w:space="0" w:color="auto"/>
            </w:tcBorders>
            <w:shd w:val="clear" w:color="auto" w:fill="auto"/>
            <w:noWrap/>
            <w:hideMark/>
          </w:tcPr>
          <w:p w14:paraId="5B1FEB97" w14:textId="77777777" w:rsidR="00E827B3" w:rsidRPr="004F730F" w:rsidRDefault="00E827B3" w:rsidP="00A71456">
            <w:pPr>
              <w:jc w:val="right"/>
              <w:rPr>
                <w:sz w:val="18"/>
                <w:szCs w:val="18"/>
                <w:lang w:eastAsia="en-CA"/>
              </w:rPr>
            </w:pPr>
            <w:r w:rsidRPr="004F730F">
              <w:rPr>
                <w:sz w:val="18"/>
                <w:szCs w:val="18"/>
                <w:lang w:eastAsia="en-CA"/>
              </w:rPr>
              <w:t>292,240</w:t>
            </w:r>
          </w:p>
        </w:tc>
        <w:tc>
          <w:tcPr>
            <w:tcW w:w="993" w:type="dxa"/>
            <w:tcBorders>
              <w:top w:val="nil"/>
              <w:left w:val="nil"/>
              <w:bottom w:val="single" w:sz="4" w:space="0" w:color="auto"/>
              <w:right w:val="single" w:sz="4" w:space="0" w:color="auto"/>
            </w:tcBorders>
            <w:shd w:val="clear" w:color="auto" w:fill="auto"/>
            <w:noWrap/>
            <w:hideMark/>
          </w:tcPr>
          <w:p w14:paraId="729DD63F" w14:textId="77777777" w:rsidR="00E827B3" w:rsidRPr="004F730F" w:rsidRDefault="00E827B3" w:rsidP="00A71456">
            <w:pPr>
              <w:jc w:val="right"/>
              <w:rPr>
                <w:sz w:val="18"/>
                <w:szCs w:val="18"/>
                <w:lang w:eastAsia="en-CA"/>
              </w:rPr>
            </w:pPr>
            <w:r w:rsidRPr="004F730F">
              <w:rPr>
                <w:sz w:val="18"/>
                <w:szCs w:val="18"/>
                <w:lang w:eastAsia="en-CA"/>
              </w:rPr>
              <w:t>261,413</w:t>
            </w:r>
          </w:p>
        </w:tc>
        <w:tc>
          <w:tcPr>
            <w:tcW w:w="954" w:type="dxa"/>
            <w:tcBorders>
              <w:top w:val="nil"/>
              <w:left w:val="nil"/>
              <w:bottom w:val="single" w:sz="4" w:space="0" w:color="auto"/>
              <w:right w:val="single" w:sz="4" w:space="0" w:color="auto"/>
            </w:tcBorders>
            <w:shd w:val="clear" w:color="auto" w:fill="auto"/>
            <w:noWrap/>
            <w:hideMark/>
          </w:tcPr>
          <w:p w14:paraId="2C311949" w14:textId="77777777" w:rsidR="00E827B3" w:rsidRPr="004F730F" w:rsidRDefault="00E827B3" w:rsidP="00A71456">
            <w:pPr>
              <w:jc w:val="right"/>
              <w:rPr>
                <w:sz w:val="18"/>
                <w:szCs w:val="18"/>
                <w:lang w:eastAsia="en-CA"/>
              </w:rPr>
            </w:pPr>
            <w:r w:rsidRPr="004F730F">
              <w:rPr>
                <w:sz w:val="18"/>
                <w:szCs w:val="18"/>
                <w:lang w:eastAsia="en-CA"/>
              </w:rPr>
              <w:t>52</w:t>
            </w:r>
          </w:p>
        </w:tc>
        <w:tc>
          <w:tcPr>
            <w:tcW w:w="1470" w:type="dxa"/>
            <w:tcBorders>
              <w:top w:val="nil"/>
              <w:left w:val="nil"/>
              <w:bottom w:val="single" w:sz="4" w:space="0" w:color="auto"/>
              <w:right w:val="single" w:sz="4" w:space="0" w:color="auto"/>
            </w:tcBorders>
            <w:shd w:val="clear" w:color="auto" w:fill="auto"/>
            <w:noWrap/>
            <w:hideMark/>
          </w:tcPr>
          <w:p w14:paraId="72A3DCA9" w14:textId="77777777" w:rsidR="00E827B3" w:rsidRPr="004F730F" w:rsidRDefault="00E827B3" w:rsidP="00A71456">
            <w:pPr>
              <w:jc w:val="left"/>
              <w:rPr>
                <w:sz w:val="18"/>
                <w:szCs w:val="18"/>
                <w:lang w:eastAsia="en-CA"/>
              </w:rPr>
            </w:pPr>
            <w:r w:rsidRPr="004F730F">
              <w:rPr>
                <w:sz w:val="18"/>
                <w:szCs w:val="18"/>
                <w:lang w:eastAsia="en-CA"/>
              </w:rPr>
              <w:t>48.7% of baseline in 2029</w:t>
            </w:r>
          </w:p>
        </w:tc>
      </w:tr>
      <w:tr w:rsidR="00E827B3" w:rsidRPr="004F730F" w14:paraId="2B4F592E"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422F432" w14:textId="77777777" w:rsidR="00E827B3" w:rsidRPr="004F730F" w:rsidRDefault="00E827B3" w:rsidP="00A71456">
            <w:pPr>
              <w:jc w:val="left"/>
              <w:rPr>
                <w:sz w:val="18"/>
                <w:szCs w:val="18"/>
                <w:lang w:eastAsia="en-CA"/>
              </w:rPr>
            </w:pPr>
            <w:r w:rsidRPr="004F730F">
              <w:rPr>
                <w:sz w:val="18"/>
                <w:szCs w:val="18"/>
                <w:lang w:eastAsia="en-CA"/>
              </w:rPr>
              <w:t>Cook Islands (the)</w:t>
            </w:r>
          </w:p>
        </w:tc>
        <w:tc>
          <w:tcPr>
            <w:tcW w:w="1160" w:type="dxa"/>
            <w:tcBorders>
              <w:top w:val="nil"/>
              <w:left w:val="nil"/>
              <w:bottom w:val="single" w:sz="4" w:space="0" w:color="auto"/>
              <w:right w:val="single" w:sz="4" w:space="0" w:color="auto"/>
            </w:tcBorders>
            <w:shd w:val="clear" w:color="auto" w:fill="auto"/>
            <w:noWrap/>
            <w:hideMark/>
          </w:tcPr>
          <w:p w14:paraId="0BFEF0D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E6A374E" w14:textId="77777777" w:rsidR="00E827B3" w:rsidRPr="004F730F" w:rsidRDefault="00E827B3" w:rsidP="00A71456">
            <w:pPr>
              <w:jc w:val="right"/>
              <w:rPr>
                <w:sz w:val="18"/>
                <w:szCs w:val="18"/>
                <w:lang w:eastAsia="en-CA"/>
              </w:rPr>
            </w:pPr>
            <w:r w:rsidRPr="004F730F">
              <w:rPr>
                <w:sz w:val="18"/>
                <w:szCs w:val="18"/>
                <w:lang w:eastAsia="en-CA"/>
              </w:rPr>
              <w:t>6,461</w:t>
            </w:r>
          </w:p>
        </w:tc>
        <w:tc>
          <w:tcPr>
            <w:tcW w:w="1126" w:type="dxa"/>
            <w:tcBorders>
              <w:top w:val="nil"/>
              <w:left w:val="nil"/>
              <w:bottom w:val="single" w:sz="4" w:space="0" w:color="auto"/>
              <w:right w:val="single" w:sz="4" w:space="0" w:color="auto"/>
            </w:tcBorders>
            <w:shd w:val="clear" w:color="auto" w:fill="auto"/>
            <w:noWrap/>
            <w:hideMark/>
          </w:tcPr>
          <w:p w14:paraId="5BD884F3" w14:textId="77777777" w:rsidR="00E827B3" w:rsidRPr="004F730F" w:rsidRDefault="00E827B3" w:rsidP="00A71456">
            <w:pPr>
              <w:jc w:val="right"/>
              <w:rPr>
                <w:sz w:val="18"/>
                <w:szCs w:val="18"/>
                <w:lang w:eastAsia="en-CA"/>
              </w:rPr>
            </w:pPr>
            <w:r w:rsidRPr="004F730F">
              <w:rPr>
                <w:sz w:val="18"/>
                <w:szCs w:val="18"/>
                <w:lang w:eastAsia="en-CA"/>
              </w:rPr>
              <w:t>1,521</w:t>
            </w:r>
          </w:p>
        </w:tc>
        <w:tc>
          <w:tcPr>
            <w:tcW w:w="1191" w:type="dxa"/>
            <w:tcBorders>
              <w:top w:val="nil"/>
              <w:left w:val="nil"/>
              <w:bottom w:val="single" w:sz="4" w:space="0" w:color="auto"/>
              <w:right w:val="single" w:sz="4" w:space="0" w:color="auto"/>
            </w:tcBorders>
            <w:shd w:val="clear" w:color="auto" w:fill="auto"/>
            <w:noWrap/>
            <w:hideMark/>
          </w:tcPr>
          <w:p w14:paraId="1C714169" w14:textId="77777777" w:rsidR="00E827B3" w:rsidRPr="004F730F" w:rsidRDefault="00E827B3" w:rsidP="00A71456">
            <w:pPr>
              <w:jc w:val="right"/>
              <w:rPr>
                <w:sz w:val="18"/>
                <w:szCs w:val="18"/>
                <w:lang w:eastAsia="en-CA"/>
              </w:rPr>
            </w:pPr>
            <w:r w:rsidRPr="004F730F">
              <w:rPr>
                <w:sz w:val="18"/>
                <w:szCs w:val="18"/>
                <w:lang w:eastAsia="en-CA"/>
              </w:rPr>
              <w:t>6,647</w:t>
            </w:r>
          </w:p>
        </w:tc>
        <w:tc>
          <w:tcPr>
            <w:tcW w:w="1116" w:type="dxa"/>
            <w:tcBorders>
              <w:top w:val="nil"/>
              <w:left w:val="nil"/>
              <w:bottom w:val="single" w:sz="4" w:space="0" w:color="auto"/>
              <w:right w:val="single" w:sz="4" w:space="0" w:color="auto"/>
            </w:tcBorders>
            <w:shd w:val="clear" w:color="auto" w:fill="auto"/>
            <w:noWrap/>
            <w:hideMark/>
          </w:tcPr>
          <w:p w14:paraId="3FE71889" w14:textId="77777777" w:rsidR="00E827B3" w:rsidRPr="004F730F" w:rsidRDefault="00E827B3" w:rsidP="00A71456">
            <w:pPr>
              <w:jc w:val="right"/>
              <w:rPr>
                <w:sz w:val="18"/>
                <w:szCs w:val="18"/>
                <w:lang w:eastAsia="en-CA"/>
              </w:rPr>
            </w:pPr>
            <w:r w:rsidRPr="004F730F">
              <w:rPr>
                <w:sz w:val="18"/>
                <w:szCs w:val="18"/>
                <w:lang w:eastAsia="en-CA"/>
              </w:rPr>
              <w:t>8,065</w:t>
            </w:r>
          </w:p>
        </w:tc>
        <w:tc>
          <w:tcPr>
            <w:tcW w:w="993" w:type="dxa"/>
            <w:tcBorders>
              <w:top w:val="nil"/>
              <w:left w:val="nil"/>
              <w:bottom w:val="single" w:sz="4" w:space="0" w:color="auto"/>
              <w:right w:val="single" w:sz="4" w:space="0" w:color="auto"/>
            </w:tcBorders>
            <w:shd w:val="clear" w:color="auto" w:fill="auto"/>
            <w:noWrap/>
            <w:hideMark/>
          </w:tcPr>
          <w:p w14:paraId="1FA50CDF"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9EB9D55" w14:textId="77777777" w:rsidR="00E827B3" w:rsidRPr="004F730F" w:rsidRDefault="00E827B3" w:rsidP="00A71456">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7EFF82F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0E019F5" w14:textId="77777777" w:rsidTr="00A71456">
        <w:trPr>
          <w:trHeight w:val="101"/>
        </w:trPr>
        <w:tc>
          <w:tcPr>
            <w:tcW w:w="1843" w:type="dxa"/>
            <w:tcBorders>
              <w:top w:val="nil"/>
              <w:left w:val="single" w:sz="4" w:space="0" w:color="auto"/>
              <w:bottom w:val="single" w:sz="4" w:space="0" w:color="auto"/>
              <w:right w:val="single" w:sz="4" w:space="0" w:color="auto"/>
            </w:tcBorders>
            <w:shd w:val="clear" w:color="auto" w:fill="auto"/>
            <w:noWrap/>
            <w:hideMark/>
          </w:tcPr>
          <w:p w14:paraId="1E1CF67B" w14:textId="77777777" w:rsidR="00E827B3" w:rsidRPr="004F730F" w:rsidRDefault="00E827B3" w:rsidP="00A71456">
            <w:pPr>
              <w:jc w:val="left"/>
              <w:rPr>
                <w:sz w:val="18"/>
                <w:szCs w:val="18"/>
                <w:lang w:eastAsia="en-CA"/>
              </w:rPr>
            </w:pPr>
            <w:r w:rsidRPr="004F730F">
              <w:rPr>
                <w:sz w:val="18"/>
                <w:szCs w:val="18"/>
                <w:lang w:eastAsia="en-CA"/>
              </w:rPr>
              <w:t>Costa Rica</w:t>
            </w:r>
          </w:p>
        </w:tc>
        <w:tc>
          <w:tcPr>
            <w:tcW w:w="1160" w:type="dxa"/>
            <w:tcBorders>
              <w:top w:val="nil"/>
              <w:left w:val="nil"/>
              <w:bottom w:val="single" w:sz="4" w:space="0" w:color="auto"/>
              <w:right w:val="single" w:sz="4" w:space="0" w:color="auto"/>
            </w:tcBorders>
            <w:shd w:val="clear" w:color="auto" w:fill="auto"/>
            <w:noWrap/>
            <w:hideMark/>
          </w:tcPr>
          <w:p w14:paraId="58288C1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6928201" w14:textId="77777777" w:rsidR="00E827B3" w:rsidRPr="004F730F" w:rsidRDefault="00E827B3" w:rsidP="00A71456">
            <w:pPr>
              <w:jc w:val="right"/>
              <w:rPr>
                <w:sz w:val="18"/>
                <w:szCs w:val="18"/>
                <w:lang w:eastAsia="en-CA"/>
              </w:rPr>
            </w:pPr>
            <w:r w:rsidRPr="004F730F">
              <w:rPr>
                <w:sz w:val="18"/>
                <w:szCs w:val="18"/>
                <w:lang w:eastAsia="en-CA"/>
              </w:rPr>
              <w:t>1,450,799</w:t>
            </w:r>
          </w:p>
        </w:tc>
        <w:tc>
          <w:tcPr>
            <w:tcW w:w="1126" w:type="dxa"/>
            <w:tcBorders>
              <w:top w:val="nil"/>
              <w:left w:val="nil"/>
              <w:bottom w:val="single" w:sz="4" w:space="0" w:color="auto"/>
              <w:right w:val="single" w:sz="4" w:space="0" w:color="auto"/>
            </w:tcBorders>
            <w:shd w:val="clear" w:color="auto" w:fill="auto"/>
            <w:noWrap/>
            <w:hideMark/>
          </w:tcPr>
          <w:p w14:paraId="5D9236AE" w14:textId="77777777" w:rsidR="00E827B3" w:rsidRPr="004F730F" w:rsidRDefault="00E827B3" w:rsidP="00A71456">
            <w:pPr>
              <w:jc w:val="right"/>
              <w:rPr>
                <w:sz w:val="18"/>
                <w:szCs w:val="18"/>
                <w:lang w:eastAsia="en-CA"/>
              </w:rPr>
            </w:pPr>
            <w:r w:rsidRPr="004F730F">
              <w:rPr>
                <w:sz w:val="18"/>
                <w:szCs w:val="18"/>
                <w:lang w:eastAsia="en-CA"/>
              </w:rPr>
              <w:t>1,100,536</w:t>
            </w:r>
          </w:p>
        </w:tc>
        <w:tc>
          <w:tcPr>
            <w:tcW w:w="1191" w:type="dxa"/>
            <w:tcBorders>
              <w:top w:val="nil"/>
              <w:left w:val="nil"/>
              <w:bottom w:val="single" w:sz="4" w:space="0" w:color="auto"/>
              <w:right w:val="single" w:sz="4" w:space="0" w:color="auto"/>
            </w:tcBorders>
            <w:shd w:val="clear" w:color="auto" w:fill="auto"/>
            <w:noWrap/>
            <w:hideMark/>
          </w:tcPr>
          <w:p w14:paraId="4D4894A4" w14:textId="77777777" w:rsidR="00E827B3" w:rsidRPr="004F730F" w:rsidRDefault="00E827B3" w:rsidP="00A71456">
            <w:pPr>
              <w:jc w:val="right"/>
              <w:rPr>
                <w:sz w:val="18"/>
                <w:szCs w:val="18"/>
                <w:lang w:eastAsia="en-CA"/>
              </w:rPr>
            </w:pPr>
            <w:r w:rsidRPr="004F730F">
              <w:rPr>
                <w:sz w:val="18"/>
                <w:szCs w:val="18"/>
                <w:lang w:eastAsia="en-CA"/>
              </w:rPr>
              <w:t>953,108</w:t>
            </w:r>
          </w:p>
        </w:tc>
        <w:tc>
          <w:tcPr>
            <w:tcW w:w="1116" w:type="dxa"/>
            <w:tcBorders>
              <w:top w:val="nil"/>
              <w:left w:val="nil"/>
              <w:bottom w:val="single" w:sz="4" w:space="0" w:color="auto"/>
              <w:right w:val="single" w:sz="4" w:space="0" w:color="auto"/>
            </w:tcBorders>
            <w:shd w:val="clear" w:color="auto" w:fill="auto"/>
            <w:noWrap/>
            <w:hideMark/>
          </w:tcPr>
          <w:p w14:paraId="747B32D7" w14:textId="77777777" w:rsidR="00E827B3" w:rsidRPr="004F730F" w:rsidRDefault="00E827B3" w:rsidP="00A71456">
            <w:pPr>
              <w:jc w:val="right"/>
              <w:rPr>
                <w:sz w:val="18"/>
                <w:szCs w:val="18"/>
                <w:lang w:eastAsia="en-CA"/>
              </w:rPr>
            </w:pPr>
            <w:r w:rsidRPr="004F730F">
              <w:rPr>
                <w:sz w:val="18"/>
                <w:szCs w:val="18"/>
                <w:lang w:eastAsia="en-CA"/>
              </w:rPr>
              <w:t>1,578,209</w:t>
            </w:r>
          </w:p>
        </w:tc>
        <w:tc>
          <w:tcPr>
            <w:tcW w:w="993" w:type="dxa"/>
            <w:tcBorders>
              <w:top w:val="nil"/>
              <w:left w:val="nil"/>
              <w:bottom w:val="single" w:sz="4" w:space="0" w:color="auto"/>
              <w:right w:val="single" w:sz="4" w:space="0" w:color="auto"/>
            </w:tcBorders>
            <w:shd w:val="clear" w:color="auto" w:fill="auto"/>
            <w:noWrap/>
            <w:hideMark/>
          </w:tcPr>
          <w:p w14:paraId="355A451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31934E2" w14:textId="77777777" w:rsidR="00E827B3" w:rsidRPr="004F730F" w:rsidRDefault="00E827B3" w:rsidP="00A71456">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590E9E6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68CEBA6"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050907D" w14:textId="77777777" w:rsidR="00E827B3" w:rsidRPr="004F730F" w:rsidRDefault="00E827B3" w:rsidP="00A71456">
            <w:pPr>
              <w:jc w:val="left"/>
              <w:rPr>
                <w:sz w:val="18"/>
                <w:szCs w:val="18"/>
                <w:lang w:eastAsia="en-CA"/>
              </w:rPr>
            </w:pPr>
            <w:r w:rsidRPr="004F730F">
              <w:rPr>
                <w:sz w:val="18"/>
                <w:szCs w:val="18"/>
                <w:lang w:eastAsia="en-CA"/>
              </w:rPr>
              <w:t>Cote d'Ivoire</w:t>
            </w:r>
          </w:p>
        </w:tc>
        <w:tc>
          <w:tcPr>
            <w:tcW w:w="1160" w:type="dxa"/>
            <w:tcBorders>
              <w:top w:val="nil"/>
              <w:left w:val="nil"/>
              <w:bottom w:val="single" w:sz="4" w:space="0" w:color="auto"/>
              <w:right w:val="single" w:sz="4" w:space="0" w:color="auto"/>
            </w:tcBorders>
            <w:shd w:val="clear" w:color="auto" w:fill="auto"/>
            <w:noWrap/>
            <w:hideMark/>
          </w:tcPr>
          <w:p w14:paraId="3DC3E60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F5B58A2" w14:textId="77777777" w:rsidR="00E827B3" w:rsidRPr="004F730F" w:rsidRDefault="00E827B3" w:rsidP="00A71456">
            <w:pPr>
              <w:jc w:val="right"/>
              <w:rPr>
                <w:sz w:val="18"/>
                <w:szCs w:val="18"/>
                <w:lang w:eastAsia="en-CA"/>
              </w:rPr>
            </w:pPr>
            <w:r w:rsidRPr="004F730F">
              <w:rPr>
                <w:sz w:val="18"/>
                <w:szCs w:val="18"/>
                <w:lang w:eastAsia="en-CA"/>
              </w:rPr>
              <w:t>21,289,132</w:t>
            </w:r>
          </w:p>
        </w:tc>
        <w:tc>
          <w:tcPr>
            <w:tcW w:w="1126" w:type="dxa"/>
            <w:tcBorders>
              <w:top w:val="nil"/>
              <w:left w:val="nil"/>
              <w:bottom w:val="single" w:sz="4" w:space="0" w:color="auto"/>
              <w:right w:val="single" w:sz="4" w:space="0" w:color="auto"/>
            </w:tcBorders>
            <w:shd w:val="clear" w:color="auto" w:fill="auto"/>
            <w:noWrap/>
            <w:hideMark/>
          </w:tcPr>
          <w:p w14:paraId="0E63EF09" w14:textId="77777777" w:rsidR="00E827B3" w:rsidRPr="004F730F" w:rsidRDefault="00E827B3" w:rsidP="00A71456">
            <w:pPr>
              <w:jc w:val="right"/>
              <w:rPr>
                <w:sz w:val="18"/>
                <w:szCs w:val="18"/>
                <w:lang w:eastAsia="en-CA"/>
              </w:rPr>
            </w:pPr>
            <w:r w:rsidRPr="004F730F">
              <w:rPr>
                <w:sz w:val="18"/>
                <w:szCs w:val="18"/>
                <w:lang w:eastAsia="en-CA"/>
              </w:rPr>
              <w:t>25,276,054</w:t>
            </w:r>
          </w:p>
        </w:tc>
        <w:tc>
          <w:tcPr>
            <w:tcW w:w="1191" w:type="dxa"/>
            <w:tcBorders>
              <w:top w:val="nil"/>
              <w:left w:val="nil"/>
              <w:bottom w:val="single" w:sz="4" w:space="0" w:color="auto"/>
              <w:right w:val="single" w:sz="4" w:space="0" w:color="auto"/>
            </w:tcBorders>
            <w:shd w:val="clear" w:color="auto" w:fill="auto"/>
            <w:noWrap/>
            <w:hideMark/>
          </w:tcPr>
          <w:p w14:paraId="2AD5D7E1" w14:textId="77777777" w:rsidR="00E827B3" w:rsidRPr="004F730F" w:rsidRDefault="00E827B3" w:rsidP="00A71456">
            <w:pPr>
              <w:jc w:val="right"/>
              <w:rPr>
                <w:sz w:val="18"/>
                <w:szCs w:val="18"/>
                <w:lang w:eastAsia="en-CA"/>
              </w:rPr>
            </w:pPr>
            <w:r w:rsidRPr="004F730F">
              <w:rPr>
                <w:sz w:val="18"/>
                <w:szCs w:val="18"/>
                <w:lang w:eastAsia="en-CA"/>
              </w:rPr>
              <w:t>25,276,054</w:t>
            </w:r>
          </w:p>
        </w:tc>
        <w:tc>
          <w:tcPr>
            <w:tcW w:w="1116" w:type="dxa"/>
            <w:tcBorders>
              <w:top w:val="nil"/>
              <w:left w:val="nil"/>
              <w:bottom w:val="single" w:sz="4" w:space="0" w:color="auto"/>
              <w:right w:val="single" w:sz="4" w:space="0" w:color="auto"/>
            </w:tcBorders>
            <w:shd w:val="clear" w:color="auto" w:fill="auto"/>
            <w:noWrap/>
            <w:hideMark/>
          </w:tcPr>
          <w:p w14:paraId="68C7A1A3" w14:textId="77777777" w:rsidR="00E827B3" w:rsidRPr="004F730F" w:rsidRDefault="00E827B3" w:rsidP="00A71456">
            <w:pPr>
              <w:jc w:val="right"/>
              <w:rPr>
                <w:sz w:val="18"/>
                <w:szCs w:val="18"/>
                <w:lang w:eastAsia="en-CA"/>
              </w:rPr>
            </w:pPr>
            <w:r w:rsidRPr="004F730F">
              <w:rPr>
                <w:sz w:val="18"/>
                <w:szCs w:val="18"/>
                <w:lang w:eastAsia="en-CA"/>
              </w:rPr>
              <w:t>9,223,500</w:t>
            </w:r>
          </w:p>
        </w:tc>
        <w:tc>
          <w:tcPr>
            <w:tcW w:w="993" w:type="dxa"/>
            <w:tcBorders>
              <w:top w:val="nil"/>
              <w:left w:val="nil"/>
              <w:bottom w:val="single" w:sz="4" w:space="0" w:color="auto"/>
              <w:right w:val="single" w:sz="4" w:space="0" w:color="auto"/>
            </w:tcBorders>
            <w:shd w:val="clear" w:color="auto" w:fill="auto"/>
            <w:noWrap/>
            <w:hideMark/>
          </w:tcPr>
          <w:p w14:paraId="4D90CE5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47ED0A" w14:textId="77777777" w:rsidR="00E827B3" w:rsidRPr="004F730F" w:rsidRDefault="00E827B3" w:rsidP="00A71456">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2D5D7CE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0C690CF" w14:textId="77777777" w:rsidTr="00A71456">
        <w:trPr>
          <w:trHeight w:val="376"/>
        </w:trPr>
        <w:tc>
          <w:tcPr>
            <w:tcW w:w="1843" w:type="dxa"/>
            <w:tcBorders>
              <w:top w:val="nil"/>
              <w:left w:val="single" w:sz="4" w:space="0" w:color="auto"/>
              <w:bottom w:val="single" w:sz="4" w:space="0" w:color="auto"/>
              <w:right w:val="single" w:sz="4" w:space="0" w:color="auto"/>
            </w:tcBorders>
            <w:shd w:val="clear" w:color="auto" w:fill="auto"/>
            <w:noWrap/>
            <w:hideMark/>
          </w:tcPr>
          <w:p w14:paraId="173941AF" w14:textId="77777777" w:rsidR="00E827B3" w:rsidRPr="004F730F" w:rsidRDefault="00E827B3" w:rsidP="00A71456">
            <w:pPr>
              <w:jc w:val="left"/>
              <w:rPr>
                <w:sz w:val="18"/>
                <w:szCs w:val="18"/>
                <w:lang w:eastAsia="en-CA"/>
              </w:rPr>
            </w:pPr>
            <w:r w:rsidRPr="004F730F">
              <w:rPr>
                <w:sz w:val="18"/>
                <w:szCs w:val="18"/>
                <w:lang w:eastAsia="en-CA"/>
              </w:rPr>
              <w:t>Cuba</w:t>
            </w:r>
          </w:p>
        </w:tc>
        <w:tc>
          <w:tcPr>
            <w:tcW w:w="1160" w:type="dxa"/>
            <w:tcBorders>
              <w:top w:val="nil"/>
              <w:left w:val="nil"/>
              <w:bottom w:val="single" w:sz="4" w:space="0" w:color="auto"/>
              <w:right w:val="single" w:sz="4" w:space="0" w:color="auto"/>
            </w:tcBorders>
            <w:shd w:val="clear" w:color="auto" w:fill="auto"/>
            <w:noWrap/>
            <w:hideMark/>
          </w:tcPr>
          <w:p w14:paraId="0A998C2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FA262C6" w14:textId="77777777" w:rsidR="00E827B3" w:rsidRPr="004F730F" w:rsidRDefault="00E827B3" w:rsidP="00A71456">
            <w:pPr>
              <w:jc w:val="right"/>
              <w:rPr>
                <w:sz w:val="18"/>
                <w:szCs w:val="18"/>
                <w:lang w:eastAsia="en-CA"/>
              </w:rPr>
            </w:pPr>
            <w:r w:rsidRPr="004F730F">
              <w:rPr>
                <w:sz w:val="18"/>
                <w:szCs w:val="18"/>
                <w:lang w:eastAsia="en-CA"/>
              </w:rPr>
              <w:t>1,030,662</w:t>
            </w:r>
          </w:p>
        </w:tc>
        <w:tc>
          <w:tcPr>
            <w:tcW w:w="1126" w:type="dxa"/>
            <w:tcBorders>
              <w:top w:val="nil"/>
              <w:left w:val="nil"/>
              <w:bottom w:val="single" w:sz="4" w:space="0" w:color="auto"/>
              <w:right w:val="single" w:sz="4" w:space="0" w:color="auto"/>
            </w:tcBorders>
            <w:shd w:val="clear" w:color="auto" w:fill="auto"/>
            <w:noWrap/>
            <w:hideMark/>
          </w:tcPr>
          <w:p w14:paraId="53B41F05" w14:textId="77777777" w:rsidR="00E827B3" w:rsidRPr="004F730F" w:rsidRDefault="00E827B3" w:rsidP="00A71456">
            <w:pPr>
              <w:jc w:val="right"/>
              <w:rPr>
                <w:sz w:val="18"/>
                <w:szCs w:val="18"/>
                <w:lang w:eastAsia="en-CA"/>
              </w:rPr>
            </w:pPr>
            <w:r w:rsidRPr="004F730F">
              <w:rPr>
                <w:sz w:val="18"/>
                <w:szCs w:val="18"/>
                <w:lang w:eastAsia="en-CA"/>
              </w:rPr>
              <w:t>739,658</w:t>
            </w:r>
          </w:p>
        </w:tc>
        <w:tc>
          <w:tcPr>
            <w:tcW w:w="1191" w:type="dxa"/>
            <w:tcBorders>
              <w:top w:val="nil"/>
              <w:left w:val="nil"/>
              <w:bottom w:val="single" w:sz="4" w:space="0" w:color="auto"/>
              <w:right w:val="single" w:sz="4" w:space="0" w:color="auto"/>
            </w:tcBorders>
            <w:shd w:val="clear" w:color="auto" w:fill="auto"/>
            <w:noWrap/>
            <w:hideMark/>
          </w:tcPr>
          <w:p w14:paraId="4016DB88" w14:textId="77777777" w:rsidR="00E827B3" w:rsidRPr="004F730F" w:rsidRDefault="00E827B3" w:rsidP="00A71456">
            <w:pPr>
              <w:jc w:val="right"/>
              <w:rPr>
                <w:sz w:val="18"/>
                <w:szCs w:val="18"/>
                <w:lang w:eastAsia="en-CA"/>
              </w:rPr>
            </w:pPr>
            <w:r w:rsidRPr="004F730F">
              <w:rPr>
                <w:sz w:val="18"/>
                <w:szCs w:val="18"/>
                <w:lang w:eastAsia="en-CA"/>
              </w:rPr>
              <w:t>519,644</w:t>
            </w:r>
          </w:p>
        </w:tc>
        <w:tc>
          <w:tcPr>
            <w:tcW w:w="1116" w:type="dxa"/>
            <w:tcBorders>
              <w:top w:val="nil"/>
              <w:left w:val="nil"/>
              <w:bottom w:val="single" w:sz="4" w:space="0" w:color="auto"/>
              <w:right w:val="single" w:sz="4" w:space="0" w:color="auto"/>
            </w:tcBorders>
            <w:shd w:val="clear" w:color="auto" w:fill="auto"/>
            <w:noWrap/>
            <w:hideMark/>
          </w:tcPr>
          <w:p w14:paraId="47F0CCA5" w14:textId="77777777" w:rsidR="00E827B3" w:rsidRPr="004F730F" w:rsidRDefault="00E827B3" w:rsidP="00A71456">
            <w:pPr>
              <w:jc w:val="right"/>
              <w:rPr>
                <w:sz w:val="18"/>
                <w:szCs w:val="18"/>
                <w:lang w:eastAsia="en-CA"/>
              </w:rPr>
            </w:pPr>
            <w:r w:rsidRPr="004F730F">
              <w:rPr>
                <w:sz w:val="18"/>
                <w:szCs w:val="18"/>
                <w:lang w:eastAsia="en-CA"/>
              </w:rPr>
              <w:t>882,672</w:t>
            </w:r>
          </w:p>
        </w:tc>
        <w:tc>
          <w:tcPr>
            <w:tcW w:w="993" w:type="dxa"/>
            <w:tcBorders>
              <w:top w:val="nil"/>
              <w:left w:val="nil"/>
              <w:bottom w:val="single" w:sz="4" w:space="0" w:color="auto"/>
              <w:right w:val="single" w:sz="4" w:space="0" w:color="auto"/>
            </w:tcBorders>
            <w:shd w:val="clear" w:color="auto" w:fill="auto"/>
            <w:noWrap/>
            <w:hideMark/>
          </w:tcPr>
          <w:p w14:paraId="7BE7A06B"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00217D8" w14:textId="77777777" w:rsidR="00E827B3" w:rsidRPr="004F730F" w:rsidRDefault="00E827B3" w:rsidP="00A71456">
            <w:pPr>
              <w:jc w:val="right"/>
              <w:rPr>
                <w:sz w:val="18"/>
                <w:szCs w:val="18"/>
                <w:lang w:eastAsia="en-CA"/>
              </w:rPr>
            </w:pPr>
            <w:r w:rsidRPr="004F730F">
              <w:rPr>
                <w:sz w:val="18"/>
                <w:szCs w:val="18"/>
                <w:lang w:eastAsia="en-CA"/>
              </w:rPr>
              <w:t>86</w:t>
            </w:r>
          </w:p>
        </w:tc>
        <w:tc>
          <w:tcPr>
            <w:tcW w:w="1470" w:type="dxa"/>
            <w:tcBorders>
              <w:top w:val="nil"/>
              <w:left w:val="nil"/>
              <w:bottom w:val="single" w:sz="4" w:space="0" w:color="auto"/>
              <w:right w:val="single" w:sz="4" w:space="0" w:color="auto"/>
            </w:tcBorders>
            <w:shd w:val="clear" w:color="auto" w:fill="auto"/>
            <w:noWrap/>
            <w:hideMark/>
          </w:tcPr>
          <w:p w14:paraId="6B596D64"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72BE9FE1"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CAE4A2A" w14:textId="77777777" w:rsidR="00E827B3" w:rsidRPr="004F730F" w:rsidRDefault="00E827B3" w:rsidP="00A71456">
            <w:pPr>
              <w:jc w:val="left"/>
              <w:rPr>
                <w:sz w:val="18"/>
                <w:szCs w:val="18"/>
                <w:lang w:eastAsia="en-CA"/>
              </w:rPr>
            </w:pPr>
            <w:r w:rsidRPr="004F730F">
              <w:rPr>
                <w:sz w:val="18"/>
                <w:szCs w:val="18"/>
                <w:lang w:eastAsia="en-CA"/>
              </w:rPr>
              <w:t>Democratic People's Republic of Korea (the)</w:t>
            </w:r>
          </w:p>
        </w:tc>
        <w:tc>
          <w:tcPr>
            <w:tcW w:w="1160" w:type="dxa"/>
            <w:tcBorders>
              <w:top w:val="nil"/>
              <w:left w:val="nil"/>
              <w:bottom w:val="single" w:sz="4" w:space="0" w:color="auto"/>
              <w:right w:val="single" w:sz="4" w:space="0" w:color="auto"/>
            </w:tcBorders>
            <w:shd w:val="clear" w:color="auto" w:fill="auto"/>
            <w:noWrap/>
            <w:hideMark/>
          </w:tcPr>
          <w:p w14:paraId="055FF57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599A25"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17B6033" w14:textId="77777777" w:rsidR="00E827B3" w:rsidRPr="004F730F" w:rsidRDefault="00E827B3" w:rsidP="00A71456">
            <w:pPr>
              <w:jc w:val="right"/>
              <w:rPr>
                <w:sz w:val="18"/>
                <w:szCs w:val="18"/>
                <w:lang w:eastAsia="en-CA"/>
              </w:rPr>
            </w:pPr>
            <w:r w:rsidRPr="004F730F">
              <w:rPr>
                <w:sz w:val="18"/>
                <w:szCs w:val="18"/>
                <w:lang w:eastAsia="en-CA"/>
              </w:rPr>
              <w:t>496,210</w:t>
            </w:r>
          </w:p>
        </w:tc>
        <w:tc>
          <w:tcPr>
            <w:tcW w:w="1191" w:type="dxa"/>
            <w:tcBorders>
              <w:top w:val="nil"/>
              <w:left w:val="nil"/>
              <w:bottom w:val="single" w:sz="4" w:space="0" w:color="auto"/>
              <w:right w:val="single" w:sz="4" w:space="0" w:color="auto"/>
            </w:tcBorders>
            <w:shd w:val="clear" w:color="auto" w:fill="auto"/>
            <w:noWrap/>
            <w:hideMark/>
          </w:tcPr>
          <w:p w14:paraId="7526476F" w14:textId="77777777" w:rsidR="00E827B3" w:rsidRPr="004F730F" w:rsidRDefault="00E827B3" w:rsidP="00A71456">
            <w:pPr>
              <w:jc w:val="right"/>
              <w:rPr>
                <w:sz w:val="18"/>
                <w:szCs w:val="18"/>
                <w:lang w:eastAsia="en-CA"/>
              </w:rPr>
            </w:pPr>
            <w:r w:rsidRPr="004F730F">
              <w:rPr>
                <w:sz w:val="18"/>
                <w:szCs w:val="18"/>
                <w:lang w:eastAsia="en-CA"/>
              </w:rPr>
              <w:t>510,510</w:t>
            </w:r>
          </w:p>
        </w:tc>
        <w:tc>
          <w:tcPr>
            <w:tcW w:w="1116" w:type="dxa"/>
            <w:tcBorders>
              <w:top w:val="nil"/>
              <w:left w:val="nil"/>
              <w:bottom w:val="single" w:sz="4" w:space="0" w:color="auto"/>
              <w:right w:val="single" w:sz="4" w:space="0" w:color="auto"/>
            </w:tcBorders>
            <w:shd w:val="clear" w:color="auto" w:fill="auto"/>
            <w:noWrap/>
            <w:hideMark/>
          </w:tcPr>
          <w:p w14:paraId="588F7565" w14:textId="77777777" w:rsidR="00E827B3" w:rsidRPr="004F730F" w:rsidRDefault="00E827B3" w:rsidP="00A71456">
            <w:pPr>
              <w:jc w:val="right"/>
              <w:rPr>
                <w:sz w:val="18"/>
                <w:szCs w:val="18"/>
                <w:lang w:eastAsia="en-CA"/>
              </w:rPr>
            </w:pPr>
            <w:r w:rsidRPr="004F730F">
              <w:rPr>
                <w:sz w:val="18"/>
                <w:szCs w:val="18"/>
                <w:lang w:eastAsia="en-CA"/>
              </w:rPr>
              <w:t>531,960</w:t>
            </w:r>
          </w:p>
        </w:tc>
        <w:tc>
          <w:tcPr>
            <w:tcW w:w="993" w:type="dxa"/>
            <w:tcBorders>
              <w:top w:val="nil"/>
              <w:left w:val="nil"/>
              <w:bottom w:val="single" w:sz="4" w:space="0" w:color="auto"/>
              <w:right w:val="single" w:sz="4" w:space="0" w:color="auto"/>
            </w:tcBorders>
            <w:shd w:val="clear" w:color="auto" w:fill="auto"/>
            <w:noWrap/>
            <w:hideMark/>
          </w:tcPr>
          <w:p w14:paraId="129783A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A35179"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9796FB0"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8167BD2"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6087EFD" w14:textId="77777777" w:rsidR="00E827B3" w:rsidRPr="004F730F" w:rsidRDefault="00E827B3" w:rsidP="00A71456">
            <w:pPr>
              <w:jc w:val="left"/>
              <w:rPr>
                <w:sz w:val="18"/>
                <w:szCs w:val="18"/>
                <w:lang w:eastAsia="en-CA"/>
              </w:rPr>
            </w:pPr>
            <w:r w:rsidRPr="004F730F">
              <w:rPr>
                <w:sz w:val="18"/>
                <w:szCs w:val="18"/>
                <w:lang w:eastAsia="en-CA"/>
              </w:rPr>
              <w:t>Democratic Republic of the Congo (the)</w:t>
            </w:r>
          </w:p>
        </w:tc>
        <w:tc>
          <w:tcPr>
            <w:tcW w:w="1160" w:type="dxa"/>
            <w:tcBorders>
              <w:top w:val="nil"/>
              <w:left w:val="nil"/>
              <w:bottom w:val="single" w:sz="4" w:space="0" w:color="auto"/>
              <w:right w:val="single" w:sz="4" w:space="0" w:color="auto"/>
            </w:tcBorders>
            <w:shd w:val="clear" w:color="auto" w:fill="auto"/>
            <w:noWrap/>
            <w:hideMark/>
          </w:tcPr>
          <w:p w14:paraId="5EFC7A50"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6ED3711"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5663F26"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E916294"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A7FB670"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086A50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875DC2E"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C8C93F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958241A" w14:textId="77777777" w:rsidTr="00A71456">
        <w:trPr>
          <w:trHeight w:val="96"/>
        </w:trPr>
        <w:tc>
          <w:tcPr>
            <w:tcW w:w="1843" w:type="dxa"/>
            <w:tcBorders>
              <w:top w:val="nil"/>
              <w:left w:val="single" w:sz="4" w:space="0" w:color="auto"/>
              <w:bottom w:val="single" w:sz="4" w:space="0" w:color="auto"/>
              <w:right w:val="single" w:sz="4" w:space="0" w:color="auto"/>
            </w:tcBorders>
            <w:shd w:val="clear" w:color="auto" w:fill="auto"/>
            <w:noWrap/>
            <w:hideMark/>
          </w:tcPr>
          <w:p w14:paraId="21990D7E" w14:textId="77777777" w:rsidR="00E827B3" w:rsidRPr="004F730F" w:rsidRDefault="00E827B3" w:rsidP="00A71456">
            <w:pPr>
              <w:jc w:val="left"/>
              <w:rPr>
                <w:sz w:val="18"/>
                <w:szCs w:val="18"/>
                <w:lang w:eastAsia="en-CA"/>
              </w:rPr>
            </w:pPr>
            <w:r w:rsidRPr="004F730F">
              <w:rPr>
                <w:sz w:val="18"/>
                <w:szCs w:val="18"/>
                <w:lang w:eastAsia="en-CA"/>
              </w:rPr>
              <w:t>Djibouti</w:t>
            </w:r>
          </w:p>
        </w:tc>
        <w:tc>
          <w:tcPr>
            <w:tcW w:w="1160" w:type="dxa"/>
            <w:tcBorders>
              <w:top w:val="nil"/>
              <w:left w:val="nil"/>
              <w:bottom w:val="single" w:sz="4" w:space="0" w:color="auto"/>
              <w:right w:val="single" w:sz="4" w:space="0" w:color="auto"/>
            </w:tcBorders>
            <w:shd w:val="clear" w:color="auto" w:fill="auto"/>
            <w:noWrap/>
            <w:hideMark/>
          </w:tcPr>
          <w:p w14:paraId="07A76B5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CCD0CBE"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16EBAB4"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FFD5186"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42D5C1F"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B33CDF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D70E86E"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F916EE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0317086" w14:textId="77777777" w:rsidTr="00A71456">
        <w:trPr>
          <w:trHeight w:val="87"/>
        </w:trPr>
        <w:tc>
          <w:tcPr>
            <w:tcW w:w="1843" w:type="dxa"/>
            <w:tcBorders>
              <w:top w:val="nil"/>
              <w:left w:val="single" w:sz="4" w:space="0" w:color="auto"/>
              <w:bottom w:val="single" w:sz="4" w:space="0" w:color="auto"/>
              <w:right w:val="single" w:sz="4" w:space="0" w:color="auto"/>
            </w:tcBorders>
            <w:shd w:val="clear" w:color="auto" w:fill="auto"/>
            <w:noWrap/>
            <w:hideMark/>
          </w:tcPr>
          <w:p w14:paraId="556DDC46" w14:textId="77777777" w:rsidR="00E827B3" w:rsidRPr="004F730F" w:rsidRDefault="00E827B3" w:rsidP="00A71456">
            <w:pPr>
              <w:jc w:val="left"/>
              <w:rPr>
                <w:sz w:val="18"/>
                <w:szCs w:val="18"/>
                <w:lang w:eastAsia="en-CA"/>
              </w:rPr>
            </w:pPr>
            <w:r w:rsidRPr="004F730F">
              <w:rPr>
                <w:sz w:val="18"/>
                <w:szCs w:val="18"/>
                <w:lang w:eastAsia="en-CA"/>
              </w:rPr>
              <w:t>Dominica</w:t>
            </w:r>
          </w:p>
        </w:tc>
        <w:tc>
          <w:tcPr>
            <w:tcW w:w="1160" w:type="dxa"/>
            <w:tcBorders>
              <w:top w:val="nil"/>
              <w:left w:val="nil"/>
              <w:bottom w:val="single" w:sz="4" w:space="0" w:color="auto"/>
              <w:right w:val="single" w:sz="4" w:space="0" w:color="auto"/>
            </w:tcBorders>
            <w:shd w:val="clear" w:color="auto" w:fill="auto"/>
            <w:noWrap/>
            <w:hideMark/>
          </w:tcPr>
          <w:p w14:paraId="72A859AB"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F84F912"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B53FC6E"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0080073" w14:textId="77777777" w:rsidR="00E827B3" w:rsidRPr="004F730F" w:rsidRDefault="00E827B3" w:rsidP="00A71456">
            <w:pPr>
              <w:jc w:val="right"/>
              <w:rPr>
                <w:sz w:val="18"/>
                <w:szCs w:val="18"/>
                <w:lang w:eastAsia="en-CA"/>
              </w:rPr>
            </w:pPr>
            <w:r w:rsidRPr="004F730F">
              <w:rPr>
                <w:sz w:val="18"/>
                <w:szCs w:val="18"/>
                <w:lang w:eastAsia="en-CA"/>
              </w:rPr>
              <w:t>3,435</w:t>
            </w:r>
          </w:p>
        </w:tc>
        <w:tc>
          <w:tcPr>
            <w:tcW w:w="1116" w:type="dxa"/>
            <w:tcBorders>
              <w:top w:val="nil"/>
              <w:left w:val="nil"/>
              <w:bottom w:val="single" w:sz="4" w:space="0" w:color="auto"/>
              <w:right w:val="single" w:sz="4" w:space="0" w:color="auto"/>
            </w:tcBorders>
            <w:shd w:val="clear" w:color="auto" w:fill="auto"/>
            <w:noWrap/>
            <w:hideMark/>
          </w:tcPr>
          <w:p w14:paraId="1E05F241" w14:textId="77777777" w:rsidR="00E827B3" w:rsidRPr="004F730F" w:rsidRDefault="00E827B3" w:rsidP="00A71456">
            <w:pPr>
              <w:jc w:val="right"/>
              <w:rPr>
                <w:sz w:val="18"/>
                <w:szCs w:val="18"/>
                <w:lang w:eastAsia="en-CA"/>
              </w:rPr>
            </w:pPr>
            <w:r w:rsidRPr="004F730F">
              <w:rPr>
                <w:sz w:val="18"/>
                <w:szCs w:val="18"/>
                <w:lang w:eastAsia="en-CA"/>
              </w:rPr>
              <w:t>24,230</w:t>
            </w:r>
          </w:p>
        </w:tc>
        <w:tc>
          <w:tcPr>
            <w:tcW w:w="993" w:type="dxa"/>
            <w:tcBorders>
              <w:top w:val="nil"/>
              <w:left w:val="nil"/>
              <w:bottom w:val="single" w:sz="4" w:space="0" w:color="auto"/>
              <w:right w:val="single" w:sz="4" w:space="0" w:color="auto"/>
            </w:tcBorders>
            <w:shd w:val="clear" w:color="auto" w:fill="auto"/>
            <w:noWrap/>
            <w:hideMark/>
          </w:tcPr>
          <w:p w14:paraId="652B5D1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B9FEF89"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1B537F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709E3FD"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3B6A46F" w14:textId="77777777" w:rsidR="00E827B3" w:rsidRPr="004F730F" w:rsidRDefault="00E827B3" w:rsidP="00A71456">
            <w:pPr>
              <w:jc w:val="left"/>
              <w:rPr>
                <w:sz w:val="18"/>
                <w:szCs w:val="18"/>
                <w:lang w:eastAsia="en-CA"/>
              </w:rPr>
            </w:pPr>
            <w:r w:rsidRPr="004F730F">
              <w:rPr>
                <w:sz w:val="18"/>
                <w:szCs w:val="18"/>
                <w:lang w:eastAsia="en-CA"/>
              </w:rPr>
              <w:t>Dominican Republic (the)</w:t>
            </w:r>
          </w:p>
        </w:tc>
        <w:tc>
          <w:tcPr>
            <w:tcW w:w="1160" w:type="dxa"/>
            <w:tcBorders>
              <w:top w:val="nil"/>
              <w:left w:val="nil"/>
              <w:bottom w:val="single" w:sz="4" w:space="0" w:color="auto"/>
              <w:right w:val="single" w:sz="4" w:space="0" w:color="auto"/>
            </w:tcBorders>
            <w:shd w:val="clear" w:color="auto" w:fill="auto"/>
            <w:noWrap/>
            <w:hideMark/>
          </w:tcPr>
          <w:p w14:paraId="40CF3BC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934E1BC" w14:textId="77777777" w:rsidR="00E827B3" w:rsidRPr="004F730F" w:rsidRDefault="00E827B3" w:rsidP="00A71456">
            <w:pPr>
              <w:jc w:val="right"/>
              <w:rPr>
                <w:sz w:val="18"/>
                <w:szCs w:val="18"/>
                <w:lang w:eastAsia="en-CA"/>
              </w:rPr>
            </w:pPr>
            <w:r w:rsidRPr="004F730F">
              <w:rPr>
                <w:sz w:val="18"/>
                <w:szCs w:val="18"/>
                <w:lang w:eastAsia="en-CA"/>
              </w:rPr>
              <w:t>3,834,089</w:t>
            </w:r>
          </w:p>
        </w:tc>
        <w:tc>
          <w:tcPr>
            <w:tcW w:w="1126" w:type="dxa"/>
            <w:tcBorders>
              <w:top w:val="nil"/>
              <w:left w:val="nil"/>
              <w:bottom w:val="single" w:sz="4" w:space="0" w:color="auto"/>
              <w:right w:val="single" w:sz="4" w:space="0" w:color="auto"/>
            </w:tcBorders>
            <w:shd w:val="clear" w:color="auto" w:fill="auto"/>
            <w:noWrap/>
            <w:hideMark/>
          </w:tcPr>
          <w:p w14:paraId="2CC4DC17" w14:textId="77777777" w:rsidR="00E827B3" w:rsidRPr="004F730F" w:rsidRDefault="00E827B3" w:rsidP="00A71456">
            <w:pPr>
              <w:jc w:val="right"/>
              <w:rPr>
                <w:sz w:val="18"/>
                <w:szCs w:val="18"/>
                <w:lang w:eastAsia="en-CA"/>
              </w:rPr>
            </w:pPr>
            <w:r w:rsidRPr="004F730F">
              <w:rPr>
                <w:sz w:val="18"/>
                <w:szCs w:val="18"/>
                <w:lang w:eastAsia="en-CA"/>
              </w:rPr>
              <w:t>2,472,708</w:t>
            </w:r>
          </w:p>
        </w:tc>
        <w:tc>
          <w:tcPr>
            <w:tcW w:w="1191" w:type="dxa"/>
            <w:tcBorders>
              <w:top w:val="nil"/>
              <w:left w:val="nil"/>
              <w:bottom w:val="single" w:sz="4" w:space="0" w:color="auto"/>
              <w:right w:val="single" w:sz="4" w:space="0" w:color="auto"/>
            </w:tcBorders>
            <w:shd w:val="clear" w:color="auto" w:fill="auto"/>
            <w:noWrap/>
            <w:hideMark/>
          </w:tcPr>
          <w:p w14:paraId="173C1C53" w14:textId="77777777" w:rsidR="00E827B3" w:rsidRPr="004F730F" w:rsidRDefault="00E827B3" w:rsidP="00A71456">
            <w:pPr>
              <w:jc w:val="right"/>
              <w:rPr>
                <w:sz w:val="18"/>
                <w:szCs w:val="18"/>
                <w:lang w:eastAsia="en-CA"/>
              </w:rPr>
            </w:pPr>
            <w:r w:rsidRPr="004F730F">
              <w:rPr>
                <w:sz w:val="18"/>
                <w:szCs w:val="18"/>
                <w:lang w:eastAsia="en-CA"/>
              </w:rPr>
              <w:t>2,071,592</w:t>
            </w:r>
          </w:p>
        </w:tc>
        <w:tc>
          <w:tcPr>
            <w:tcW w:w="1116" w:type="dxa"/>
            <w:tcBorders>
              <w:top w:val="nil"/>
              <w:left w:val="nil"/>
              <w:bottom w:val="single" w:sz="4" w:space="0" w:color="auto"/>
              <w:right w:val="single" w:sz="4" w:space="0" w:color="auto"/>
            </w:tcBorders>
            <w:shd w:val="clear" w:color="auto" w:fill="auto"/>
            <w:noWrap/>
            <w:hideMark/>
          </w:tcPr>
          <w:p w14:paraId="781757F1" w14:textId="77777777" w:rsidR="00E827B3" w:rsidRPr="004F730F" w:rsidRDefault="00E827B3" w:rsidP="00A71456">
            <w:pPr>
              <w:jc w:val="right"/>
              <w:rPr>
                <w:sz w:val="18"/>
                <w:szCs w:val="18"/>
                <w:lang w:eastAsia="en-CA"/>
              </w:rPr>
            </w:pPr>
            <w:r w:rsidRPr="004F730F">
              <w:rPr>
                <w:sz w:val="18"/>
                <w:szCs w:val="18"/>
                <w:lang w:eastAsia="en-CA"/>
              </w:rPr>
              <w:t>3,713,933</w:t>
            </w:r>
          </w:p>
        </w:tc>
        <w:tc>
          <w:tcPr>
            <w:tcW w:w="993" w:type="dxa"/>
            <w:tcBorders>
              <w:top w:val="nil"/>
              <w:left w:val="nil"/>
              <w:bottom w:val="single" w:sz="4" w:space="0" w:color="auto"/>
              <w:right w:val="single" w:sz="4" w:space="0" w:color="auto"/>
            </w:tcBorders>
            <w:shd w:val="clear" w:color="auto" w:fill="auto"/>
            <w:noWrap/>
            <w:hideMark/>
          </w:tcPr>
          <w:p w14:paraId="3295B6C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492D939" w14:textId="77777777" w:rsidR="00E827B3" w:rsidRPr="004F730F" w:rsidRDefault="00E827B3" w:rsidP="00A71456">
            <w:pPr>
              <w:jc w:val="right"/>
              <w:rPr>
                <w:sz w:val="18"/>
                <w:szCs w:val="18"/>
                <w:lang w:eastAsia="en-CA"/>
              </w:rPr>
            </w:pPr>
            <w:r w:rsidRPr="004F730F">
              <w:rPr>
                <w:sz w:val="18"/>
                <w:szCs w:val="18"/>
                <w:lang w:eastAsia="en-CA"/>
              </w:rPr>
              <w:t>97</w:t>
            </w:r>
          </w:p>
        </w:tc>
        <w:tc>
          <w:tcPr>
            <w:tcW w:w="1470" w:type="dxa"/>
            <w:tcBorders>
              <w:top w:val="nil"/>
              <w:left w:val="nil"/>
              <w:bottom w:val="single" w:sz="4" w:space="0" w:color="auto"/>
              <w:right w:val="single" w:sz="4" w:space="0" w:color="auto"/>
            </w:tcBorders>
            <w:shd w:val="clear" w:color="auto" w:fill="auto"/>
            <w:noWrap/>
            <w:hideMark/>
          </w:tcPr>
          <w:p w14:paraId="00A43820"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00E7F709"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17C3BE1" w14:textId="77777777" w:rsidR="00E827B3" w:rsidRPr="004F730F" w:rsidRDefault="00E827B3" w:rsidP="00A71456">
            <w:pPr>
              <w:jc w:val="left"/>
              <w:rPr>
                <w:sz w:val="18"/>
                <w:szCs w:val="18"/>
                <w:lang w:eastAsia="en-CA"/>
              </w:rPr>
            </w:pPr>
            <w:r w:rsidRPr="004F730F">
              <w:rPr>
                <w:sz w:val="18"/>
                <w:szCs w:val="18"/>
                <w:lang w:eastAsia="en-CA"/>
              </w:rPr>
              <w:lastRenderedPageBreak/>
              <w:t>Ecuador</w:t>
            </w:r>
          </w:p>
        </w:tc>
        <w:tc>
          <w:tcPr>
            <w:tcW w:w="1160" w:type="dxa"/>
            <w:tcBorders>
              <w:top w:val="nil"/>
              <w:left w:val="nil"/>
              <w:bottom w:val="single" w:sz="4" w:space="0" w:color="auto"/>
              <w:right w:val="single" w:sz="4" w:space="0" w:color="auto"/>
            </w:tcBorders>
            <w:shd w:val="clear" w:color="auto" w:fill="auto"/>
            <w:noWrap/>
            <w:hideMark/>
          </w:tcPr>
          <w:p w14:paraId="6611D2F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D66E32" w14:textId="77777777" w:rsidR="00E827B3" w:rsidRPr="004F730F" w:rsidRDefault="00E827B3" w:rsidP="00A71456">
            <w:pPr>
              <w:jc w:val="right"/>
              <w:rPr>
                <w:sz w:val="18"/>
                <w:szCs w:val="18"/>
                <w:lang w:eastAsia="en-CA"/>
              </w:rPr>
            </w:pPr>
            <w:r w:rsidRPr="004F730F">
              <w:rPr>
                <w:sz w:val="18"/>
                <w:szCs w:val="18"/>
                <w:lang w:eastAsia="en-CA"/>
              </w:rPr>
              <w:t>3,179,294</w:t>
            </w:r>
          </w:p>
        </w:tc>
        <w:tc>
          <w:tcPr>
            <w:tcW w:w="1126" w:type="dxa"/>
            <w:tcBorders>
              <w:top w:val="nil"/>
              <w:left w:val="nil"/>
              <w:bottom w:val="single" w:sz="4" w:space="0" w:color="auto"/>
              <w:right w:val="single" w:sz="4" w:space="0" w:color="auto"/>
            </w:tcBorders>
            <w:shd w:val="clear" w:color="auto" w:fill="auto"/>
            <w:noWrap/>
            <w:hideMark/>
          </w:tcPr>
          <w:p w14:paraId="414E5DAA" w14:textId="77777777" w:rsidR="00E827B3" w:rsidRPr="004F730F" w:rsidRDefault="00E827B3" w:rsidP="00A71456">
            <w:pPr>
              <w:jc w:val="right"/>
              <w:rPr>
                <w:sz w:val="18"/>
                <w:szCs w:val="18"/>
                <w:lang w:eastAsia="en-CA"/>
              </w:rPr>
            </w:pPr>
            <w:r w:rsidRPr="004F730F">
              <w:rPr>
                <w:sz w:val="18"/>
                <w:szCs w:val="18"/>
                <w:lang w:eastAsia="en-CA"/>
              </w:rPr>
              <w:t>2,212,148</w:t>
            </w:r>
          </w:p>
        </w:tc>
        <w:tc>
          <w:tcPr>
            <w:tcW w:w="1191" w:type="dxa"/>
            <w:tcBorders>
              <w:top w:val="nil"/>
              <w:left w:val="nil"/>
              <w:bottom w:val="single" w:sz="4" w:space="0" w:color="auto"/>
              <w:right w:val="single" w:sz="4" w:space="0" w:color="auto"/>
            </w:tcBorders>
            <w:shd w:val="clear" w:color="auto" w:fill="auto"/>
            <w:noWrap/>
            <w:hideMark/>
          </w:tcPr>
          <w:p w14:paraId="766C1301" w14:textId="77777777" w:rsidR="00E827B3" w:rsidRPr="004F730F" w:rsidRDefault="00E827B3" w:rsidP="00A71456">
            <w:pPr>
              <w:jc w:val="right"/>
              <w:rPr>
                <w:sz w:val="18"/>
                <w:szCs w:val="18"/>
                <w:lang w:eastAsia="en-CA"/>
              </w:rPr>
            </w:pPr>
            <w:r w:rsidRPr="004F730F">
              <w:rPr>
                <w:sz w:val="18"/>
                <w:szCs w:val="18"/>
                <w:lang w:eastAsia="en-CA"/>
              </w:rPr>
              <w:t>1,931,128</w:t>
            </w:r>
          </w:p>
        </w:tc>
        <w:tc>
          <w:tcPr>
            <w:tcW w:w="1116" w:type="dxa"/>
            <w:tcBorders>
              <w:top w:val="nil"/>
              <w:left w:val="nil"/>
              <w:bottom w:val="single" w:sz="4" w:space="0" w:color="auto"/>
              <w:right w:val="single" w:sz="4" w:space="0" w:color="auto"/>
            </w:tcBorders>
            <w:shd w:val="clear" w:color="auto" w:fill="auto"/>
            <w:noWrap/>
            <w:hideMark/>
          </w:tcPr>
          <w:p w14:paraId="2B21FBCF" w14:textId="77777777" w:rsidR="00E827B3" w:rsidRPr="004F730F" w:rsidRDefault="00E827B3" w:rsidP="00A71456">
            <w:pPr>
              <w:jc w:val="right"/>
              <w:rPr>
                <w:sz w:val="18"/>
                <w:szCs w:val="18"/>
                <w:lang w:eastAsia="en-CA"/>
              </w:rPr>
            </w:pPr>
            <w:r w:rsidRPr="004F730F">
              <w:rPr>
                <w:sz w:val="18"/>
                <w:szCs w:val="18"/>
                <w:lang w:eastAsia="en-CA"/>
              </w:rPr>
              <w:t>3,937,954</w:t>
            </w:r>
          </w:p>
        </w:tc>
        <w:tc>
          <w:tcPr>
            <w:tcW w:w="993" w:type="dxa"/>
            <w:tcBorders>
              <w:top w:val="nil"/>
              <w:left w:val="nil"/>
              <w:bottom w:val="single" w:sz="4" w:space="0" w:color="auto"/>
              <w:right w:val="single" w:sz="4" w:space="0" w:color="auto"/>
            </w:tcBorders>
            <w:shd w:val="clear" w:color="auto" w:fill="auto"/>
            <w:noWrap/>
            <w:hideMark/>
          </w:tcPr>
          <w:p w14:paraId="51C6042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499F860" w14:textId="77777777" w:rsidR="00E827B3" w:rsidRPr="004F730F" w:rsidRDefault="00E827B3" w:rsidP="00A71456">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11DA5B29" w14:textId="77777777" w:rsidR="00E827B3" w:rsidRPr="004F730F" w:rsidRDefault="00E827B3" w:rsidP="00A71456">
            <w:pPr>
              <w:jc w:val="left"/>
              <w:rPr>
                <w:sz w:val="18"/>
                <w:szCs w:val="18"/>
                <w:lang w:eastAsia="en-CA"/>
              </w:rPr>
            </w:pPr>
            <w:r w:rsidRPr="004F730F">
              <w:rPr>
                <w:sz w:val="18"/>
                <w:szCs w:val="18"/>
                <w:lang w:eastAsia="en-CA"/>
              </w:rPr>
              <w:t>14% of baseline in 2029</w:t>
            </w:r>
          </w:p>
        </w:tc>
      </w:tr>
      <w:tr w:rsidR="00E827B3" w:rsidRPr="004F730F" w14:paraId="03126153" w14:textId="77777777" w:rsidTr="00A71456">
        <w:trPr>
          <w:trHeight w:val="97"/>
        </w:trPr>
        <w:tc>
          <w:tcPr>
            <w:tcW w:w="1843" w:type="dxa"/>
            <w:tcBorders>
              <w:top w:val="nil"/>
              <w:left w:val="single" w:sz="4" w:space="0" w:color="auto"/>
              <w:bottom w:val="single" w:sz="4" w:space="0" w:color="auto"/>
              <w:right w:val="single" w:sz="4" w:space="0" w:color="auto"/>
            </w:tcBorders>
            <w:shd w:val="clear" w:color="auto" w:fill="auto"/>
            <w:noWrap/>
            <w:hideMark/>
          </w:tcPr>
          <w:p w14:paraId="5DFCBE27" w14:textId="77777777" w:rsidR="00E827B3" w:rsidRPr="004F730F" w:rsidRDefault="00E827B3" w:rsidP="00A71456">
            <w:pPr>
              <w:jc w:val="left"/>
              <w:rPr>
                <w:sz w:val="18"/>
                <w:szCs w:val="18"/>
                <w:lang w:eastAsia="en-CA"/>
              </w:rPr>
            </w:pPr>
            <w:r w:rsidRPr="004F730F">
              <w:rPr>
                <w:sz w:val="18"/>
                <w:szCs w:val="18"/>
                <w:lang w:eastAsia="en-CA"/>
              </w:rPr>
              <w:t>Egypt</w:t>
            </w:r>
          </w:p>
        </w:tc>
        <w:tc>
          <w:tcPr>
            <w:tcW w:w="1160" w:type="dxa"/>
            <w:tcBorders>
              <w:top w:val="nil"/>
              <w:left w:val="nil"/>
              <w:bottom w:val="single" w:sz="4" w:space="0" w:color="auto"/>
              <w:right w:val="single" w:sz="4" w:space="0" w:color="auto"/>
            </w:tcBorders>
            <w:shd w:val="clear" w:color="auto" w:fill="auto"/>
            <w:noWrap/>
            <w:hideMark/>
          </w:tcPr>
          <w:p w14:paraId="4417CC9D"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0117E4C"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A270C98"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71AD4AB"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B5D9FD5"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1C95D9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518079A"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5E87D0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6625DE2" w14:textId="77777777" w:rsidTr="00A71456">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732C5B75" w14:textId="77777777" w:rsidR="00E827B3" w:rsidRPr="004F730F" w:rsidRDefault="00E827B3" w:rsidP="00A71456">
            <w:pPr>
              <w:jc w:val="left"/>
              <w:rPr>
                <w:sz w:val="18"/>
                <w:szCs w:val="18"/>
                <w:lang w:eastAsia="en-CA"/>
              </w:rPr>
            </w:pPr>
            <w:r w:rsidRPr="004F730F">
              <w:rPr>
                <w:sz w:val="18"/>
                <w:szCs w:val="18"/>
                <w:lang w:eastAsia="en-CA"/>
              </w:rPr>
              <w:t>El Salvador</w:t>
            </w:r>
          </w:p>
        </w:tc>
        <w:tc>
          <w:tcPr>
            <w:tcW w:w="1160" w:type="dxa"/>
            <w:tcBorders>
              <w:top w:val="nil"/>
              <w:left w:val="nil"/>
              <w:bottom w:val="single" w:sz="4" w:space="0" w:color="auto"/>
              <w:right w:val="single" w:sz="4" w:space="0" w:color="auto"/>
            </w:tcBorders>
            <w:shd w:val="clear" w:color="auto" w:fill="auto"/>
            <w:noWrap/>
            <w:hideMark/>
          </w:tcPr>
          <w:p w14:paraId="07BD7B1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B27D4D6" w14:textId="77777777" w:rsidR="00E827B3" w:rsidRPr="004F730F" w:rsidRDefault="00E827B3" w:rsidP="00A71456">
            <w:pPr>
              <w:jc w:val="right"/>
              <w:rPr>
                <w:sz w:val="18"/>
                <w:szCs w:val="18"/>
                <w:lang w:eastAsia="en-CA"/>
              </w:rPr>
            </w:pPr>
            <w:r w:rsidRPr="004F730F">
              <w:rPr>
                <w:sz w:val="18"/>
                <w:szCs w:val="18"/>
                <w:lang w:eastAsia="en-CA"/>
              </w:rPr>
              <w:t>964,120</w:t>
            </w:r>
          </w:p>
        </w:tc>
        <w:tc>
          <w:tcPr>
            <w:tcW w:w="1126" w:type="dxa"/>
            <w:tcBorders>
              <w:top w:val="nil"/>
              <w:left w:val="nil"/>
              <w:bottom w:val="single" w:sz="4" w:space="0" w:color="auto"/>
              <w:right w:val="single" w:sz="4" w:space="0" w:color="auto"/>
            </w:tcBorders>
            <w:shd w:val="clear" w:color="auto" w:fill="auto"/>
            <w:noWrap/>
            <w:hideMark/>
          </w:tcPr>
          <w:p w14:paraId="121CC10E" w14:textId="77777777" w:rsidR="00E827B3" w:rsidRPr="004F730F" w:rsidRDefault="00E827B3" w:rsidP="00A71456">
            <w:pPr>
              <w:jc w:val="right"/>
              <w:rPr>
                <w:sz w:val="18"/>
                <w:szCs w:val="18"/>
                <w:lang w:eastAsia="en-CA"/>
              </w:rPr>
            </w:pPr>
            <w:r w:rsidRPr="004F730F">
              <w:rPr>
                <w:sz w:val="18"/>
                <w:szCs w:val="18"/>
                <w:lang w:eastAsia="en-CA"/>
              </w:rPr>
              <w:t>706,606</w:t>
            </w:r>
          </w:p>
        </w:tc>
        <w:tc>
          <w:tcPr>
            <w:tcW w:w="1191" w:type="dxa"/>
            <w:tcBorders>
              <w:top w:val="nil"/>
              <w:left w:val="nil"/>
              <w:bottom w:val="single" w:sz="4" w:space="0" w:color="auto"/>
              <w:right w:val="single" w:sz="4" w:space="0" w:color="auto"/>
            </w:tcBorders>
            <w:shd w:val="clear" w:color="auto" w:fill="auto"/>
            <w:noWrap/>
            <w:hideMark/>
          </w:tcPr>
          <w:p w14:paraId="7426E91C" w14:textId="77777777" w:rsidR="00E827B3" w:rsidRPr="004F730F" w:rsidRDefault="00E827B3" w:rsidP="00A71456">
            <w:pPr>
              <w:jc w:val="right"/>
              <w:rPr>
                <w:sz w:val="18"/>
                <w:szCs w:val="18"/>
                <w:lang w:eastAsia="en-CA"/>
              </w:rPr>
            </w:pPr>
            <w:r w:rsidRPr="004F730F">
              <w:rPr>
                <w:sz w:val="18"/>
                <w:szCs w:val="18"/>
                <w:lang w:eastAsia="en-CA"/>
              </w:rPr>
              <w:t>785,415</w:t>
            </w:r>
          </w:p>
        </w:tc>
        <w:tc>
          <w:tcPr>
            <w:tcW w:w="1116" w:type="dxa"/>
            <w:tcBorders>
              <w:top w:val="nil"/>
              <w:left w:val="nil"/>
              <w:bottom w:val="single" w:sz="4" w:space="0" w:color="auto"/>
              <w:right w:val="single" w:sz="4" w:space="0" w:color="auto"/>
            </w:tcBorders>
            <w:shd w:val="clear" w:color="auto" w:fill="auto"/>
            <w:noWrap/>
            <w:hideMark/>
          </w:tcPr>
          <w:p w14:paraId="13C9CBC3" w14:textId="77777777" w:rsidR="00E827B3" w:rsidRPr="004F730F" w:rsidRDefault="00E827B3" w:rsidP="00A71456">
            <w:pPr>
              <w:jc w:val="right"/>
              <w:rPr>
                <w:sz w:val="18"/>
                <w:szCs w:val="18"/>
                <w:lang w:eastAsia="en-CA"/>
              </w:rPr>
            </w:pPr>
            <w:r w:rsidRPr="004F730F">
              <w:rPr>
                <w:sz w:val="18"/>
                <w:szCs w:val="18"/>
                <w:lang w:eastAsia="en-CA"/>
              </w:rPr>
              <w:t>705,339</w:t>
            </w:r>
          </w:p>
        </w:tc>
        <w:tc>
          <w:tcPr>
            <w:tcW w:w="993" w:type="dxa"/>
            <w:tcBorders>
              <w:top w:val="nil"/>
              <w:left w:val="nil"/>
              <w:bottom w:val="single" w:sz="4" w:space="0" w:color="auto"/>
              <w:right w:val="single" w:sz="4" w:space="0" w:color="auto"/>
            </w:tcBorders>
            <w:shd w:val="clear" w:color="auto" w:fill="auto"/>
            <w:noWrap/>
            <w:hideMark/>
          </w:tcPr>
          <w:p w14:paraId="3F9AC39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F4E6A33" w14:textId="77777777" w:rsidR="00E827B3" w:rsidRPr="004F730F" w:rsidRDefault="00E827B3" w:rsidP="00A71456">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6E4CE10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6468B8C" w14:textId="77777777" w:rsidTr="00A71456">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56B85661" w14:textId="77777777" w:rsidR="00E827B3" w:rsidRPr="004F730F" w:rsidRDefault="00E827B3" w:rsidP="00A71456">
            <w:pPr>
              <w:jc w:val="left"/>
              <w:rPr>
                <w:sz w:val="18"/>
                <w:szCs w:val="18"/>
                <w:lang w:eastAsia="en-CA"/>
              </w:rPr>
            </w:pPr>
            <w:r w:rsidRPr="004F730F">
              <w:rPr>
                <w:sz w:val="18"/>
                <w:szCs w:val="18"/>
                <w:lang w:eastAsia="en-CA"/>
              </w:rPr>
              <w:t>Equatorial Guinea</w:t>
            </w:r>
          </w:p>
        </w:tc>
        <w:tc>
          <w:tcPr>
            <w:tcW w:w="1160" w:type="dxa"/>
            <w:tcBorders>
              <w:top w:val="nil"/>
              <w:left w:val="nil"/>
              <w:bottom w:val="single" w:sz="4" w:space="0" w:color="auto"/>
              <w:right w:val="single" w:sz="4" w:space="0" w:color="auto"/>
            </w:tcBorders>
            <w:shd w:val="clear" w:color="auto" w:fill="auto"/>
            <w:noWrap/>
            <w:hideMark/>
          </w:tcPr>
          <w:p w14:paraId="78D6B8AD"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077C533" w14:textId="77777777" w:rsidR="00E827B3" w:rsidRPr="004F730F" w:rsidRDefault="00E827B3" w:rsidP="00A71456">
            <w:pPr>
              <w:jc w:val="right"/>
              <w:rPr>
                <w:sz w:val="18"/>
                <w:szCs w:val="18"/>
                <w:lang w:eastAsia="en-CA"/>
              </w:rPr>
            </w:pPr>
            <w:r w:rsidRPr="004F730F">
              <w:rPr>
                <w:sz w:val="18"/>
                <w:szCs w:val="18"/>
                <w:lang w:eastAsia="en-CA"/>
              </w:rPr>
              <w:t>271,411</w:t>
            </w:r>
          </w:p>
        </w:tc>
        <w:tc>
          <w:tcPr>
            <w:tcW w:w="1126" w:type="dxa"/>
            <w:tcBorders>
              <w:top w:val="nil"/>
              <w:left w:val="nil"/>
              <w:bottom w:val="single" w:sz="4" w:space="0" w:color="auto"/>
              <w:right w:val="single" w:sz="4" w:space="0" w:color="auto"/>
            </w:tcBorders>
            <w:shd w:val="clear" w:color="auto" w:fill="auto"/>
            <w:noWrap/>
            <w:hideMark/>
          </w:tcPr>
          <w:p w14:paraId="6DD51535" w14:textId="77777777" w:rsidR="00E827B3" w:rsidRPr="004F730F" w:rsidRDefault="00E827B3" w:rsidP="00A71456">
            <w:pPr>
              <w:jc w:val="right"/>
              <w:rPr>
                <w:sz w:val="18"/>
                <w:szCs w:val="18"/>
                <w:lang w:eastAsia="en-CA"/>
              </w:rPr>
            </w:pPr>
            <w:r w:rsidRPr="004F730F">
              <w:rPr>
                <w:sz w:val="18"/>
                <w:szCs w:val="18"/>
                <w:lang w:eastAsia="en-CA"/>
              </w:rPr>
              <w:t>280,362</w:t>
            </w:r>
          </w:p>
        </w:tc>
        <w:tc>
          <w:tcPr>
            <w:tcW w:w="1191" w:type="dxa"/>
            <w:tcBorders>
              <w:top w:val="nil"/>
              <w:left w:val="nil"/>
              <w:bottom w:val="single" w:sz="4" w:space="0" w:color="auto"/>
              <w:right w:val="single" w:sz="4" w:space="0" w:color="auto"/>
            </w:tcBorders>
            <w:shd w:val="clear" w:color="auto" w:fill="auto"/>
            <w:noWrap/>
            <w:hideMark/>
          </w:tcPr>
          <w:p w14:paraId="229B90BC" w14:textId="77777777" w:rsidR="00E827B3" w:rsidRPr="004F730F" w:rsidRDefault="00E827B3" w:rsidP="00A71456">
            <w:pPr>
              <w:jc w:val="right"/>
              <w:rPr>
                <w:sz w:val="18"/>
                <w:szCs w:val="18"/>
                <w:lang w:eastAsia="en-CA"/>
              </w:rPr>
            </w:pPr>
            <w:r w:rsidRPr="004F730F">
              <w:rPr>
                <w:sz w:val="18"/>
                <w:szCs w:val="18"/>
                <w:lang w:eastAsia="en-CA"/>
              </w:rPr>
              <w:t>73,076</w:t>
            </w:r>
          </w:p>
        </w:tc>
        <w:tc>
          <w:tcPr>
            <w:tcW w:w="1116" w:type="dxa"/>
            <w:tcBorders>
              <w:top w:val="nil"/>
              <w:left w:val="nil"/>
              <w:bottom w:val="single" w:sz="4" w:space="0" w:color="auto"/>
              <w:right w:val="single" w:sz="4" w:space="0" w:color="auto"/>
            </w:tcBorders>
            <w:shd w:val="clear" w:color="auto" w:fill="auto"/>
            <w:noWrap/>
            <w:hideMark/>
          </w:tcPr>
          <w:p w14:paraId="450C4726" w14:textId="77777777" w:rsidR="00E827B3" w:rsidRPr="004F730F" w:rsidRDefault="00E827B3" w:rsidP="00A71456">
            <w:pPr>
              <w:jc w:val="right"/>
              <w:rPr>
                <w:sz w:val="18"/>
                <w:szCs w:val="18"/>
                <w:lang w:eastAsia="en-CA"/>
              </w:rPr>
            </w:pPr>
            <w:r w:rsidRPr="004F730F">
              <w:rPr>
                <w:sz w:val="18"/>
                <w:szCs w:val="18"/>
                <w:lang w:eastAsia="en-CA"/>
              </w:rPr>
              <w:t>57,178</w:t>
            </w:r>
          </w:p>
        </w:tc>
        <w:tc>
          <w:tcPr>
            <w:tcW w:w="993" w:type="dxa"/>
            <w:tcBorders>
              <w:top w:val="nil"/>
              <w:left w:val="nil"/>
              <w:bottom w:val="single" w:sz="4" w:space="0" w:color="auto"/>
              <w:right w:val="single" w:sz="4" w:space="0" w:color="auto"/>
            </w:tcBorders>
            <w:shd w:val="clear" w:color="auto" w:fill="auto"/>
            <w:noWrap/>
            <w:hideMark/>
          </w:tcPr>
          <w:p w14:paraId="0312684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4364B38" w14:textId="77777777" w:rsidR="00E827B3" w:rsidRPr="004F730F" w:rsidRDefault="00E827B3" w:rsidP="00A71456">
            <w:pPr>
              <w:jc w:val="right"/>
              <w:rPr>
                <w:sz w:val="18"/>
                <w:szCs w:val="18"/>
                <w:lang w:eastAsia="en-CA"/>
              </w:rPr>
            </w:pPr>
            <w:r w:rsidRPr="004F730F">
              <w:rPr>
                <w:sz w:val="18"/>
                <w:szCs w:val="18"/>
                <w:lang w:eastAsia="en-CA"/>
              </w:rPr>
              <w:t>21</w:t>
            </w:r>
          </w:p>
        </w:tc>
        <w:tc>
          <w:tcPr>
            <w:tcW w:w="1470" w:type="dxa"/>
            <w:tcBorders>
              <w:top w:val="nil"/>
              <w:left w:val="nil"/>
              <w:bottom w:val="single" w:sz="4" w:space="0" w:color="auto"/>
              <w:right w:val="single" w:sz="4" w:space="0" w:color="auto"/>
            </w:tcBorders>
            <w:shd w:val="clear" w:color="auto" w:fill="auto"/>
            <w:noWrap/>
            <w:hideMark/>
          </w:tcPr>
          <w:p w14:paraId="61F099B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05D4C37" w14:textId="77777777" w:rsidTr="00A71456">
        <w:trPr>
          <w:trHeight w:val="149"/>
        </w:trPr>
        <w:tc>
          <w:tcPr>
            <w:tcW w:w="1843" w:type="dxa"/>
            <w:tcBorders>
              <w:top w:val="nil"/>
              <w:left w:val="single" w:sz="4" w:space="0" w:color="auto"/>
              <w:bottom w:val="single" w:sz="4" w:space="0" w:color="auto"/>
              <w:right w:val="single" w:sz="4" w:space="0" w:color="auto"/>
            </w:tcBorders>
            <w:shd w:val="clear" w:color="auto" w:fill="auto"/>
            <w:noWrap/>
            <w:hideMark/>
          </w:tcPr>
          <w:p w14:paraId="3B647A49" w14:textId="77777777" w:rsidR="00E827B3" w:rsidRPr="004F730F" w:rsidRDefault="00E827B3" w:rsidP="00A71456">
            <w:pPr>
              <w:jc w:val="left"/>
              <w:rPr>
                <w:sz w:val="18"/>
                <w:szCs w:val="18"/>
                <w:lang w:eastAsia="en-CA"/>
              </w:rPr>
            </w:pPr>
            <w:r w:rsidRPr="004F730F">
              <w:rPr>
                <w:sz w:val="18"/>
                <w:szCs w:val="18"/>
                <w:lang w:eastAsia="en-CA"/>
              </w:rPr>
              <w:t>Eritrea</w:t>
            </w:r>
          </w:p>
        </w:tc>
        <w:tc>
          <w:tcPr>
            <w:tcW w:w="1160" w:type="dxa"/>
            <w:tcBorders>
              <w:top w:val="nil"/>
              <w:left w:val="nil"/>
              <w:bottom w:val="single" w:sz="4" w:space="0" w:color="auto"/>
              <w:right w:val="single" w:sz="4" w:space="0" w:color="auto"/>
            </w:tcBorders>
            <w:shd w:val="clear" w:color="auto" w:fill="auto"/>
            <w:noWrap/>
            <w:hideMark/>
          </w:tcPr>
          <w:p w14:paraId="18B42919"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299711C"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3950E85"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85AEBDD"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3177E8A"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75E344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408277E"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7DFD0E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4FCCAED"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64192DA" w14:textId="77777777" w:rsidR="00E827B3" w:rsidRPr="004F730F" w:rsidRDefault="00E827B3" w:rsidP="00A71456">
            <w:pPr>
              <w:jc w:val="left"/>
              <w:rPr>
                <w:sz w:val="18"/>
                <w:szCs w:val="18"/>
                <w:lang w:eastAsia="en-CA"/>
              </w:rPr>
            </w:pPr>
            <w:r w:rsidRPr="004F730F">
              <w:rPr>
                <w:sz w:val="18"/>
                <w:szCs w:val="18"/>
                <w:lang w:eastAsia="en-CA"/>
              </w:rPr>
              <w:t>Eswatini (the Kingdom of)</w:t>
            </w:r>
          </w:p>
        </w:tc>
        <w:tc>
          <w:tcPr>
            <w:tcW w:w="1160" w:type="dxa"/>
            <w:tcBorders>
              <w:top w:val="nil"/>
              <w:left w:val="nil"/>
              <w:bottom w:val="single" w:sz="4" w:space="0" w:color="auto"/>
              <w:right w:val="single" w:sz="4" w:space="0" w:color="auto"/>
            </w:tcBorders>
            <w:shd w:val="clear" w:color="auto" w:fill="auto"/>
            <w:noWrap/>
            <w:hideMark/>
          </w:tcPr>
          <w:p w14:paraId="0CAB89D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BD4C6DE" w14:textId="77777777" w:rsidR="00E827B3" w:rsidRPr="004F730F" w:rsidRDefault="00E827B3" w:rsidP="00A71456">
            <w:pPr>
              <w:jc w:val="right"/>
              <w:rPr>
                <w:sz w:val="18"/>
                <w:szCs w:val="18"/>
                <w:lang w:eastAsia="en-CA"/>
              </w:rPr>
            </w:pPr>
            <w:r w:rsidRPr="004F730F">
              <w:rPr>
                <w:sz w:val="18"/>
                <w:szCs w:val="18"/>
                <w:lang w:eastAsia="en-CA"/>
              </w:rPr>
              <w:t>105,500</w:t>
            </w:r>
          </w:p>
        </w:tc>
        <w:tc>
          <w:tcPr>
            <w:tcW w:w="1126" w:type="dxa"/>
            <w:tcBorders>
              <w:top w:val="nil"/>
              <w:left w:val="nil"/>
              <w:bottom w:val="single" w:sz="4" w:space="0" w:color="auto"/>
              <w:right w:val="single" w:sz="4" w:space="0" w:color="auto"/>
            </w:tcBorders>
            <w:shd w:val="clear" w:color="auto" w:fill="auto"/>
            <w:noWrap/>
            <w:hideMark/>
          </w:tcPr>
          <w:p w14:paraId="1CDDF57D" w14:textId="77777777" w:rsidR="00E827B3" w:rsidRPr="004F730F" w:rsidRDefault="00E827B3" w:rsidP="00A71456">
            <w:pPr>
              <w:jc w:val="right"/>
              <w:rPr>
                <w:sz w:val="18"/>
                <w:szCs w:val="18"/>
                <w:lang w:eastAsia="en-CA"/>
              </w:rPr>
            </w:pPr>
            <w:r w:rsidRPr="004F730F">
              <w:rPr>
                <w:sz w:val="18"/>
                <w:szCs w:val="18"/>
                <w:lang w:eastAsia="en-CA"/>
              </w:rPr>
              <w:t>32,388</w:t>
            </w:r>
          </w:p>
        </w:tc>
        <w:tc>
          <w:tcPr>
            <w:tcW w:w="1191" w:type="dxa"/>
            <w:tcBorders>
              <w:top w:val="nil"/>
              <w:left w:val="nil"/>
              <w:bottom w:val="single" w:sz="4" w:space="0" w:color="auto"/>
              <w:right w:val="single" w:sz="4" w:space="0" w:color="auto"/>
            </w:tcBorders>
            <w:shd w:val="clear" w:color="auto" w:fill="auto"/>
            <w:noWrap/>
            <w:hideMark/>
          </w:tcPr>
          <w:p w14:paraId="0A1F70CA" w14:textId="77777777" w:rsidR="00E827B3" w:rsidRPr="004F730F" w:rsidRDefault="00E827B3" w:rsidP="00A71456">
            <w:pPr>
              <w:jc w:val="right"/>
              <w:rPr>
                <w:sz w:val="18"/>
                <w:szCs w:val="18"/>
                <w:lang w:eastAsia="en-CA"/>
              </w:rPr>
            </w:pPr>
            <w:r w:rsidRPr="004F730F">
              <w:rPr>
                <w:sz w:val="18"/>
                <w:szCs w:val="18"/>
                <w:lang w:eastAsia="en-CA"/>
              </w:rPr>
              <w:t>104,320</w:t>
            </w:r>
          </w:p>
        </w:tc>
        <w:tc>
          <w:tcPr>
            <w:tcW w:w="1116" w:type="dxa"/>
            <w:tcBorders>
              <w:top w:val="nil"/>
              <w:left w:val="nil"/>
              <w:bottom w:val="single" w:sz="4" w:space="0" w:color="auto"/>
              <w:right w:val="single" w:sz="4" w:space="0" w:color="auto"/>
            </w:tcBorders>
            <w:shd w:val="clear" w:color="auto" w:fill="auto"/>
            <w:noWrap/>
            <w:hideMark/>
          </w:tcPr>
          <w:p w14:paraId="7336A795" w14:textId="77777777" w:rsidR="00E827B3" w:rsidRPr="004F730F" w:rsidRDefault="00E827B3" w:rsidP="00A71456">
            <w:pPr>
              <w:jc w:val="right"/>
              <w:rPr>
                <w:sz w:val="18"/>
                <w:szCs w:val="18"/>
                <w:lang w:eastAsia="en-CA"/>
              </w:rPr>
            </w:pPr>
            <w:r w:rsidRPr="004F730F">
              <w:rPr>
                <w:sz w:val="18"/>
                <w:szCs w:val="18"/>
                <w:lang w:eastAsia="en-CA"/>
              </w:rPr>
              <w:t>69,106</w:t>
            </w:r>
          </w:p>
        </w:tc>
        <w:tc>
          <w:tcPr>
            <w:tcW w:w="993" w:type="dxa"/>
            <w:tcBorders>
              <w:top w:val="nil"/>
              <w:left w:val="nil"/>
              <w:bottom w:val="single" w:sz="4" w:space="0" w:color="auto"/>
              <w:right w:val="single" w:sz="4" w:space="0" w:color="auto"/>
            </w:tcBorders>
            <w:shd w:val="clear" w:color="auto" w:fill="auto"/>
            <w:noWrap/>
            <w:hideMark/>
          </w:tcPr>
          <w:p w14:paraId="12C7F3C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BE0858B"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0F6FF45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2E78CAB" w14:textId="77777777" w:rsidTr="00A71456">
        <w:trPr>
          <w:trHeight w:val="86"/>
        </w:trPr>
        <w:tc>
          <w:tcPr>
            <w:tcW w:w="1843" w:type="dxa"/>
            <w:tcBorders>
              <w:top w:val="nil"/>
              <w:left w:val="single" w:sz="4" w:space="0" w:color="auto"/>
              <w:bottom w:val="single" w:sz="4" w:space="0" w:color="auto"/>
              <w:right w:val="single" w:sz="4" w:space="0" w:color="auto"/>
            </w:tcBorders>
            <w:shd w:val="clear" w:color="auto" w:fill="auto"/>
            <w:noWrap/>
            <w:hideMark/>
          </w:tcPr>
          <w:p w14:paraId="0101B779" w14:textId="77777777" w:rsidR="00E827B3" w:rsidRPr="004F730F" w:rsidRDefault="00E827B3" w:rsidP="00A71456">
            <w:pPr>
              <w:jc w:val="left"/>
              <w:rPr>
                <w:sz w:val="18"/>
                <w:szCs w:val="18"/>
                <w:lang w:eastAsia="en-CA"/>
              </w:rPr>
            </w:pPr>
            <w:r w:rsidRPr="004F730F">
              <w:rPr>
                <w:sz w:val="18"/>
                <w:szCs w:val="18"/>
                <w:lang w:eastAsia="en-CA"/>
              </w:rPr>
              <w:t>Ethiopia</w:t>
            </w:r>
          </w:p>
        </w:tc>
        <w:tc>
          <w:tcPr>
            <w:tcW w:w="1160" w:type="dxa"/>
            <w:tcBorders>
              <w:top w:val="nil"/>
              <w:left w:val="nil"/>
              <w:bottom w:val="single" w:sz="4" w:space="0" w:color="auto"/>
              <w:right w:val="single" w:sz="4" w:space="0" w:color="auto"/>
            </w:tcBorders>
            <w:shd w:val="clear" w:color="auto" w:fill="auto"/>
            <w:noWrap/>
            <w:hideMark/>
          </w:tcPr>
          <w:p w14:paraId="39E85A79"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1E3B2AB" w14:textId="77777777" w:rsidR="00E827B3" w:rsidRPr="004F730F" w:rsidRDefault="00E827B3" w:rsidP="00A71456">
            <w:pPr>
              <w:jc w:val="right"/>
              <w:rPr>
                <w:sz w:val="18"/>
                <w:szCs w:val="18"/>
                <w:lang w:eastAsia="en-CA"/>
              </w:rPr>
            </w:pPr>
            <w:r w:rsidRPr="004F730F">
              <w:rPr>
                <w:sz w:val="18"/>
                <w:szCs w:val="18"/>
                <w:lang w:eastAsia="en-CA"/>
              </w:rPr>
              <w:t>347,035</w:t>
            </w:r>
          </w:p>
        </w:tc>
        <w:tc>
          <w:tcPr>
            <w:tcW w:w="1126" w:type="dxa"/>
            <w:tcBorders>
              <w:top w:val="nil"/>
              <w:left w:val="nil"/>
              <w:bottom w:val="single" w:sz="4" w:space="0" w:color="auto"/>
              <w:right w:val="single" w:sz="4" w:space="0" w:color="auto"/>
            </w:tcBorders>
            <w:shd w:val="clear" w:color="auto" w:fill="auto"/>
            <w:noWrap/>
            <w:hideMark/>
          </w:tcPr>
          <w:p w14:paraId="374A1FD7" w14:textId="77777777" w:rsidR="00E827B3" w:rsidRPr="004F730F" w:rsidRDefault="00E827B3" w:rsidP="00A71456">
            <w:pPr>
              <w:jc w:val="right"/>
              <w:rPr>
                <w:sz w:val="18"/>
                <w:szCs w:val="18"/>
                <w:lang w:eastAsia="en-CA"/>
              </w:rPr>
            </w:pPr>
            <w:r w:rsidRPr="004F730F">
              <w:rPr>
                <w:sz w:val="18"/>
                <w:szCs w:val="18"/>
                <w:lang w:eastAsia="en-CA"/>
              </w:rPr>
              <w:t>281,607</w:t>
            </w:r>
          </w:p>
        </w:tc>
        <w:tc>
          <w:tcPr>
            <w:tcW w:w="1191" w:type="dxa"/>
            <w:tcBorders>
              <w:top w:val="nil"/>
              <w:left w:val="nil"/>
              <w:bottom w:val="single" w:sz="4" w:space="0" w:color="auto"/>
              <w:right w:val="single" w:sz="4" w:space="0" w:color="auto"/>
            </w:tcBorders>
            <w:shd w:val="clear" w:color="auto" w:fill="auto"/>
            <w:noWrap/>
            <w:hideMark/>
          </w:tcPr>
          <w:p w14:paraId="31B44D27" w14:textId="77777777" w:rsidR="00E827B3" w:rsidRPr="004F730F" w:rsidRDefault="00E827B3" w:rsidP="00A71456">
            <w:pPr>
              <w:jc w:val="right"/>
              <w:rPr>
                <w:sz w:val="18"/>
                <w:szCs w:val="18"/>
                <w:lang w:eastAsia="en-CA"/>
              </w:rPr>
            </w:pPr>
            <w:r w:rsidRPr="004F730F">
              <w:rPr>
                <w:sz w:val="18"/>
                <w:szCs w:val="18"/>
                <w:lang w:eastAsia="en-CA"/>
              </w:rPr>
              <w:t>306,842</w:t>
            </w:r>
          </w:p>
        </w:tc>
        <w:tc>
          <w:tcPr>
            <w:tcW w:w="1116" w:type="dxa"/>
            <w:tcBorders>
              <w:top w:val="nil"/>
              <w:left w:val="nil"/>
              <w:bottom w:val="single" w:sz="4" w:space="0" w:color="auto"/>
              <w:right w:val="single" w:sz="4" w:space="0" w:color="auto"/>
            </w:tcBorders>
            <w:shd w:val="clear" w:color="auto" w:fill="auto"/>
            <w:noWrap/>
            <w:hideMark/>
          </w:tcPr>
          <w:p w14:paraId="6D00A709" w14:textId="77777777" w:rsidR="00E827B3" w:rsidRPr="004F730F" w:rsidRDefault="00E827B3" w:rsidP="00A71456">
            <w:pPr>
              <w:jc w:val="right"/>
              <w:rPr>
                <w:sz w:val="18"/>
                <w:szCs w:val="18"/>
                <w:lang w:eastAsia="en-CA"/>
              </w:rPr>
            </w:pPr>
            <w:r w:rsidRPr="004F730F">
              <w:rPr>
                <w:sz w:val="18"/>
                <w:szCs w:val="18"/>
                <w:lang w:eastAsia="en-CA"/>
              </w:rPr>
              <w:t>99,705</w:t>
            </w:r>
          </w:p>
        </w:tc>
        <w:tc>
          <w:tcPr>
            <w:tcW w:w="993" w:type="dxa"/>
            <w:tcBorders>
              <w:top w:val="nil"/>
              <w:left w:val="nil"/>
              <w:bottom w:val="single" w:sz="4" w:space="0" w:color="auto"/>
              <w:right w:val="single" w:sz="4" w:space="0" w:color="auto"/>
            </w:tcBorders>
            <w:shd w:val="clear" w:color="auto" w:fill="auto"/>
            <w:noWrap/>
            <w:hideMark/>
          </w:tcPr>
          <w:p w14:paraId="4D14E44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5855F51" w14:textId="77777777" w:rsidR="00E827B3" w:rsidRPr="004F730F" w:rsidRDefault="00E827B3" w:rsidP="00A71456">
            <w:pPr>
              <w:jc w:val="right"/>
              <w:rPr>
                <w:sz w:val="18"/>
                <w:szCs w:val="18"/>
                <w:lang w:eastAsia="en-CA"/>
              </w:rPr>
            </w:pPr>
            <w:r w:rsidRPr="004F730F">
              <w:rPr>
                <w:sz w:val="18"/>
                <w:szCs w:val="18"/>
                <w:lang w:eastAsia="en-CA"/>
              </w:rPr>
              <w:t>29</w:t>
            </w:r>
          </w:p>
        </w:tc>
        <w:tc>
          <w:tcPr>
            <w:tcW w:w="1470" w:type="dxa"/>
            <w:tcBorders>
              <w:top w:val="nil"/>
              <w:left w:val="nil"/>
              <w:bottom w:val="single" w:sz="4" w:space="0" w:color="auto"/>
              <w:right w:val="single" w:sz="4" w:space="0" w:color="auto"/>
            </w:tcBorders>
            <w:shd w:val="clear" w:color="auto" w:fill="auto"/>
            <w:noWrap/>
            <w:hideMark/>
          </w:tcPr>
          <w:p w14:paraId="58A667C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792379F" w14:textId="77777777" w:rsidTr="00A71456">
        <w:trPr>
          <w:trHeight w:val="146"/>
        </w:trPr>
        <w:tc>
          <w:tcPr>
            <w:tcW w:w="1843" w:type="dxa"/>
            <w:tcBorders>
              <w:top w:val="nil"/>
              <w:left w:val="single" w:sz="4" w:space="0" w:color="auto"/>
              <w:bottom w:val="single" w:sz="4" w:space="0" w:color="auto"/>
              <w:right w:val="single" w:sz="4" w:space="0" w:color="auto"/>
            </w:tcBorders>
            <w:shd w:val="clear" w:color="auto" w:fill="auto"/>
            <w:noWrap/>
            <w:hideMark/>
          </w:tcPr>
          <w:p w14:paraId="080C3405" w14:textId="77777777" w:rsidR="00E827B3" w:rsidRPr="004F730F" w:rsidRDefault="00E827B3" w:rsidP="00A71456">
            <w:pPr>
              <w:jc w:val="left"/>
              <w:rPr>
                <w:sz w:val="18"/>
                <w:szCs w:val="18"/>
                <w:lang w:eastAsia="en-CA"/>
              </w:rPr>
            </w:pPr>
            <w:r w:rsidRPr="004F730F">
              <w:rPr>
                <w:sz w:val="18"/>
                <w:szCs w:val="18"/>
                <w:lang w:eastAsia="en-CA"/>
              </w:rPr>
              <w:t>Fiji</w:t>
            </w:r>
          </w:p>
        </w:tc>
        <w:tc>
          <w:tcPr>
            <w:tcW w:w="1160" w:type="dxa"/>
            <w:tcBorders>
              <w:top w:val="nil"/>
              <w:left w:val="nil"/>
              <w:bottom w:val="single" w:sz="4" w:space="0" w:color="auto"/>
              <w:right w:val="single" w:sz="4" w:space="0" w:color="auto"/>
            </w:tcBorders>
            <w:shd w:val="clear" w:color="auto" w:fill="auto"/>
            <w:noWrap/>
            <w:hideMark/>
          </w:tcPr>
          <w:p w14:paraId="57346AA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0EB5F8C" w14:textId="77777777" w:rsidR="00E827B3" w:rsidRPr="004F730F" w:rsidRDefault="00E827B3" w:rsidP="00A71456">
            <w:pPr>
              <w:jc w:val="right"/>
              <w:rPr>
                <w:sz w:val="18"/>
                <w:szCs w:val="18"/>
                <w:lang w:eastAsia="en-CA"/>
              </w:rPr>
            </w:pPr>
            <w:r w:rsidRPr="004F730F">
              <w:rPr>
                <w:sz w:val="18"/>
                <w:szCs w:val="18"/>
                <w:lang w:eastAsia="en-CA"/>
              </w:rPr>
              <w:t>443,528</w:t>
            </w:r>
          </w:p>
        </w:tc>
        <w:tc>
          <w:tcPr>
            <w:tcW w:w="1126" w:type="dxa"/>
            <w:tcBorders>
              <w:top w:val="nil"/>
              <w:left w:val="nil"/>
              <w:bottom w:val="single" w:sz="4" w:space="0" w:color="auto"/>
              <w:right w:val="single" w:sz="4" w:space="0" w:color="auto"/>
            </w:tcBorders>
            <w:shd w:val="clear" w:color="auto" w:fill="auto"/>
            <w:noWrap/>
            <w:hideMark/>
          </w:tcPr>
          <w:p w14:paraId="30BD49D7" w14:textId="77777777" w:rsidR="00E827B3" w:rsidRPr="004F730F" w:rsidRDefault="00E827B3" w:rsidP="00A71456">
            <w:pPr>
              <w:jc w:val="right"/>
              <w:rPr>
                <w:sz w:val="18"/>
                <w:szCs w:val="18"/>
                <w:lang w:eastAsia="en-CA"/>
              </w:rPr>
            </w:pPr>
            <w:r w:rsidRPr="004F730F">
              <w:rPr>
                <w:sz w:val="18"/>
                <w:szCs w:val="18"/>
                <w:lang w:eastAsia="en-CA"/>
              </w:rPr>
              <w:t>226,444</w:t>
            </w:r>
          </w:p>
        </w:tc>
        <w:tc>
          <w:tcPr>
            <w:tcW w:w="1191" w:type="dxa"/>
            <w:tcBorders>
              <w:top w:val="nil"/>
              <w:left w:val="nil"/>
              <w:bottom w:val="single" w:sz="4" w:space="0" w:color="auto"/>
              <w:right w:val="single" w:sz="4" w:space="0" w:color="auto"/>
            </w:tcBorders>
            <w:shd w:val="clear" w:color="auto" w:fill="auto"/>
            <w:noWrap/>
            <w:hideMark/>
          </w:tcPr>
          <w:p w14:paraId="68C6779F" w14:textId="77777777" w:rsidR="00E827B3" w:rsidRPr="004F730F" w:rsidRDefault="00E827B3" w:rsidP="00A71456">
            <w:pPr>
              <w:jc w:val="right"/>
              <w:rPr>
                <w:sz w:val="18"/>
                <w:szCs w:val="18"/>
                <w:lang w:eastAsia="en-CA"/>
              </w:rPr>
            </w:pPr>
            <w:r w:rsidRPr="004F730F">
              <w:rPr>
                <w:sz w:val="18"/>
                <w:szCs w:val="18"/>
                <w:lang w:eastAsia="en-CA"/>
              </w:rPr>
              <w:t>302,961</w:t>
            </w:r>
          </w:p>
        </w:tc>
        <w:tc>
          <w:tcPr>
            <w:tcW w:w="1116" w:type="dxa"/>
            <w:tcBorders>
              <w:top w:val="nil"/>
              <w:left w:val="nil"/>
              <w:bottom w:val="single" w:sz="4" w:space="0" w:color="auto"/>
              <w:right w:val="single" w:sz="4" w:space="0" w:color="auto"/>
            </w:tcBorders>
            <w:shd w:val="clear" w:color="auto" w:fill="auto"/>
            <w:noWrap/>
            <w:hideMark/>
          </w:tcPr>
          <w:p w14:paraId="20E809A5" w14:textId="77777777" w:rsidR="00E827B3" w:rsidRPr="004F730F" w:rsidRDefault="00E827B3" w:rsidP="00A71456">
            <w:pPr>
              <w:jc w:val="right"/>
              <w:rPr>
                <w:sz w:val="18"/>
                <w:szCs w:val="18"/>
                <w:lang w:eastAsia="en-CA"/>
              </w:rPr>
            </w:pPr>
            <w:r w:rsidRPr="004F730F">
              <w:rPr>
                <w:sz w:val="18"/>
                <w:szCs w:val="18"/>
                <w:lang w:eastAsia="en-CA"/>
              </w:rPr>
              <w:t>433,181</w:t>
            </w:r>
          </w:p>
        </w:tc>
        <w:tc>
          <w:tcPr>
            <w:tcW w:w="993" w:type="dxa"/>
            <w:tcBorders>
              <w:top w:val="nil"/>
              <w:left w:val="nil"/>
              <w:bottom w:val="single" w:sz="4" w:space="0" w:color="auto"/>
              <w:right w:val="single" w:sz="4" w:space="0" w:color="auto"/>
            </w:tcBorders>
            <w:shd w:val="clear" w:color="auto" w:fill="auto"/>
            <w:noWrap/>
            <w:hideMark/>
          </w:tcPr>
          <w:p w14:paraId="00C6D49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D64991" w14:textId="77777777" w:rsidR="00E827B3" w:rsidRPr="004F730F" w:rsidRDefault="00E827B3" w:rsidP="00A71456">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45D1400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560672" w14:textId="77777777" w:rsidTr="00A71456">
        <w:trPr>
          <w:trHeight w:val="207"/>
        </w:trPr>
        <w:tc>
          <w:tcPr>
            <w:tcW w:w="1843" w:type="dxa"/>
            <w:tcBorders>
              <w:top w:val="nil"/>
              <w:left w:val="single" w:sz="4" w:space="0" w:color="auto"/>
              <w:bottom w:val="single" w:sz="4" w:space="0" w:color="auto"/>
              <w:right w:val="single" w:sz="4" w:space="0" w:color="auto"/>
            </w:tcBorders>
            <w:shd w:val="clear" w:color="auto" w:fill="auto"/>
            <w:noWrap/>
            <w:hideMark/>
          </w:tcPr>
          <w:p w14:paraId="0F6C7188" w14:textId="77777777" w:rsidR="00E827B3" w:rsidRPr="004F730F" w:rsidRDefault="00E827B3" w:rsidP="00A71456">
            <w:pPr>
              <w:jc w:val="left"/>
              <w:rPr>
                <w:sz w:val="18"/>
                <w:szCs w:val="18"/>
                <w:lang w:eastAsia="en-CA"/>
              </w:rPr>
            </w:pPr>
            <w:r w:rsidRPr="004F730F">
              <w:rPr>
                <w:sz w:val="18"/>
                <w:szCs w:val="18"/>
                <w:lang w:eastAsia="en-CA"/>
              </w:rPr>
              <w:t>Gabon</w:t>
            </w:r>
          </w:p>
        </w:tc>
        <w:tc>
          <w:tcPr>
            <w:tcW w:w="1160" w:type="dxa"/>
            <w:tcBorders>
              <w:top w:val="nil"/>
              <w:left w:val="nil"/>
              <w:bottom w:val="single" w:sz="4" w:space="0" w:color="auto"/>
              <w:right w:val="single" w:sz="4" w:space="0" w:color="auto"/>
            </w:tcBorders>
            <w:shd w:val="clear" w:color="auto" w:fill="auto"/>
            <w:noWrap/>
            <w:hideMark/>
          </w:tcPr>
          <w:p w14:paraId="4E4C2CA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B5A9A26" w14:textId="77777777" w:rsidR="00E827B3" w:rsidRPr="004F730F" w:rsidRDefault="00E827B3" w:rsidP="00A71456">
            <w:pPr>
              <w:jc w:val="right"/>
              <w:rPr>
                <w:sz w:val="18"/>
                <w:szCs w:val="18"/>
                <w:lang w:eastAsia="en-CA"/>
              </w:rPr>
            </w:pPr>
            <w:r w:rsidRPr="004F730F">
              <w:rPr>
                <w:sz w:val="18"/>
                <w:szCs w:val="18"/>
                <w:lang w:eastAsia="en-CA"/>
              </w:rPr>
              <w:t>2,182,210</w:t>
            </w:r>
          </w:p>
        </w:tc>
        <w:tc>
          <w:tcPr>
            <w:tcW w:w="1126" w:type="dxa"/>
            <w:tcBorders>
              <w:top w:val="nil"/>
              <w:left w:val="nil"/>
              <w:bottom w:val="single" w:sz="4" w:space="0" w:color="auto"/>
              <w:right w:val="single" w:sz="4" w:space="0" w:color="auto"/>
            </w:tcBorders>
            <w:shd w:val="clear" w:color="auto" w:fill="auto"/>
            <w:noWrap/>
            <w:hideMark/>
          </w:tcPr>
          <w:p w14:paraId="3DD89193" w14:textId="77777777" w:rsidR="00E827B3" w:rsidRPr="004F730F" w:rsidRDefault="00E827B3" w:rsidP="00A71456">
            <w:pPr>
              <w:jc w:val="right"/>
              <w:rPr>
                <w:sz w:val="18"/>
                <w:szCs w:val="18"/>
                <w:lang w:eastAsia="en-CA"/>
              </w:rPr>
            </w:pPr>
            <w:r w:rsidRPr="004F730F">
              <w:rPr>
                <w:sz w:val="18"/>
                <w:szCs w:val="18"/>
                <w:lang w:eastAsia="en-CA"/>
              </w:rPr>
              <w:t>1,805,193</w:t>
            </w:r>
          </w:p>
        </w:tc>
        <w:tc>
          <w:tcPr>
            <w:tcW w:w="1191" w:type="dxa"/>
            <w:tcBorders>
              <w:top w:val="nil"/>
              <w:left w:val="nil"/>
              <w:bottom w:val="single" w:sz="4" w:space="0" w:color="auto"/>
              <w:right w:val="single" w:sz="4" w:space="0" w:color="auto"/>
            </w:tcBorders>
            <w:shd w:val="clear" w:color="auto" w:fill="auto"/>
            <w:noWrap/>
            <w:hideMark/>
          </w:tcPr>
          <w:p w14:paraId="38559237" w14:textId="77777777" w:rsidR="00E827B3" w:rsidRPr="004F730F" w:rsidRDefault="00E827B3" w:rsidP="00A71456">
            <w:pPr>
              <w:jc w:val="right"/>
              <w:rPr>
                <w:sz w:val="18"/>
                <w:szCs w:val="18"/>
                <w:lang w:eastAsia="en-CA"/>
              </w:rPr>
            </w:pPr>
            <w:r w:rsidRPr="004F730F">
              <w:rPr>
                <w:sz w:val="18"/>
                <w:szCs w:val="18"/>
                <w:lang w:eastAsia="en-CA"/>
              </w:rPr>
              <w:t>2,063,886</w:t>
            </w:r>
          </w:p>
        </w:tc>
        <w:tc>
          <w:tcPr>
            <w:tcW w:w="1116" w:type="dxa"/>
            <w:tcBorders>
              <w:top w:val="nil"/>
              <w:left w:val="nil"/>
              <w:bottom w:val="single" w:sz="4" w:space="0" w:color="auto"/>
              <w:right w:val="single" w:sz="4" w:space="0" w:color="auto"/>
            </w:tcBorders>
            <w:shd w:val="clear" w:color="auto" w:fill="auto"/>
            <w:noWrap/>
            <w:hideMark/>
          </w:tcPr>
          <w:p w14:paraId="45D70B57" w14:textId="77777777" w:rsidR="00E827B3" w:rsidRPr="004F730F" w:rsidRDefault="00E827B3" w:rsidP="00A71456">
            <w:pPr>
              <w:jc w:val="right"/>
              <w:rPr>
                <w:sz w:val="18"/>
                <w:szCs w:val="18"/>
                <w:lang w:eastAsia="en-CA"/>
              </w:rPr>
            </w:pPr>
            <w:r w:rsidRPr="004F730F">
              <w:rPr>
                <w:sz w:val="18"/>
                <w:szCs w:val="18"/>
                <w:lang w:eastAsia="en-CA"/>
              </w:rPr>
              <w:t>740,030</w:t>
            </w:r>
          </w:p>
        </w:tc>
        <w:tc>
          <w:tcPr>
            <w:tcW w:w="993" w:type="dxa"/>
            <w:tcBorders>
              <w:top w:val="nil"/>
              <w:left w:val="nil"/>
              <w:bottom w:val="single" w:sz="4" w:space="0" w:color="auto"/>
              <w:right w:val="single" w:sz="4" w:space="0" w:color="auto"/>
            </w:tcBorders>
            <w:shd w:val="clear" w:color="auto" w:fill="auto"/>
            <w:noWrap/>
            <w:hideMark/>
          </w:tcPr>
          <w:p w14:paraId="65DAEDC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AE00D8F" w14:textId="77777777" w:rsidR="00E827B3" w:rsidRPr="004F730F" w:rsidRDefault="00E827B3" w:rsidP="00A71456">
            <w:pPr>
              <w:jc w:val="right"/>
              <w:rPr>
                <w:sz w:val="18"/>
                <w:szCs w:val="18"/>
                <w:lang w:eastAsia="en-CA"/>
              </w:rPr>
            </w:pPr>
            <w:r w:rsidRPr="004F730F">
              <w:rPr>
                <w:sz w:val="18"/>
                <w:szCs w:val="18"/>
                <w:lang w:eastAsia="en-CA"/>
              </w:rPr>
              <w:t>34</w:t>
            </w:r>
          </w:p>
        </w:tc>
        <w:tc>
          <w:tcPr>
            <w:tcW w:w="1470" w:type="dxa"/>
            <w:tcBorders>
              <w:top w:val="nil"/>
              <w:left w:val="nil"/>
              <w:bottom w:val="single" w:sz="4" w:space="0" w:color="auto"/>
              <w:right w:val="single" w:sz="4" w:space="0" w:color="auto"/>
            </w:tcBorders>
            <w:shd w:val="clear" w:color="auto" w:fill="auto"/>
            <w:noWrap/>
            <w:hideMark/>
          </w:tcPr>
          <w:p w14:paraId="2074F7E0"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8D31FC" w14:textId="77777777" w:rsidTr="00A71456">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7942147C" w14:textId="77777777" w:rsidR="00E827B3" w:rsidRPr="004F730F" w:rsidRDefault="00E827B3" w:rsidP="00A71456">
            <w:pPr>
              <w:jc w:val="left"/>
              <w:rPr>
                <w:sz w:val="18"/>
                <w:szCs w:val="18"/>
                <w:lang w:eastAsia="en-CA"/>
              </w:rPr>
            </w:pPr>
            <w:r w:rsidRPr="004F730F">
              <w:rPr>
                <w:sz w:val="18"/>
                <w:szCs w:val="18"/>
                <w:lang w:eastAsia="en-CA"/>
              </w:rPr>
              <w:t>Gambia (the)</w:t>
            </w:r>
          </w:p>
        </w:tc>
        <w:tc>
          <w:tcPr>
            <w:tcW w:w="1160" w:type="dxa"/>
            <w:tcBorders>
              <w:top w:val="nil"/>
              <w:left w:val="nil"/>
              <w:bottom w:val="single" w:sz="4" w:space="0" w:color="auto"/>
              <w:right w:val="single" w:sz="4" w:space="0" w:color="auto"/>
            </w:tcBorders>
            <w:shd w:val="clear" w:color="auto" w:fill="auto"/>
            <w:noWrap/>
            <w:hideMark/>
          </w:tcPr>
          <w:p w14:paraId="7718C76A"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CA71CC8" w14:textId="77777777" w:rsidR="00E827B3" w:rsidRPr="004F730F" w:rsidRDefault="00E827B3" w:rsidP="00A71456">
            <w:pPr>
              <w:jc w:val="right"/>
              <w:rPr>
                <w:sz w:val="18"/>
                <w:szCs w:val="18"/>
                <w:lang w:eastAsia="en-CA"/>
              </w:rPr>
            </w:pPr>
            <w:r w:rsidRPr="004F730F">
              <w:rPr>
                <w:sz w:val="18"/>
                <w:szCs w:val="18"/>
                <w:lang w:eastAsia="en-CA"/>
              </w:rPr>
              <w:t>271,515</w:t>
            </w:r>
          </w:p>
        </w:tc>
        <w:tc>
          <w:tcPr>
            <w:tcW w:w="1126" w:type="dxa"/>
            <w:tcBorders>
              <w:top w:val="nil"/>
              <w:left w:val="nil"/>
              <w:bottom w:val="single" w:sz="4" w:space="0" w:color="auto"/>
              <w:right w:val="single" w:sz="4" w:space="0" w:color="auto"/>
            </w:tcBorders>
            <w:shd w:val="clear" w:color="auto" w:fill="auto"/>
            <w:noWrap/>
            <w:hideMark/>
          </w:tcPr>
          <w:p w14:paraId="0207CE19" w14:textId="77777777" w:rsidR="00E827B3" w:rsidRPr="004F730F" w:rsidRDefault="00E827B3" w:rsidP="00A71456">
            <w:pPr>
              <w:jc w:val="right"/>
              <w:rPr>
                <w:sz w:val="18"/>
                <w:szCs w:val="18"/>
                <w:lang w:eastAsia="en-CA"/>
              </w:rPr>
            </w:pPr>
            <w:r w:rsidRPr="004F730F">
              <w:rPr>
                <w:sz w:val="18"/>
                <w:szCs w:val="18"/>
                <w:lang w:eastAsia="en-CA"/>
              </w:rPr>
              <w:t>173,033</w:t>
            </w:r>
          </w:p>
        </w:tc>
        <w:tc>
          <w:tcPr>
            <w:tcW w:w="1191" w:type="dxa"/>
            <w:tcBorders>
              <w:top w:val="nil"/>
              <w:left w:val="nil"/>
              <w:bottom w:val="single" w:sz="4" w:space="0" w:color="auto"/>
              <w:right w:val="single" w:sz="4" w:space="0" w:color="auto"/>
            </w:tcBorders>
            <w:shd w:val="clear" w:color="auto" w:fill="auto"/>
            <w:noWrap/>
            <w:hideMark/>
          </w:tcPr>
          <w:p w14:paraId="007A335B" w14:textId="77777777" w:rsidR="00E827B3" w:rsidRPr="004F730F" w:rsidRDefault="00E827B3" w:rsidP="00A71456">
            <w:pPr>
              <w:jc w:val="right"/>
              <w:rPr>
                <w:sz w:val="18"/>
                <w:szCs w:val="18"/>
                <w:lang w:eastAsia="en-CA"/>
              </w:rPr>
            </w:pPr>
            <w:r w:rsidRPr="004F730F">
              <w:rPr>
                <w:sz w:val="18"/>
                <w:szCs w:val="18"/>
                <w:lang w:eastAsia="en-CA"/>
              </w:rPr>
              <w:t>282,417</w:t>
            </w:r>
          </w:p>
        </w:tc>
        <w:tc>
          <w:tcPr>
            <w:tcW w:w="1116" w:type="dxa"/>
            <w:tcBorders>
              <w:top w:val="nil"/>
              <w:left w:val="nil"/>
              <w:bottom w:val="single" w:sz="4" w:space="0" w:color="auto"/>
              <w:right w:val="single" w:sz="4" w:space="0" w:color="auto"/>
            </w:tcBorders>
            <w:shd w:val="clear" w:color="auto" w:fill="auto"/>
            <w:noWrap/>
            <w:hideMark/>
          </w:tcPr>
          <w:p w14:paraId="6B10EC38" w14:textId="77777777" w:rsidR="00E827B3" w:rsidRPr="004F730F" w:rsidRDefault="00E827B3" w:rsidP="00A71456">
            <w:pPr>
              <w:jc w:val="right"/>
              <w:rPr>
                <w:sz w:val="18"/>
                <w:szCs w:val="18"/>
                <w:lang w:eastAsia="en-CA"/>
              </w:rPr>
            </w:pPr>
            <w:r w:rsidRPr="004F730F">
              <w:rPr>
                <w:sz w:val="18"/>
                <w:szCs w:val="18"/>
                <w:lang w:eastAsia="en-CA"/>
              </w:rPr>
              <w:t>258,735</w:t>
            </w:r>
          </w:p>
        </w:tc>
        <w:tc>
          <w:tcPr>
            <w:tcW w:w="993" w:type="dxa"/>
            <w:tcBorders>
              <w:top w:val="nil"/>
              <w:left w:val="nil"/>
              <w:bottom w:val="single" w:sz="4" w:space="0" w:color="auto"/>
              <w:right w:val="single" w:sz="4" w:space="0" w:color="auto"/>
            </w:tcBorders>
            <w:shd w:val="clear" w:color="auto" w:fill="auto"/>
            <w:noWrap/>
            <w:hideMark/>
          </w:tcPr>
          <w:p w14:paraId="0343201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132F3D6" w14:textId="77777777" w:rsidR="00E827B3" w:rsidRPr="004F730F" w:rsidRDefault="00E827B3" w:rsidP="00A71456">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5AC13EA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B28BA17" w14:textId="77777777" w:rsidTr="00A71456">
        <w:trPr>
          <w:trHeight w:val="199"/>
        </w:trPr>
        <w:tc>
          <w:tcPr>
            <w:tcW w:w="1843" w:type="dxa"/>
            <w:tcBorders>
              <w:top w:val="nil"/>
              <w:left w:val="single" w:sz="4" w:space="0" w:color="auto"/>
              <w:bottom w:val="single" w:sz="4" w:space="0" w:color="auto"/>
              <w:right w:val="single" w:sz="4" w:space="0" w:color="auto"/>
            </w:tcBorders>
            <w:shd w:val="clear" w:color="auto" w:fill="auto"/>
            <w:noWrap/>
            <w:hideMark/>
          </w:tcPr>
          <w:p w14:paraId="3DC3558E" w14:textId="77777777" w:rsidR="00E827B3" w:rsidRPr="004F730F" w:rsidRDefault="00E827B3" w:rsidP="00A71456">
            <w:pPr>
              <w:jc w:val="left"/>
              <w:rPr>
                <w:sz w:val="18"/>
                <w:szCs w:val="18"/>
                <w:lang w:eastAsia="en-CA"/>
              </w:rPr>
            </w:pPr>
            <w:r w:rsidRPr="004F730F">
              <w:rPr>
                <w:sz w:val="18"/>
                <w:szCs w:val="18"/>
                <w:lang w:eastAsia="en-CA"/>
              </w:rPr>
              <w:t>Georgia</w:t>
            </w:r>
          </w:p>
        </w:tc>
        <w:tc>
          <w:tcPr>
            <w:tcW w:w="1160" w:type="dxa"/>
            <w:tcBorders>
              <w:top w:val="nil"/>
              <w:left w:val="nil"/>
              <w:bottom w:val="single" w:sz="4" w:space="0" w:color="auto"/>
              <w:right w:val="single" w:sz="4" w:space="0" w:color="auto"/>
            </w:tcBorders>
            <w:shd w:val="clear" w:color="auto" w:fill="auto"/>
            <w:noWrap/>
            <w:hideMark/>
          </w:tcPr>
          <w:p w14:paraId="09B60D9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8342E00" w14:textId="77777777" w:rsidR="00E827B3" w:rsidRPr="004F730F" w:rsidRDefault="00E827B3" w:rsidP="00A71456">
            <w:pPr>
              <w:jc w:val="right"/>
              <w:rPr>
                <w:sz w:val="18"/>
                <w:szCs w:val="18"/>
                <w:lang w:eastAsia="en-CA"/>
              </w:rPr>
            </w:pPr>
            <w:r w:rsidRPr="004F730F">
              <w:rPr>
                <w:sz w:val="18"/>
                <w:szCs w:val="18"/>
                <w:lang w:eastAsia="en-CA"/>
              </w:rPr>
              <w:t>813,152</w:t>
            </w:r>
          </w:p>
        </w:tc>
        <w:tc>
          <w:tcPr>
            <w:tcW w:w="1126" w:type="dxa"/>
            <w:tcBorders>
              <w:top w:val="nil"/>
              <w:left w:val="nil"/>
              <w:bottom w:val="single" w:sz="4" w:space="0" w:color="auto"/>
              <w:right w:val="single" w:sz="4" w:space="0" w:color="auto"/>
            </w:tcBorders>
            <w:shd w:val="clear" w:color="auto" w:fill="auto"/>
            <w:noWrap/>
            <w:hideMark/>
          </w:tcPr>
          <w:p w14:paraId="74D58F29" w14:textId="77777777" w:rsidR="00E827B3" w:rsidRPr="004F730F" w:rsidRDefault="00E827B3" w:rsidP="00A71456">
            <w:pPr>
              <w:jc w:val="right"/>
              <w:rPr>
                <w:sz w:val="18"/>
                <w:szCs w:val="18"/>
                <w:lang w:eastAsia="en-CA"/>
              </w:rPr>
            </w:pPr>
            <w:r w:rsidRPr="004F730F">
              <w:rPr>
                <w:sz w:val="18"/>
                <w:szCs w:val="18"/>
                <w:lang w:eastAsia="en-CA"/>
              </w:rPr>
              <w:t>522,390</w:t>
            </w:r>
          </w:p>
        </w:tc>
        <w:tc>
          <w:tcPr>
            <w:tcW w:w="1191" w:type="dxa"/>
            <w:tcBorders>
              <w:top w:val="nil"/>
              <w:left w:val="nil"/>
              <w:bottom w:val="single" w:sz="4" w:space="0" w:color="auto"/>
              <w:right w:val="single" w:sz="4" w:space="0" w:color="auto"/>
            </w:tcBorders>
            <w:shd w:val="clear" w:color="auto" w:fill="auto"/>
            <w:noWrap/>
            <w:hideMark/>
          </w:tcPr>
          <w:p w14:paraId="3FE21DF1" w14:textId="77777777" w:rsidR="00E827B3" w:rsidRPr="004F730F" w:rsidRDefault="00E827B3" w:rsidP="00A71456">
            <w:pPr>
              <w:jc w:val="right"/>
              <w:rPr>
                <w:sz w:val="18"/>
                <w:szCs w:val="18"/>
                <w:lang w:eastAsia="en-CA"/>
              </w:rPr>
            </w:pPr>
            <w:r w:rsidRPr="004F730F">
              <w:rPr>
                <w:sz w:val="18"/>
                <w:szCs w:val="18"/>
                <w:lang w:eastAsia="en-CA"/>
              </w:rPr>
              <w:t>730,774</w:t>
            </w:r>
          </w:p>
        </w:tc>
        <w:tc>
          <w:tcPr>
            <w:tcW w:w="1116" w:type="dxa"/>
            <w:tcBorders>
              <w:top w:val="nil"/>
              <w:left w:val="nil"/>
              <w:bottom w:val="single" w:sz="4" w:space="0" w:color="auto"/>
              <w:right w:val="single" w:sz="4" w:space="0" w:color="auto"/>
            </w:tcBorders>
            <w:shd w:val="clear" w:color="auto" w:fill="auto"/>
            <w:noWrap/>
            <w:hideMark/>
          </w:tcPr>
          <w:p w14:paraId="60A37EBD" w14:textId="77777777" w:rsidR="00E827B3" w:rsidRPr="004F730F" w:rsidRDefault="00E827B3" w:rsidP="00A71456">
            <w:pPr>
              <w:jc w:val="right"/>
              <w:rPr>
                <w:sz w:val="18"/>
                <w:szCs w:val="18"/>
                <w:lang w:eastAsia="en-CA"/>
              </w:rPr>
            </w:pPr>
            <w:r w:rsidRPr="004F730F">
              <w:rPr>
                <w:sz w:val="18"/>
                <w:szCs w:val="18"/>
                <w:lang w:eastAsia="en-CA"/>
              </w:rPr>
              <w:t>848,397</w:t>
            </w:r>
          </w:p>
        </w:tc>
        <w:tc>
          <w:tcPr>
            <w:tcW w:w="993" w:type="dxa"/>
            <w:tcBorders>
              <w:top w:val="nil"/>
              <w:left w:val="nil"/>
              <w:bottom w:val="single" w:sz="4" w:space="0" w:color="auto"/>
              <w:right w:val="single" w:sz="4" w:space="0" w:color="auto"/>
            </w:tcBorders>
            <w:shd w:val="clear" w:color="auto" w:fill="auto"/>
            <w:noWrap/>
            <w:hideMark/>
          </w:tcPr>
          <w:p w14:paraId="7B4210D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08D15CC" w14:textId="77777777" w:rsidR="00E827B3" w:rsidRPr="004F730F" w:rsidRDefault="00E827B3" w:rsidP="00A71456">
            <w:pPr>
              <w:jc w:val="right"/>
              <w:rPr>
                <w:sz w:val="18"/>
                <w:szCs w:val="18"/>
                <w:lang w:eastAsia="en-CA"/>
              </w:rPr>
            </w:pPr>
            <w:r w:rsidRPr="004F730F">
              <w:rPr>
                <w:sz w:val="18"/>
                <w:szCs w:val="18"/>
                <w:lang w:eastAsia="en-CA"/>
              </w:rPr>
              <w:t>104</w:t>
            </w:r>
          </w:p>
        </w:tc>
        <w:tc>
          <w:tcPr>
            <w:tcW w:w="1470" w:type="dxa"/>
            <w:tcBorders>
              <w:top w:val="nil"/>
              <w:left w:val="nil"/>
              <w:bottom w:val="single" w:sz="4" w:space="0" w:color="auto"/>
              <w:right w:val="single" w:sz="4" w:space="0" w:color="auto"/>
            </w:tcBorders>
            <w:shd w:val="clear" w:color="auto" w:fill="auto"/>
            <w:noWrap/>
            <w:hideMark/>
          </w:tcPr>
          <w:p w14:paraId="2F89F92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B0DAFB7" w14:textId="77777777" w:rsidTr="00A71456">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4477EB88" w14:textId="77777777" w:rsidR="00E827B3" w:rsidRPr="004F730F" w:rsidRDefault="00E827B3" w:rsidP="00A71456">
            <w:pPr>
              <w:jc w:val="left"/>
              <w:rPr>
                <w:sz w:val="18"/>
                <w:szCs w:val="18"/>
                <w:lang w:eastAsia="en-CA"/>
              </w:rPr>
            </w:pPr>
            <w:r w:rsidRPr="004F730F">
              <w:rPr>
                <w:sz w:val="18"/>
                <w:szCs w:val="18"/>
                <w:lang w:eastAsia="en-CA"/>
              </w:rPr>
              <w:t>Ghana</w:t>
            </w:r>
          </w:p>
        </w:tc>
        <w:tc>
          <w:tcPr>
            <w:tcW w:w="1160" w:type="dxa"/>
            <w:tcBorders>
              <w:top w:val="nil"/>
              <w:left w:val="nil"/>
              <w:bottom w:val="single" w:sz="4" w:space="0" w:color="auto"/>
              <w:right w:val="single" w:sz="4" w:space="0" w:color="auto"/>
            </w:tcBorders>
            <w:shd w:val="clear" w:color="auto" w:fill="auto"/>
            <w:noWrap/>
            <w:hideMark/>
          </w:tcPr>
          <w:p w14:paraId="47939ED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408CAC" w14:textId="77777777" w:rsidR="00E827B3" w:rsidRPr="004F730F" w:rsidRDefault="00E827B3" w:rsidP="00A71456">
            <w:pPr>
              <w:jc w:val="right"/>
              <w:rPr>
                <w:sz w:val="18"/>
                <w:szCs w:val="18"/>
                <w:lang w:eastAsia="en-CA"/>
              </w:rPr>
            </w:pPr>
            <w:r w:rsidRPr="004F730F">
              <w:rPr>
                <w:sz w:val="18"/>
                <w:szCs w:val="18"/>
                <w:lang w:eastAsia="en-CA"/>
              </w:rPr>
              <w:t>1,805,702</w:t>
            </w:r>
          </w:p>
        </w:tc>
        <w:tc>
          <w:tcPr>
            <w:tcW w:w="1126" w:type="dxa"/>
            <w:tcBorders>
              <w:top w:val="nil"/>
              <w:left w:val="nil"/>
              <w:bottom w:val="single" w:sz="4" w:space="0" w:color="auto"/>
              <w:right w:val="single" w:sz="4" w:space="0" w:color="auto"/>
            </w:tcBorders>
            <w:shd w:val="clear" w:color="auto" w:fill="auto"/>
            <w:noWrap/>
            <w:hideMark/>
          </w:tcPr>
          <w:p w14:paraId="186166AC" w14:textId="77777777" w:rsidR="00E827B3" w:rsidRPr="004F730F" w:rsidRDefault="00E827B3" w:rsidP="00A71456">
            <w:pPr>
              <w:jc w:val="right"/>
              <w:rPr>
                <w:sz w:val="18"/>
                <w:szCs w:val="18"/>
                <w:lang w:eastAsia="en-CA"/>
              </w:rPr>
            </w:pPr>
            <w:r w:rsidRPr="004F730F">
              <w:rPr>
                <w:sz w:val="18"/>
                <w:szCs w:val="18"/>
                <w:lang w:eastAsia="en-CA"/>
              </w:rPr>
              <w:t>471,391</w:t>
            </w:r>
          </w:p>
        </w:tc>
        <w:tc>
          <w:tcPr>
            <w:tcW w:w="1191" w:type="dxa"/>
            <w:tcBorders>
              <w:top w:val="nil"/>
              <w:left w:val="nil"/>
              <w:bottom w:val="single" w:sz="4" w:space="0" w:color="auto"/>
              <w:right w:val="single" w:sz="4" w:space="0" w:color="auto"/>
            </w:tcBorders>
            <w:shd w:val="clear" w:color="auto" w:fill="auto"/>
            <w:noWrap/>
            <w:hideMark/>
          </w:tcPr>
          <w:p w14:paraId="6BAC9332" w14:textId="77777777" w:rsidR="00E827B3" w:rsidRPr="004F730F" w:rsidRDefault="00E827B3" w:rsidP="00A71456">
            <w:pPr>
              <w:jc w:val="right"/>
              <w:rPr>
                <w:sz w:val="18"/>
                <w:szCs w:val="18"/>
                <w:lang w:eastAsia="en-CA"/>
              </w:rPr>
            </w:pPr>
            <w:r w:rsidRPr="004F730F">
              <w:rPr>
                <w:sz w:val="18"/>
                <w:szCs w:val="18"/>
                <w:lang w:eastAsia="en-CA"/>
              </w:rPr>
              <w:t>550,143</w:t>
            </w:r>
          </w:p>
        </w:tc>
        <w:tc>
          <w:tcPr>
            <w:tcW w:w="1116" w:type="dxa"/>
            <w:tcBorders>
              <w:top w:val="nil"/>
              <w:left w:val="nil"/>
              <w:bottom w:val="single" w:sz="4" w:space="0" w:color="auto"/>
              <w:right w:val="single" w:sz="4" w:space="0" w:color="auto"/>
            </w:tcBorders>
            <w:shd w:val="clear" w:color="auto" w:fill="auto"/>
            <w:noWrap/>
            <w:hideMark/>
          </w:tcPr>
          <w:p w14:paraId="5697E6A4" w14:textId="77777777" w:rsidR="00E827B3" w:rsidRPr="004F730F" w:rsidRDefault="00E827B3" w:rsidP="00A71456">
            <w:pPr>
              <w:jc w:val="right"/>
              <w:rPr>
                <w:sz w:val="18"/>
                <w:szCs w:val="18"/>
                <w:lang w:eastAsia="en-CA"/>
              </w:rPr>
            </w:pPr>
            <w:r w:rsidRPr="004F730F">
              <w:rPr>
                <w:sz w:val="18"/>
                <w:szCs w:val="18"/>
                <w:lang w:eastAsia="en-CA"/>
              </w:rPr>
              <w:t>646,823</w:t>
            </w:r>
          </w:p>
        </w:tc>
        <w:tc>
          <w:tcPr>
            <w:tcW w:w="993" w:type="dxa"/>
            <w:tcBorders>
              <w:top w:val="nil"/>
              <w:left w:val="nil"/>
              <w:bottom w:val="single" w:sz="4" w:space="0" w:color="auto"/>
              <w:right w:val="single" w:sz="4" w:space="0" w:color="auto"/>
            </w:tcBorders>
            <w:shd w:val="clear" w:color="auto" w:fill="auto"/>
            <w:noWrap/>
            <w:hideMark/>
          </w:tcPr>
          <w:p w14:paraId="1C77F6A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13D11D2" w14:textId="77777777" w:rsidR="00E827B3" w:rsidRPr="004F730F" w:rsidRDefault="00E827B3" w:rsidP="00A71456">
            <w:pPr>
              <w:jc w:val="right"/>
              <w:rPr>
                <w:sz w:val="18"/>
                <w:szCs w:val="18"/>
                <w:lang w:eastAsia="en-CA"/>
              </w:rPr>
            </w:pPr>
            <w:r w:rsidRPr="004F730F">
              <w:rPr>
                <w:sz w:val="18"/>
                <w:szCs w:val="18"/>
                <w:lang w:eastAsia="en-CA"/>
              </w:rPr>
              <w:t>36</w:t>
            </w:r>
          </w:p>
        </w:tc>
        <w:tc>
          <w:tcPr>
            <w:tcW w:w="1470" w:type="dxa"/>
            <w:tcBorders>
              <w:top w:val="nil"/>
              <w:left w:val="nil"/>
              <w:bottom w:val="single" w:sz="4" w:space="0" w:color="auto"/>
              <w:right w:val="single" w:sz="4" w:space="0" w:color="auto"/>
            </w:tcBorders>
            <w:shd w:val="clear" w:color="auto" w:fill="auto"/>
            <w:noWrap/>
            <w:hideMark/>
          </w:tcPr>
          <w:p w14:paraId="5EE179E2" w14:textId="77777777" w:rsidR="00E827B3" w:rsidRPr="004F730F" w:rsidRDefault="00E827B3" w:rsidP="00A71456">
            <w:pPr>
              <w:jc w:val="left"/>
              <w:rPr>
                <w:sz w:val="18"/>
                <w:szCs w:val="18"/>
                <w:lang w:eastAsia="en-CA"/>
              </w:rPr>
            </w:pPr>
            <w:r w:rsidRPr="004F730F">
              <w:rPr>
                <w:sz w:val="18"/>
                <w:szCs w:val="18"/>
                <w:lang w:eastAsia="en-CA"/>
              </w:rPr>
              <w:t>58% of baseline in 2030</w:t>
            </w:r>
          </w:p>
        </w:tc>
      </w:tr>
      <w:tr w:rsidR="00E827B3" w:rsidRPr="004F730F" w14:paraId="00EBD9EA"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71AC670" w14:textId="77777777" w:rsidR="00E827B3" w:rsidRPr="004F730F" w:rsidRDefault="00E827B3" w:rsidP="00A71456">
            <w:pPr>
              <w:jc w:val="left"/>
              <w:rPr>
                <w:sz w:val="18"/>
                <w:szCs w:val="18"/>
                <w:lang w:eastAsia="en-CA"/>
              </w:rPr>
            </w:pPr>
            <w:r w:rsidRPr="004F730F">
              <w:rPr>
                <w:sz w:val="18"/>
                <w:szCs w:val="18"/>
                <w:lang w:eastAsia="en-CA"/>
              </w:rPr>
              <w:t>Grenada</w:t>
            </w:r>
          </w:p>
        </w:tc>
        <w:tc>
          <w:tcPr>
            <w:tcW w:w="1160" w:type="dxa"/>
            <w:tcBorders>
              <w:top w:val="nil"/>
              <w:left w:val="nil"/>
              <w:bottom w:val="single" w:sz="4" w:space="0" w:color="auto"/>
              <w:right w:val="single" w:sz="4" w:space="0" w:color="auto"/>
            </w:tcBorders>
            <w:shd w:val="clear" w:color="auto" w:fill="auto"/>
            <w:noWrap/>
            <w:hideMark/>
          </w:tcPr>
          <w:p w14:paraId="493B910D"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D387BD0" w14:textId="77777777" w:rsidR="00E827B3" w:rsidRPr="004F730F" w:rsidRDefault="00E827B3" w:rsidP="00A71456">
            <w:pPr>
              <w:jc w:val="right"/>
              <w:rPr>
                <w:sz w:val="18"/>
                <w:szCs w:val="18"/>
                <w:lang w:eastAsia="en-CA"/>
              </w:rPr>
            </w:pPr>
            <w:r w:rsidRPr="004F730F">
              <w:rPr>
                <w:sz w:val="18"/>
                <w:szCs w:val="18"/>
                <w:lang w:eastAsia="en-CA"/>
              </w:rPr>
              <w:t>52,815</w:t>
            </w:r>
          </w:p>
        </w:tc>
        <w:tc>
          <w:tcPr>
            <w:tcW w:w="1126" w:type="dxa"/>
            <w:tcBorders>
              <w:top w:val="nil"/>
              <w:left w:val="nil"/>
              <w:bottom w:val="single" w:sz="4" w:space="0" w:color="auto"/>
              <w:right w:val="single" w:sz="4" w:space="0" w:color="auto"/>
            </w:tcBorders>
            <w:shd w:val="clear" w:color="auto" w:fill="auto"/>
            <w:noWrap/>
            <w:hideMark/>
          </w:tcPr>
          <w:p w14:paraId="4AF2971B" w14:textId="77777777" w:rsidR="00E827B3" w:rsidRPr="004F730F" w:rsidRDefault="00E827B3" w:rsidP="00A71456">
            <w:pPr>
              <w:jc w:val="right"/>
              <w:rPr>
                <w:sz w:val="18"/>
                <w:szCs w:val="18"/>
                <w:lang w:eastAsia="en-CA"/>
              </w:rPr>
            </w:pPr>
            <w:r w:rsidRPr="004F730F">
              <w:rPr>
                <w:sz w:val="18"/>
                <w:szCs w:val="18"/>
                <w:lang w:eastAsia="en-CA"/>
              </w:rPr>
              <w:t>32,006</w:t>
            </w:r>
          </w:p>
        </w:tc>
        <w:tc>
          <w:tcPr>
            <w:tcW w:w="1191" w:type="dxa"/>
            <w:tcBorders>
              <w:top w:val="nil"/>
              <w:left w:val="nil"/>
              <w:bottom w:val="single" w:sz="4" w:space="0" w:color="auto"/>
              <w:right w:val="single" w:sz="4" w:space="0" w:color="auto"/>
            </w:tcBorders>
            <w:shd w:val="clear" w:color="auto" w:fill="auto"/>
            <w:noWrap/>
            <w:hideMark/>
          </w:tcPr>
          <w:p w14:paraId="579BB7A8" w14:textId="77777777" w:rsidR="00E827B3" w:rsidRPr="004F730F" w:rsidRDefault="00E827B3" w:rsidP="00A71456">
            <w:pPr>
              <w:jc w:val="right"/>
              <w:rPr>
                <w:sz w:val="18"/>
                <w:szCs w:val="18"/>
                <w:lang w:eastAsia="en-CA"/>
              </w:rPr>
            </w:pPr>
            <w:r w:rsidRPr="004F730F">
              <w:rPr>
                <w:sz w:val="18"/>
                <w:szCs w:val="18"/>
                <w:lang w:eastAsia="en-CA"/>
              </w:rPr>
              <w:t>43,461</w:t>
            </w:r>
          </w:p>
        </w:tc>
        <w:tc>
          <w:tcPr>
            <w:tcW w:w="1116" w:type="dxa"/>
            <w:tcBorders>
              <w:top w:val="nil"/>
              <w:left w:val="nil"/>
              <w:bottom w:val="single" w:sz="4" w:space="0" w:color="auto"/>
              <w:right w:val="single" w:sz="4" w:space="0" w:color="auto"/>
            </w:tcBorders>
            <w:shd w:val="clear" w:color="auto" w:fill="auto"/>
            <w:noWrap/>
            <w:hideMark/>
          </w:tcPr>
          <w:p w14:paraId="0BE18180" w14:textId="77777777" w:rsidR="00E827B3" w:rsidRPr="004F730F" w:rsidRDefault="00E827B3" w:rsidP="00A71456">
            <w:pPr>
              <w:jc w:val="right"/>
              <w:rPr>
                <w:sz w:val="18"/>
                <w:szCs w:val="18"/>
                <w:lang w:eastAsia="en-CA"/>
              </w:rPr>
            </w:pPr>
            <w:r w:rsidRPr="004F730F">
              <w:rPr>
                <w:sz w:val="18"/>
                <w:szCs w:val="18"/>
                <w:lang w:eastAsia="en-CA"/>
              </w:rPr>
              <w:t>29,700</w:t>
            </w:r>
          </w:p>
        </w:tc>
        <w:tc>
          <w:tcPr>
            <w:tcW w:w="993" w:type="dxa"/>
            <w:tcBorders>
              <w:top w:val="nil"/>
              <w:left w:val="nil"/>
              <w:bottom w:val="single" w:sz="4" w:space="0" w:color="auto"/>
              <w:right w:val="single" w:sz="4" w:space="0" w:color="auto"/>
            </w:tcBorders>
            <w:shd w:val="clear" w:color="auto" w:fill="auto"/>
            <w:noWrap/>
            <w:hideMark/>
          </w:tcPr>
          <w:p w14:paraId="6531BA5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C61683" w14:textId="77777777" w:rsidR="00E827B3" w:rsidRPr="004F730F" w:rsidRDefault="00E827B3" w:rsidP="00A71456">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2D5A6BF1"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3B1A834D" w14:textId="77777777" w:rsidTr="00A71456">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7313A5EB" w14:textId="77777777" w:rsidR="00E827B3" w:rsidRPr="004F730F" w:rsidRDefault="00E827B3" w:rsidP="00A71456">
            <w:pPr>
              <w:jc w:val="left"/>
              <w:rPr>
                <w:sz w:val="18"/>
                <w:szCs w:val="18"/>
                <w:lang w:eastAsia="en-CA"/>
              </w:rPr>
            </w:pPr>
            <w:r w:rsidRPr="004F730F">
              <w:rPr>
                <w:sz w:val="18"/>
                <w:szCs w:val="18"/>
                <w:lang w:eastAsia="en-CA"/>
              </w:rPr>
              <w:t>Guatemala</w:t>
            </w:r>
          </w:p>
        </w:tc>
        <w:tc>
          <w:tcPr>
            <w:tcW w:w="1160" w:type="dxa"/>
            <w:tcBorders>
              <w:top w:val="nil"/>
              <w:left w:val="nil"/>
              <w:bottom w:val="single" w:sz="4" w:space="0" w:color="auto"/>
              <w:right w:val="single" w:sz="4" w:space="0" w:color="auto"/>
            </w:tcBorders>
            <w:shd w:val="clear" w:color="auto" w:fill="auto"/>
            <w:noWrap/>
            <w:hideMark/>
          </w:tcPr>
          <w:p w14:paraId="53D1264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9B550A0" w14:textId="77777777" w:rsidR="00E827B3" w:rsidRPr="004F730F" w:rsidRDefault="00E827B3" w:rsidP="00A71456">
            <w:pPr>
              <w:jc w:val="right"/>
              <w:rPr>
                <w:sz w:val="18"/>
                <w:szCs w:val="18"/>
                <w:lang w:eastAsia="en-CA"/>
              </w:rPr>
            </w:pPr>
            <w:r w:rsidRPr="004F730F">
              <w:rPr>
                <w:sz w:val="18"/>
                <w:szCs w:val="18"/>
                <w:lang w:eastAsia="en-CA"/>
              </w:rPr>
              <w:t>1,215,970</w:t>
            </w:r>
          </w:p>
        </w:tc>
        <w:tc>
          <w:tcPr>
            <w:tcW w:w="1126" w:type="dxa"/>
            <w:tcBorders>
              <w:top w:val="nil"/>
              <w:left w:val="nil"/>
              <w:bottom w:val="single" w:sz="4" w:space="0" w:color="auto"/>
              <w:right w:val="single" w:sz="4" w:space="0" w:color="auto"/>
            </w:tcBorders>
            <w:shd w:val="clear" w:color="auto" w:fill="auto"/>
            <w:noWrap/>
            <w:hideMark/>
          </w:tcPr>
          <w:p w14:paraId="5BE2C8C4" w14:textId="77777777" w:rsidR="00E827B3" w:rsidRPr="004F730F" w:rsidRDefault="00E827B3" w:rsidP="00A71456">
            <w:pPr>
              <w:jc w:val="right"/>
              <w:rPr>
                <w:sz w:val="18"/>
                <w:szCs w:val="18"/>
                <w:lang w:eastAsia="en-CA"/>
              </w:rPr>
            </w:pPr>
            <w:r w:rsidRPr="004F730F">
              <w:rPr>
                <w:sz w:val="18"/>
                <w:szCs w:val="18"/>
                <w:lang w:eastAsia="en-CA"/>
              </w:rPr>
              <w:t>959,866</w:t>
            </w:r>
          </w:p>
        </w:tc>
        <w:tc>
          <w:tcPr>
            <w:tcW w:w="1191" w:type="dxa"/>
            <w:tcBorders>
              <w:top w:val="nil"/>
              <w:left w:val="nil"/>
              <w:bottom w:val="single" w:sz="4" w:space="0" w:color="auto"/>
              <w:right w:val="single" w:sz="4" w:space="0" w:color="auto"/>
            </w:tcBorders>
            <w:shd w:val="clear" w:color="auto" w:fill="auto"/>
            <w:noWrap/>
            <w:hideMark/>
          </w:tcPr>
          <w:p w14:paraId="263CDB59" w14:textId="77777777" w:rsidR="00E827B3" w:rsidRPr="004F730F" w:rsidRDefault="00E827B3" w:rsidP="00A71456">
            <w:pPr>
              <w:jc w:val="right"/>
              <w:rPr>
                <w:sz w:val="18"/>
                <w:szCs w:val="18"/>
                <w:lang w:eastAsia="en-CA"/>
              </w:rPr>
            </w:pPr>
            <w:r w:rsidRPr="004F730F">
              <w:rPr>
                <w:sz w:val="18"/>
                <w:szCs w:val="18"/>
                <w:lang w:eastAsia="en-CA"/>
              </w:rPr>
              <w:t>885,589</w:t>
            </w:r>
          </w:p>
        </w:tc>
        <w:tc>
          <w:tcPr>
            <w:tcW w:w="1116" w:type="dxa"/>
            <w:tcBorders>
              <w:top w:val="nil"/>
              <w:left w:val="nil"/>
              <w:bottom w:val="single" w:sz="4" w:space="0" w:color="auto"/>
              <w:right w:val="single" w:sz="4" w:space="0" w:color="auto"/>
            </w:tcBorders>
            <w:shd w:val="clear" w:color="auto" w:fill="auto"/>
            <w:noWrap/>
            <w:hideMark/>
          </w:tcPr>
          <w:p w14:paraId="07B7BE80" w14:textId="77777777" w:rsidR="00E827B3" w:rsidRPr="004F730F" w:rsidRDefault="00E827B3" w:rsidP="00A71456">
            <w:pPr>
              <w:jc w:val="right"/>
              <w:rPr>
                <w:sz w:val="18"/>
                <w:szCs w:val="18"/>
                <w:lang w:eastAsia="en-CA"/>
              </w:rPr>
            </w:pPr>
            <w:r w:rsidRPr="004F730F">
              <w:rPr>
                <w:sz w:val="18"/>
                <w:szCs w:val="18"/>
                <w:lang w:eastAsia="en-CA"/>
              </w:rPr>
              <w:t>1,326,577</w:t>
            </w:r>
          </w:p>
        </w:tc>
        <w:tc>
          <w:tcPr>
            <w:tcW w:w="993" w:type="dxa"/>
            <w:tcBorders>
              <w:top w:val="nil"/>
              <w:left w:val="nil"/>
              <w:bottom w:val="single" w:sz="4" w:space="0" w:color="auto"/>
              <w:right w:val="single" w:sz="4" w:space="0" w:color="auto"/>
            </w:tcBorders>
            <w:shd w:val="clear" w:color="auto" w:fill="auto"/>
            <w:noWrap/>
            <w:hideMark/>
          </w:tcPr>
          <w:p w14:paraId="2F13EDD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976968" w14:textId="77777777" w:rsidR="00E827B3" w:rsidRPr="004F730F" w:rsidRDefault="00E827B3" w:rsidP="00A71456">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0DB385A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284134C" w14:textId="77777777" w:rsidTr="00A71456">
        <w:trPr>
          <w:trHeight w:val="203"/>
        </w:trPr>
        <w:tc>
          <w:tcPr>
            <w:tcW w:w="1843" w:type="dxa"/>
            <w:tcBorders>
              <w:top w:val="nil"/>
              <w:left w:val="single" w:sz="4" w:space="0" w:color="auto"/>
              <w:bottom w:val="single" w:sz="4" w:space="0" w:color="auto"/>
              <w:right w:val="single" w:sz="4" w:space="0" w:color="auto"/>
            </w:tcBorders>
            <w:shd w:val="clear" w:color="auto" w:fill="auto"/>
            <w:noWrap/>
            <w:hideMark/>
          </w:tcPr>
          <w:p w14:paraId="032BE696" w14:textId="77777777" w:rsidR="00E827B3" w:rsidRPr="004F730F" w:rsidRDefault="00E827B3" w:rsidP="00A71456">
            <w:pPr>
              <w:jc w:val="left"/>
              <w:rPr>
                <w:sz w:val="18"/>
                <w:szCs w:val="18"/>
                <w:lang w:eastAsia="en-CA"/>
              </w:rPr>
            </w:pPr>
            <w:r w:rsidRPr="004F730F">
              <w:rPr>
                <w:sz w:val="18"/>
                <w:szCs w:val="18"/>
                <w:lang w:eastAsia="en-CA"/>
              </w:rPr>
              <w:t>Guinea</w:t>
            </w:r>
          </w:p>
        </w:tc>
        <w:tc>
          <w:tcPr>
            <w:tcW w:w="1160" w:type="dxa"/>
            <w:tcBorders>
              <w:top w:val="nil"/>
              <w:left w:val="nil"/>
              <w:bottom w:val="single" w:sz="4" w:space="0" w:color="auto"/>
              <w:right w:val="single" w:sz="4" w:space="0" w:color="auto"/>
            </w:tcBorders>
            <w:shd w:val="clear" w:color="auto" w:fill="auto"/>
            <w:noWrap/>
            <w:hideMark/>
          </w:tcPr>
          <w:p w14:paraId="4639B22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E745BB6" w14:textId="77777777" w:rsidR="00E827B3" w:rsidRPr="004F730F" w:rsidRDefault="00E827B3" w:rsidP="00A71456">
            <w:pPr>
              <w:jc w:val="right"/>
              <w:rPr>
                <w:sz w:val="18"/>
                <w:szCs w:val="18"/>
                <w:lang w:eastAsia="en-CA"/>
              </w:rPr>
            </w:pPr>
            <w:r w:rsidRPr="004F730F">
              <w:rPr>
                <w:sz w:val="18"/>
                <w:szCs w:val="18"/>
                <w:lang w:eastAsia="en-CA"/>
              </w:rPr>
              <w:t>1,826,976</w:t>
            </w:r>
          </w:p>
        </w:tc>
        <w:tc>
          <w:tcPr>
            <w:tcW w:w="1126" w:type="dxa"/>
            <w:tcBorders>
              <w:top w:val="nil"/>
              <w:left w:val="nil"/>
              <w:bottom w:val="single" w:sz="4" w:space="0" w:color="auto"/>
              <w:right w:val="single" w:sz="4" w:space="0" w:color="auto"/>
            </w:tcBorders>
            <w:shd w:val="clear" w:color="auto" w:fill="auto"/>
            <w:noWrap/>
            <w:hideMark/>
          </w:tcPr>
          <w:p w14:paraId="40EF21EB" w14:textId="77777777" w:rsidR="00E827B3" w:rsidRPr="004F730F" w:rsidRDefault="00E827B3" w:rsidP="00A71456">
            <w:pPr>
              <w:jc w:val="right"/>
              <w:rPr>
                <w:sz w:val="18"/>
                <w:szCs w:val="18"/>
                <w:lang w:eastAsia="en-CA"/>
              </w:rPr>
            </w:pPr>
            <w:r w:rsidRPr="004F730F">
              <w:rPr>
                <w:sz w:val="18"/>
                <w:szCs w:val="18"/>
                <w:lang w:eastAsia="en-CA"/>
              </w:rPr>
              <w:t>878,385</w:t>
            </w:r>
          </w:p>
        </w:tc>
        <w:tc>
          <w:tcPr>
            <w:tcW w:w="1191" w:type="dxa"/>
            <w:tcBorders>
              <w:top w:val="nil"/>
              <w:left w:val="nil"/>
              <w:bottom w:val="single" w:sz="4" w:space="0" w:color="auto"/>
              <w:right w:val="single" w:sz="4" w:space="0" w:color="auto"/>
            </w:tcBorders>
            <w:shd w:val="clear" w:color="auto" w:fill="auto"/>
            <w:noWrap/>
            <w:hideMark/>
          </w:tcPr>
          <w:p w14:paraId="30F5152E" w14:textId="77777777" w:rsidR="00E827B3" w:rsidRPr="004F730F" w:rsidRDefault="00E827B3" w:rsidP="00A71456">
            <w:pPr>
              <w:jc w:val="right"/>
              <w:rPr>
                <w:sz w:val="18"/>
                <w:szCs w:val="18"/>
                <w:lang w:eastAsia="en-CA"/>
              </w:rPr>
            </w:pPr>
            <w:r w:rsidRPr="004F730F">
              <w:rPr>
                <w:sz w:val="18"/>
                <w:szCs w:val="18"/>
                <w:lang w:eastAsia="en-CA"/>
              </w:rPr>
              <w:t>1,477,938</w:t>
            </w:r>
          </w:p>
        </w:tc>
        <w:tc>
          <w:tcPr>
            <w:tcW w:w="1116" w:type="dxa"/>
            <w:tcBorders>
              <w:top w:val="nil"/>
              <w:left w:val="nil"/>
              <w:bottom w:val="single" w:sz="4" w:space="0" w:color="auto"/>
              <w:right w:val="single" w:sz="4" w:space="0" w:color="auto"/>
            </w:tcBorders>
            <w:shd w:val="clear" w:color="auto" w:fill="auto"/>
            <w:noWrap/>
            <w:hideMark/>
          </w:tcPr>
          <w:p w14:paraId="453A5343" w14:textId="77777777" w:rsidR="00E827B3" w:rsidRPr="004F730F" w:rsidRDefault="00E827B3" w:rsidP="00A71456">
            <w:pPr>
              <w:jc w:val="right"/>
              <w:rPr>
                <w:sz w:val="18"/>
                <w:szCs w:val="18"/>
                <w:lang w:eastAsia="en-CA"/>
              </w:rPr>
            </w:pPr>
            <w:r w:rsidRPr="004F730F">
              <w:rPr>
                <w:sz w:val="18"/>
                <w:szCs w:val="18"/>
                <w:lang w:eastAsia="en-CA"/>
              </w:rPr>
              <w:t>1,673,662</w:t>
            </w:r>
          </w:p>
        </w:tc>
        <w:tc>
          <w:tcPr>
            <w:tcW w:w="993" w:type="dxa"/>
            <w:tcBorders>
              <w:top w:val="nil"/>
              <w:left w:val="nil"/>
              <w:bottom w:val="single" w:sz="4" w:space="0" w:color="auto"/>
              <w:right w:val="single" w:sz="4" w:space="0" w:color="auto"/>
            </w:tcBorders>
            <w:shd w:val="clear" w:color="auto" w:fill="auto"/>
            <w:noWrap/>
            <w:hideMark/>
          </w:tcPr>
          <w:p w14:paraId="69990B1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F4BD583" w14:textId="77777777" w:rsidR="00E827B3" w:rsidRPr="004F730F" w:rsidRDefault="00E827B3" w:rsidP="00A71456">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0B4AE01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3690613" w14:textId="77777777" w:rsidTr="00A71456">
        <w:trPr>
          <w:trHeight w:val="120"/>
        </w:trPr>
        <w:tc>
          <w:tcPr>
            <w:tcW w:w="1843" w:type="dxa"/>
            <w:tcBorders>
              <w:top w:val="nil"/>
              <w:left w:val="single" w:sz="4" w:space="0" w:color="auto"/>
              <w:bottom w:val="single" w:sz="4" w:space="0" w:color="auto"/>
              <w:right w:val="single" w:sz="4" w:space="0" w:color="auto"/>
            </w:tcBorders>
            <w:shd w:val="clear" w:color="auto" w:fill="auto"/>
            <w:noWrap/>
            <w:hideMark/>
          </w:tcPr>
          <w:p w14:paraId="2FE519E3" w14:textId="77777777" w:rsidR="00E827B3" w:rsidRPr="004F730F" w:rsidRDefault="00E827B3" w:rsidP="00A71456">
            <w:pPr>
              <w:jc w:val="left"/>
              <w:rPr>
                <w:sz w:val="18"/>
                <w:szCs w:val="18"/>
                <w:lang w:eastAsia="en-CA"/>
              </w:rPr>
            </w:pPr>
            <w:r w:rsidRPr="004F730F">
              <w:rPr>
                <w:sz w:val="18"/>
                <w:szCs w:val="18"/>
                <w:lang w:eastAsia="en-CA"/>
              </w:rPr>
              <w:t>Guinea</w:t>
            </w:r>
            <w:r w:rsidRPr="004F730F">
              <w:rPr>
                <w:sz w:val="18"/>
                <w:szCs w:val="18"/>
                <w:lang w:eastAsia="en-CA"/>
              </w:rPr>
              <w:noBreakHyphen/>
              <w:t>Bissau</w:t>
            </w:r>
          </w:p>
        </w:tc>
        <w:tc>
          <w:tcPr>
            <w:tcW w:w="1160" w:type="dxa"/>
            <w:tcBorders>
              <w:top w:val="nil"/>
              <w:left w:val="nil"/>
              <w:bottom w:val="single" w:sz="4" w:space="0" w:color="auto"/>
              <w:right w:val="single" w:sz="4" w:space="0" w:color="auto"/>
            </w:tcBorders>
            <w:shd w:val="clear" w:color="auto" w:fill="auto"/>
            <w:noWrap/>
            <w:hideMark/>
          </w:tcPr>
          <w:p w14:paraId="031ED3B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0ABBF95" w14:textId="77777777" w:rsidR="00E827B3" w:rsidRPr="004F730F" w:rsidRDefault="00E827B3" w:rsidP="00A71456">
            <w:pPr>
              <w:jc w:val="right"/>
              <w:rPr>
                <w:sz w:val="18"/>
                <w:szCs w:val="18"/>
                <w:lang w:eastAsia="en-CA"/>
              </w:rPr>
            </w:pPr>
            <w:r w:rsidRPr="004F730F">
              <w:rPr>
                <w:sz w:val="18"/>
                <w:szCs w:val="18"/>
                <w:lang w:eastAsia="en-CA"/>
              </w:rPr>
              <w:t>722,391</w:t>
            </w:r>
          </w:p>
        </w:tc>
        <w:tc>
          <w:tcPr>
            <w:tcW w:w="1126" w:type="dxa"/>
            <w:tcBorders>
              <w:top w:val="nil"/>
              <w:left w:val="nil"/>
              <w:bottom w:val="single" w:sz="4" w:space="0" w:color="auto"/>
              <w:right w:val="single" w:sz="4" w:space="0" w:color="auto"/>
            </w:tcBorders>
            <w:shd w:val="clear" w:color="auto" w:fill="auto"/>
            <w:noWrap/>
            <w:hideMark/>
          </w:tcPr>
          <w:p w14:paraId="67E19D42" w14:textId="77777777" w:rsidR="00E827B3" w:rsidRPr="004F730F" w:rsidRDefault="00E827B3" w:rsidP="00A71456">
            <w:pPr>
              <w:jc w:val="right"/>
              <w:rPr>
                <w:sz w:val="18"/>
                <w:szCs w:val="18"/>
                <w:lang w:eastAsia="en-CA"/>
              </w:rPr>
            </w:pPr>
            <w:r w:rsidRPr="004F730F">
              <w:rPr>
                <w:sz w:val="18"/>
                <w:szCs w:val="18"/>
                <w:lang w:eastAsia="en-CA"/>
              </w:rPr>
              <w:t>743,866</w:t>
            </w:r>
          </w:p>
        </w:tc>
        <w:tc>
          <w:tcPr>
            <w:tcW w:w="1191" w:type="dxa"/>
            <w:tcBorders>
              <w:top w:val="nil"/>
              <w:left w:val="nil"/>
              <w:bottom w:val="single" w:sz="4" w:space="0" w:color="auto"/>
              <w:right w:val="single" w:sz="4" w:space="0" w:color="auto"/>
            </w:tcBorders>
            <w:shd w:val="clear" w:color="auto" w:fill="auto"/>
            <w:noWrap/>
            <w:hideMark/>
          </w:tcPr>
          <w:p w14:paraId="555ACD8F" w14:textId="77777777" w:rsidR="00E827B3" w:rsidRPr="004F730F" w:rsidRDefault="00E827B3" w:rsidP="00A71456">
            <w:pPr>
              <w:jc w:val="right"/>
              <w:rPr>
                <w:sz w:val="18"/>
                <w:szCs w:val="18"/>
                <w:lang w:eastAsia="en-CA"/>
              </w:rPr>
            </w:pPr>
            <w:r w:rsidRPr="004F730F">
              <w:rPr>
                <w:sz w:val="18"/>
                <w:szCs w:val="18"/>
                <w:lang w:eastAsia="en-CA"/>
              </w:rPr>
              <w:t>633,559</w:t>
            </w:r>
          </w:p>
        </w:tc>
        <w:tc>
          <w:tcPr>
            <w:tcW w:w="1116" w:type="dxa"/>
            <w:tcBorders>
              <w:top w:val="nil"/>
              <w:left w:val="nil"/>
              <w:bottom w:val="single" w:sz="4" w:space="0" w:color="auto"/>
              <w:right w:val="single" w:sz="4" w:space="0" w:color="auto"/>
            </w:tcBorders>
            <w:shd w:val="clear" w:color="auto" w:fill="auto"/>
            <w:noWrap/>
            <w:hideMark/>
          </w:tcPr>
          <w:p w14:paraId="178CC5F6" w14:textId="77777777" w:rsidR="00E827B3" w:rsidRPr="004F730F" w:rsidRDefault="00E827B3" w:rsidP="00A71456">
            <w:pPr>
              <w:jc w:val="right"/>
              <w:rPr>
                <w:sz w:val="18"/>
                <w:szCs w:val="18"/>
                <w:lang w:eastAsia="en-CA"/>
              </w:rPr>
            </w:pPr>
            <w:r w:rsidRPr="004F730F">
              <w:rPr>
                <w:sz w:val="18"/>
                <w:szCs w:val="18"/>
                <w:lang w:eastAsia="en-CA"/>
              </w:rPr>
              <w:t>609,742</w:t>
            </w:r>
          </w:p>
        </w:tc>
        <w:tc>
          <w:tcPr>
            <w:tcW w:w="993" w:type="dxa"/>
            <w:tcBorders>
              <w:top w:val="nil"/>
              <w:left w:val="nil"/>
              <w:bottom w:val="single" w:sz="4" w:space="0" w:color="auto"/>
              <w:right w:val="single" w:sz="4" w:space="0" w:color="auto"/>
            </w:tcBorders>
            <w:shd w:val="clear" w:color="auto" w:fill="auto"/>
            <w:noWrap/>
            <w:hideMark/>
          </w:tcPr>
          <w:p w14:paraId="0E932E2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5D97EE" w14:textId="77777777" w:rsidR="00E827B3" w:rsidRPr="004F730F" w:rsidRDefault="00E827B3" w:rsidP="00A71456">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049A6D8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6E45AC2" w14:textId="77777777" w:rsidTr="00A71456">
        <w:trPr>
          <w:trHeight w:val="195"/>
        </w:trPr>
        <w:tc>
          <w:tcPr>
            <w:tcW w:w="1843" w:type="dxa"/>
            <w:tcBorders>
              <w:top w:val="nil"/>
              <w:left w:val="single" w:sz="4" w:space="0" w:color="auto"/>
              <w:bottom w:val="single" w:sz="4" w:space="0" w:color="auto"/>
              <w:right w:val="single" w:sz="4" w:space="0" w:color="auto"/>
            </w:tcBorders>
            <w:shd w:val="clear" w:color="auto" w:fill="auto"/>
            <w:noWrap/>
            <w:hideMark/>
          </w:tcPr>
          <w:p w14:paraId="5F1AD08E" w14:textId="77777777" w:rsidR="00E827B3" w:rsidRPr="004F730F" w:rsidRDefault="00E827B3" w:rsidP="00A71456">
            <w:pPr>
              <w:jc w:val="left"/>
              <w:rPr>
                <w:sz w:val="18"/>
                <w:szCs w:val="18"/>
                <w:lang w:eastAsia="en-CA"/>
              </w:rPr>
            </w:pPr>
            <w:r w:rsidRPr="004F730F">
              <w:rPr>
                <w:sz w:val="18"/>
                <w:szCs w:val="18"/>
                <w:lang w:eastAsia="en-CA"/>
              </w:rPr>
              <w:t>Guyana</w:t>
            </w:r>
          </w:p>
        </w:tc>
        <w:tc>
          <w:tcPr>
            <w:tcW w:w="1160" w:type="dxa"/>
            <w:tcBorders>
              <w:top w:val="nil"/>
              <w:left w:val="nil"/>
              <w:bottom w:val="single" w:sz="4" w:space="0" w:color="auto"/>
              <w:right w:val="single" w:sz="4" w:space="0" w:color="auto"/>
            </w:tcBorders>
            <w:shd w:val="clear" w:color="auto" w:fill="auto"/>
            <w:noWrap/>
            <w:hideMark/>
          </w:tcPr>
          <w:p w14:paraId="22BFC6A2"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233EFAC" w14:textId="77777777" w:rsidR="00E827B3" w:rsidRPr="004F730F" w:rsidRDefault="00E827B3" w:rsidP="00A71456">
            <w:pPr>
              <w:jc w:val="right"/>
              <w:rPr>
                <w:sz w:val="18"/>
                <w:szCs w:val="18"/>
                <w:lang w:eastAsia="en-CA"/>
              </w:rPr>
            </w:pPr>
            <w:r w:rsidRPr="004F730F">
              <w:rPr>
                <w:sz w:val="18"/>
                <w:szCs w:val="18"/>
                <w:lang w:eastAsia="en-CA"/>
              </w:rPr>
              <w:t>146,169</w:t>
            </w:r>
          </w:p>
        </w:tc>
        <w:tc>
          <w:tcPr>
            <w:tcW w:w="1126" w:type="dxa"/>
            <w:tcBorders>
              <w:top w:val="nil"/>
              <w:left w:val="nil"/>
              <w:bottom w:val="single" w:sz="4" w:space="0" w:color="auto"/>
              <w:right w:val="single" w:sz="4" w:space="0" w:color="auto"/>
            </w:tcBorders>
            <w:shd w:val="clear" w:color="auto" w:fill="auto"/>
            <w:noWrap/>
            <w:hideMark/>
          </w:tcPr>
          <w:p w14:paraId="0D7E6384" w14:textId="77777777" w:rsidR="00E827B3" w:rsidRPr="004F730F" w:rsidRDefault="00E827B3" w:rsidP="00A71456">
            <w:pPr>
              <w:jc w:val="right"/>
              <w:rPr>
                <w:sz w:val="18"/>
                <w:szCs w:val="18"/>
                <w:lang w:eastAsia="en-CA"/>
              </w:rPr>
            </w:pPr>
            <w:r w:rsidRPr="004F730F">
              <w:rPr>
                <w:sz w:val="18"/>
                <w:szCs w:val="18"/>
                <w:lang w:eastAsia="en-CA"/>
              </w:rPr>
              <w:t>60,724</w:t>
            </w:r>
          </w:p>
        </w:tc>
        <w:tc>
          <w:tcPr>
            <w:tcW w:w="1191" w:type="dxa"/>
            <w:tcBorders>
              <w:top w:val="nil"/>
              <w:left w:val="nil"/>
              <w:bottom w:val="single" w:sz="4" w:space="0" w:color="auto"/>
              <w:right w:val="single" w:sz="4" w:space="0" w:color="auto"/>
            </w:tcBorders>
            <w:shd w:val="clear" w:color="auto" w:fill="auto"/>
            <w:noWrap/>
            <w:hideMark/>
          </w:tcPr>
          <w:p w14:paraId="44BC841D" w14:textId="77777777" w:rsidR="00E827B3" w:rsidRPr="004F730F" w:rsidRDefault="00E827B3" w:rsidP="00A71456">
            <w:pPr>
              <w:jc w:val="right"/>
              <w:rPr>
                <w:sz w:val="18"/>
                <w:szCs w:val="18"/>
                <w:lang w:eastAsia="en-CA"/>
              </w:rPr>
            </w:pPr>
            <w:r w:rsidRPr="004F730F">
              <w:rPr>
                <w:sz w:val="18"/>
                <w:szCs w:val="18"/>
                <w:lang w:eastAsia="en-CA"/>
              </w:rPr>
              <w:t>112,245</w:t>
            </w:r>
          </w:p>
        </w:tc>
        <w:tc>
          <w:tcPr>
            <w:tcW w:w="1116" w:type="dxa"/>
            <w:tcBorders>
              <w:top w:val="nil"/>
              <w:left w:val="nil"/>
              <w:bottom w:val="single" w:sz="4" w:space="0" w:color="auto"/>
              <w:right w:val="single" w:sz="4" w:space="0" w:color="auto"/>
            </w:tcBorders>
            <w:shd w:val="clear" w:color="auto" w:fill="auto"/>
            <w:noWrap/>
            <w:hideMark/>
          </w:tcPr>
          <w:p w14:paraId="0F25191D" w14:textId="77777777" w:rsidR="00E827B3" w:rsidRPr="004F730F" w:rsidRDefault="00E827B3" w:rsidP="00A71456">
            <w:pPr>
              <w:jc w:val="right"/>
              <w:rPr>
                <w:sz w:val="18"/>
                <w:szCs w:val="18"/>
                <w:lang w:eastAsia="en-CA"/>
              </w:rPr>
            </w:pPr>
            <w:r w:rsidRPr="004F730F">
              <w:rPr>
                <w:sz w:val="18"/>
                <w:szCs w:val="18"/>
                <w:lang w:eastAsia="en-CA"/>
              </w:rPr>
              <w:t>156,067</w:t>
            </w:r>
          </w:p>
        </w:tc>
        <w:tc>
          <w:tcPr>
            <w:tcW w:w="993" w:type="dxa"/>
            <w:tcBorders>
              <w:top w:val="nil"/>
              <w:left w:val="nil"/>
              <w:bottom w:val="single" w:sz="4" w:space="0" w:color="auto"/>
              <w:right w:val="single" w:sz="4" w:space="0" w:color="auto"/>
            </w:tcBorders>
            <w:shd w:val="clear" w:color="auto" w:fill="auto"/>
            <w:noWrap/>
            <w:hideMark/>
          </w:tcPr>
          <w:p w14:paraId="1D41397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A455799" w14:textId="77777777" w:rsidR="00E827B3" w:rsidRPr="004F730F" w:rsidRDefault="00E827B3" w:rsidP="00A71456">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013E879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C8D358B" w14:textId="77777777" w:rsidTr="00A71456">
        <w:trPr>
          <w:trHeight w:val="112"/>
        </w:trPr>
        <w:tc>
          <w:tcPr>
            <w:tcW w:w="1843" w:type="dxa"/>
            <w:tcBorders>
              <w:top w:val="nil"/>
              <w:left w:val="single" w:sz="4" w:space="0" w:color="auto"/>
              <w:bottom w:val="single" w:sz="4" w:space="0" w:color="auto"/>
              <w:right w:val="single" w:sz="4" w:space="0" w:color="auto"/>
            </w:tcBorders>
            <w:shd w:val="clear" w:color="auto" w:fill="auto"/>
            <w:noWrap/>
            <w:hideMark/>
          </w:tcPr>
          <w:p w14:paraId="117AB972" w14:textId="77777777" w:rsidR="00E827B3" w:rsidRPr="004F730F" w:rsidRDefault="00E827B3" w:rsidP="00A71456">
            <w:pPr>
              <w:jc w:val="left"/>
              <w:rPr>
                <w:sz w:val="18"/>
                <w:szCs w:val="18"/>
                <w:lang w:eastAsia="en-CA"/>
              </w:rPr>
            </w:pPr>
            <w:r w:rsidRPr="004F730F">
              <w:rPr>
                <w:sz w:val="18"/>
                <w:szCs w:val="18"/>
                <w:lang w:eastAsia="en-CA"/>
              </w:rPr>
              <w:t>Haiti</w:t>
            </w:r>
          </w:p>
        </w:tc>
        <w:tc>
          <w:tcPr>
            <w:tcW w:w="1160" w:type="dxa"/>
            <w:tcBorders>
              <w:top w:val="nil"/>
              <w:left w:val="nil"/>
              <w:bottom w:val="single" w:sz="4" w:space="0" w:color="auto"/>
              <w:right w:val="single" w:sz="4" w:space="0" w:color="auto"/>
            </w:tcBorders>
            <w:shd w:val="clear" w:color="auto" w:fill="auto"/>
            <w:noWrap/>
            <w:hideMark/>
          </w:tcPr>
          <w:p w14:paraId="2C28F7BF"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AB5301B" w14:textId="77777777" w:rsidR="00E827B3" w:rsidRPr="004F730F" w:rsidRDefault="00E827B3" w:rsidP="00A71456">
            <w:pPr>
              <w:jc w:val="right"/>
              <w:rPr>
                <w:sz w:val="18"/>
                <w:szCs w:val="18"/>
                <w:lang w:eastAsia="en-CA"/>
              </w:rPr>
            </w:pPr>
            <w:r w:rsidRPr="004F730F">
              <w:rPr>
                <w:sz w:val="18"/>
                <w:szCs w:val="18"/>
                <w:lang w:eastAsia="en-CA"/>
              </w:rPr>
              <w:t>149,322</w:t>
            </w:r>
          </w:p>
        </w:tc>
        <w:tc>
          <w:tcPr>
            <w:tcW w:w="1126" w:type="dxa"/>
            <w:tcBorders>
              <w:top w:val="nil"/>
              <w:left w:val="nil"/>
              <w:bottom w:val="single" w:sz="4" w:space="0" w:color="auto"/>
              <w:right w:val="single" w:sz="4" w:space="0" w:color="auto"/>
            </w:tcBorders>
            <w:shd w:val="clear" w:color="auto" w:fill="auto"/>
            <w:noWrap/>
            <w:hideMark/>
          </w:tcPr>
          <w:p w14:paraId="54034DDB" w14:textId="77777777" w:rsidR="00E827B3" w:rsidRPr="004F730F" w:rsidRDefault="00E827B3" w:rsidP="00A71456">
            <w:pPr>
              <w:jc w:val="right"/>
              <w:rPr>
                <w:sz w:val="18"/>
                <w:szCs w:val="18"/>
                <w:lang w:eastAsia="en-CA"/>
              </w:rPr>
            </w:pPr>
            <w:r w:rsidRPr="004F730F">
              <w:rPr>
                <w:sz w:val="18"/>
                <w:szCs w:val="18"/>
                <w:lang w:eastAsia="en-CA"/>
              </w:rPr>
              <w:t>75,275</w:t>
            </w:r>
          </w:p>
        </w:tc>
        <w:tc>
          <w:tcPr>
            <w:tcW w:w="1191" w:type="dxa"/>
            <w:tcBorders>
              <w:top w:val="nil"/>
              <w:left w:val="nil"/>
              <w:bottom w:val="single" w:sz="4" w:space="0" w:color="auto"/>
              <w:right w:val="single" w:sz="4" w:space="0" w:color="auto"/>
            </w:tcBorders>
            <w:shd w:val="clear" w:color="auto" w:fill="auto"/>
            <w:noWrap/>
            <w:hideMark/>
          </w:tcPr>
          <w:p w14:paraId="1DCEA06E" w14:textId="77777777" w:rsidR="00E827B3" w:rsidRPr="004F730F" w:rsidRDefault="00E827B3" w:rsidP="00A71456">
            <w:pPr>
              <w:jc w:val="right"/>
              <w:rPr>
                <w:sz w:val="18"/>
                <w:szCs w:val="18"/>
                <w:lang w:eastAsia="en-CA"/>
              </w:rPr>
            </w:pPr>
            <w:r w:rsidRPr="004F730F">
              <w:rPr>
                <w:sz w:val="18"/>
                <w:szCs w:val="18"/>
                <w:lang w:eastAsia="en-CA"/>
              </w:rPr>
              <w:t>98,829</w:t>
            </w:r>
          </w:p>
        </w:tc>
        <w:tc>
          <w:tcPr>
            <w:tcW w:w="1116" w:type="dxa"/>
            <w:tcBorders>
              <w:top w:val="nil"/>
              <w:left w:val="nil"/>
              <w:bottom w:val="single" w:sz="4" w:space="0" w:color="auto"/>
              <w:right w:val="single" w:sz="4" w:space="0" w:color="auto"/>
            </w:tcBorders>
            <w:shd w:val="clear" w:color="auto" w:fill="auto"/>
            <w:noWrap/>
            <w:hideMark/>
          </w:tcPr>
          <w:p w14:paraId="1AED5595" w14:textId="77777777" w:rsidR="00E827B3" w:rsidRPr="004F730F" w:rsidRDefault="00E827B3" w:rsidP="00A71456">
            <w:pPr>
              <w:jc w:val="right"/>
              <w:rPr>
                <w:sz w:val="18"/>
                <w:szCs w:val="18"/>
                <w:lang w:eastAsia="en-CA"/>
              </w:rPr>
            </w:pPr>
            <w:r w:rsidRPr="004F730F">
              <w:rPr>
                <w:sz w:val="18"/>
                <w:szCs w:val="18"/>
                <w:lang w:eastAsia="en-CA"/>
              </w:rPr>
              <w:t>40,916</w:t>
            </w:r>
          </w:p>
        </w:tc>
        <w:tc>
          <w:tcPr>
            <w:tcW w:w="993" w:type="dxa"/>
            <w:tcBorders>
              <w:top w:val="nil"/>
              <w:left w:val="nil"/>
              <w:bottom w:val="single" w:sz="4" w:space="0" w:color="auto"/>
              <w:right w:val="single" w:sz="4" w:space="0" w:color="auto"/>
            </w:tcBorders>
            <w:shd w:val="clear" w:color="auto" w:fill="auto"/>
            <w:noWrap/>
            <w:hideMark/>
          </w:tcPr>
          <w:p w14:paraId="1DF902C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4EB86D8" w14:textId="77777777" w:rsidR="00E827B3" w:rsidRPr="004F730F" w:rsidRDefault="00E827B3" w:rsidP="00A71456">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0AA0F96B"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7777BAF"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04BEDC3" w14:textId="77777777" w:rsidR="00E827B3" w:rsidRPr="004F730F" w:rsidRDefault="00E827B3" w:rsidP="00A71456">
            <w:pPr>
              <w:jc w:val="left"/>
              <w:rPr>
                <w:sz w:val="18"/>
                <w:szCs w:val="18"/>
                <w:lang w:eastAsia="en-CA"/>
              </w:rPr>
            </w:pPr>
            <w:r w:rsidRPr="004F730F">
              <w:rPr>
                <w:sz w:val="18"/>
                <w:szCs w:val="18"/>
                <w:lang w:eastAsia="en-CA"/>
              </w:rPr>
              <w:t>Honduras</w:t>
            </w:r>
          </w:p>
        </w:tc>
        <w:tc>
          <w:tcPr>
            <w:tcW w:w="1160" w:type="dxa"/>
            <w:tcBorders>
              <w:top w:val="nil"/>
              <w:left w:val="nil"/>
              <w:bottom w:val="single" w:sz="4" w:space="0" w:color="auto"/>
              <w:right w:val="single" w:sz="4" w:space="0" w:color="auto"/>
            </w:tcBorders>
            <w:shd w:val="clear" w:color="auto" w:fill="auto"/>
            <w:noWrap/>
            <w:hideMark/>
          </w:tcPr>
          <w:p w14:paraId="6BED2AA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48945B3" w14:textId="77777777" w:rsidR="00E827B3" w:rsidRPr="004F730F" w:rsidRDefault="00E827B3" w:rsidP="00A71456">
            <w:pPr>
              <w:jc w:val="right"/>
              <w:rPr>
                <w:sz w:val="18"/>
                <w:szCs w:val="18"/>
                <w:lang w:eastAsia="en-CA"/>
              </w:rPr>
            </w:pPr>
            <w:r w:rsidRPr="004F730F">
              <w:rPr>
                <w:sz w:val="18"/>
                <w:szCs w:val="18"/>
                <w:lang w:eastAsia="en-CA"/>
              </w:rPr>
              <w:t>1,460,674</w:t>
            </w:r>
          </w:p>
        </w:tc>
        <w:tc>
          <w:tcPr>
            <w:tcW w:w="1126" w:type="dxa"/>
            <w:tcBorders>
              <w:top w:val="nil"/>
              <w:left w:val="nil"/>
              <w:bottom w:val="single" w:sz="4" w:space="0" w:color="auto"/>
              <w:right w:val="single" w:sz="4" w:space="0" w:color="auto"/>
            </w:tcBorders>
            <w:shd w:val="clear" w:color="auto" w:fill="auto"/>
            <w:noWrap/>
            <w:hideMark/>
          </w:tcPr>
          <w:p w14:paraId="21438406" w14:textId="77777777" w:rsidR="00E827B3" w:rsidRPr="004F730F" w:rsidRDefault="00E827B3" w:rsidP="00A71456">
            <w:pPr>
              <w:jc w:val="right"/>
              <w:rPr>
                <w:sz w:val="18"/>
                <w:szCs w:val="18"/>
                <w:lang w:eastAsia="en-CA"/>
              </w:rPr>
            </w:pPr>
            <w:r w:rsidRPr="004F730F">
              <w:rPr>
                <w:sz w:val="18"/>
                <w:szCs w:val="18"/>
                <w:lang w:eastAsia="en-CA"/>
              </w:rPr>
              <w:t>1,061,901</w:t>
            </w:r>
          </w:p>
        </w:tc>
        <w:tc>
          <w:tcPr>
            <w:tcW w:w="1191" w:type="dxa"/>
            <w:tcBorders>
              <w:top w:val="nil"/>
              <w:left w:val="nil"/>
              <w:bottom w:val="single" w:sz="4" w:space="0" w:color="auto"/>
              <w:right w:val="single" w:sz="4" w:space="0" w:color="auto"/>
            </w:tcBorders>
            <w:shd w:val="clear" w:color="auto" w:fill="auto"/>
            <w:noWrap/>
            <w:hideMark/>
          </w:tcPr>
          <w:p w14:paraId="362CA329" w14:textId="77777777" w:rsidR="00E827B3" w:rsidRPr="004F730F" w:rsidRDefault="00E827B3" w:rsidP="00A71456">
            <w:pPr>
              <w:jc w:val="right"/>
              <w:rPr>
                <w:sz w:val="18"/>
                <w:szCs w:val="18"/>
                <w:lang w:eastAsia="en-CA"/>
              </w:rPr>
            </w:pPr>
            <w:r w:rsidRPr="004F730F">
              <w:rPr>
                <w:sz w:val="18"/>
                <w:szCs w:val="18"/>
                <w:lang w:eastAsia="en-CA"/>
              </w:rPr>
              <w:t>1,082,441</w:t>
            </w:r>
          </w:p>
        </w:tc>
        <w:tc>
          <w:tcPr>
            <w:tcW w:w="1116" w:type="dxa"/>
            <w:tcBorders>
              <w:top w:val="nil"/>
              <w:left w:val="nil"/>
              <w:bottom w:val="single" w:sz="4" w:space="0" w:color="auto"/>
              <w:right w:val="single" w:sz="4" w:space="0" w:color="auto"/>
            </w:tcBorders>
            <w:shd w:val="clear" w:color="auto" w:fill="auto"/>
            <w:noWrap/>
            <w:hideMark/>
          </w:tcPr>
          <w:p w14:paraId="697C3296" w14:textId="77777777" w:rsidR="00E827B3" w:rsidRPr="004F730F" w:rsidRDefault="00E827B3" w:rsidP="00A71456">
            <w:pPr>
              <w:jc w:val="right"/>
              <w:rPr>
                <w:sz w:val="18"/>
                <w:szCs w:val="18"/>
                <w:lang w:eastAsia="en-CA"/>
              </w:rPr>
            </w:pPr>
            <w:r w:rsidRPr="004F730F">
              <w:rPr>
                <w:sz w:val="18"/>
                <w:szCs w:val="18"/>
                <w:lang w:eastAsia="en-CA"/>
              </w:rPr>
              <w:t>1,057,751</w:t>
            </w:r>
          </w:p>
        </w:tc>
        <w:tc>
          <w:tcPr>
            <w:tcW w:w="993" w:type="dxa"/>
            <w:tcBorders>
              <w:top w:val="nil"/>
              <w:left w:val="nil"/>
              <w:bottom w:val="single" w:sz="4" w:space="0" w:color="auto"/>
              <w:right w:val="single" w:sz="4" w:space="0" w:color="auto"/>
            </w:tcBorders>
            <w:shd w:val="clear" w:color="auto" w:fill="auto"/>
            <w:noWrap/>
            <w:hideMark/>
          </w:tcPr>
          <w:p w14:paraId="5CAD846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7BD2A14" w14:textId="77777777" w:rsidR="00E827B3" w:rsidRPr="004F730F" w:rsidRDefault="00E827B3" w:rsidP="00A71456">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7F03FFC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198ADFE" w14:textId="77777777" w:rsidTr="00A71456">
        <w:trPr>
          <w:trHeight w:val="105"/>
        </w:trPr>
        <w:tc>
          <w:tcPr>
            <w:tcW w:w="1843" w:type="dxa"/>
            <w:tcBorders>
              <w:top w:val="nil"/>
              <w:left w:val="single" w:sz="4" w:space="0" w:color="auto"/>
              <w:bottom w:val="single" w:sz="4" w:space="0" w:color="auto"/>
              <w:right w:val="single" w:sz="4" w:space="0" w:color="auto"/>
            </w:tcBorders>
            <w:shd w:val="clear" w:color="auto" w:fill="auto"/>
            <w:noWrap/>
            <w:hideMark/>
          </w:tcPr>
          <w:p w14:paraId="1DD0CA0F" w14:textId="77777777" w:rsidR="00E827B3" w:rsidRPr="004F730F" w:rsidRDefault="00E827B3" w:rsidP="00A71456">
            <w:pPr>
              <w:jc w:val="left"/>
              <w:rPr>
                <w:sz w:val="18"/>
                <w:szCs w:val="18"/>
                <w:lang w:eastAsia="en-CA"/>
              </w:rPr>
            </w:pPr>
            <w:r w:rsidRPr="004F730F">
              <w:rPr>
                <w:sz w:val="18"/>
                <w:szCs w:val="18"/>
                <w:lang w:eastAsia="en-CA"/>
              </w:rPr>
              <w:t>India</w:t>
            </w:r>
          </w:p>
        </w:tc>
        <w:tc>
          <w:tcPr>
            <w:tcW w:w="1160" w:type="dxa"/>
            <w:tcBorders>
              <w:top w:val="nil"/>
              <w:left w:val="nil"/>
              <w:bottom w:val="single" w:sz="4" w:space="0" w:color="auto"/>
              <w:right w:val="single" w:sz="4" w:space="0" w:color="auto"/>
            </w:tcBorders>
            <w:shd w:val="clear" w:color="auto" w:fill="auto"/>
            <w:noWrap/>
            <w:hideMark/>
          </w:tcPr>
          <w:p w14:paraId="6DE460F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D69A4F2"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8E9CC6E"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C545CD3" w14:textId="77777777" w:rsidR="00E827B3" w:rsidRPr="004F730F" w:rsidRDefault="00E827B3" w:rsidP="00A71456">
            <w:pPr>
              <w:jc w:val="right"/>
              <w:rPr>
                <w:sz w:val="18"/>
                <w:szCs w:val="18"/>
                <w:lang w:eastAsia="en-CA"/>
              </w:rPr>
            </w:pPr>
            <w:r w:rsidRPr="004F730F">
              <w:rPr>
                <w:sz w:val="18"/>
                <w:szCs w:val="18"/>
                <w:lang w:eastAsia="en-CA"/>
              </w:rPr>
              <w:t>41,787,290</w:t>
            </w:r>
          </w:p>
        </w:tc>
        <w:tc>
          <w:tcPr>
            <w:tcW w:w="1116" w:type="dxa"/>
            <w:tcBorders>
              <w:top w:val="nil"/>
              <w:left w:val="nil"/>
              <w:bottom w:val="single" w:sz="4" w:space="0" w:color="auto"/>
              <w:right w:val="single" w:sz="4" w:space="0" w:color="auto"/>
            </w:tcBorders>
            <w:shd w:val="clear" w:color="auto" w:fill="auto"/>
            <w:noWrap/>
            <w:hideMark/>
          </w:tcPr>
          <w:p w14:paraId="1B79BB5C" w14:textId="77777777" w:rsidR="00E827B3" w:rsidRPr="004F730F" w:rsidRDefault="00E827B3" w:rsidP="00A71456">
            <w:pPr>
              <w:jc w:val="right"/>
              <w:rPr>
                <w:sz w:val="18"/>
                <w:szCs w:val="18"/>
                <w:lang w:eastAsia="en-CA"/>
              </w:rPr>
            </w:pPr>
            <w:r w:rsidRPr="004F730F">
              <w:rPr>
                <w:sz w:val="18"/>
                <w:szCs w:val="18"/>
                <w:lang w:eastAsia="en-CA"/>
              </w:rPr>
              <w:t>57,219,531</w:t>
            </w:r>
          </w:p>
        </w:tc>
        <w:tc>
          <w:tcPr>
            <w:tcW w:w="993" w:type="dxa"/>
            <w:tcBorders>
              <w:top w:val="nil"/>
              <w:left w:val="nil"/>
              <w:bottom w:val="single" w:sz="4" w:space="0" w:color="auto"/>
              <w:right w:val="single" w:sz="4" w:space="0" w:color="auto"/>
            </w:tcBorders>
            <w:shd w:val="clear" w:color="auto" w:fill="auto"/>
            <w:noWrap/>
            <w:hideMark/>
          </w:tcPr>
          <w:p w14:paraId="28156E7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3AE3D4"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34322B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9BB20F3"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9578A04" w14:textId="77777777" w:rsidR="00E827B3" w:rsidRPr="004F730F" w:rsidRDefault="00E827B3" w:rsidP="00A71456">
            <w:pPr>
              <w:jc w:val="left"/>
              <w:rPr>
                <w:sz w:val="18"/>
                <w:szCs w:val="18"/>
                <w:lang w:eastAsia="en-CA"/>
              </w:rPr>
            </w:pPr>
            <w:r w:rsidRPr="004F730F">
              <w:rPr>
                <w:sz w:val="18"/>
                <w:szCs w:val="18"/>
                <w:lang w:eastAsia="en-CA"/>
              </w:rPr>
              <w:t>Indonesia</w:t>
            </w:r>
          </w:p>
        </w:tc>
        <w:tc>
          <w:tcPr>
            <w:tcW w:w="1160" w:type="dxa"/>
            <w:tcBorders>
              <w:top w:val="nil"/>
              <w:left w:val="nil"/>
              <w:bottom w:val="single" w:sz="4" w:space="0" w:color="auto"/>
              <w:right w:val="single" w:sz="4" w:space="0" w:color="auto"/>
            </w:tcBorders>
            <w:shd w:val="clear" w:color="auto" w:fill="auto"/>
            <w:noWrap/>
            <w:hideMark/>
          </w:tcPr>
          <w:p w14:paraId="0E56A3C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CD5026C" w14:textId="77777777" w:rsidR="00E827B3" w:rsidRPr="004F730F" w:rsidRDefault="00E827B3" w:rsidP="00A71456">
            <w:pPr>
              <w:jc w:val="right"/>
              <w:rPr>
                <w:sz w:val="18"/>
                <w:szCs w:val="18"/>
                <w:lang w:eastAsia="en-CA"/>
              </w:rPr>
            </w:pPr>
            <w:r w:rsidRPr="004F730F">
              <w:rPr>
                <w:sz w:val="18"/>
                <w:szCs w:val="18"/>
                <w:lang w:eastAsia="en-CA"/>
              </w:rPr>
              <w:t>23,370,721</w:t>
            </w:r>
          </w:p>
        </w:tc>
        <w:tc>
          <w:tcPr>
            <w:tcW w:w="1126" w:type="dxa"/>
            <w:tcBorders>
              <w:top w:val="nil"/>
              <w:left w:val="nil"/>
              <w:bottom w:val="single" w:sz="4" w:space="0" w:color="auto"/>
              <w:right w:val="single" w:sz="4" w:space="0" w:color="auto"/>
            </w:tcBorders>
            <w:shd w:val="clear" w:color="auto" w:fill="auto"/>
            <w:noWrap/>
            <w:hideMark/>
          </w:tcPr>
          <w:p w14:paraId="02CAC4E0" w14:textId="77777777" w:rsidR="00E827B3" w:rsidRPr="004F730F" w:rsidRDefault="00E827B3" w:rsidP="00A71456">
            <w:pPr>
              <w:jc w:val="right"/>
              <w:rPr>
                <w:sz w:val="18"/>
                <w:szCs w:val="18"/>
                <w:lang w:eastAsia="en-CA"/>
              </w:rPr>
            </w:pPr>
            <w:r w:rsidRPr="004F730F">
              <w:rPr>
                <w:sz w:val="18"/>
                <w:szCs w:val="18"/>
                <w:lang w:eastAsia="en-CA"/>
              </w:rPr>
              <w:t>11,107,955</w:t>
            </w:r>
          </w:p>
        </w:tc>
        <w:tc>
          <w:tcPr>
            <w:tcW w:w="1191" w:type="dxa"/>
            <w:tcBorders>
              <w:top w:val="nil"/>
              <w:left w:val="nil"/>
              <w:bottom w:val="single" w:sz="4" w:space="0" w:color="auto"/>
              <w:right w:val="single" w:sz="4" w:space="0" w:color="auto"/>
            </w:tcBorders>
            <w:shd w:val="clear" w:color="auto" w:fill="auto"/>
            <w:noWrap/>
            <w:hideMark/>
          </w:tcPr>
          <w:p w14:paraId="37EF7E79" w14:textId="77777777" w:rsidR="00E827B3" w:rsidRPr="004F730F" w:rsidRDefault="00E827B3" w:rsidP="00A71456">
            <w:pPr>
              <w:jc w:val="right"/>
              <w:rPr>
                <w:sz w:val="18"/>
                <w:szCs w:val="18"/>
                <w:lang w:eastAsia="en-CA"/>
              </w:rPr>
            </w:pPr>
            <w:r w:rsidRPr="004F730F">
              <w:rPr>
                <w:sz w:val="18"/>
                <w:szCs w:val="18"/>
                <w:lang w:eastAsia="en-CA"/>
              </w:rPr>
              <w:t>9,707,351</w:t>
            </w:r>
          </w:p>
        </w:tc>
        <w:tc>
          <w:tcPr>
            <w:tcW w:w="1116" w:type="dxa"/>
            <w:tcBorders>
              <w:top w:val="nil"/>
              <w:left w:val="nil"/>
              <w:bottom w:val="single" w:sz="4" w:space="0" w:color="auto"/>
              <w:right w:val="single" w:sz="4" w:space="0" w:color="auto"/>
            </w:tcBorders>
            <w:shd w:val="clear" w:color="auto" w:fill="auto"/>
            <w:noWrap/>
            <w:hideMark/>
          </w:tcPr>
          <w:p w14:paraId="79D3AB2B" w14:textId="77777777" w:rsidR="00E827B3" w:rsidRPr="004F730F" w:rsidRDefault="00E827B3" w:rsidP="00A71456">
            <w:pPr>
              <w:jc w:val="right"/>
              <w:rPr>
                <w:sz w:val="18"/>
                <w:szCs w:val="18"/>
                <w:lang w:eastAsia="en-CA"/>
              </w:rPr>
            </w:pPr>
            <w:r w:rsidRPr="004F730F">
              <w:rPr>
                <w:sz w:val="18"/>
                <w:szCs w:val="18"/>
                <w:lang w:eastAsia="en-CA"/>
              </w:rPr>
              <w:t>30,402,883</w:t>
            </w:r>
          </w:p>
        </w:tc>
        <w:tc>
          <w:tcPr>
            <w:tcW w:w="993" w:type="dxa"/>
            <w:tcBorders>
              <w:top w:val="nil"/>
              <w:left w:val="nil"/>
              <w:bottom w:val="single" w:sz="4" w:space="0" w:color="auto"/>
              <w:right w:val="single" w:sz="4" w:space="0" w:color="auto"/>
            </w:tcBorders>
            <w:shd w:val="clear" w:color="auto" w:fill="auto"/>
            <w:noWrap/>
            <w:hideMark/>
          </w:tcPr>
          <w:p w14:paraId="485A7ED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2C0DF70" w14:textId="77777777" w:rsidR="00E827B3" w:rsidRPr="004F730F" w:rsidRDefault="00E827B3" w:rsidP="00A71456">
            <w:pPr>
              <w:jc w:val="right"/>
              <w:rPr>
                <w:sz w:val="18"/>
                <w:szCs w:val="18"/>
                <w:lang w:eastAsia="en-CA"/>
              </w:rPr>
            </w:pPr>
            <w:r w:rsidRPr="004F730F">
              <w:rPr>
                <w:sz w:val="18"/>
                <w:szCs w:val="18"/>
                <w:lang w:eastAsia="en-CA"/>
              </w:rPr>
              <w:t>130</w:t>
            </w:r>
          </w:p>
        </w:tc>
        <w:tc>
          <w:tcPr>
            <w:tcW w:w="1470" w:type="dxa"/>
            <w:tcBorders>
              <w:top w:val="nil"/>
              <w:left w:val="nil"/>
              <w:bottom w:val="single" w:sz="4" w:space="0" w:color="auto"/>
              <w:right w:val="single" w:sz="4" w:space="0" w:color="auto"/>
            </w:tcBorders>
            <w:shd w:val="clear" w:color="auto" w:fill="auto"/>
            <w:noWrap/>
            <w:hideMark/>
          </w:tcPr>
          <w:p w14:paraId="4C48A3A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02623EF" w14:textId="77777777" w:rsidTr="00A71456">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3AEBD79B" w14:textId="77777777" w:rsidR="00E827B3" w:rsidRPr="004F730F" w:rsidRDefault="00E827B3" w:rsidP="00A71456">
            <w:pPr>
              <w:jc w:val="left"/>
              <w:rPr>
                <w:sz w:val="18"/>
                <w:szCs w:val="18"/>
                <w:lang w:eastAsia="en-CA"/>
              </w:rPr>
            </w:pPr>
            <w:r w:rsidRPr="004F730F">
              <w:rPr>
                <w:sz w:val="18"/>
                <w:szCs w:val="18"/>
                <w:lang w:eastAsia="en-CA"/>
              </w:rPr>
              <w:t>Iran (Islamic Republic of)</w:t>
            </w:r>
          </w:p>
        </w:tc>
        <w:tc>
          <w:tcPr>
            <w:tcW w:w="1160" w:type="dxa"/>
            <w:tcBorders>
              <w:top w:val="nil"/>
              <w:left w:val="nil"/>
              <w:bottom w:val="single" w:sz="4" w:space="0" w:color="auto"/>
              <w:right w:val="single" w:sz="4" w:space="0" w:color="auto"/>
            </w:tcBorders>
            <w:shd w:val="clear" w:color="auto" w:fill="auto"/>
            <w:noWrap/>
            <w:hideMark/>
          </w:tcPr>
          <w:p w14:paraId="04BB1A2C"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8E7BAB1"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CF1CE54"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3851E92"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4F28768"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741556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7557B5"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0B2A30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5C2A38D" w14:textId="77777777" w:rsidTr="00A71456">
        <w:trPr>
          <w:trHeight w:val="88"/>
        </w:trPr>
        <w:tc>
          <w:tcPr>
            <w:tcW w:w="1843" w:type="dxa"/>
            <w:tcBorders>
              <w:top w:val="nil"/>
              <w:left w:val="single" w:sz="4" w:space="0" w:color="auto"/>
              <w:bottom w:val="single" w:sz="4" w:space="0" w:color="auto"/>
              <w:right w:val="single" w:sz="4" w:space="0" w:color="auto"/>
            </w:tcBorders>
            <w:shd w:val="clear" w:color="auto" w:fill="auto"/>
            <w:noWrap/>
            <w:hideMark/>
          </w:tcPr>
          <w:p w14:paraId="423D451E" w14:textId="77777777" w:rsidR="00E827B3" w:rsidRPr="004F730F" w:rsidRDefault="00E827B3" w:rsidP="00A71456">
            <w:pPr>
              <w:jc w:val="left"/>
              <w:rPr>
                <w:sz w:val="18"/>
                <w:szCs w:val="18"/>
                <w:lang w:eastAsia="en-CA"/>
              </w:rPr>
            </w:pPr>
            <w:r w:rsidRPr="004F730F">
              <w:rPr>
                <w:sz w:val="18"/>
                <w:szCs w:val="18"/>
                <w:lang w:eastAsia="en-CA"/>
              </w:rPr>
              <w:t>Iraq</w:t>
            </w:r>
          </w:p>
        </w:tc>
        <w:tc>
          <w:tcPr>
            <w:tcW w:w="1160" w:type="dxa"/>
            <w:tcBorders>
              <w:top w:val="nil"/>
              <w:left w:val="nil"/>
              <w:bottom w:val="single" w:sz="4" w:space="0" w:color="auto"/>
              <w:right w:val="single" w:sz="4" w:space="0" w:color="auto"/>
            </w:tcBorders>
            <w:shd w:val="clear" w:color="auto" w:fill="auto"/>
            <w:noWrap/>
            <w:hideMark/>
          </w:tcPr>
          <w:p w14:paraId="439159B4"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A2B2502"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43796AB"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39BE8E7"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F42A409"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9BB70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2C84AA7"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8E49F5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A60A901"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7094038" w14:textId="77777777" w:rsidR="00E827B3" w:rsidRPr="004F730F" w:rsidRDefault="00E827B3" w:rsidP="00A71456">
            <w:pPr>
              <w:jc w:val="left"/>
              <w:rPr>
                <w:sz w:val="18"/>
                <w:szCs w:val="18"/>
                <w:lang w:eastAsia="en-CA"/>
              </w:rPr>
            </w:pPr>
            <w:r w:rsidRPr="004F730F">
              <w:rPr>
                <w:sz w:val="18"/>
                <w:szCs w:val="18"/>
                <w:lang w:eastAsia="en-CA"/>
              </w:rPr>
              <w:t>Jamaica</w:t>
            </w:r>
          </w:p>
        </w:tc>
        <w:tc>
          <w:tcPr>
            <w:tcW w:w="1160" w:type="dxa"/>
            <w:tcBorders>
              <w:top w:val="nil"/>
              <w:left w:val="nil"/>
              <w:bottom w:val="single" w:sz="4" w:space="0" w:color="auto"/>
              <w:right w:val="single" w:sz="4" w:space="0" w:color="auto"/>
            </w:tcBorders>
            <w:shd w:val="clear" w:color="auto" w:fill="auto"/>
            <w:noWrap/>
            <w:hideMark/>
          </w:tcPr>
          <w:p w14:paraId="38F1A90B"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9EED8D9"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B01CC1B"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F00086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F4EC356"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BA8A05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1D2617"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C4B2894"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EDB9962"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9407323" w14:textId="77777777" w:rsidR="00E827B3" w:rsidRPr="004F730F" w:rsidRDefault="00E827B3" w:rsidP="00A71456">
            <w:pPr>
              <w:jc w:val="left"/>
              <w:rPr>
                <w:sz w:val="18"/>
                <w:szCs w:val="18"/>
                <w:lang w:eastAsia="en-CA"/>
              </w:rPr>
            </w:pPr>
            <w:r w:rsidRPr="004F730F">
              <w:rPr>
                <w:sz w:val="18"/>
                <w:szCs w:val="18"/>
                <w:lang w:eastAsia="en-CA"/>
              </w:rPr>
              <w:t>Jordan</w:t>
            </w:r>
          </w:p>
        </w:tc>
        <w:tc>
          <w:tcPr>
            <w:tcW w:w="1160" w:type="dxa"/>
            <w:tcBorders>
              <w:top w:val="nil"/>
              <w:left w:val="nil"/>
              <w:bottom w:val="single" w:sz="4" w:space="0" w:color="auto"/>
              <w:right w:val="single" w:sz="4" w:space="0" w:color="auto"/>
            </w:tcBorders>
            <w:shd w:val="clear" w:color="auto" w:fill="auto"/>
            <w:noWrap/>
            <w:hideMark/>
          </w:tcPr>
          <w:p w14:paraId="388DF58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910565E" w14:textId="77777777" w:rsidR="00E827B3" w:rsidRPr="004F730F" w:rsidRDefault="00E827B3" w:rsidP="00A71456">
            <w:pPr>
              <w:jc w:val="right"/>
              <w:rPr>
                <w:sz w:val="18"/>
                <w:szCs w:val="18"/>
                <w:lang w:eastAsia="en-CA"/>
              </w:rPr>
            </w:pPr>
            <w:r w:rsidRPr="004F730F">
              <w:rPr>
                <w:sz w:val="18"/>
                <w:szCs w:val="18"/>
                <w:lang w:eastAsia="en-CA"/>
              </w:rPr>
              <w:t>2,808,101</w:t>
            </w:r>
          </w:p>
        </w:tc>
        <w:tc>
          <w:tcPr>
            <w:tcW w:w="1126" w:type="dxa"/>
            <w:tcBorders>
              <w:top w:val="nil"/>
              <w:left w:val="nil"/>
              <w:bottom w:val="single" w:sz="4" w:space="0" w:color="auto"/>
              <w:right w:val="single" w:sz="4" w:space="0" w:color="auto"/>
            </w:tcBorders>
            <w:shd w:val="clear" w:color="auto" w:fill="auto"/>
            <w:noWrap/>
            <w:hideMark/>
          </w:tcPr>
          <w:p w14:paraId="42CE1B55" w14:textId="77777777" w:rsidR="00E827B3" w:rsidRPr="004F730F" w:rsidRDefault="00E827B3" w:rsidP="00A71456">
            <w:pPr>
              <w:jc w:val="right"/>
              <w:rPr>
                <w:sz w:val="18"/>
                <w:szCs w:val="18"/>
                <w:lang w:eastAsia="en-CA"/>
              </w:rPr>
            </w:pPr>
            <w:r w:rsidRPr="004F730F">
              <w:rPr>
                <w:sz w:val="18"/>
                <w:szCs w:val="18"/>
                <w:lang w:eastAsia="en-CA"/>
              </w:rPr>
              <w:t>1,348,284</w:t>
            </w:r>
          </w:p>
        </w:tc>
        <w:tc>
          <w:tcPr>
            <w:tcW w:w="1191" w:type="dxa"/>
            <w:tcBorders>
              <w:top w:val="nil"/>
              <w:left w:val="nil"/>
              <w:bottom w:val="single" w:sz="4" w:space="0" w:color="auto"/>
              <w:right w:val="single" w:sz="4" w:space="0" w:color="auto"/>
            </w:tcBorders>
            <w:shd w:val="clear" w:color="auto" w:fill="auto"/>
            <w:noWrap/>
            <w:hideMark/>
          </w:tcPr>
          <w:p w14:paraId="77FB54C8" w14:textId="77777777" w:rsidR="00E827B3" w:rsidRPr="004F730F" w:rsidRDefault="00E827B3" w:rsidP="00A71456">
            <w:pPr>
              <w:jc w:val="right"/>
              <w:rPr>
                <w:sz w:val="18"/>
                <w:szCs w:val="18"/>
                <w:lang w:eastAsia="en-CA"/>
              </w:rPr>
            </w:pPr>
            <w:r w:rsidRPr="004F730F">
              <w:rPr>
                <w:sz w:val="18"/>
                <w:szCs w:val="18"/>
                <w:lang w:eastAsia="en-CA"/>
              </w:rPr>
              <w:t>1,521,499</w:t>
            </w:r>
          </w:p>
        </w:tc>
        <w:tc>
          <w:tcPr>
            <w:tcW w:w="1116" w:type="dxa"/>
            <w:tcBorders>
              <w:top w:val="nil"/>
              <w:left w:val="nil"/>
              <w:bottom w:val="single" w:sz="4" w:space="0" w:color="auto"/>
              <w:right w:val="single" w:sz="4" w:space="0" w:color="auto"/>
            </w:tcBorders>
            <w:shd w:val="clear" w:color="auto" w:fill="auto"/>
            <w:noWrap/>
            <w:hideMark/>
          </w:tcPr>
          <w:p w14:paraId="7FF072BD" w14:textId="77777777" w:rsidR="00E827B3" w:rsidRPr="004F730F" w:rsidRDefault="00E827B3" w:rsidP="00A71456">
            <w:pPr>
              <w:jc w:val="right"/>
              <w:rPr>
                <w:sz w:val="18"/>
                <w:szCs w:val="18"/>
                <w:lang w:eastAsia="en-CA"/>
              </w:rPr>
            </w:pPr>
            <w:r w:rsidRPr="004F730F">
              <w:rPr>
                <w:sz w:val="18"/>
                <w:szCs w:val="18"/>
                <w:lang w:eastAsia="en-CA"/>
              </w:rPr>
              <w:t>1,707,173</w:t>
            </w:r>
          </w:p>
        </w:tc>
        <w:tc>
          <w:tcPr>
            <w:tcW w:w="993" w:type="dxa"/>
            <w:tcBorders>
              <w:top w:val="nil"/>
              <w:left w:val="nil"/>
              <w:bottom w:val="single" w:sz="4" w:space="0" w:color="auto"/>
              <w:right w:val="single" w:sz="4" w:space="0" w:color="auto"/>
            </w:tcBorders>
            <w:shd w:val="clear" w:color="auto" w:fill="auto"/>
            <w:noWrap/>
            <w:hideMark/>
          </w:tcPr>
          <w:p w14:paraId="466EC70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2D72A72" w14:textId="77777777" w:rsidR="00E827B3" w:rsidRPr="004F730F" w:rsidRDefault="00E827B3" w:rsidP="00A71456">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33842065" w14:textId="77777777" w:rsidR="00E827B3" w:rsidRPr="004F730F" w:rsidRDefault="00E827B3" w:rsidP="00A71456">
            <w:pPr>
              <w:jc w:val="left"/>
              <w:rPr>
                <w:sz w:val="18"/>
                <w:szCs w:val="18"/>
                <w:lang w:eastAsia="en-CA"/>
              </w:rPr>
            </w:pPr>
            <w:r w:rsidRPr="004F730F">
              <w:rPr>
                <w:sz w:val="18"/>
                <w:szCs w:val="18"/>
                <w:lang w:eastAsia="en-CA"/>
              </w:rPr>
              <w:t>54% of baseline in 2030</w:t>
            </w:r>
          </w:p>
        </w:tc>
      </w:tr>
      <w:tr w:rsidR="00E827B3" w:rsidRPr="004F730F" w14:paraId="43A8DA3F" w14:textId="77777777" w:rsidTr="00A71456">
        <w:trPr>
          <w:trHeight w:val="229"/>
        </w:trPr>
        <w:tc>
          <w:tcPr>
            <w:tcW w:w="1843" w:type="dxa"/>
            <w:tcBorders>
              <w:top w:val="nil"/>
              <w:left w:val="single" w:sz="4" w:space="0" w:color="auto"/>
              <w:bottom w:val="single" w:sz="4" w:space="0" w:color="auto"/>
              <w:right w:val="single" w:sz="4" w:space="0" w:color="auto"/>
            </w:tcBorders>
            <w:shd w:val="clear" w:color="auto" w:fill="auto"/>
            <w:noWrap/>
            <w:hideMark/>
          </w:tcPr>
          <w:p w14:paraId="79982482" w14:textId="77777777" w:rsidR="00E827B3" w:rsidRPr="004F730F" w:rsidRDefault="00E827B3" w:rsidP="00A71456">
            <w:pPr>
              <w:jc w:val="left"/>
              <w:rPr>
                <w:sz w:val="18"/>
                <w:szCs w:val="18"/>
                <w:lang w:eastAsia="en-CA"/>
              </w:rPr>
            </w:pPr>
            <w:r w:rsidRPr="004F730F">
              <w:rPr>
                <w:sz w:val="18"/>
                <w:szCs w:val="18"/>
                <w:lang w:eastAsia="en-CA"/>
              </w:rPr>
              <w:t>Kenya</w:t>
            </w:r>
          </w:p>
        </w:tc>
        <w:tc>
          <w:tcPr>
            <w:tcW w:w="1160" w:type="dxa"/>
            <w:tcBorders>
              <w:top w:val="nil"/>
              <w:left w:val="nil"/>
              <w:bottom w:val="single" w:sz="4" w:space="0" w:color="auto"/>
              <w:right w:val="single" w:sz="4" w:space="0" w:color="auto"/>
            </w:tcBorders>
            <w:shd w:val="clear" w:color="auto" w:fill="auto"/>
            <w:noWrap/>
            <w:hideMark/>
          </w:tcPr>
          <w:p w14:paraId="5CBD7C3F"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C5461D0" w14:textId="77777777" w:rsidR="00E827B3" w:rsidRPr="004F730F" w:rsidRDefault="00E827B3" w:rsidP="00A71456">
            <w:pPr>
              <w:jc w:val="right"/>
              <w:rPr>
                <w:sz w:val="18"/>
                <w:szCs w:val="18"/>
                <w:lang w:eastAsia="en-CA"/>
              </w:rPr>
            </w:pPr>
            <w:r w:rsidRPr="004F730F">
              <w:rPr>
                <w:sz w:val="18"/>
                <w:szCs w:val="18"/>
                <w:lang w:eastAsia="en-CA"/>
              </w:rPr>
              <w:t>1,543,824</w:t>
            </w:r>
          </w:p>
        </w:tc>
        <w:tc>
          <w:tcPr>
            <w:tcW w:w="1126" w:type="dxa"/>
            <w:tcBorders>
              <w:top w:val="nil"/>
              <w:left w:val="nil"/>
              <w:bottom w:val="single" w:sz="4" w:space="0" w:color="auto"/>
              <w:right w:val="single" w:sz="4" w:space="0" w:color="auto"/>
            </w:tcBorders>
            <w:shd w:val="clear" w:color="auto" w:fill="auto"/>
            <w:noWrap/>
            <w:hideMark/>
          </w:tcPr>
          <w:p w14:paraId="7C395C19" w14:textId="77777777" w:rsidR="00E827B3" w:rsidRPr="004F730F" w:rsidRDefault="00E827B3" w:rsidP="00A71456">
            <w:pPr>
              <w:jc w:val="right"/>
              <w:rPr>
                <w:sz w:val="18"/>
                <w:szCs w:val="18"/>
                <w:lang w:eastAsia="en-CA"/>
              </w:rPr>
            </w:pPr>
            <w:r w:rsidRPr="004F730F">
              <w:rPr>
                <w:sz w:val="18"/>
                <w:szCs w:val="18"/>
                <w:lang w:eastAsia="en-CA"/>
              </w:rPr>
              <w:t>603,944</w:t>
            </w:r>
          </w:p>
        </w:tc>
        <w:tc>
          <w:tcPr>
            <w:tcW w:w="1191" w:type="dxa"/>
            <w:tcBorders>
              <w:top w:val="nil"/>
              <w:left w:val="nil"/>
              <w:bottom w:val="single" w:sz="4" w:space="0" w:color="auto"/>
              <w:right w:val="single" w:sz="4" w:space="0" w:color="auto"/>
            </w:tcBorders>
            <w:shd w:val="clear" w:color="auto" w:fill="auto"/>
            <w:noWrap/>
            <w:hideMark/>
          </w:tcPr>
          <w:p w14:paraId="3F8F2EE2" w14:textId="77777777" w:rsidR="00E827B3" w:rsidRPr="004F730F" w:rsidRDefault="00E827B3" w:rsidP="00A71456">
            <w:pPr>
              <w:jc w:val="right"/>
              <w:rPr>
                <w:sz w:val="18"/>
                <w:szCs w:val="18"/>
                <w:lang w:eastAsia="en-CA"/>
              </w:rPr>
            </w:pPr>
            <w:r w:rsidRPr="004F730F">
              <w:rPr>
                <w:sz w:val="18"/>
                <w:szCs w:val="18"/>
                <w:lang w:eastAsia="en-CA"/>
              </w:rPr>
              <w:t>365,395</w:t>
            </w:r>
          </w:p>
        </w:tc>
        <w:tc>
          <w:tcPr>
            <w:tcW w:w="1116" w:type="dxa"/>
            <w:tcBorders>
              <w:top w:val="nil"/>
              <w:left w:val="nil"/>
              <w:bottom w:val="single" w:sz="4" w:space="0" w:color="auto"/>
              <w:right w:val="single" w:sz="4" w:space="0" w:color="auto"/>
            </w:tcBorders>
            <w:shd w:val="clear" w:color="auto" w:fill="auto"/>
            <w:noWrap/>
            <w:hideMark/>
          </w:tcPr>
          <w:p w14:paraId="73065B0E" w14:textId="77777777" w:rsidR="00E827B3" w:rsidRPr="004F730F" w:rsidRDefault="00E827B3" w:rsidP="00A71456">
            <w:pPr>
              <w:jc w:val="right"/>
              <w:rPr>
                <w:sz w:val="18"/>
                <w:szCs w:val="18"/>
                <w:lang w:eastAsia="en-CA"/>
              </w:rPr>
            </w:pPr>
            <w:r w:rsidRPr="004F730F">
              <w:rPr>
                <w:sz w:val="18"/>
                <w:szCs w:val="18"/>
                <w:lang w:eastAsia="en-CA"/>
              </w:rPr>
              <w:t>315,618</w:t>
            </w:r>
          </w:p>
        </w:tc>
        <w:tc>
          <w:tcPr>
            <w:tcW w:w="993" w:type="dxa"/>
            <w:tcBorders>
              <w:top w:val="nil"/>
              <w:left w:val="nil"/>
              <w:bottom w:val="single" w:sz="4" w:space="0" w:color="auto"/>
              <w:right w:val="single" w:sz="4" w:space="0" w:color="auto"/>
            </w:tcBorders>
            <w:shd w:val="clear" w:color="auto" w:fill="auto"/>
            <w:noWrap/>
            <w:hideMark/>
          </w:tcPr>
          <w:p w14:paraId="55E028D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38A8FCD" w14:textId="77777777" w:rsidR="00E827B3" w:rsidRPr="004F730F" w:rsidRDefault="00E827B3" w:rsidP="00A71456">
            <w:pPr>
              <w:jc w:val="right"/>
              <w:rPr>
                <w:sz w:val="18"/>
                <w:szCs w:val="18"/>
                <w:lang w:eastAsia="en-CA"/>
              </w:rPr>
            </w:pPr>
            <w:r w:rsidRPr="004F730F">
              <w:rPr>
                <w:sz w:val="18"/>
                <w:szCs w:val="18"/>
                <w:lang w:eastAsia="en-CA"/>
              </w:rPr>
              <w:t>20</w:t>
            </w:r>
          </w:p>
        </w:tc>
        <w:tc>
          <w:tcPr>
            <w:tcW w:w="1470" w:type="dxa"/>
            <w:tcBorders>
              <w:top w:val="nil"/>
              <w:left w:val="nil"/>
              <w:bottom w:val="single" w:sz="4" w:space="0" w:color="auto"/>
              <w:right w:val="single" w:sz="4" w:space="0" w:color="auto"/>
            </w:tcBorders>
            <w:shd w:val="clear" w:color="auto" w:fill="auto"/>
            <w:noWrap/>
            <w:hideMark/>
          </w:tcPr>
          <w:p w14:paraId="45BB75F4"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A57A9DF" w14:textId="77777777" w:rsidTr="00A71456">
        <w:trPr>
          <w:trHeight w:val="132"/>
        </w:trPr>
        <w:tc>
          <w:tcPr>
            <w:tcW w:w="1843" w:type="dxa"/>
            <w:tcBorders>
              <w:top w:val="nil"/>
              <w:left w:val="single" w:sz="4" w:space="0" w:color="auto"/>
              <w:bottom w:val="single" w:sz="4" w:space="0" w:color="auto"/>
              <w:right w:val="single" w:sz="4" w:space="0" w:color="auto"/>
            </w:tcBorders>
            <w:shd w:val="clear" w:color="auto" w:fill="auto"/>
            <w:noWrap/>
            <w:hideMark/>
          </w:tcPr>
          <w:p w14:paraId="3FC97D1A" w14:textId="77777777" w:rsidR="00E827B3" w:rsidRPr="004F730F" w:rsidRDefault="00E827B3" w:rsidP="00A71456">
            <w:pPr>
              <w:jc w:val="left"/>
              <w:rPr>
                <w:sz w:val="18"/>
                <w:szCs w:val="18"/>
                <w:lang w:eastAsia="en-CA"/>
              </w:rPr>
            </w:pPr>
            <w:r w:rsidRPr="004F730F">
              <w:rPr>
                <w:sz w:val="18"/>
                <w:szCs w:val="18"/>
                <w:lang w:eastAsia="en-CA"/>
              </w:rPr>
              <w:t>Kiribati</w:t>
            </w:r>
          </w:p>
        </w:tc>
        <w:tc>
          <w:tcPr>
            <w:tcW w:w="1160" w:type="dxa"/>
            <w:tcBorders>
              <w:top w:val="nil"/>
              <w:left w:val="nil"/>
              <w:bottom w:val="single" w:sz="4" w:space="0" w:color="auto"/>
              <w:right w:val="single" w:sz="4" w:space="0" w:color="auto"/>
            </w:tcBorders>
            <w:shd w:val="clear" w:color="auto" w:fill="auto"/>
            <w:noWrap/>
            <w:hideMark/>
          </w:tcPr>
          <w:p w14:paraId="2FD11C99"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442DE5F" w14:textId="77777777" w:rsidR="00E827B3" w:rsidRPr="004F730F" w:rsidRDefault="00E827B3" w:rsidP="00A71456">
            <w:pPr>
              <w:jc w:val="right"/>
              <w:rPr>
                <w:sz w:val="18"/>
                <w:szCs w:val="18"/>
                <w:lang w:eastAsia="en-CA"/>
              </w:rPr>
            </w:pPr>
            <w:r w:rsidRPr="004F730F">
              <w:rPr>
                <w:sz w:val="18"/>
                <w:szCs w:val="18"/>
                <w:lang w:eastAsia="en-CA"/>
              </w:rPr>
              <w:t>8,176</w:t>
            </w:r>
          </w:p>
        </w:tc>
        <w:tc>
          <w:tcPr>
            <w:tcW w:w="1126" w:type="dxa"/>
            <w:tcBorders>
              <w:top w:val="nil"/>
              <w:left w:val="nil"/>
              <w:bottom w:val="single" w:sz="4" w:space="0" w:color="auto"/>
              <w:right w:val="single" w:sz="4" w:space="0" w:color="auto"/>
            </w:tcBorders>
            <w:shd w:val="clear" w:color="auto" w:fill="auto"/>
            <w:noWrap/>
            <w:hideMark/>
          </w:tcPr>
          <w:p w14:paraId="14598C40" w14:textId="77777777" w:rsidR="00E827B3" w:rsidRPr="004F730F" w:rsidRDefault="00E827B3" w:rsidP="00A71456">
            <w:pPr>
              <w:jc w:val="right"/>
              <w:rPr>
                <w:sz w:val="18"/>
                <w:szCs w:val="18"/>
                <w:lang w:eastAsia="en-CA"/>
              </w:rPr>
            </w:pPr>
            <w:r w:rsidRPr="004F730F">
              <w:rPr>
                <w:sz w:val="18"/>
                <w:szCs w:val="18"/>
                <w:lang w:eastAsia="en-CA"/>
              </w:rPr>
              <w:t>7,063</w:t>
            </w:r>
          </w:p>
        </w:tc>
        <w:tc>
          <w:tcPr>
            <w:tcW w:w="1191" w:type="dxa"/>
            <w:tcBorders>
              <w:top w:val="nil"/>
              <w:left w:val="nil"/>
              <w:bottom w:val="single" w:sz="4" w:space="0" w:color="auto"/>
              <w:right w:val="single" w:sz="4" w:space="0" w:color="auto"/>
            </w:tcBorders>
            <w:shd w:val="clear" w:color="auto" w:fill="auto"/>
            <w:noWrap/>
            <w:hideMark/>
          </w:tcPr>
          <w:p w14:paraId="4A662D65" w14:textId="77777777" w:rsidR="00E827B3" w:rsidRPr="004F730F" w:rsidRDefault="00E827B3" w:rsidP="00A71456">
            <w:pPr>
              <w:jc w:val="right"/>
              <w:rPr>
                <w:sz w:val="18"/>
                <w:szCs w:val="18"/>
                <w:lang w:eastAsia="en-CA"/>
              </w:rPr>
            </w:pPr>
            <w:r w:rsidRPr="004F730F">
              <w:rPr>
                <w:sz w:val="18"/>
                <w:szCs w:val="18"/>
                <w:lang w:eastAsia="en-CA"/>
              </w:rPr>
              <w:t>10,471</w:t>
            </w:r>
          </w:p>
        </w:tc>
        <w:tc>
          <w:tcPr>
            <w:tcW w:w="1116" w:type="dxa"/>
            <w:tcBorders>
              <w:top w:val="nil"/>
              <w:left w:val="nil"/>
              <w:bottom w:val="single" w:sz="4" w:space="0" w:color="auto"/>
              <w:right w:val="single" w:sz="4" w:space="0" w:color="auto"/>
            </w:tcBorders>
            <w:shd w:val="clear" w:color="auto" w:fill="auto"/>
            <w:noWrap/>
            <w:hideMark/>
          </w:tcPr>
          <w:p w14:paraId="4CE853BB" w14:textId="77777777" w:rsidR="00E827B3" w:rsidRPr="004F730F" w:rsidRDefault="00E827B3" w:rsidP="00A71456">
            <w:pPr>
              <w:jc w:val="right"/>
              <w:rPr>
                <w:sz w:val="18"/>
                <w:szCs w:val="18"/>
                <w:lang w:eastAsia="en-CA"/>
              </w:rPr>
            </w:pPr>
            <w:r w:rsidRPr="004F730F">
              <w:rPr>
                <w:sz w:val="18"/>
                <w:szCs w:val="18"/>
                <w:lang w:eastAsia="en-CA"/>
              </w:rPr>
              <w:t>3,569</w:t>
            </w:r>
          </w:p>
        </w:tc>
        <w:tc>
          <w:tcPr>
            <w:tcW w:w="993" w:type="dxa"/>
            <w:tcBorders>
              <w:top w:val="nil"/>
              <w:left w:val="nil"/>
              <w:bottom w:val="single" w:sz="4" w:space="0" w:color="auto"/>
              <w:right w:val="single" w:sz="4" w:space="0" w:color="auto"/>
            </w:tcBorders>
            <w:shd w:val="clear" w:color="auto" w:fill="auto"/>
            <w:noWrap/>
            <w:hideMark/>
          </w:tcPr>
          <w:p w14:paraId="07E1173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1432F47" w14:textId="77777777" w:rsidR="00E827B3" w:rsidRPr="004F730F" w:rsidRDefault="00E827B3" w:rsidP="00A71456">
            <w:pPr>
              <w:jc w:val="right"/>
              <w:rPr>
                <w:sz w:val="18"/>
                <w:szCs w:val="18"/>
                <w:lang w:eastAsia="en-CA"/>
              </w:rPr>
            </w:pPr>
            <w:r w:rsidRPr="004F730F">
              <w:rPr>
                <w:sz w:val="18"/>
                <w:szCs w:val="18"/>
                <w:lang w:eastAsia="en-CA"/>
              </w:rPr>
              <w:t>44</w:t>
            </w:r>
          </w:p>
        </w:tc>
        <w:tc>
          <w:tcPr>
            <w:tcW w:w="1470" w:type="dxa"/>
            <w:tcBorders>
              <w:top w:val="nil"/>
              <w:left w:val="nil"/>
              <w:bottom w:val="single" w:sz="4" w:space="0" w:color="auto"/>
              <w:right w:val="single" w:sz="4" w:space="0" w:color="auto"/>
            </w:tcBorders>
            <w:shd w:val="clear" w:color="auto" w:fill="auto"/>
            <w:noWrap/>
            <w:hideMark/>
          </w:tcPr>
          <w:p w14:paraId="6979A26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48844C1" w14:textId="77777777" w:rsidTr="00A71456">
        <w:trPr>
          <w:trHeight w:val="65"/>
        </w:trPr>
        <w:tc>
          <w:tcPr>
            <w:tcW w:w="1843" w:type="dxa"/>
            <w:tcBorders>
              <w:top w:val="nil"/>
              <w:left w:val="single" w:sz="4" w:space="0" w:color="auto"/>
              <w:bottom w:val="single" w:sz="4" w:space="0" w:color="auto"/>
              <w:right w:val="single" w:sz="4" w:space="0" w:color="auto"/>
            </w:tcBorders>
            <w:shd w:val="clear" w:color="auto" w:fill="auto"/>
            <w:noWrap/>
            <w:hideMark/>
          </w:tcPr>
          <w:p w14:paraId="101CBE29" w14:textId="77777777" w:rsidR="00E827B3" w:rsidRPr="004F730F" w:rsidRDefault="00E827B3" w:rsidP="00A71456">
            <w:pPr>
              <w:jc w:val="left"/>
              <w:rPr>
                <w:sz w:val="18"/>
                <w:szCs w:val="18"/>
                <w:lang w:eastAsia="en-CA"/>
              </w:rPr>
            </w:pPr>
            <w:r w:rsidRPr="004F730F">
              <w:rPr>
                <w:sz w:val="18"/>
                <w:szCs w:val="18"/>
                <w:lang w:eastAsia="en-CA"/>
              </w:rPr>
              <w:t>Kuwait</w:t>
            </w:r>
          </w:p>
        </w:tc>
        <w:tc>
          <w:tcPr>
            <w:tcW w:w="1160" w:type="dxa"/>
            <w:tcBorders>
              <w:top w:val="nil"/>
              <w:left w:val="nil"/>
              <w:bottom w:val="single" w:sz="4" w:space="0" w:color="auto"/>
              <w:right w:val="single" w:sz="4" w:space="0" w:color="auto"/>
            </w:tcBorders>
            <w:shd w:val="clear" w:color="auto" w:fill="auto"/>
            <w:noWrap/>
            <w:hideMark/>
          </w:tcPr>
          <w:p w14:paraId="39B7DEF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DF1B326"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C729797"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32E4D13"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24FCE35"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AA6AE4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78D0A1"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0E88D7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AF87639"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AC28C3D" w14:textId="77777777" w:rsidR="00E827B3" w:rsidRPr="004F730F" w:rsidRDefault="00E827B3" w:rsidP="00A71456">
            <w:pPr>
              <w:jc w:val="left"/>
              <w:rPr>
                <w:sz w:val="18"/>
                <w:szCs w:val="18"/>
                <w:lang w:eastAsia="en-CA"/>
              </w:rPr>
            </w:pPr>
            <w:r w:rsidRPr="004F730F">
              <w:rPr>
                <w:sz w:val="18"/>
                <w:szCs w:val="18"/>
                <w:lang w:eastAsia="en-CA"/>
              </w:rPr>
              <w:t>Kyrgyzstan</w:t>
            </w:r>
          </w:p>
        </w:tc>
        <w:tc>
          <w:tcPr>
            <w:tcW w:w="1160" w:type="dxa"/>
            <w:tcBorders>
              <w:top w:val="nil"/>
              <w:left w:val="nil"/>
              <w:bottom w:val="single" w:sz="4" w:space="0" w:color="auto"/>
              <w:right w:val="single" w:sz="4" w:space="0" w:color="auto"/>
            </w:tcBorders>
            <w:shd w:val="clear" w:color="auto" w:fill="auto"/>
            <w:noWrap/>
            <w:hideMark/>
          </w:tcPr>
          <w:p w14:paraId="048AC36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A75EABA" w14:textId="77777777" w:rsidR="00E827B3" w:rsidRPr="004F730F" w:rsidRDefault="00E827B3" w:rsidP="00A71456">
            <w:pPr>
              <w:jc w:val="right"/>
              <w:rPr>
                <w:sz w:val="18"/>
                <w:szCs w:val="18"/>
                <w:lang w:eastAsia="en-CA"/>
              </w:rPr>
            </w:pPr>
            <w:r w:rsidRPr="004F730F">
              <w:rPr>
                <w:sz w:val="18"/>
                <w:szCs w:val="18"/>
                <w:lang w:eastAsia="en-CA"/>
              </w:rPr>
              <w:t>450,382</w:t>
            </w:r>
          </w:p>
        </w:tc>
        <w:tc>
          <w:tcPr>
            <w:tcW w:w="1126" w:type="dxa"/>
            <w:tcBorders>
              <w:top w:val="nil"/>
              <w:left w:val="nil"/>
              <w:bottom w:val="single" w:sz="4" w:space="0" w:color="auto"/>
              <w:right w:val="single" w:sz="4" w:space="0" w:color="auto"/>
            </w:tcBorders>
            <w:shd w:val="clear" w:color="auto" w:fill="auto"/>
            <w:noWrap/>
            <w:hideMark/>
          </w:tcPr>
          <w:p w14:paraId="78BACBE4" w14:textId="77777777" w:rsidR="00E827B3" w:rsidRPr="004F730F" w:rsidRDefault="00E827B3" w:rsidP="00A71456">
            <w:pPr>
              <w:jc w:val="right"/>
              <w:rPr>
                <w:sz w:val="18"/>
                <w:szCs w:val="18"/>
                <w:lang w:eastAsia="en-CA"/>
              </w:rPr>
            </w:pPr>
            <w:r w:rsidRPr="004F730F">
              <w:rPr>
                <w:sz w:val="18"/>
                <w:szCs w:val="18"/>
                <w:lang w:eastAsia="en-CA"/>
              </w:rPr>
              <w:t>291,736</w:t>
            </w:r>
          </w:p>
        </w:tc>
        <w:tc>
          <w:tcPr>
            <w:tcW w:w="1191" w:type="dxa"/>
            <w:tcBorders>
              <w:top w:val="nil"/>
              <w:left w:val="nil"/>
              <w:bottom w:val="single" w:sz="4" w:space="0" w:color="auto"/>
              <w:right w:val="single" w:sz="4" w:space="0" w:color="auto"/>
            </w:tcBorders>
            <w:shd w:val="clear" w:color="auto" w:fill="auto"/>
            <w:noWrap/>
            <w:hideMark/>
          </w:tcPr>
          <w:p w14:paraId="312CE05E" w14:textId="77777777" w:rsidR="00E827B3" w:rsidRPr="004F730F" w:rsidRDefault="00E827B3" w:rsidP="00A71456">
            <w:pPr>
              <w:jc w:val="right"/>
              <w:rPr>
                <w:sz w:val="18"/>
                <w:szCs w:val="18"/>
                <w:lang w:eastAsia="en-CA"/>
              </w:rPr>
            </w:pPr>
            <w:r w:rsidRPr="004F730F">
              <w:rPr>
                <w:sz w:val="18"/>
                <w:szCs w:val="18"/>
                <w:lang w:eastAsia="en-CA"/>
              </w:rPr>
              <w:t>348,551</w:t>
            </w:r>
          </w:p>
        </w:tc>
        <w:tc>
          <w:tcPr>
            <w:tcW w:w="1116" w:type="dxa"/>
            <w:tcBorders>
              <w:top w:val="nil"/>
              <w:left w:val="nil"/>
              <w:bottom w:val="single" w:sz="4" w:space="0" w:color="auto"/>
              <w:right w:val="single" w:sz="4" w:space="0" w:color="auto"/>
            </w:tcBorders>
            <w:shd w:val="clear" w:color="auto" w:fill="auto"/>
            <w:noWrap/>
            <w:hideMark/>
          </w:tcPr>
          <w:p w14:paraId="21A8376A" w14:textId="77777777" w:rsidR="00E827B3" w:rsidRPr="004F730F" w:rsidRDefault="00E827B3" w:rsidP="00A71456">
            <w:pPr>
              <w:jc w:val="right"/>
              <w:rPr>
                <w:sz w:val="18"/>
                <w:szCs w:val="18"/>
                <w:lang w:eastAsia="en-CA"/>
              </w:rPr>
            </w:pPr>
            <w:r w:rsidRPr="004F730F">
              <w:rPr>
                <w:sz w:val="18"/>
                <w:szCs w:val="18"/>
                <w:lang w:eastAsia="en-CA"/>
              </w:rPr>
              <w:t>487,231</w:t>
            </w:r>
          </w:p>
        </w:tc>
        <w:tc>
          <w:tcPr>
            <w:tcW w:w="993" w:type="dxa"/>
            <w:tcBorders>
              <w:top w:val="nil"/>
              <w:left w:val="nil"/>
              <w:bottom w:val="single" w:sz="4" w:space="0" w:color="auto"/>
              <w:right w:val="single" w:sz="4" w:space="0" w:color="auto"/>
            </w:tcBorders>
            <w:shd w:val="clear" w:color="auto" w:fill="auto"/>
            <w:noWrap/>
            <w:hideMark/>
          </w:tcPr>
          <w:p w14:paraId="4D62990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A947761" w14:textId="77777777" w:rsidR="00E827B3" w:rsidRPr="004F730F" w:rsidRDefault="00E827B3" w:rsidP="00A71456">
            <w:pPr>
              <w:jc w:val="right"/>
              <w:rPr>
                <w:sz w:val="18"/>
                <w:szCs w:val="18"/>
                <w:lang w:eastAsia="en-CA"/>
              </w:rPr>
            </w:pPr>
            <w:r w:rsidRPr="004F730F">
              <w:rPr>
                <w:sz w:val="18"/>
                <w:szCs w:val="18"/>
                <w:lang w:eastAsia="en-CA"/>
              </w:rPr>
              <w:t>108</w:t>
            </w:r>
          </w:p>
        </w:tc>
        <w:tc>
          <w:tcPr>
            <w:tcW w:w="1470" w:type="dxa"/>
            <w:tcBorders>
              <w:top w:val="nil"/>
              <w:left w:val="nil"/>
              <w:bottom w:val="single" w:sz="4" w:space="0" w:color="auto"/>
              <w:right w:val="single" w:sz="4" w:space="0" w:color="auto"/>
            </w:tcBorders>
            <w:shd w:val="clear" w:color="auto" w:fill="auto"/>
            <w:noWrap/>
            <w:hideMark/>
          </w:tcPr>
          <w:p w14:paraId="0CB4B10A"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6760326E"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8DC14E9" w14:textId="77777777" w:rsidR="00E827B3" w:rsidRPr="004F730F" w:rsidRDefault="00E827B3" w:rsidP="00A71456">
            <w:pPr>
              <w:jc w:val="left"/>
              <w:rPr>
                <w:sz w:val="18"/>
                <w:szCs w:val="18"/>
                <w:lang w:eastAsia="en-CA"/>
              </w:rPr>
            </w:pPr>
            <w:r w:rsidRPr="004F730F">
              <w:rPr>
                <w:sz w:val="18"/>
                <w:szCs w:val="18"/>
                <w:lang w:eastAsia="en-CA"/>
              </w:rPr>
              <w:t>Lao People's Democratic Republic (the)</w:t>
            </w:r>
          </w:p>
        </w:tc>
        <w:tc>
          <w:tcPr>
            <w:tcW w:w="1160" w:type="dxa"/>
            <w:tcBorders>
              <w:top w:val="nil"/>
              <w:left w:val="nil"/>
              <w:bottom w:val="single" w:sz="4" w:space="0" w:color="auto"/>
              <w:right w:val="single" w:sz="4" w:space="0" w:color="auto"/>
            </w:tcBorders>
            <w:shd w:val="clear" w:color="auto" w:fill="auto"/>
            <w:noWrap/>
            <w:hideMark/>
          </w:tcPr>
          <w:p w14:paraId="2E1B354B"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4D84174" w14:textId="77777777" w:rsidR="00E827B3" w:rsidRPr="004F730F" w:rsidRDefault="00E827B3" w:rsidP="00A71456">
            <w:pPr>
              <w:jc w:val="right"/>
              <w:rPr>
                <w:sz w:val="18"/>
                <w:szCs w:val="18"/>
                <w:lang w:eastAsia="en-CA"/>
              </w:rPr>
            </w:pPr>
            <w:r w:rsidRPr="004F730F">
              <w:rPr>
                <w:sz w:val="18"/>
                <w:szCs w:val="18"/>
                <w:lang w:eastAsia="en-CA"/>
              </w:rPr>
              <w:t>324,226</w:t>
            </w:r>
          </w:p>
        </w:tc>
        <w:tc>
          <w:tcPr>
            <w:tcW w:w="1126" w:type="dxa"/>
            <w:tcBorders>
              <w:top w:val="nil"/>
              <w:left w:val="nil"/>
              <w:bottom w:val="single" w:sz="4" w:space="0" w:color="auto"/>
              <w:right w:val="single" w:sz="4" w:space="0" w:color="auto"/>
            </w:tcBorders>
            <w:shd w:val="clear" w:color="auto" w:fill="auto"/>
            <w:noWrap/>
            <w:hideMark/>
          </w:tcPr>
          <w:p w14:paraId="5753FCB8" w14:textId="77777777" w:rsidR="00E827B3" w:rsidRPr="004F730F" w:rsidRDefault="00E827B3" w:rsidP="00A71456">
            <w:pPr>
              <w:jc w:val="right"/>
              <w:rPr>
                <w:sz w:val="18"/>
                <w:szCs w:val="18"/>
                <w:lang w:eastAsia="en-CA"/>
              </w:rPr>
            </w:pPr>
            <w:r w:rsidRPr="004F730F">
              <w:rPr>
                <w:sz w:val="18"/>
                <w:szCs w:val="18"/>
                <w:lang w:eastAsia="en-CA"/>
              </w:rPr>
              <w:t>253,660</w:t>
            </w:r>
          </w:p>
        </w:tc>
        <w:tc>
          <w:tcPr>
            <w:tcW w:w="1191" w:type="dxa"/>
            <w:tcBorders>
              <w:top w:val="nil"/>
              <w:left w:val="nil"/>
              <w:bottom w:val="single" w:sz="4" w:space="0" w:color="auto"/>
              <w:right w:val="single" w:sz="4" w:space="0" w:color="auto"/>
            </w:tcBorders>
            <w:shd w:val="clear" w:color="auto" w:fill="auto"/>
            <w:noWrap/>
            <w:hideMark/>
          </w:tcPr>
          <w:p w14:paraId="4C13092B" w14:textId="77777777" w:rsidR="00E827B3" w:rsidRPr="004F730F" w:rsidRDefault="00E827B3" w:rsidP="00A71456">
            <w:pPr>
              <w:jc w:val="right"/>
              <w:rPr>
                <w:sz w:val="18"/>
                <w:szCs w:val="18"/>
                <w:lang w:eastAsia="en-CA"/>
              </w:rPr>
            </w:pPr>
            <w:r w:rsidRPr="004F730F">
              <w:rPr>
                <w:sz w:val="18"/>
                <w:szCs w:val="18"/>
                <w:lang w:eastAsia="en-CA"/>
              </w:rPr>
              <w:t>277,709</w:t>
            </w:r>
          </w:p>
        </w:tc>
        <w:tc>
          <w:tcPr>
            <w:tcW w:w="1116" w:type="dxa"/>
            <w:tcBorders>
              <w:top w:val="nil"/>
              <w:left w:val="nil"/>
              <w:bottom w:val="single" w:sz="4" w:space="0" w:color="auto"/>
              <w:right w:val="single" w:sz="4" w:space="0" w:color="auto"/>
            </w:tcBorders>
            <w:shd w:val="clear" w:color="auto" w:fill="auto"/>
            <w:noWrap/>
            <w:hideMark/>
          </w:tcPr>
          <w:p w14:paraId="115386CC" w14:textId="77777777" w:rsidR="00E827B3" w:rsidRPr="004F730F" w:rsidRDefault="00E827B3" w:rsidP="00A71456">
            <w:pPr>
              <w:jc w:val="right"/>
              <w:rPr>
                <w:sz w:val="18"/>
                <w:szCs w:val="18"/>
                <w:lang w:eastAsia="en-CA"/>
              </w:rPr>
            </w:pPr>
            <w:r w:rsidRPr="004F730F">
              <w:rPr>
                <w:sz w:val="18"/>
                <w:szCs w:val="18"/>
                <w:lang w:eastAsia="en-CA"/>
              </w:rPr>
              <w:t>293,334</w:t>
            </w:r>
          </w:p>
        </w:tc>
        <w:tc>
          <w:tcPr>
            <w:tcW w:w="993" w:type="dxa"/>
            <w:tcBorders>
              <w:top w:val="nil"/>
              <w:left w:val="nil"/>
              <w:bottom w:val="single" w:sz="4" w:space="0" w:color="auto"/>
              <w:right w:val="single" w:sz="4" w:space="0" w:color="auto"/>
            </w:tcBorders>
            <w:shd w:val="clear" w:color="auto" w:fill="auto"/>
            <w:noWrap/>
            <w:hideMark/>
          </w:tcPr>
          <w:p w14:paraId="4C67013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6A6BBA1" w14:textId="77777777" w:rsidR="00E827B3" w:rsidRPr="004F730F" w:rsidRDefault="00E827B3" w:rsidP="00A71456">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6578D3B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FD50D1E" w14:textId="77777777" w:rsidTr="00A71456">
        <w:trPr>
          <w:trHeight w:val="211"/>
        </w:trPr>
        <w:tc>
          <w:tcPr>
            <w:tcW w:w="1843" w:type="dxa"/>
            <w:tcBorders>
              <w:top w:val="nil"/>
              <w:left w:val="single" w:sz="4" w:space="0" w:color="auto"/>
              <w:bottom w:val="single" w:sz="4" w:space="0" w:color="auto"/>
              <w:right w:val="single" w:sz="4" w:space="0" w:color="auto"/>
            </w:tcBorders>
            <w:shd w:val="clear" w:color="auto" w:fill="auto"/>
            <w:noWrap/>
            <w:hideMark/>
          </w:tcPr>
          <w:p w14:paraId="707BA350" w14:textId="77777777" w:rsidR="00E827B3" w:rsidRPr="004F730F" w:rsidRDefault="00E827B3" w:rsidP="00A71456">
            <w:pPr>
              <w:jc w:val="left"/>
              <w:rPr>
                <w:sz w:val="18"/>
                <w:szCs w:val="18"/>
                <w:lang w:eastAsia="en-CA"/>
              </w:rPr>
            </w:pPr>
            <w:r w:rsidRPr="004F730F">
              <w:rPr>
                <w:sz w:val="18"/>
                <w:szCs w:val="18"/>
                <w:lang w:eastAsia="en-CA"/>
              </w:rPr>
              <w:t>Lebanon</w:t>
            </w:r>
          </w:p>
        </w:tc>
        <w:tc>
          <w:tcPr>
            <w:tcW w:w="1160" w:type="dxa"/>
            <w:tcBorders>
              <w:top w:val="nil"/>
              <w:left w:val="nil"/>
              <w:bottom w:val="single" w:sz="4" w:space="0" w:color="auto"/>
              <w:right w:val="single" w:sz="4" w:space="0" w:color="auto"/>
            </w:tcBorders>
            <w:shd w:val="clear" w:color="auto" w:fill="auto"/>
            <w:noWrap/>
            <w:hideMark/>
          </w:tcPr>
          <w:p w14:paraId="52352FD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D794E01" w14:textId="77777777" w:rsidR="00E827B3" w:rsidRPr="004F730F" w:rsidRDefault="00E827B3" w:rsidP="00A71456">
            <w:pPr>
              <w:jc w:val="right"/>
              <w:rPr>
                <w:sz w:val="18"/>
                <w:szCs w:val="18"/>
                <w:lang w:eastAsia="en-CA"/>
              </w:rPr>
            </w:pPr>
            <w:r w:rsidRPr="004F730F">
              <w:rPr>
                <w:sz w:val="18"/>
                <w:szCs w:val="18"/>
                <w:lang w:eastAsia="en-CA"/>
              </w:rPr>
              <w:t>2,556,533</w:t>
            </w:r>
          </w:p>
        </w:tc>
        <w:tc>
          <w:tcPr>
            <w:tcW w:w="1126" w:type="dxa"/>
            <w:tcBorders>
              <w:top w:val="nil"/>
              <w:left w:val="nil"/>
              <w:bottom w:val="single" w:sz="4" w:space="0" w:color="auto"/>
              <w:right w:val="single" w:sz="4" w:space="0" w:color="auto"/>
            </w:tcBorders>
            <w:shd w:val="clear" w:color="auto" w:fill="auto"/>
            <w:noWrap/>
            <w:hideMark/>
          </w:tcPr>
          <w:p w14:paraId="11B262B8" w14:textId="77777777" w:rsidR="00E827B3" w:rsidRPr="004F730F" w:rsidRDefault="00E827B3" w:rsidP="00A71456">
            <w:pPr>
              <w:jc w:val="right"/>
              <w:rPr>
                <w:sz w:val="18"/>
                <w:szCs w:val="18"/>
                <w:lang w:eastAsia="en-CA"/>
              </w:rPr>
            </w:pPr>
            <w:r w:rsidRPr="004F730F">
              <w:rPr>
                <w:sz w:val="18"/>
                <w:szCs w:val="18"/>
                <w:lang w:eastAsia="en-CA"/>
              </w:rPr>
              <w:t>1,743,012</w:t>
            </w:r>
          </w:p>
        </w:tc>
        <w:tc>
          <w:tcPr>
            <w:tcW w:w="1191" w:type="dxa"/>
            <w:tcBorders>
              <w:top w:val="nil"/>
              <w:left w:val="nil"/>
              <w:bottom w:val="single" w:sz="4" w:space="0" w:color="auto"/>
              <w:right w:val="single" w:sz="4" w:space="0" w:color="auto"/>
            </w:tcBorders>
            <w:shd w:val="clear" w:color="auto" w:fill="auto"/>
            <w:noWrap/>
            <w:hideMark/>
          </w:tcPr>
          <w:p w14:paraId="0381E4F8" w14:textId="77777777" w:rsidR="00E827B3" w:rsidRPr="004F730F" w:rsidRDefault="00E827B3" w:rsidP="00A71456">
            <w:pPr>
              <w:jc w:val="right"/>
              <w:rPr>
                <w:sz w:val="18"/>
                <w:szCs w:val="18"/>
                <w:lang w:eastAsia="en-CA"/>
              </w:rPr>
            </w:pPr>
            <w:r w:rsidRPr="004F730F">
              <w:rPr>
                <w:sz w:val="18"/>
                <w:szCs w:val="18"/>
                <w:lang w:eastAsia="en-CA"/>
              </w:rPr>
              <w:t>1,604,665</w:t>
            </w:r>
          </w:p>
        </w:tc>
        <w:tc>
          <w:tcPr>
            <w:tcW w:w="1116" w:type="dxa"/>
            <w:tcBorders>
              <w:top w:val="nil"/>
              <w:left w:val="nil"/>
              <w:bottom w:val="single" w:sz="4" w:space="0" w:color="auto"/>
              <w:right w:val="single" w:sz="4" w:space="0" w:color="auto"/>
            </w:tcBorders>
            <w:shd w:val="clear" w:color="auto" w:fill="auto"/>
            <w:noWrap/>
            <w:hideMark/>
          </w:tcPr>
          <w:p w14:paraId="2939B372" w14:textId="77777777" w:rsidR="00E827B3" w:rsidRPr="004F730F" w:rsidRDefault="00E827B3" w:rsidP="00A71456">
            <w:pPr>
              <w:jc w:val="right"/>
              <w:rPr>
                <w:sz w:val="18"/>
                <w:szCs w:val="18"/>
                <w:lang w:eastAsia="en-CA"/>
              </w:rPr>
            </w:pPr>
            <w:r w:rsidRPr="004F730F">
              <w:rPr>
                <w:sz w:val="18"/>
                <w:szCs w:val="18"/>
                <w:lang w:eastAsia="en-CA"/>
              </w:rPr>
              <w:t>1,532,493</w:t>
            </w:r>
          </w:p>
        </w:tc>
        <w:tc>
          <w:tcPr>
            <w:tcW w:w="993" w:type="dxa"/>
            <w:tcBorders>
              <w:top w:val="nil"/>
              <w:left w:val="nil"/>
              <w:bottom w:val="single" w:sz="4" w:space="0" w:color="auto"/>
              <w:right w:val="single" w:sz="4" w:space="0" w:color="auto"/>
            </w:tcBorders>
            <w:shd w:val="clear" w:color="auto" w:fill="auto"/>
            <w:noWrap/>
            <w:hideMark/>
          </w:tcPr>
          <w:p w14:paraId="25A5DC7B"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70819C5" w14:textId="77777777" w:rsidR="00E827B3" w:rsidRPr="004F730F" w:rsidRDefault="00E827B3" w:rsidP="00A71456">
            <w:pPr>
              <w:jc w:val="right"/>
              <w:rPr>
                <w:sz w:val="18"/>
                <w:szCs w:val="18"/>
                <w:lang w:eastAsia="en-CA"/>
              </w:rPr>
            </w:pPr>
            <w:r w:rsidRPr="004F730F">
              <w:rPr>
                <w:sz w:val="18"/>
                <w:szCs w:val="18"/>
                <w:lang w:eastAsia="en-CA"/>
              </w:rPr>
              <w:t>60</w:t>
            </w:r>
          </w:p>
        </w:tc>
        <w:tc>
          <w:tcPr>
            <w:tcW w:w="1470" w:type="dxa"/>
            <w:tcBorders>
              <w:top w:val="nil"/>
              <w:left w:val="nil"/>
              <w:bottom w:val="single" w:sz="4" w:space="0" w:color="auto"/>
              <w:right w:val="single" w:sz="4" w:space="0" w:color="auto"/>
            </w:tcBorders>
            <w:shd w:val="clear" w:color="auto" w:fill="auto"/>
            <w:noWrap/>
            <w:hideMark/>
          </w:tcPr>
          <w:p w14:paraId="3CD1988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799794D" w14:textId="77777777" w:rsidTr="00A71456">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3B6519D5" w14:textId="77777777" w:rsidR="00E827B3" w:rsidRPr="004F730F" w:rsidRDefault="00E827B3" w:rsidP="00A71456">
            <w:pPr>
              <w:jc w:val="left"/>
              <w:rPr>
                <w:sz w:val="18"/>
                <w:szCs w:val="18"/>
                <w:lang w:eastAsia="en-CA"/>
              </w:rPr>
            </w:pPr>
            <w:r w:rsidRPr="004F730F">
              <w:rPr>
                <w:sz w:val="18"/>
                <w:szCs w:val="18"/>
                <w:lang w:eastAsia="en-CA"/>
              </w:rPr>
              <w:t>Lesotho</w:t>
            </w:r>
          </w:p>
        </w:tc>
        <w:tc>
          <w:tcPr>
            <w:tcW w:w="1160" w:type="dxa"/>
            <w:tcBorders>
              <w:top w:val="nil"/>
              <w:left w:val="nil"/>
              <w:bottom w:val="single" w:sz="4" w:space="0" w:color="auto"/>
              <w:right w:val="single" w:sz="4" w:space="0" w:color="auto"/>
            </w:tcBorders>
            <w:shd w:val="clear" w:color="auto" w:fill="auto"/>
            <w:noWrap/>
            <w:hideMark/>
          </w:tcPr>
          <w:p w14:paraId="309CC35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8FFAF77" w14:textId="77777777" w:rsidR="00E827B3" w:rsidRPr="004F730F" w:rsidRDefault="00E827B3" w:rsidP="00A71456">
            <w:pPr>
              <w:jc w:val="right"/>
              <w:rPr>
                <w:sz w:val="18"/>
                <w:szCs w:val="18"/>
                <w:lang w:eastAsia="en-CA"/>
              </w:rPr>
            </w:pPr>
            <w:r w:rsidRPr="004F730F">
              <w:rPr>
                <w:sz w:val="18"/>
                <w:szCs w:val="18"/>
                <w:lang w:eastAsia="en-CA"/>
              </w:rPr>
              <w:t>103,221</w:t>
            </w:r>
          </w:p>
        </w:tc>
        <w:tc>
          <w:tcPr>
            <w:tcW w:w="1126" w:type="dxa"/>
            <w:tcBorders>
              <w:top w:val="nil"/>
              <w:left w:val="nil"/>
              <w:bottom w:val="single" w:sz="4" w:space="0" w:color="auto"/>
              <w:right w:val="single" w:sz="4" w:space="0" w:color="auto"/>
            </w:tcBorders>
            <w:shd w:val="clear" w:color="auto" w:fill="auto"/>
            <w:noWrap/>
            <w:hideMark/>
          </w:tcPr>
          <w:p w14:paraId="53FB1230" w14:textId="77777777" w:rsidR="00E827B3" w:rsidRPr="004F730F" w:rsidRDefault="00E827B3" w:rsidP="00A71456">
            <w:pPr>
              <w:jc w:val="right"/>
              <w:rPr>
                <w:sz w:val="18"/>
                <w:szCs w:val="18"/>
                <w:lang w:eastAsia="en-CA"/>
              </w:rPr>
            </w:pPr>
            <w:r w:rsidRPr="004F730F">
              <w:rPr>
                <w:sz w:val="18"/>
                <w:szCs w:val="18"/>
                <w:lang w:eastAsia="en-CA"/>
              </w:rPr>
              <w:t>51,406</w:t>
            </w:r>
          </w:p>
        </w:tc>
        <w:tc>
          <w:tcPr>
            <w:tcW w:w="1191" w:type="dxa"/>
            <w:tcBorders>
              <w:top w:val="nil"/>
              <w:left w:val="nil"/>
              <w:bottom w:val="single" w:sz="4" w:space="0" w:color="auto"/>
              <w:right w:val="single" w:sz="4" w:space="0" w:color="auto"/>
            </w:tcBorders>
            <w:shd w:val="clear" w:color="auto" w:fill="auto"/>
            <w:noWrap/>
            <w:hideMark/>
          </w:tcPr>
          <w:p w14:paraId="61F5B0D9" w14:textId="77777777" w:rsidR="00E827B3" w:rsidRPr="004F730F" w:rsidRDefault="00E827B3" w:rsidP="00A71456">
            <w:pPr>
              <w:jc w:val="right"/>
              <w:rPr>
                <w:sz w:val="18"/>
                <w:szCs w:val="18"/>
                <w:lang w:eastAsia="en-CA"/>
              </w:rPr>
            </w:pPr>
            <w:r w:rsidRPr="004F730F">
              <w:rPr>
                <w:sz w:val="18"/>
                <w:szCs w:val="18"/>
                <w:lang w:eastAsia="en-CA"/>
              </w:rPr>
              <w:t>26,230</w:t>
            </w:r>
          </w:p>
        </w:tc>
        <w:tc>
          <w:tcPr>
            <w:tcW w:w="1116" w:type="dxa"/>
            <w:tcBorders>
              <w:top w:val="nil"/>
              <w:left w:val="nil"/>
              <w:bottom w:val="single" w:sz="4" w:space="0" w:color="auto"/>
              <w:right w:val="single" w:sz="4" w:space="0" w:color="auto"/>
            </w:tcBorders>
            <w:shd w:val="clear" w:color="auto" w:fill="auto"/>
            <w:noWrap/>
            <w:hideMark/>
          </w:tcPr>
          <w:p w14:paraId="298E66E0" w14:textId="77777777" w:rsidR="00E827B3" w:rsidRPr="004F730F" w:rsidRDefault="00E827B3" w:rsidP="00A71456">
            <w:pPr>
              <w:jc w:val="right"/>
              <w:rPr>
                <w:sz w:val="18"/>
                <w:szCs w:val="18"/>
                <w:lang w:eastAsia="en-CA"/>
              </w:rPr>
            </w:pPr>
            <w:r w:rsidRPr="004F730F">
              <w:rPr>
                <w:sz w:val="18"/>
                <w:szCs w:val="18"/>
                <w:lang w:eastAsia="en-CA"/>
              </w:rPr>
              <w:t>10,797</w:t>
            </w:r>
          </w:p>
        </w:tc>
        <w:tc>
          <w:tcPr>
            <w:tcW w:w="993" w:type="dxa"/>
            <w:tcBorders>
              <w:top w:val="nil"/>
              <w:left w:val="nil"/>
              <w:bottom w:val="single" w:sz="4" w:space="0" w:color="auto"/>
              <w:right w:val="single" w:sz="4" w:space="0" w:color="auto"/>
            </w:tcBorders>
            <w:shd w:val="clear" w:color="auto" w:fill="auto"/>
            <w:noWrap/>
            <w:hideMark/>
          </w:tcPr>
          <w:p w14:paraId="570D646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7D0E89B" w14:textId="77777777" w:rsidR="00E827B3" w:rsidRPr="004F730F" w:rsidRDefault="00E827B3" w:rsidP="00A71456">
            <w:pPr>
              <w:jc w:val="right"/>
              <w:rPr>
                <w:sz w:val="18"/>
                <w:szCs w:val="18"/>
                <w:lang w:eastAsia="en-CA"/>
              </w:rPr>
            </w:pPr>
            <w:r w:rsidRPr="004F730F">
              <w:rPr>
                <w:sz w:val="18"/>
                <w:szCs w:val="18"/>
                <w:lang w:eastAsia="en-CA"/>
              </w:rPr>
              <w:t>10</w:t>
            </w:r>
          </w:p>
        </w:tc>
        <w:tc>
          <w:tcPr>
            <w:tcW w:w="1470" w:type="dxa"/>
            <w:tcBorders>
              <w:top w:val="nil"/>
              <w:left w:val="nil"/>
              <w:bottom w:val="single" w:sz="4" w:space="0" w:color="auto"/>
              <w:right w:val="single" w:sz="4" w:space="0" w:color="auto"/>
            </w:tcBorders>
            <w:shd w:val="clear" w:color="auto" w:fill="auto"/>
            <w:noWrap/>
            <w:hideMark/>
          </w:tcPr>
          <w:p w14:paraId="6478567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8380744" w14:textId="77777777" w:rsidTr="00A71456">
        <w:trPr>
          <w:trHeight w:val="47"/>
        </w:trPr>
        <w:tc>
          <w:tcPr>
            <w:tcW w:w="1843" w:type="dxa"/>
            <w:tcBorders>
              <w:top w:val="nil"/>
              <w:left w:val="single" w:sz="4" w:space="0" w:color="auto"/>
              <w:bottom w:val="single" w:sz="4" w:space="0" w:color="auto"/>
              <w:right w:val="single" w:sz="4" w:space="0" w:color="auto"/>
            </w:tcBorders>
            <w:shd w:val="clear" w:color="auto" w:fill="auto"/>
            <w:noWrap/>
            <w:hideMark/>
          </w:tcPr>
          <w:p w14:paraId="55CF8505" w14:textId="77777777" w:rsidR="00E827B3" w:rsidRPr="004F730F" w:rsidRDefault="00E827B3" w:rsidP="00A71456">
            <w:pPr>
              <w:jc w:val="left"/>
              <w:rPr>
                <w:sz w:val="18"/>
                <w:szCs w:val="18"/>
                <w:lang w:eastAsia="en-CA"/>
              </w:rPr>
            </w:pPr>
            <w:r w:rsidRPr="004F730F">
              <w:rPr>
                <w:sz w:val="18"/>
                <w:szCs w:val="18"/>
                <w:lang w:eastAsia="en-CA"/>
              </w:rPr>
              <w:t>Liberia</w:t>
            </w:r>
          </w:p>
        </w:tc>
        <w:tc>
          <w:tcPr>
            <w:tcW w:w="1160" w:type="dxa"/>
            <w:tcBorders>
              <w:top w:val="nil"/>
              <w:left w:val="nil"/>
              <w:bottom w:val="single" w:sz="4" w:space="0" w:color="auto"/>
              <w:right w:val="single" w:sz="4" w:space="0" w:color="auto"/>
            </w:tcBorders>
            <w:shd w:val="clear" w:color="auto" w:fill="auto"/>
            <w:noWrap/>
            <w:hideMark/>
          </w:tcPr>
          <w:p w14:paraId="152EE90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3ADC38C" w14:textId="77777777" w:rsidR="00E827B3" w:rsidRPr="004F730F" w:rsidRDefault="00E827B3" w:rsidP="00A71456">
            <w:pPr>
              <w:jc w:val="right"/>
              <w:rPr>
                <w:sz w:val="18"/>
                <w:szCs w:val="18"/>
                <w:lang w:eastAsia="en-CA"/>
              </w:rPr>
            </w:pPr>
            <w:r w:rsidRPr="004F730F">
              <w:rPr>
                <w:sz w:val="18"/>
                <w:szCs w:val="18"/>
                <w:lang w:eastAsia="en-CA"/>
              </w:rPr>
              <w:t>180,909</w:t>
            </w:r>
          </w:p>
        </w:tc>
        <w:tc>
          <w:tcPr>
            <w:tcW w:w="1126" w:type="dxa"/>
            <w:tcBorders>
              <w:top w:val="nil"/>
              <w:left w:val="nil"/>
              <w:bottom w:val="single" w:sz="4" w:space="0" w:color="auto"/>
              <w:right w:val="single" w:sz="4" w:space="0" w:color="auto"/>
            </w:tcBorders>
            <w:shd w:val="clear" w:color="auto" w:fill="auto"/>
            <w:noWrap/>
            <w:hideMark/>
          </w:tcPr>
          <w:p w14:paraId="7C33B92F" w14:textId="77777777" w:rsidR="00E827B3" w:rsidRPr="004F730F" w:rsidRDefault="00E827B3" w:rsidP="00A71456">
            <w:pPr>
              <w:jc w:val="right"/>
              <w:rPr>
                <w:sz w:val="18"/>
                <w:szCs w:val="18"/>
                <w:lang w:eastAsia="en-CA"/>
              </w:rPr>
            </w:pPr>
            <w:r w:rsidRPr="004F730F">
              <w:rPr>
                <w:sz w:val="18"/>
                <w:szCs w:val="18"/>
                <w:lang w:eastAsia="en-CA"/>
              </w:rPr>
              <w:t>73,313</w:t>
            </w:r>
          </w:p>
        </w:tc>
        <w:tc>
          <w:tcPr>
            <w:tcW w:w="1191" w:type="dxa"/>
            <w:tcBorders>
              <w:top w:val="nil"/>
              <w:left w:val="nil"/>
              <w:bottom w:val="single" w:sz="4" w:space="0" w:color="auto"/>
              <w:right w:val="single" w:sz="4" w:space="0" w:color="auto"/>
            </w:tcBorders>
            <w:shd w:val="clear" w:color="auto" w:fill="auto"/>
            <w:noWrap/>
            <w:hideMark/>
          </w:tcPr>
          <w:p w14:paraId="67542C6B" w14:textId="77777777" w:rsidR="00E827B3" w:rsidRPr="004F730F" w:rsidRDefault="00E827B3" w:rsidP="00A71456">
            <w:pPr>
              <w:jc w:val="right"/>
              <w:rPr>
                <w:sz w:val="18"/>
                <w:szCs w:val="18"/>
                <w:lang w:eastAsia="en-CA"/>
              </w:rPr>
            </w:pPr>
            <w:r w:rsidRPr="004F730F">
              <w:rPr>
                <w:sz w:val="18"/>
                <w:szCs w:val="18"/>
                <w:lang w:eastAsia="en-CA"/>
              </w:rPr>
              <w:t>85,249</w:t>
            </w:r>
          </w:p>
        </w:tc>
        <w:tc>
          <w:tcPr>
            <w:tcW w:w="1116" w:type="dxa"/>
            <w:tcBorders>
              <w:top w:val="nil"/>
              <w:left w:val="nil"/>
              <w:bottom w:val="single" w:sz="4" w:space="0" w:color="auto"/>
              <w:right w:val="single" w:sz="4" w:space="0" w:color="auto"/>
            </w:tcBorders>
            <w:shd w:val="clear" w:color="auto" w:fill="auto"/>
            <w:noWrap/>
            <w:hideMark/>
          </w:tcPr>
          <w:p w14:paraId="2338F7E3" w14:textId="77777777" w:rsidR="00E827B3" w:rsidRPr="004F730F" w:rsidRDefault="00E827B3" w:rsidP="00A71456">
            <w:pPr>
              <w:jc w:val="right"/>
              <w:rPr>
                <w:sz w:val="18"/>
                <w:szCs w:val="18"/>
                <w:lang w:eastAsia="en-CA"/>
              </w:rPr>
            </w:pPr>
            <w:r w:rsidRPr="004F730F">
              <w:rPr>
                <w:sz w:val="18"/>
                <w:szCs w:val="18"/>
                <w:lang w:eastAsia="en-CA"/>
              </w:rPr>
              <w:t>47,273</w:t>
            </w:r>
          </w:p>
        </w:tc>
        <w:tc>
          <w:tcPr>
            <w:tcW w:w="993" w:type="dxa"/>
            <w:tcBorders>
              <w:top w:val="nil"/>
              <w:left w:val="nil"/>
              <w:bottom w:val="single" w:sz="4" w:space="0" w:color="auto"/>
              <w:right w:val="single" w:sz="4" w:space="0" w:color="auto"/>
            </w:tcBorders>
            <w:shd w:val="clear" w:color="auto" w:fill="auto"/>
            <w:noWrap/>
            <w:hideMark/>
          </w:tcPr>
          <w:p w14:paraId="5B8A9256" w14:textId="77777777" w:rsidR="00E827B3" w:rsidRPr="004F730F" w:rsidRDefault="00E827B3" w:rsidP="00A71456">
            <w:pPr>
              <w:jc w:val="right"/>
              <w:rPr>
                <w:sz w:val="18"/>
                <w:szCs w:val="18"/>
                <w:lang w:eastAsia="en-CA"/>
              </w:rPr>
            </w:pPr>
            <w:r w:rsidRPr="004F730F">
              <w:rPr>
                <w:sz w:val="18"/>
                <w:szCs w:val="18"/>
                <w:lang w:eastAsia="en-CA"/>
              </w:rPr>
              <w:t>112,645</w:t>
            </w:r>
          </w:p>
        </w:tc>
        <w:tc>
          <w:tcPr>
            <w:tcW w:w="954" w:type="dxa"/>
            <w:tcBorders>
              <w:top w:val="nil"/>
              <w:left w:val="nil"/>
              <w:bottom w:val="single" w:sz="4" w:space="0" w:color="auto"/>
              <w:right w:val="single" w:sz="4" w:space="0" w:color="auto"/>
            </w:tcBorders>
            <w:shd w:val="clear" w:color="auto" w:fill="auto"/>
            <w:noWrap/>
            <w:hideMark/>
          </w:tcPr>
          <w:p w14:paraId="6E1CC308" w14:textId="77777777" w:rsidR="00E827B3" w:rsidRPr="004F730F" w:rsidRDefault="00E827B3" w:rsidP="00A71456">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60730948"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FB0A428" w14:textId="77777777" w:rsidTr="00A71456">
        <w:trPr>
          <w:trHeight w:val="121"/>
        </w:trPr>
        <w:tc>
          <w:tcPr>
            <w:tcW w:w="1843" w:type="dxa"/>
            <w:tcBorders>
              <w:top w:val="nil"/>
              <w:left w:val="single" w:sz="4" w:space="0" w:color="auto"/>
              <w:bottom w:val="single" w:sz="4" w:space="0" w:color="auto"/>
              <w:right w:val="single" w:sz="4" w:space="0" w:color="auto"/>
            </w:tcBorders>
            <w:shd w:val="clear" w:color="auto" w:fill="auto"/>
            <w:noWrap/>
            <w:hideMark/>
          </w:tcPr>
          <w:p w14:paraId="587B9C0F" w14:textId="77777777" w:rsidR="00E827B3" w:rsidRPr="004F730F" w:rsidRDefault="00E827B3" w:rsidP="00A71456">
            <w:pPr>
              <w:jc w:val="left"/>
              <w:rPr>
                <w:sz w:val="18"/>
                <w:szCs w:val="18"/>
                <w:lang w:eastAsia="en-CA"/>
              </w:rPr>
            </w:pPr>
            <w:r w:rsidRPr="004F730F">
              <w:rPr>
                <w:sz w:val="18"/>
                <w:szCs w:val="18"/>
                <w:lang w:eastAsia="en-CA"/>
              </w:rPr>
              <w:t>Libya</w:t>
            </w:r>
          </w:p>
        </w:tc>
        <w:tc>
          <w:tcPr>
            <w:tcW w:w="1160" w:type="dxa"/>
            <w:tcBorders>
              <w:top w:val="nil"/>
              <w:left w:val="nil"/>
              <w:bottom w:val="single" w:sz="4" w:space="0" w:color="auto"/>
              <w:right w:val="single" w:sz="4" w:space="0" w:color="auto"/>
            </w:tcBorders>
            <w:shd w:val="clear" w:color="auto" w:fill="auto"/>
            <w:noWrap/>
            <w:hideMark/>
          </w:tcPr>
          <w:p w14:paraId="191EDBEB"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FE7927F"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1EC00F6"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5ED834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3D2378E"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2A9F74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D7F936A"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2472DB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59AC42"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6968FF6" w14:textId="77777777" w:rsidR="00E827B3" w:rsidRPr="004F730F" w:rsidRDefault="00E827B3" w:rsidP="00A71456">
            <w:pPr>
              <w:jc w:val="left"/>
              <w:rPr>
                <w:sz w:val="18"/>
                <w:szCs w:val="18"/>
                <w:lang w:eastAsia="en-CA"/>
              </w:rPr>
            </w:pPr>
            <w:r w:rsidRPr="004F730F">
              <w:rPr>
                <w:sz w:val="18"/>
                <w:szCs w:val="18"/>
                <w:lang w:eastAsia="en-CA"/>
              </w:rPr>
              <w:t>Madagascar</w:t>
            </w:r>
          </w:p>
        </w:tc>
        <w:tc>
          <w:tcPr>
            <w:tcW w:w="1160" w:type="dxa"/>
            <w:tcBorders>
              <w:top w:val="nil"/>
              <w:left w:val="nil"/>
              <w:bottom w:val="single" w:sz="4" w:space="0" w:color="auto"/>
              <w:right w:val="single" w:sz="4" w:space="0" w:color="auto"/>
            </w:tcBorders>
            <w:shd w:val="clear" w:color="auto" w:fill="auto"/>
            <w:noWrap/>
            <w:hideMark/>
          </w:tcPr>
          <w:p w14:paraId="391DACE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27F0045" w14:textId="77777777" w:rsidR="00E827B3" w:rsidRPr="004F730F" w:rsidRDefault="00E827B3" w:rsidP="00A71456">
            <w:pPr>
              <w:jc w:val="right"/>
              <w:rPr>
                <w:sz w:val="18"/>
                <w:szCs w:val="18"/>
                <w:lang w:eastAsia="en-CA"/>
              </w:rPr>
            </w:pPr>
            <w:r w:rsidRPr="004F730F">
              <w:rPr>
                <w:sz w:val="18"/>
                <w:szCs w:val="18"/>
                <w:lang w:eastAsia="en-CA"/>
              </w:rPr>
              <w:t>1,719,334</w:t>
            </w:r>
          </w:p>
        </w:tc>
        <w:tc>
          <w:tcPr>
            <w:tcW w:w="1126" w:type="dxa"/>
            <w:tcBorders>
              <w:top w:val="nil"/>
              <w:left w:val="nil"/>
              <w:bottom w:val="single" w:sz="4" w:space="0" w:color="auto"/>
              <w:right w:val="single" w:sz="4" w:space="0" w:color="auto"/>
            </w:tcBorders>
            <w:shd w:val="clear" w:color="auto" w:fill="auto"/>
            <w:noWrap/>
            <w:hideMark/>
          </w:tcPr>
          <w:p w14:paraId="1D3A358E" w14:textId="77777777" w:rsidR="00E827B3" w:rsidRPr="004F730F" w:rsidRDefault="00E827B3" w:rsidP="00A71456">
            <w:pPr>
              <w:jc w:val="right"/>
              <w:rPr>
                <w:sz w:val="18"/>
                <w:szCs w:val="18"/>
                <w:lang w:eastAsia="en-CA"/>
              </w:rPr>
            </w:pPr>
            <w:r w:rsidRPr="004F730F">
              <w:rPr>
                <w:sz w:val="18"/>
                <w:szCs w:val="18"/>
                <w:lang w:eastAsia="en-CA"/>
              </w:rPr>
              <w:t>1,090,927</w:t>
            </w:r>
          </w:p>
        </w:tc>
        <w:tc>
          <w:tcPr>
            <w:tcW w:w="1191" w:type="dxa"/>
            <w:tcBorders>
              <w:top w:val="nil"/>
              <w:left w:val="nil"/>
              <w:bottom w:val="single" w:sz="4" w:space="0" w:color="auto"/>
              <w:right w:val="single" w:sz="4" w:space="0" w:color="auto"/>
            </w:tcBorders>
            <w:shd w:val="clear" w:color="auto" w:fill="auto"/>
            <w:noWrap/>
            <w:hideMark/>
          </w:tcPr>
          <w:p w14:paraId="5D253DEF" w14:textId="77777777" w:rsidR="00E827B3" w:rsidRPr="004F730F" w:rsidRDefault="00E827B3" w:rsidP="00A71456">
            <w:pPr>
              <w:jc w:val="right"/>
              <w:rPr>
                <w:sz w:val="18"/>
                <w:szCs w:val="18"/>
                <w:lang w:eastAsia="en-CA"/>
              </w:rPr>
            </w:pPr>
            <w:r w:rsidRPr="004F730F">
              <w:rPr>
                <w:sz w:val="18"/>
                <w:szCs w:val="18"/>
                <w:lang w:eastAsia="en-CA"/>
              </w:rPr>
              <w:t>1,437,172</w:t>
            </w:r>
          </w:p>
        </w:tc>
        <w:tc>
          <w:tcPr>
            <w:tcW w:w="1116" w:type="dxa"/>
            <w:tcBorders>
              <w:top w:val="nil"/>
              <w:left w:val="nil"/>
              <w:bottom w:val="single" w:sz="4" w:space="0" w:color="auto"/>
              <w:right w:val="single" w:sz="4" w:space="0" w:color="auto"/>
            </w:tcBorders>
            <w:shd w:val="clear" w:color="auto" w:fill="auto"/>
            <w:noWrap/>
            <w:hideMark/>
          </w:tcPr>
          <w:p w14:paraId="78C5E040" w14:textId="77777777" w:rsidR="00E827B3" w:rsidRPr="004F730F" w:rsidRDefault="00E827B3" w:rsidP="00A71456">
            <w:pPr>
              <w:jc w:val="right"/>
              <w:rPr>
                <w:sz w:val="18"/>
                <w:szCs w:val="18"/>
                <w:lang w:eastAsia="en-CA"/>
              </w:rPr>
            </w:pPr>
            <w:r w:rsidRPr="004F730F">
              <w:rPr>
                <w:sz w:val="18"/>
                <w:szCs w:val="18"/>
                <w:lang w:eastAsia="en-CA"/>
              </w:rPr>
              <w:t>1,560,674</w:t>
            </w:r>
          </w:p>
        </w:tc>
        <w:tc>
          <w:tcPr>
            <w:tcW w:w="993" w:type="dxa"/>
            <w:tcBorders>
              <w:top w:val="nil"/>
              <w:left w:val="nil"/>
              <w:bottom w:val="single" w:sz="4" w:space="0" w:color="auto"/>
              <w:right w:val="single" w:sz="4" w:space="0" w:color="auto"/>
            </w:tcBorders>
            <w:shd w:val="clear" w:color="auto" w:fill="auto"/>
            <w:noWrap/>
            <w:hideMark/>
          </w:tcPr>
          <w:p w14:paraId="5A38DCB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277BD21" w14:textId="77777777" w:rsidR="00E827B3" w:rsidRPr="004F730F" w:rsidRDefault="00E827B3" w:rsidP="00A71456">
            <w:pPr>
              <w:jc w:val="right"/>
              <w:rPr>
                <w:sz w:val="18"/>
                <w:szCs w:val="18"/>
                <w:lang w:eastAsia="en-CA"/>
              </w:rPr>
            </w:pPr>
            <w:r w:rsidRPr="004F730F">
              <w:rPr>
                <w:sz w:val="18"/>
                <w:szCs w:val="18"/>
                <w:lang w:eastAsia="en-CA"/>
              </w:rPr>
              <w:t>91</w:t>
            </w:r>
          </w:p>
        </w:tc>
        <w:tc>
          <w:tcPr>
            <w:tcW w:w="1470" w:type="dxa"/>
            <w:tcBorders>
              <w:top w:val="nil"/>
              <w:left w:val="nil"/>
              <w:bottom w:val="single" w:sz="4" w:space="0" w:color="auto"/>
              <w:right w:val="single" w:sz="4" w:space="0" w:color="auto"/>
            </w:tcBorders>
            <w:shd w:val="clear" w:color="auto" w:fill="auto"/>
            <w:noWrap/>
            <w:hideMark/>
          </w:tcPr>
          <w:p w14:paraId="569F8FB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7C139E1"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5324A14" w14:textId="77777777" w:rsidR="00E827B3" w:rsidRPr="004F730F" w:rsidRDefault="00E827B3" w:rsidP="00A71456">
            <w:pPr>
              <w:jc w:val="left"/>
              <w:rPr>
                <w:sz w:val="18"/>
                <w:szCs w:val="18"/>
                <w:lang w:eastAsia="en-CA"/>
              </w:rPr>
            </w:pPr>
            <w:r w:rsidRPr="004F730F">
              <w:rPr>
                <w:sz w:val="18"/>
                <w:szCs w:val="18"/>
                <w:lang w:eastAsia="en-CA"/>
              </w:rPr>
              <w:t>Malawi</w:t>
            </w:r>
          </w:p>
        </w:tc>
        <w:tc>
          <w:tcPr>
            <w:tcW w:w="1160" w:type="dxa"/>
            <w:tcBorders>
              <w:top w:val="nil"/>
              <w:left w:val="nil"/>
              <w:bottom w:val="single" w:sz="4" w:space="0" w:color="auto"/>
              <w:right w:val="single" w:sz="4" w:space="0" w:color="auto"/>
            </w:tcBorders>
            <w:shd w:val="clear" w:color="auto" w:fill="auto"/>
            <w:noWrap/>
            <w:hideMark/>
          </w:tcPr>
          <w:p w14:paraId="75509C8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092013F" w14:textId="77777777" w:rsidR="00E827B3" w:rsidRPr="004F730F" w:rsidRDefault="00E827B3" w:rsidP="00A71456">
            <w:pPr>
              <w:jc w:val="right"/>
              <w:rPr>
                <w:sz w:val="18"/>
                <w:szCs w:val="18"/>
                <w:lang w:eastAsia="en-CA"/>
              </w:rPr>
            </w:pPr>
            <w:r w:rsidRPr="004F730F">
              <w:rPr>
                <w:sz w:val="18"/>
                <w:szCs w:val="18"/>
                <w:lang w:eastAsia="en-CA"/>
              </w:rPr>
              <w:t>428,435</w:t>
            </w:r>
          </w:p>
        </w:tc>
        <w:tc>
          <w:tcPr>
            <w:tcW w:w="1126" w:type="dxa"/>
            <w:tcBorders>
              <w:top w:val="nil"/>
              <w:left w:val="nil"/>
              <w:bottom w:val="single" w:sz="4" w:space="0" w:color="auto"/>
              <w:right w:val="single" w:sz="4" w:space="0" w:color="auto"/>
            </w:tcBorders>
            <w:shd w:val="clear" w:color="auto" w:fill="auto"/>
            <w:noWrap/>
            <w:hideMark/>
          </w:tcPr>
          <w:p w14:paraId="6C46A0D4" w14:textId="77777777" w:rsidR="00E827B3" w:rsidRPr="004F730F" w:rsidRDefault="00E827B3" w:rsidP="00A71456">
            <w:pPr>
              <w:jc w:val="right"/>
              <w:rPr>
                <w:sz w:val="18"/>
                <w:szCs w:val="18"/>
                <w:lang w:eastAsia="en-CA"/>
              </w:rPr>
            </w:pPr>
            <w:r w:rsidRPr="004F730F">
              <w:rPr>
                <w:sz w:val="18"/>
                <w:szCs w:val="18"/>
                <w:lang w:eastAsia="en-CA"/>
              </w:rPr>
              <w:t>196,209</w:t>
            </w:r>
          </w:p>
        </w:tc>
        <w:tc>
          <w:tcPr>
            <w:tcW w:w="1191" w:type="dxa"/>
            <w:tcBorders>
              <w:top w:val="nil"/>
              <w:left w:val="nil"/>
              <w:bottom w:val="single" w:sz="4" w:space="0" w:color="auto"/>
              <w:right w:val="single" w:sz="4" w:space="0" w:color="auto"/>
            </w:tcBorders>
            <w:shd w:val="clear" w:color="auto" w:fill="auto"/>
            <w:noWrap/>
            <w:hideMark/>
          </w:tcPr>
          <w:p w14:paraId="6C94E823" w14:textId="77777777" w:rsidR="00E827B3" w:rsidRPr="004F730F" w:rsidRDefault="00E827B3" w:rsidP="00A71456">
            <w:pPr>
              <w:jc w:val="right"/>
              <w:rPr>
                <w:sz w:val="18"/>
                <w:szCs w:val="18"/>
                <w:lang w:eastAsia="en-CA"/>
              </w:rPr>
            </w:pPr>
            <w:r w:rsidRPr="004F730F">
              <w:rPr>
                <w:sz w:val="18"/>
                <w:szCs w:val="18"/>
                <w:lang w:eastAsia="en-CA"/>
              </w:rPr>
              <w:t>196,557</w:t>
            </w:r>
          </w:p>
        </w:tc>
        <w:tc>
          <w:tcPr>
            <w:tcW w:w="1116" w:type="dxa"/>
            <w:tcBorders>
              <w:top w:val="nil"/>
              <w:left w:val="nil"/>
              <w:bottom w:val="single" w:sz="4" w:space="0" w:color="auto"/>
              <w:right w:val="single" w:sz="4" w:space="0" w:color="auto"/>
            </w:tcBorders>
            <w:shd w:val="clear" w:color="auto" w:fill="auto"/>
            <w:noWrap/>
            <w:hideMark/>
          </w:tcPr>
          <w:p w14:paraId="279A8220" w14:textId="77777777" w:rsidR="00E827B3" w:rsidRPr="004F730F" w:rsidRDefault="00E827B3" w:rsidP="00A71456">
            <w:pPr>
              <w:jc w:val="right"/>
              <w:rPr>
                <w:sz w:val="18"/>
                <w:szCs w:val="18"/>
                <w:lang w:eastAsia="en-CA"/>
              </w:rPr>
            </w:pPr>
            <w:r w:rsidRPr="004F730F">
              <w:rPr>
                <w:sz w:val="18"/>
                <w:szCs w:val="18"/>
                <w:lang w:eastAsia="en-CA"/>
              </w:rPr>
              <w:t>199,697</w:t>
            </w:r>
          </w:p>
        </w:tc>
        <w:tc>
          <w:tcPr>
            <w:tcW w:w="993" w:type="dxa"/>
            <w:tcBorders>
              <w:top w:val="nil"/>
              <w:left w:val="nil"/>
              <w:bottom w:val="single" w:sz="4" w:space="0" w:color="auto"/>
              <w:right w:val="single" w:sz="4" w:space="0" w:color="auto"/>
            </w:tcBorders>
            <w:shd w:val="clear" w:color="auto" w:fill="auto"/>
            <w:noWrap/>
            <w:hideMark/>
          </w:tcPr>
          <w:p w14:paraId="6D7EBF64" w14:textId="77777777" w:rsidR="00E827B3" w:rsidRPr="004F730F" w:rsidRDefault="00E827B3" w:rsidP="00A71456">
            <w:pPr>
              <w:jc w:val="right"/>
              <w:rPr>
                <w:sz w:val="18"/>
                <w:szCs w:val="18"/>
                <w:lang w:eastAsia="en-CA"/>
              </w:rPr>
            </w:pPr>
            <w:r w:rsidRPr="004F730F">
              <w:rPr>
                <w:sz w:val="18"/>
                <w:szCs w:val="18"/>
                <w:lang w:eastAsia="en-CA"/>
              </w:rPr>
              <w:t>193,561</w:t>
            </w:r>
          </w:p>
        </w:tc>
        <w:tc>
          <w:tcPr>
            <w:tcW w:w="954" w:type="dxa"/>
            <w:tcBorders>
              <w:top w:val="nil"/>
              <w:left w:val="nil"/>
              <w:bottom w:val="single" w:sz="4" w:space="0" w:color="auto"/>
              <w:right w:val="single" w:sz="4" w:space="0" w:color="auto"/>
            </w:tcBorders>
            <w:shd w:val="clear" w:color="auto" w:fill="auto"/>
            <w:noWrap/>
            <w:hideMark/>
          </w:tcPr>
          <w:p w14:paraId="32816141" w14:textId="77777777" w:rsidR="00E827B3" w:rsidRPr="004F730F" w:rsidRDefault="00E827B3" w:rsidP="00A71456">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287CD341" w14:textId="77777777" w:rsidR="00E827B3" w:rsidRPr="004F730F" w:rsidRDefault="00E827B3" w:rsidP="00A71456">
            <w:pPr>
              <w:jc w:val="left"/>
              <w:rPr>
                <w:sz w:val="18"/>
                <w:szCs w:val="18"/>
                <w:lang w:eastAsia="en-CA"/>
              </w:rPr>
            </w:pPr>
            <w:r w:rsidRPr="004F730F">
              <w:rPr>
                <w:sz w:val="18"/>
                <w:szCs w:val="18"/>
                <w:lang w:eastAsia="en-CA"/>
              </w:rPr>
              <w:t>54% of baseline in 2030</w:t>
            </w:r>
          </w:p>
        </w:tc>
      </w:tr>
      <w:tr w:rsidR="00E827B3" w:rsidRPr="004F730F" w14:paraId="6DE68F31"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AD661B4" w14:textId="77777777" w:rsidR="00E827B3" w:rsidRPr="004F730F" w:rsidRDefault="00E827B3" w:rsidP="00A71456">
            <w:pPr>
              <w:jc w:val="left"/>
              <w:rPr>
                <w:sz w:val="18"/>
                <w:szCs w:val="18"/>
                <w:lang w:eastAsia="en-CA"/>
              </w:rPr>
            </w:pPr>
            <w:r w:rsidRPr="004F730F">
              <w:rPr>
                <w:sz w:val="18"/>
                <w:szCs w:val="18"/>
                <w:lang w:eastAsia="en-CA"/>
              </w:rPr>
              <w:t>Malaysia</w:t>
            </w:r>
          </w:p>
        </w:tc>
        <w:tc>
          <w:tcPr>
            <w:tcW w:w="1160" w:type="dxa"/>
            <w:tcBorders>
              <w:top w:val="nil"/>
              <w:left w:val="nil"/>
              <w:bottom w:val="single" w:sz="4" w:space="0" w:color="auto"/>
              <w:right w:val="single" w:sz="4" w:space="0" w:color="auto"/>
            </w:tcBorders>
            <w:shd w:val="clear" w:color="auto" w:fill="auto"/>
            <w:noWrap/>
            <w:hideMark/>
          </w:tcPr>
          <w:p w14:paraId="7D6EFE9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62AF780" w14:textId="77777777" w:rsidR="00E827B3" w:rsidRPr="004F730F" w:rsidRDefault="00E827B3" w:rsidP="00A71456">
            <w:pPr>
              <w:jc w:val="right"/>
              <w:rPr>
                <w:sz w:val="18"/>
                <w:szCs w:val="18"/>
                <w:lang w:eastAsia="en-CA"/>
              </w:rPr>
            </w:pPr>
            <w:r w:rsidRPr="004F730F">
              <w:rPr>
                <w:sz w:val="18"/>
                <w:szCs w:val="18"/>
                <w:lang w:eastAsia="en-CA"/>
              </w:rPr>
              <w:t>26,703,717</w:t>
            </w:r>
          </w:p>
        </w:tc>
        <w:tc>
          <w:tcPr>
            <w:tcW w:w="1126" w:type="dxa"/>
            <w:tcBorders>
              <w:top w:val="nil"/>
              <w:left w:val="nil"/>
              <w:bottom w:val="single" w:sz="4" w:space="0" w:color="auto"/>
              <w:right w:val="single" w:sz="4" w:space="0" w:color="auto"/>
            </w:tcBorders>
            <w:shd w:val="clear" w:color="auto" w:fill="auto"/>
            <w:noWrap/>
            <w:hideMark/>
          </w:tcPr>
          <w:p w14:paraId="5965A5F7" w14:textId="77777777" w:rsidR="00E827B3" w:rsidRPr="004F730F" w:rsidRDefault="00E827B3" w:rsidP="00A71456">
            <w:pPr>
              <w:jc w:val="right"/>
              <w:rPr>
                <w:sz w:val="18"/>
                <w:szCs w:val="18"/>
                <w:lang w:eastAsia="en-CA"/>
              </w:rPr>
            </w:pPr>
            <w:r w:rsidRPr="004F730F">
              <w:rPr>
                <w:sz w:val="18"/>
                <w:szCs w:val="18"/>
                <w:lang w:eastAsia="en-CA"/>
              </w:rPr>
              <w:t>14,569,917</w:t>
            </w:r>
          </w:p>
        </w:tc>
        <w:tc>
          <w:tcPr>
            <w:tcW w:w="1191" w:type="dxa"/>
            <w:tcBorders>
              <w:top w:val="nil"/>
              <w:left w:val="nil"/>
              <w:bottom w:val="single" w:sz="4" w:space="0" w:color="auto"/>
              <w:right w:val="single" w:sz="4" w:space="0" w:color="auto"/>
            </w:tcBorders>
            <w:shd w:val="clear" w:color="auto" w:fill="auto"/>
            <w:noWrap/>
            <w:hideMark/>
          </w:tcPr>
          <w:p w14:paraId="2B9CE4FA" w14:textId="77777777" w:rsidR="00E827B3" w:rsidRPr="004F730F" w:rsidRDefault="00E827B3" w:rsidP="00A71456">
            <w:pPr>
              <w:jc w:val="right"/>
              <w:rPr>
                <w:sz w:val="18"/>
                <w:szCs w:val="18"/>
                <w:lang w:eastAsia="en-CA"/>
              </w:rPr>
            </w:pPr>
            <w:r w:rsidRPr="004F730F">
              <w:rPr>
                <w:sz w:val="18"/>
                <w:szCs w:val="18"/>
                <w:lang w:eastAsia="en-CA"/>
              </w:rPr>
              <w:t>13,444,271</w:t>
            </w:r>
          </w:p>
        </w:tc>
        <w:tc>
          <w:tcPr>
            <w:tcW w:w="1116" w:type="dxa"/>
            <w:tcBorders>
              <w:top w:val="nil"/>
              <w:left w:val="nil"/>
              <w:bottom w:val="single" w:sz="4" w:space="0" w:color="auto"/>
              <w:right w:val="single" w:sz="4" w:space="0" w:color="auto"/>
            </w:tcBorders>
            <w:shd w:val="clear" w:color="auto" w:fill="auto"/>
            <w:noWrap/>
            <w:hideMark/>
          </w:tcPr>
          <w:p w14:paraId="3D09020B" w14:textId="77777777" w:rsidR="00E827B3" w:rsidRPr="004F730F" w:rsidRDefault="00E827B3" w:rsidP="00A71456">
            <w:pPr>
              <w:jc w:val="right"/>
              <w:rPr>
                <w:sz w:val="18"/>
                <w:szCs w:val="18"/>
                <w:lang w:eastAsia="en-CA"/>
              </w:rPr>
            </w:pPr>
            <w:r w:rsidRPr="004F730F">
              <w:rPr>
                <w:sz w:val="18"/>
                <w:szCs w:val="18"/>
                <w:lang w:eastAsia="en-CA"/>
              </w:rPr>
              <w:t>27,489,898</w:t>
            </w:r>
          </w:p>
        </w:tc>
        <w:tc>
          <w:tcPr>
            <w:tcW w:w="993" w:type="dxa"/>
            <w:tcBorders>
              <w:top w:val="nil"/>
              <w:left w:val="nil"/>
              <w:bottom w:val="single" w:sz="4" w:space="0" w:color="auto"/>
              <w:right w:val="single" w:sz="4" w:space="0" w:color="auto"/>
            </w:tcBorders>
            <w:shd w:val="clear" w:color="auto" w:fill="auto"/>
            <w:noWrap/>
            <w:hideMark/>
          </w:tcPr>
          <w:p w14:paraId="1DA034D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6170115" w14:textId="77777777" w:rsidR="00E827B3" w:rsidRPr="004F730F" w:rsidRDefault="00E827B3" w:rsidP="00A71456">
            <w:pPr>
              <w:jc w:val="right"/>
              <w:rPr>
                <w:sz w:val="18"/>
                <w:szCs w:val="18"/>
                <w:lang w:eastAsia="en-CA"/>
              </w:rPr>
            </w:pPr>
            <w:r w:rsidRPr="004F730F">
              <w:rPr>
                <w:sz w:val="18"/>
                <w:szCs w:val="18"/>
                <w:lang w:eastAsia="en-CA"/>
              </w:rPr>
              <w:t>103</w:t>
            </w:r>
          </w:p>
        </w:tc>
        <w:tc>
          <w:tcPr>
            <w:tcW w:w="1470" w:type="dxa"/>
            <w:tcBorders>
              <w:top w:val="nil"/>
              <w:left w:val="nil"/>
              <w:bottom w:val="single" w:sz="4" w:space="0" w:color="auto"/>
              <w:right w:val="single" w:sz="4" w:space="0" w:color="auto"/>
            </w:tcBorders>
            <w:shd w:val="clear" w:color="auto" w:fill="auto"/>
            <w:noWrap/>
            <w:hideMark/>
          </w:tcPr>
          <w:p w14:paraId="5B913D39"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4618E365" w14:textId="77777777" w:rsidTr="00A71456">
        <w:trPr>
          <w:trHeight w:val="110"/>
        </w:trPr>
        <w:tc>
          <w:tcPr>
            <w:tcW w:w="1843" w:type="dxa"/>
            <w:tcBorders>
              <w:top w:val="nil"/>
              <w:left w:val="single" w:sz="4" w:space="0" w:color="auto"/>
              <w:bottom w:val="single" w:sz="4" w:space="0" w:color="auto"/>
              <w:right w:val="single" w:sz="4" w:space="0" w:color="auto"/>
            </w:tcBorders>
            <w:shd w:val="clear" w:color="auto" w:fill="auto"/>
            <w:noWrap/>
            <w:hideMark/>
          </w:tcPr>
          <w:p w14:paraId="411042B0" w14:textId="77777777" w:rsidR="00E827B3" w:rsidRPr="004F730F" w:rsidRDefault="00E827B3" w:rsidP="00A71456">
            <w:pPr>
              <w:jc w:val="left"/>
              <w:rPr>
                <w:sz w:val="18"/>
                <w:szCs w:val="18"/>
                <w:lang w:eastAsia="en-CA"/>
              </w:rPr>
            </w:pPr>
            <w:r w:rsidRPr="004F730F">
              <w:rPr>
                <w:sz w:val="18"/>
                <w:szCs w:val="18"/>
                <w:lang w:eastAsia="en-CA"/>
              </w:rPr>
              <w:t>Maldives</w:t>
            </w:r>
          </w:p>
        </w:tc>
        <w:tc>
          <w:tcPr>
            <w:tcW w:w="1160" w:type="dxa"/>
            <w:tcBorders>
              <w:top w:val="nil"/>
              <w:left w:val="nil"/>
              <w:bottom w:val="single" w:sz="4" w:space="0" w:color="auto"/>
              <w:right w:val="single" w:sz="4" w:space="0" w:color="auto"/>
            </w:tcBorders>
            <w:shd w:val="clear" w:color="auto" w:fill="auto"/>
            <w:noWrap/>
            <w:hideMark/>
          </w:tcPr>
          <w:p w14:paraId="27DB256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3643CC" w14:textId="77777777" w:rsidR="00E827B3" w:rsidRPr="004F730F" w:rsidRDefault="00E827B3" w:rsidP="00A71456">
            <w:pPr>
              <w:jc w:val="right"/>
              <w:rPr>
                <w:sz w:val="18"/>
                <w:szCs w:val="18"/>
                <w:lang w:eastAsia="en-CA"/>
              </w:rPr>
            </w:pPr>
            <w:r w:rsidRPr="004F730F">
              <w:rPr>
                <w:sz w:val="18"/>
                <w:szCs w:val="18"/>
                <w:lang w:eastAsia="en-CA"/>
              </w:rPr>
              <w:t>434,219</w:t>
            </w:r>
          </w:p>
        </w:tc>
        <w:tc>
          <w:tcPr>
            <w:tcW w:w="1126" w:type="dxa"/>
            <w:tcBorders>
              <w:top w:val="nil"/>
              <w:left w:val="nil"/>
              <w:bottom w:val="single" w:sz="4" w:space="0" w:color="auto"/>
              <w:right w:val="single" w:sz="4" w:space="0" w:color="auto"/>
            </w:tcBorders>
            <w:shd w:val="clear" w:color="auto" w:fill="auto"/>
            <w:noWrap/>
            <w:hideMark/>
          </w:tcPr>
          <w:p w14:paraId="45D3B41D" w14:textId="77777777" w:rsidR="00E827B3" w:rsidRPr="004F730F" w:rsidRDefault="00E827B3" w:rsidP="00A71456">
            <w:pPr>
              <w:jc w:val="right"/>
              <w:rPr>
                <w:sz w:val="18"/>
                <w:szCs w:val="18"/>
                <w:lang w:eastAsia="en-CA"/>
              </w:rPr>
            </w:pPr>
            <w:r w:rsidRPr="004F730F">
              <w:rPr>
                <w:sz w:val="18"/>
                <w:szCs w:val="18"/>
                <w:lang w:eastAsia="en-CA"/>
              </w:rPr>
              <w:t>289,705</w:t>
            </w:r>
          </w:p>
        </w:tc>
        <w:tc>
          <w:tcPr>
            <w:tcW w:w="1191" w:type="dxa"/>
            <w:tcBorders>
              <w:top w:val="nil"/>
              <w:left w:val="nil"/>
              <w:bottom w:val="single" w:sz="4" w:space="0" w:color="auto"/>
              <w:right w:val="single" w:sz="4" w:space="0" w:color="auto"/>
            </w:tcBorders>
            <w:shd w:val="clear" w:color="auto" w:fill="auto"/>
            <w:noWrap/>
            <w:hideMark/>
          </w:tcPr>
          <w:p w14:paraId="65B18F8E" w14:textId="77777777" w:rsidR="00E827B3" w:rsidRPr="004F730F" w:rsidRDefault="00E827B3" w:rsidP="00A71456">
            <w:pPr>
              <w:jc w:val="right"/>
              <w:rPr>
                <w:sz w:val="18"/>
                <w:szCs w:val="18"/>
                <w:lang w:eastAsia="en-CA"/>
              </w:rPr>
            </w:pPr>
            <w:r w:rsidRPr="004F730F">
              <w:rPr>
                <w:sz w:val="18"/>
                <w:szCs w:val="18"/>
                <w:lang w:eastAsia="en-CA"/>
              </w:rPr>
              <w:t>315,809</w:t>
            </w:r>
          </w:p>
        </w:tc>
        <w:tc>
          <w:tcPr>
            <w:tcW w:w="1116" w:type="dxa"/>
            <w:tcBorders>
              <w:top w:val="nil"/>
              <w:left w:val="nil"/>
              <w:bottom w:val="single" w:sz="4" w:space="0" w:color="auto"/>
              <w:right w:val="single" w:sz="4" w:space="0" w:color="auto"/>
            </w:tcBorders>
            <w:shd w:val="clear" w:color="auto" w:fill="auto"/>
            <w:noWrap/>
            <w:hideMark/>
          </w:tcPr>
          <w:p w14:paraId="67DD1E50" w14:textId="77777777" w:rsidR="00E827B3" w:rsidRPr="004F730F" w:rsidRDefault="00E827B3" w:rsidP="00A71456">
            <w:pPr>
              <w:jc w:val="right"/>
              <w:rPr>
                <w:sz w:val="18"/>
                <w:szCs w:val="18"/>
                <w:lang w:eastAsia="en-CA"/>
              </w:rPr>
            </w:pPr>
            <w:r w:rsidRPr="004F730F">
              <w:rPr>
                <w:sz w:val="18"/>
                <w:szCs w:val="18"/>
                <w:lang w:eastAsia="en-CA"/>
              </w:rPr>
              <w:t>440,495</w:t>
            </w:r>
          </w:p>
        </w:tc>
        <w:tc>
          <w:tcPr>
            <w:tcW w:w="993" w:type="dxa"/>
            <w:tcBorders>
              <w:top w:val="nil"/>
              <w:left w:val="nil"/>
              <w:bottom w:val="single" w:sz="4" w:space="0" w:color="auto"/>
              <w:right w:val="single" w:sz="4" w:space="0" w:color="auto"/>
            </w:tcBorders>
            <w:shd w:val="clear" w:color="auto" w:fill="auto"/>
            <w:noWrap/>
            <w:hideMark/>
          </w:tcPr>
          <w:p w14:paraId="28E0DA33" w14:textId="77777777" w:rsidR="00E827B3" w:rsidRPr="004F730F" w:rsidRDefault="00E827B3" w:rsidP="00A71456">
            <w:pPr>
              <w:jc w:val="right"/>
              <w:rPr>
                <w:sz w:val="18"/>
                <w:szCs w:val="18"/>
                <w:lang w:eastAsia="en-CA"/>
              </w:rPr>
            </w:pPr>
            <w:r w:rsidRPr="004F730F">
              <w:rPr>
                <w:sz w:val="18"/>
                <w:szCs w:val="18"/>
                <w:lang w:eastAsia="en-CA"/>
              </w:rPr>
              <w:t>317,887</w:t>
            </w:r>
          </w:p>
        </w:tc>
        <w:tc>
          <w:tcPr>
            <w:tcW w:w="954" w:type="dxa"/>
            <w:tcBorders>
              <w:top w:val="nil"/>
              <w:left w:val="nil"/>
              <w:bottom w:val="single" w:sz="4" w:space="0" w:color="auto"/>
              <w:right w:val="single" w:sz="4" w:space="0" w:color="auto"/>
            </w:tcBorders>
            <w:shd w:val="clear" w:color="auto" w:fill="auto"/>
            <w:noWrap/>
            <w:hideMark/>
          </w:tcPr>
          <w:p w14:paraId="551FA906" w14:textId="77777777" w:rsidR="00E827B3" w:rsidRPr="004F730F" w:rsidRDefault="00E827B3" w:rsidP="00A71456">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3AA4247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F7485C2"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3D86991" w14:textId="77777777" w:rsidR="00E827B3" w:rsidRPr="004F730F" w:rsidRDefault="00E827B3" w:rsidP="00A71456">
            <w:pPr>
              <w:jc w:val="left"/>
              <w:rPr>
                <w:sz w:val="18"/>
                <w:szCs w:val="18"/>
                <w:lang w:eastAsia="en-CA"/>
              </w:rPr>
            </w:pPr>
            <w:r w:rsidRPr="004F730F">
              <w:rPr>
                <w:sz w:val="18"/>
                <w:szCs w:val="18"/>
                <w:lang w:eastAsia="en-CA"/>
              </w:rPr>
              <w:t>Mali</w:t>
            </w:r>
          </w:p>
        </w:tc>
        <w:tc>
          <w:tcPr>
            <w:tcW w:w="1160" w:type="dxa"/>
            <w:tcBorders>
              <w:top w:val="nil"/>
              <w:left w:val="nil"/>
              <w:bottom w:val="single" w:sz="4" w:space="0" w:color="auto"/>
              <w:right w:val="single" w:sz="4" w:space="0" w:color="auto"/>
            </w:tcBorders>
            <w:shd w:val="clear" w:color="auto" w:fill="auto"/>
            <w:noWrap/>
            <w:hideMark/>
          </w:tcPr>
          <w:p w14:paraId="6056AB4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7F5A732" w14:textId="77777777" w:rsidR="00E827B3" w:rsidRPr="004F730F" w:rsidRDefault="00E827B3" w:rsidP="00A71456">
            <w:pPr>
              <w:jc w:val="right"/>
              <w:rPr>
                <w:sz w:val="18"/>
                <w:szCs w:val="18"/>
                <w:lang w:eastAsia="en-CA"/>
              </w:rPr>
            </w:pPr>
            <w:r w:rsidRPr="004F730F">
              <w:rPr>
                <w:sz w:val="18"/>
                <w:szCs w:val="18"/>
                <w:lang w:eastAsia="en-CA"/>
              </w:rPr>
              <w:t>399,935</w:t>
            </w:r>
          </w:p>
        </w:tc>
        <w:tc>
          <w:tcPr>
            <w:tcW w:w="1126" w:type="dxa"/>
            <w:tcBorders>
              <w:top w:val="nil"/>
              <w:left w:val="nil"/>
              <w:bottom w:val="single" w:sz="4" w:space="0" w:color="auto"/>
              <w:right w:val="single" w:sz="4" w:space="0" w:color="auto"/>
            </w:tcBorders>
            <w:shd w:val="clear" w:color="auto" w:fill="auto"/>
            <w:noWrap/>
            <w:hideMark/>
          </w:tcPr>
          <w:p w14:paraId="261C124A" w14:textId="77777777" w:rsidR="00E827B3" w:rsidRPr="004F730F" w:rsidRDefault="00E827B3" w:rsidP="00A71456">
            <w:pPr>
              <w:jc w:val="right"/>
              <w:rPr>
                <w:sz w:val="18"/>
                <w:szCs w:val="18"/>
                <w:lang w:eastAsia="en-CA"/>
              </w:rPr>
            </w:pPr>
            <w:r w:rsidRPr="004F730F">
              <w:rPr>
                <w:sz w:val="18"/>
                <w:szCs w:val="18"/>
                <w:lang w:eastAsia="en-CA"/>
              </w:rPr>
              <w:t>81,129</w:t>
            </w:r>
          </w:p>
        </w:tc>
        <w:tc>
          <w:tcPr>
            <w:tcW w:w="1191" w:type="dxa"/>
            <w:tcBorders>
              <w:top w:val="nil"/>
              <w:left w:val="nil"/>
              <w:bottom w:val="single" w:sz="4" w:space="0" w:color="auto"/>
              <w:right w:val="single" w:sz="4" w:space="0" w:color="auto"/>
            </w:tcBorders>
            <w:shd w:val="clear" w:color="auto" w:fill="auto"/>
            <w:noWrap/>
            <w:hideMark/>
          </w:tcPr>
          <w:p w14:paraId="1DF674BB" w14:textId="77777777" w:rsidR="00E827B3" w:rsidRPr="004F730F" w:rsidRDefault="00E827B3" w:rsidP="00A71456">
            <w:pPr>
              <w:jc w:val="right"/>
              <w:rPr>
                <w:sz w:val="18"/>
                <w:szCs w:val="18"/>
                <w:lang w:eastAsia="en-CA"/>
              </w:rPr>
            </w:pPr>
            <w:r w:rsidRPr="004F730F">
              <w:rPr>
                <w:sz w:val="18"/>
                <w:szCs w:val="18"/>
                <w:lang w:eastAsia="en-CA"/>
              </w:rPr>
              <w:t>50,780</w:t>
            </w:r>
          </w:p>
        </w:tc>
        <w:tc>
          <w:tcPr>
            <w:tcW w:w="1116" w:type="dxa"/>
            <w:tcBorders>
              <w:top w:val="nil"/>
              <w:left w:val="nil"/>
              <w:bottom w:val="single" w:sz="4" w:space="0" w:color="auto"/>
              <w:right w:val="single" w:sz="4" w:space="0" w:color="auto"/>
            </w:tcBorders>
            <w:shd w:val="clear" w:color="auto" w:fill="auto"/>
            <w:noWrap/>
            <w:hideMark/>
          </w:tcPr>
          <w:p w14:paraId="12E8E73A" w14:textId="77777777" w:rsidR="00E827B3" w:rsidRPr="004F730F" w:rsidRDefault="00E827B3" w:rsidP="00A71456">
            <w:pPr>
              <w:jc w:val="right"/>
              <w:rPr>
                <w:sz w:val="18"/>
                <w:szCs w:val="18"/>
                <w:lang w:eastAsia="en-CA"/>
              </w:rPr>
            </w:pPr>
            <w:r w:rsidRPr="004F730F">
              <w:rPr>
                <w:sz w:val="18"/>
                <w:szCs w:val="18"/>
                <w:lang w:eastAsia="en-CA"/>
              </w:rPr>
              <w:t>106,988</w:t>
            </w:r>
          </w:p>
        </w:tc>
        <w:tc>
          <w:tcPr>
            <w:tcW w:w="993" w:type="dxa"/>
            <w:tcBorders>
              <w:top w:val="nil"/>
              <w:left w:val="nil"/>
              <w:bottom w:val="single" w:sz="4" w:space="0" w:color="auto"/>
              <w:right w:val="single" w:sz="4" w:space="0" w:color="auto"/>
            </w:tcBorders>
            <w:shd w:val="clear" w:color="auto" w:fill="auto"/>
            <w:noWrap/>
            <w:hideMark/>
          </w:tcPr>
          <w:p w14:paraId="0BFB65E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68018FE" w14:textId="77777777" w:rsidR="00E827B3" w:rsidRPr="004F730F" w:rsidRDefault="00E827B3" w:rsidP="00A71456">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3B4BA13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A03F04E" w14:textId="77777777" w:rsidTr="00A71456">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143C47F5" w14:textId="77777777" w:rsidR="00E827B3" w:rsidRPr="004F730F" w:rsidRDefault="00E827B3" w:rsidP="00A71456">
            <w:pPr>
              <w:jc w:val="left"/>
              <w:rPr>
                <w:sz w:val="18"/>
                <w:szCs w:val="18"/>
                <w:lang w:eastAsia="en-CA"/>
              </w:rPr>
            </w:pPr>
            <w:r w:rsidRPr="004F730F">
              <w:rPr>
                <w:sz w:val="18"/>
                <w:szCs w:val="18"/>
                <w:lang w:eastAsia="en-CA"/>
              </w:rPr>
              <w:t>Marshall Islands (the)</w:t>
            </w:r>
          </w:p>
        </w:tc>
        <w:tc>
          <w:tcPr>
            <w:tcW w:w="1160" w:type="dxa"/>
            <w:tcBorders>
              <w:top w:val="nil"/>
              <w:left w:val="nil"/>
              <w:bottom w:val="single" w:sz="4" w:space="0" w:color="auto"/>
              <w:right w:val="single" w:sz="4" w:space="0" w:color="auto"/>
            </w:tcBorders>
            <w:shd w:val="clear" w:color="auto" w:fill="auto"/>
            <w:noWrap/>
            <w:hideMark/>
          </w:tcPr>
          <w:p w14:paraId="67A14BBB"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1E33AF2" w14:textId="77777777" w:rsidR="00E827B3" w:rsidRPr="004F730F" w:rsidRDefault="00E827B3" w:rsidP="00A71456">
            <w:pPr>
              <w:jc w:val="right"/>
              <w:rPr>
                <w:sz w:val="18"/>
                <w:szCs w:val="18"/>
                <w:lang w:eastAsia="en-CA"/>
              </w:rPr>
            </w:pPr>
            <w:r w:rsidRPr="004F730F">
              <w:rPr>
                <w:sz w:val="18"/>
                <w:szCs w:val="18"/>
                <w:lang w:eastAsia="en-CA"/>
              </w:rPr>
              <w:t>10,824</w:t>
            </w:r>
          </w:p>
        </w:tc>
        <w:tc>
          <w:tcPr>
            <w:tcW w:w="1126" w:type="dxa"/>
            <w:tcBorders>
              <w:top w:val="nil"/>
              <w:left w:val="nil"/>
              <w:bottom w:val="single" w:sz="4" w:space="0" w:color="auto"/>
              <w:right w:val="single" w:sz="4" w:space="0" w:color="auto"/>
            </w:tcBorders>
            <w:shd w:val="clear" w:color="auto" w:fill="auto"/>
            <w:noWrap/>
            <w:hideMark/>
          </w:tcPr>
          <w:p w14:paraId="755932F9" w14:textId="77777777" w:rsidR="00E827B3" w:rsidRPr="004F730F" w:rsidRDefault="00E827B3" w:rsidP="00A71456">
            <w:pPr>
              <w:jc w:val="right"/>
              <w:rPr>
                <w:sz w:val="18"/>
                <w:szCs w:val="18"/>
                <w:lang w:eastAsia="en-CA"/>
              </w:rPr>
            </w:pPr>
            <w:r w:rsidRPr="004F730F">
              <w:rPr>
                <w:sz w:val="18"/>
                <w:szCs w:val="18"/>
                <w:lang w:eastAsia="en-CA"/>
              </w:rPr>
              <w:t>7,067</w:t>
            </w:r>
          </w:p>
        </w:tc>
        <w:tc>
          <w:tcPr>
            <w:tcW w:w="1191" w:type="dxa"/>
            <w:tcBorders>
              <w:top w:val="nil"/>
              <w:left w:val="nil"/>
              <w:bottom w:val="single" w:sz="4" w:space="0" w:color="auto"/>
              <w:right w:val="single" w:sz="4" w:space="0" w:color="auto"/>
            </w:tcBorders>
            <w:shd w:val="clear" w:color="auto" w:fill="auto"/>
            <w:noWrap/>
            <w:hideMark/>
          </w:tcPr>
          <w:p w14:paraId="7A056B39" w14:textId="77777777" w:rsidR="00E827B3" w:rsidRPr="004F730F" w:rsidRDefault="00E827B3" w:rsidP="00A71456">
            <w:pPr>
              <w:jc w:val="right"/>
              <w:rPr>
                <w:sz w:val="18"/>
                <w:szCs w:val="18"/>
                <w:lang w:eastAsia="en-CA"/>
              </w:rPr>
            </w:pPr>
            <w:r w:rsidRPr="004F730F">
              <w:rPr>
                <w:sz w:val="18"/>
                <w:szCs w:val="18"/>
                <w:lang w:eastAsia="en-CA"/>
              </w:rPr>
              <w:t>4,380</w:t>
            </w:r>
          </w:p>
        </w:tc>
        <w:tc>
          <w:tcPr>
            <w:tcW w:w="1116" w:type="dxa"/>
            <w:tcBorders>
              <w:top w:val="nil"/>
              <w:left w:val="nil"/>
              <w:bottom w:val="single" w:sz="4" w:space="0" w:color="auto"/>
              <w:right w:val="single" w:sz="4" w:space="0" w:color="auto"/>
            </w:tcBorders>
            <w:shd w:val="clear" w:color="auto" w:fill="auto"/>
            <w:noWrap/>
            <w:hideMark/>
          </w:tcPr>
          <w:p w14:paraId="3CEF51C8" w14:textId="77777777" w:rsidR="00E827B3" w:rsidRPr="004F730F" w:rsidRDefault="00E827B3" w:rsidP="00A71456">
            <w:pPr>
              <w:jc w:val="right"/>
              <w:rPr>
                <w:sz w:val="18"/>
                <w:szCs w:val="18"/>
                <w:lang w:eastAsia="en-CA"/>
              </w:rPr>
            </w:pPr>
            <w:r w:rsidRPr="004F730F">
              <w:rPr>
                <w:sz w:val="18"/>
                <w:szCs w:val="18"/>
                <w:lang w:eastAsia="en-CA"/>
              </w:rPr>
              <w:t>6,943</w:t>
            </w:r>
          </w:p>
        </w:tc>
        <w:tc>
          <w:tcPr>
            <w:tcW w:w="993" w:type="dxa"/>
            <w:tcBorders>
              <w:top w:val="nil"/>
              <w:left w:val="nil"/>
              <w:bottom w:val="single" w:sz="4" w:space="0" w:color="auto"/>
              <w:right w:val="single" w:sz="4" w:space="0" w:color="auto"/>
            </w:tcBorders>
            <w:shd w:val="clear" w:color="auto" w:fill="auto"/>
            <w:noWrap/>
            <w:hideMark/>
          </w:tcPr>
          <w:p w14:paraId="44214B0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C4868E4" w14:textId="77777777" w:rsidR="00E827B3" w:rsidRPr="004F730F" w:rsidRDefault="00E827B3" w:rsidP="00A71456">
            <w:pPr>
              <w:jc w:val="right"/>
              <w:rPr>
                <w:sz w:val="18"/>
                <w:szCs w:val="18"/>
                <w:lang w:eastAsia="en-CA"/>
              </w:rPr>
            </w:pPr>
            <w:r w:rsidRPr="004F730F">
              <w:rPr>
                <w:sz w:val="18"/>
                <w:szCs w:val="18"/>
                <w:lang w:eastAsia="en-CA"/>
              </w:rPr>
              <w:t>64</w:t>
            </w:r>
          </w:p>
        </w:tc>
        <w:tc>
          <w:tcPr>
            <w:tcW w:w="1470" w:type="dxa"/>
            <w:tcBorders>
              <w:top w:val="nil"/>
              <w:left w:val="nil"/>
              <w:bottom w:val="single" w:sz="4" w:space="0" w:color="auto"/>
              <w:right w:val="single" w:sz="4" w:space="0" w:color="auto"/>
            </w:tcBorders>
            <w:shd w:val="clear" w:color="auto" w:fill="auto"/>
            <w:noWrap/>
            <w:hideMark/>
          </w:tcPr>
          <w:p w14:paraId="10ECDDC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842FCF9"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426CD35" w14:textId="77777777" w:rsidR="00E827B3" w:rsidRPr="004F730F" w:rsidRDefault="00E827B3" w:rsidP="00A71456">
            <w:pPr>
              <w:jc w:val="left"/>
              <w:rPr>
                <w:sz w:val="18"/>
                <w:szCs w:val="18"/>
                <w:lang w:eastAsia="en-CA"/>
              </w:rPr>
            </w:pPr>
            <w:r w:rsidRPr="004F730F">
              <w:rPr>
                <w:sz w:val="18"/>
                <w:szCs w:val="18"/>
                <w:lang w:eastAsia="en-CA"/>
              </w:rPr>
              <w:t>Mauritania</w:t>
            </w:r>
          </w:p>
        </w:tc>
        <w:tc>
          <w:tcPr>
            <w:tcW w:w="1160" w:type="dxa"/>
            <w:tcBorders>
              <w:top w:val="nil"/>
              <w:left w:val="nil"/>
              <w:bottom w:val="single" w:sz="4" w:space="0" w:color="auto"/>
              <w:right w:val="single" w:sz="4" w:space="0" w:color="auto"/>
            </w:tcBorders>
            <w:shd w:val="clear" w:color="auto" w:fill="auto"/>
            <w:noWrap/>
            <w:hideMark/>
          </w:tcPr>
          <w:p w14:paraId="4F9B412C"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2200370"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13099FB"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0901829"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2FBBEF9"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EDA4DD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7E83254"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1DF8D78"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40390F0" w14:textId="77777777" w:rsidTr="00A71456">
        <w:trPr>
          <w:trHeight w:val="237"/>
        </w:trPr>
        <w:tc>
          <w:tcPr>
            <w:tcW w:w="1843" w:type="dxa"/>
            <w:tcBorders>
              <w:top w:val="nil"/>
              <w:left w:val="single" w:sz="4" w:space="0" w:color="auto"/>
              <w:bottom w:val="single" w:sz="4" w:space="0" w:color="auto"/>
              <w:right w:val="single" w:sz="4" w:space="0" w:color="auto"/>
            </w:tcBorders>
            <w:shd w:val="clear" w:color="auto" w:fill="auto"/>
            <w:noWrap/>
            <w:hideMark/>
          </w:tcPr>
          <w:p w14:paraId="6CEFC820" w14:textId="77777777" w:rsidR="00E827B3" w:rsidRPr="004F730F" w:rsidRDefault="00E827B3" w:rsidP="00A71456">
            <w:pPr>
              <w:jc w:val="left"/>
              <w:rPr>
                <w:sz w:val="18"/>
                <w:szCs w:val="18"/>
                <w:lang w:eastAsia="en-CA"/>
              </w:rPr>
            </w:pPr>
            <w:r w:rsidRPr="004F730F">
              <w:rPr>
                <w:sz w:val="18"/>
                <w:szCs w:val="18"/>
                <w:lang w:eastAsia="en-CA"/>
              </w:rPr>
              <w:t>Mauritius</w:t>
            </w:r>
          </w:p>
        </w:tc>
        <w:tc>
          <w:tcPr>
            <w:tcW w:w="1160" w:type="dxa"/>
            <w:tcBorders>
              <w:top w:val="nil"/>
              <w:left w:val="nil"/>
              <w:bottom w:val="single" w:sz="4" w:space="0" w:color="auto"/>
              <w:right w:val="single" w:sz="4" w:space="0" w:color="auto"/>
            </w:tcBorders>
            <w:shd w:val="clear" w:color="auto" w:fill="auto"/>
            <w:noWrap/>
            <w:hideMark/>
          </w:tcPr>
          <w:p w14:paraId="45DD748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BCB3C86" w14:textId="77777777" w:rsidR="00E827B3" w:rsidRPr="004F730F" w:rsidRDefault="00E827B3" w:rsidP="00A71456">
            <w:pPr>
              <w:jc w:val="right"/>
              <w:rPr>
                <w:sz w:val="18"/>
                <w:szCs w:val="18"/>
                <w:lang w:eastAsia="en-CA"/>
              </w:rPr>
            </w:pPr>
            <w:r w:rsidRPr="004F730F">
              <w:rPr>
                <w:sz w:val="18"/>
                <w:szCs w:val="18"/>
                <w:lang w:eastAsia="en-CA"/>
              </w:rPr>
              <w:t>665,957</w:t>
            </w:r>
          </w:p>
        </w:tc>
        <w:tc>
          <w:tcPr>
            <w:tcW w:w="1126" w:type="dxa"/>
            <w:tcBorders>
              <w:top w:val="nil"/>
              <w:left w:val="nil"/>
              <w:bottom w:val="single" w:sz="4" w:space="0" w:color="auto"/>
              <w:right w:val="single" w:sz="4" w:space="0" w:color="auto"/>
            </w:tcBorders>
            <w:shd w:val="clear" w:color="auto" w:fill="auto"/>
            <w:noWrap/>
            <w:hideMark/>
          </w:tcPr>
          <w:p w14:paraId="1EDDBB58" w14:textId="77777777" w:rsidR="00E827B3" w:rsidRPr="004F730F" w:rsidRDefault="00E827B3" w:rsidP="00A71456">
            <w:pPr>
              <w:jc w:val="right"/>
              <w:rPr>
                <w:sz w:val="18"/>
                <w:szCs w:val="18"/>
                <w:lang w:eastAsia="en-CA"/>
              </w:rPr>
            </w:pPr>
            <w:r w:rsidRPr="004F730F">
              <w:rPr>
                <w:sz w:val="18"/>
                <w:szCs w:val="18"/>
                <w:lang w:eastAsia="en-CA"/>
              </w:rPr>
              <w:t>503,851</w:t>
            </w:r>
          </w:p>
        </w:tc>
        <w:tc>
          <w:tcPr>
            <w:tcW w:w="1191" w:type="dxa"/>
            <w:tcBorders>
              <w:top w:val="nil"/>
              <w:left w:val="nil"/>
              <w:bottom w:val="single" w:sz="4" w:space="0" w:color="auto"/>
              <w:right w:val="single" w:sz="4" w:space="0" w:color="auto"/>
            </w:tcBorders>
            <w:shd w:val="clear" w:color="auto" w:fill="auto"/>
            <w:noWrap/>
            <w:hideMark/>
          </w:tcPr>
          <w:p w14:paraId="3B68F091" w14:textId="77777777" w:rsidR="00E827B3" w:rsidRPr="004F730F" w:rsidRDefault="00E827B3" w:rsidP="00A71456">
            <w:pPr>
              <w:jc w:val="right"/>
              <w:rPr>
                <w:sz w:val="18"/>
                <w:szCs w:val="18"/>
                <w:lang w:eastAsia="en-CA"/>
              </w:rPr>
            </w:pPr>
            <w:r w:rsidRPr="004F730F">
              <w:rPr>
                <w:sz w:val="18"/>
                <w:szCs w:val="18"/>
                <w:lang w:eastAsia="en-CA"/>
              </w:rPr>
              <w:t>336,000</w:t>
            </w:r>
          </w:p>
        </w:tc>
        <w:tc>
          <w:tcPr>
            <w:tcW w:w="1116" w:type="dxa"/>
            <w:tcBorders>
              <w:top w:val="nil"/>
              <w:left w:val="nil"/>
              <w:bottom w:val="single" w:sz="4" w:space="0" w:color="auto"/>
              <w:right w:val="single" w:sz="4" w:space="0" w:color="auto"/>
            </w:tcBorders>
            <w:shd w:val="clear" w:color="auto" w:fill="auto"/>
            <w:noWrap/>
            <w:hideMark/>
          </w:tcPr>
          <w:p w14:paraId="43E1BD19" w14:textId="77777777" w:rsidR="00E827B3" w:rsidRPr="004F730F" w:rsidRDefault="00E827B3" w:rsidP="00A71456">
            <w:pPr>
              <w:jc w:val="right"/>
              <w:rPr>
                <w:sz w:val="18"/>
                <w:szCs w:val="18"/>
                <w:lang w:eastAsia="en-CA"/>
              </w:rPr>
            </w:pPr>
            <w:r w:rsidRPr="004F730F">
              <w:rPr>
                <w:sz w:val="18"/>
                <w:szCs w:val="18"/>
                <w:lang w:eastAsia="en-CA"/>
              </w:rPr>
              <w:t>650,471</w:t>
            </w:r>
          </w:p>
        </w:tc>
        <w:tc>
          <w:tcPr>
            <w:tcW w:w="993" w:type="dxa"/>
            <w:tcBorders>
              <w:top w:val="nil"/>
              <w:left w:val="nil"/>
              <w:bottom w:val="single" w:sz="4" w:space="0" w:color="auto"/>
              <w:right w:val="single" w:sz="4" w:space="0" w:color="auto"/>
            </w:tcBorders>
            <w:shd w:val="clear" w:color="auto" w:fill="auto"/>
            <w:noWrap/>
            <w:hideMark/>
          </w:tcPr>
          <w:p w14:paraId="46203A6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D6E5956" w14:textId="77777777" w:rsidR="00E827B3" w:rsidRPr="004F730F" w:rsidRDefault="00E827B3" w:rsidP="00A71456">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6D662E1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7D9D679" w14:textId="77777777" w:rsidTr="00A71456">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17DBF379" w14:textId="77777777" w:rsidR="00E827B3" w:rsidRPr="004F730F" w:rsidRDefault="00E827B3" w:rsidP="00A71456">
            <w:pPr>
              <w:jc w:val="left"/>
              <w:rPr>
                <w:sz w:val="18"/>
                <w:szCs w:val="18"/>
                <w:lang w:eastAsia="en-CA"/>
              </w:rPr>
            </w:pPr>
            <w:r w:rsidRPr="004F730F">
              <w:rPr>
                <w:sz w:val="18"/>
                <w:szCs w:val="18"/>
                <w:lang w:eastAsia="en-CA"/>
              </w:rPr>
              <w:t>Mexico</w:t>
            </w:r>
          </w:p>
        </w:tc>
        <w:tc>
          <w:tcPr>
            <w:tcW w:w="1160" w:type="dxa"/>
            <w:tcBorders>
              <w:top w:val="nil"/>
              <w:left w:val="nil"/>
              <w:bottom w:val="single" w:sz="4" w:space="0" w:color="auto"/>
              <w:right w:val="single" w:sz="4" w:space="0" w:color="auto"/>
            </w:tcBorders>
            <w:shd w:val="clear" w:color="auto" w:fill="auto"/>
            <w:noWrap/>
            <w:hideMark/>
          </w:tcPr>
          <w:p w14:paraId="6C1829D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60A28D8" w14:textId="77777777" w:rsidR="00E827B3" w:rsidRPr="004F730F" w:rsidRDefault="00E827B3" w:rsidP="00A71456">
            <w:pPr>
              <w:jc w:val="right"/>
              <w:rPr>
                <w:sz w:val="18"/>
                <w:szCs w:val="18"/>
                <w:lang w:eastAsia="en-CA"/>
              </w:rPr>
            </w:pPr>
            <w:r w:rsidRPr="004F730F">
              <w:rPr>
                <w:sz w:val="18"/>
                <w:szCs w:val="18"/>
                <w:lang w:eastAsia="en-CA"/>
              </w:rPr>
              <w:t>76,982,664</w:t>
            </w:r>
          </w:p>
        </w:tc>
        <w:tc>
          <w:tcPr>
            <w:tcW w:w="1126" w:type="dxa"/>
            <w:tcBorders>
              <w:top w:val="nil"/>
              <w:left w:val="nil"/>
              <w:bottom w:val="single" w:sz="4" w:space="0" w:color="auto"/>
              <w:right w:val="single" w:sz="4" w:space="0" w:color="auto"/>
            </w:tcBorders>
            <w:shd w:val="clear" w:color="auto" w:fill="auto"/>
            <w:noWrap/>
            <w:hideMark/>
          </w:tcPr>
          <w:p w14:paraId="7ECDDD87" w14:textId="77777777" w:rsidR="00E827B3" w:rsidRPr="004F730F" w:rsidRDefault="00E827B3" w:rsidP="00A71456">
            <w:pPr>
              <w:jc w:val="right"/>
              <w:rPr>
                <w:sz w:val="18"/>
                <w:szCs w:val="18"/>
                <w:lang w:eastAsia="en-CA"/>
              </w:rPr>
            </w:pPr>
            <w:r w:rsidRPr="004F730F">
              <w:rPr>
                <w:sz w:val="18"/>
                <w:szCs w:val="18"/>
                <w:lang w:eastAsia="en-CA"/>
              </w:rPr>
              <w:t>48,211,034</w:t>
            </w:r>
          </w:p>
        </w:tc>
        <w:tc>
          <w:tcPr>
            <w:tcW w:w="1191" w:type="dxa"/>
            <w:tcBorders>
              <w:top w:val="nil"/>
              <w:left w:val="nil"/>
              <w:bottom w:val="single" w:sz="4" w:space="0" w:color="auto"/>
              <w:right w:val="single" w:sz="4" w:space="0" w:color="auto"/>
            </w:tcBorders>
            <w:shd w:val="clear" w:color="auto" w:fill="auto"/>
            <w:noWrap/>
            <w:hideMark/>
          </w:tcPr>
          <w:p w14:paraId="3AB87602" w14:textId="77777777" w:rsidR="00E827B3" w:rsidRPr="004F730F" w:rsidRDefault="00E827B3" w:rsidP="00A71456">
            <w:pPr>
              <w:jc w:val="right"/>
              <w:rPr>
                <w:sz w:val="18"/>
                <w:szCs w:val="18"/>
                <w:lang w:eastAsia="en-CA"/>
              </w:rPr>
            </w:pPr>
            <w:r w:rsidRPr="004F730F">
              <w:rPr>
                <w:sz w:val="18"/>
                <w:szCs w:val="18"/>
                <w:lang w:eastAsia="en-CA"/>
              </w:rPr>
              <w:t>47,994,455</w:t>
            </w:r>
          </w:p>
        </w:tc>
        <w:tc>
          <w:tcPr>
            <w:tcW w:w="1116" w:type="dxa"/>
            <w:tcBorders>
              <w:top w:val="nil"/>
              <w:left w:val="nil"/>
              <w:bottom w:val="single" w:sz="4" w:space="0" w:color="auto"/>
              <w:right w:val="single" w:sz="4" w:space="0" w:color="auto"/>
            </w:tcBorders>
            <w:shd w:val="clear" w:color="auto" w:fill="auto"/>
            <w:noWrap/>
            <w:hideMark/>
          </w:tcPr>
          <w:p w14:paraId="51940F34" w14:textId="77777777" w:rsidR="00E827B3" w:rsidRPr="004F730F" w:rsidRDefault="00E827B3" w:rsidP="00A71456">
            <w:pPr>
              <w:jc w:val="right"/>
              <w:rPr>
                <w:sz w:val="18"/>
                <w:szCs w:val="18"/>
                <w:lang w:eastAsia="en-CA"/>
              </w:rPr>
            </w:pPr>
            <w:r w:rsidRPr="004F730F">
              <w:rPr>
                <w:sz w:val="18"/>
                <w:szCs w:val="18"/>
                <w:lang w:eastAsia="en-CA"/>
              </w:rPr>
              <w:t>95,644,142</w:t>
            </w:r>
          </w:p>
        </w:tc>
        <w:tc>
          <w:tcPr>
            <w:tcW w:w="993" w:type="dxa"/>
            <w:tcBorders>
              <w:top w:val="nil"/>
              <w:left w:val="nil"/>
              <w:bottom w:val="single" w:sz="4" w:space="0" w:color="auto"/>
              <w:right w:val="single" w:sz="4" w:space="0" w:color="auto"/>
            </w:tcBorders>
            <w:shd w:val="clear" w:color="auto" w:fill="auto"/>
            <w:noWrap/>
            <w:hideMark/>
          </w:tcPr>
          <w:p w14:paraId="38182DF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2A8EC33" w14:textId="77777777" w:rsidR="00E827B3" w:rsidRPr="004F730F" w:rsidRDefault="00E827B3" w:rsidP="00A71456">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757A1739"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7426AF6D"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B05C809" w14:textId="77777777" w:rsidR="00E827B3" w:rsidRPr="004F730F" w:rsidRDefault="00E827B3" w:rsidP="00A71456">
            <w:pPr>
              <w:jc w:val="left"/>
              <w:rPr>
                <w:sz w:val="18"/>
                <w:szCs w:val="18"/>
                <w:lang w:eastAsia="en-CA"/>
              </w:rPr>
            </w:pPr>
            <w:r w:rsidRPr="004F730F">
              <w:rPr>
                <w:sz w:val="18"/>
                <w:szCs w:val="18"/>
                <w:lang w:eastAsia="en-CA"/>
              </w:rPr>
              <w:t>Micronesia (Federated States of)</w:t>
            </w:r>
          </w:p>
        </w:tc>
        <w:tc>
          <w:tcPr>
            <w:tcW w:w="1160" w:type="dxa"/>
            <w:tcBorders>
              <w:top w:val="nil"/>
              <w:left w:val="nil"/>
              <w:bottom w:val="single" w:sz="4" w:space="0" w:color="auto"/>
              <w:right w:val="single" w:sz="4" w:space="0" w:color="auto"/>
            </w:tcBorders>
            <w:shd w:val="clear" w:color="auto" w:fill="auto"/>
            <w:noWrap/>
            <w:hideMark/>
          </w:tcPr>
          <w:p w14:paraId="17D7C03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AF5A145" w14:textId="77777777" w:rsidR="00E827B3" w:rsidRPr="004F730F" w:rsidRDefault="00E827B3" w:rsidP="00A71456">
            <w:pPr>
              <w:jc w:val="right"/>
              <w:rPr>
                <w:sz w:val="18"/>
                <w:szCs w:val="18"/>
                <w:lang w:eastAsia="en-CA"/>
              </w:rPr>
            </w:pPr>
            <w:r w:rsidRPr="004F730F">
              <w:rPr>
                <w:sz w:val="18"/>
                <w:szCs w:val="18"/>
                <w:lang w:eastAsia="en-CA"/>
              </w:rPr>
              <w:t>13,600</w:t>
            </w:r>
          </w:p>
        </w:tc>
        <w:tc>
          <w:tcPr>
            <w:tcW w:w="1126" w:type="dxa"/>
            <w:tcBorders>
              <w:top w:val="nil"/>
              <w:left w:val="nil"/>
              <w:bottom w:val="single" w:sz="4" w:space="0" w:color="auto"/>
              <w:right w:val="single" w:sz="4" w:space="0" w:color="auto"/>
            </w:tcBorders>
            <w:shd w:val="clear" w:color="auto" w:fill="auto"/>
            <w:noWrap/>
            <w:hideMark/>
          </w:tcPr>
          <w:p w14:paraId="4C38C31C" w14:textId="77777777" w:rsidR="00E827B3" w:rsidRPr="004F730F" w:rsidRDefault="00E827B3" w:rsidP="00A71456">
            <w:pPr>
              <w:jc w:val="right"/>
              <w:rPr>
                <w:sz w:val="18"/>
                <w:szCs w:val="18"/>
                <w:lang w:eastAsia="en-CA"/>
              </w:rPr>
            </w:pPr>
            <w:r w:rsidRPr="004F730F">
              <w:rPr>
                <w:sz w:val="18"/>
                <w:szCs w:val="18"/>
                <w:lang w:eastAsia="en-CA"/>
              </w:rPr>
              <w:t>8,341</w:t>
            </w:r>
          </w:p>
        </w:tc>
        <w:tc>
          <w:tcPr>
            <w:tcW w:w="1191" w:type="dxa"/>
            <w:tcBorders>
              <w:top w:val="nil"/>
              <w:left w:val="nil"/>
              <w:bottom w:val="single" w:sz="4" w:space="0" w:color="auto"/>
              <w:right w:val="single" w:sz="4" w:space="0" w:color="auto"/>
            </w:tcBorders>
            <w:shd w:val="clear" w:color="auto" w:fill="auto"/>
            <w:noWrap/>
            <w:hideMark/>
          </w:tcPr>
          <w:p w14:paraId="38A1EA5B" w14:textId="77777777" w:rsidR="00E827B3" w:rsidRPr="004F730F" w:rsidRDefault="00E827B3" w:rsidP="00A71456">
            <w:pPr>
              <w:jc w:val="right"/>
              <w:rPr>
                <w:sz w:val="18"/>
                <w:szCs w:val="18"/>
                <w:lang w:eastAsia="en-CA"/>
              </w:rPr>
            </w:pPr>
            <w:r w:rsidRPr="004F730F">
              <w:rPr>
                <w:sz w:val="18"/>
                <w:szCs w:val="18"/>
                <w:lang w:eastAsia="en-CA"/>
              </w:rPr>
              <w:t>8,582</w:t>
            </w:r>
          </w:p>
        </w:tc>
        <w:tc>
          <w:tcPr>
            <w:tcW w:w="1116" w:type="dxa"/>
            <w:tcBorders>
              <w:top w:val="nil"/>
              <w:left w:val="nil"/>
              <w:bottom w:val="single" w:sz="4" w:space="0" w:color="auto"/>
              <w:right w:val="single" w:sz="4" w:space="0" w:color="auto"/>
            </w:tcBorders>
            <w:shd w:val="clear" w:color="auto" w:fill="auto"/>
            <w:noWrap/>
            <w:hideMark/>
          </w:tcPr>
          <w:p w14:paraId="36A86F17" w14:textId="77777777" w:rsidR="00E827B3" w:rsidRPr="004F730F" w:rsidRDefault="00E827B3" w:rsidP="00A71456">
            <w:pPr>
              <w:jc w:val="right"/>
              <w:rPr>
                <w:sz w:val="18"/>
                <w:szCs w:val="18"/>
                <w:lang w:eastAsia="en-CA"/>
              </w:rPr>
            </w:pPr>
            <w:r w:rsidRPr="004F730F">
              <w:rPr>
                <w:sz w:val="18"/>
                <w:szCs w:val="18"/>
                <w:lang w:eastAsia="en-CA"/>
              </w:rPr>
              <w:t>15,017</w:t>
            </w:r>
          </w:p>
        </w:tc>
        <w:tc>
          <w:tcPr>
            <w:tcW w:w="993" w:type="dxa"/>
            <w:tcBorders>
              <w:top w:val="nil"/>
              <w:left w:val="nil"/>
              <w:bottom w:val="single" w:sz="4" w:space="0" w:color="auto"/>
              <w:right w:val="single" w:sz="4" w:space="0" w:color="auto"/>
            </w:tcBorders>
            <w:shd w:val="clear" w:color="auto" w:fill="auto"/>
            <w:noWrap/>
            <w:hideMark/>
          </w:tcPr>
          <w:p w14:paraId="76BA8A8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D60B687" w14:textId="77777777" w:rsidR="00E827B3" w:rsidRPr="004F730F" w:rsidRDefault="00E827B3" w:rsidP="00A71456">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32474B7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D9D78E2"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B24E655" w14:textId="77777777" w:rsidR="00E827B3" w:rsidRPr="004F730F" w:rsidRDefault="00E827B3" w:rsidP="00A71456">
            <w:pPr>
              <w:jc w:val="left"/>
              <w:rPr>
                <w:sz w:val="18"/>
                <w:szCs w:val="18"/>
                <w:lang w:eastAsia="en-CA"/>
              </w:rPr>
            </w:pPr>
            <w:r w:rsidRPr="004F730F">
              <w:rPr>
                <w:sz w:val="18"/>
                <w:szCs w:val="18"/>
                <w:lang w:eastAsia="en-CA"/>
              </w:rPr>
              <w:t>Mongolia</w:t>
            </w:r>
          </w:p>
        </w:tc>
        <w:tc>
          <w:tcPr>
            <w:tcW w:w="1160" w:type="dxa"/>
            <w:tcBorders>
              <w:top w:val="nil"/>
              <w:left w:val="nil"/>
              <w:bottom w:val="single" w:sz="4" w:space="0" w:color="auto"/>
              <w:right w:val="single" w:sz="4" w:space="0" w:color="auto"/>
            </w:tcBorders>
            <w:shd w:val="clear" w:color="auto" w:fill="auto"/>
            <w:noWrap/>
            <w:hideMark/>
          </w:tcPr>
          <w:p w14:paraId="21A4F69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093C82E" w14:textId="77777777" w:rsidR="00E827B3" w:rsidRPr="004F730F" w:rsidRDefault="00E827B3" w:rsidP="00A71456">
            <w:pPr>
              <w:jc w:val="right"/>
              <w:rPr>
                <w:sz w:val="18"/>
                <w:szCs w:val="18"/>
                <w:lang w:eastAsia="en-CA"/>
              </w:rPr>
            </w:pPr>
            <w:r w:rsidRPr="004F730F">
              <w:rPr>
                <w:sz w:val="18"/>
                <w:szCs w:val="18"/>
                <w:lang w:eastAsia="en-CA"/>
              </w:rPr>
              <w:t>57,309</w:t>
            </w:r>
          </w:p>
        </w:tc>
        <w:tc>
          <w:tcPr>
            <w:tcW w:w="1126" w:type="dxa"/>
            <w:tcBorders>
              <w:top w:val="nil"/>
              <w:left w:val="nil"/>
              <w:bottom w:val="single" w:sz="4" w:space="0" w:color="auto"/>
              <w:right w:val="single" w:sz="4" w:space="0" w:color="auto"/>
            </w:tcBorders>
            <w:shd w:val="clear" w:color="auto" w:fill="auto"/>
            <w:noWrap/>
            <w:hideMark/>
          </w:tcPr>
          <w:p w14:paraId="50736CB2" w14:textId="77777777" w:rsidR="00E827B3" w:rsidRPr="004F730F" w:rsidRDefault="00E827B3" w:rsidP="00A71456">
            <w:pPr>
              <w:jc w:val="right"/>
              <w:rPr>
                <w:sz w:val="18"/>
                <w:szCs w:val="18"/>
                <w:lang w:eastAsia="en-CA"/>
              </w:rPr>
            </w:pPr>
            <w:r w:rsidRPr="004F730F">
              <w:rPr>
                <w:sz w:val="18"/>
                <w:szCs w:val="18"/>
                <w:lang w:eastAsia="en-CA"/>
              </w:rPr>
              <w:t>24,183</w:t>
            </w:r>
          </w:p>
        </w:tc>
        <w:tc>
          <w:tcPr>
            <w:tcW w:w="1191" w:type="dxa"/>
            <w:tcBorders>
              <w:top w:val="nil"/>
              <w:left w:val="nil"/>
              <w:bottom w:val="single" w:sz="4" w:space="0" w:color="auto"/>
              <w:right w:val="single" w:sz="4" w:space="0" w:color="auto"/>
            </w:tcBorders>
            <w:shd w:val="clear" w:color="auto" w:fill="auto"/>
            <w:noWrap/>
            <w:hideMark/>
          </w:tcPr>
          <w:p w14:paraId="771DB649" w14:textId="77777777" w:rsidR="00E827B3" w:rsidRPr="004F730F" w:rsidRDefault="00E827B3" w:rsidP="00A71456">
            <w:pPr>
              <w:jc w:val="right"/>
              <w:rPr>
                <w:sz w:val="18"/>
                <w:szCs w:val="18"/>
                <w:lang w:eastAsia="en-CA"/>
              </w:rPr>
            </w:pPr>
            <w:r w:rsidRPr="004F730F">
              <w:rPr>
                <w:sz w:val="18"/>
                <w:szCs w:val="18"/>
                <w:lang w:eastAsia="en-CA"/>
              </w:rPr>
              <w:t>31,701</w:t>
            </w:r>
          </w:p>
        </w:tc>
        <w:tc>
          <w:tcPr>
            <w:tcW w:w="1116" w:type="dxa"/>
            <w:tcBorders>
              <w:top w:val="nil"/>
              <w:left w:val="nil"/>
              <w:bottom w:val="single" w:sz="4" w:space="0" w:color="auto"/>
              <w:right w:val="single" w:sz="4" w:space="0" w:color="auto"/>
            </w:tcBorders>
            <w:shd w:val="clear" w:color="auto" w:fill="auto"/>
            <w:noWrap/>
            <w:hideMark/>
          </w:tcPr>
          <w:p w14:paraId="49E7159D" w14:textId="77777777" w:rsidR="00E827B3" w:rsidRPr="004F730F" w:rsidRDefault="00E827B3" w:rsidP="00A71456">
            <w:pPr>
              <w:jc w:val="right"/>
              <w:rPr>
                <w:sz w:val="18"/>
                <w:szCs w:val="18"/>
                <w:lang w:eastAsia="en-CA"/>
              </w:rPr>
            </w:pPr>
            <w:r w:rsidRPr="004F730F">
              <w:rPr>
                <w:sz w:val="18"/>
                <w:szCs w:val="18"/>
                <w:lang w:eastAsia="en-CA"/>
              </w:rPr>
              <w:t>32,305</w:t>
            </w:r>
          </w:p>
        </w:tc>
        <w:tc>
          <w:tcPr>
            <w:tcW w:w="993" w:type="dxa"/>
            <w:tcBorders>
              <w:top w:val="nil"/>
              <w:left w:val="nil"/>
              <w:bottom w:val="single" w:sz="4" w:space="0" w:color="auto"/>
              <w:right w:val="single" w:sz="4" w:space="0" w:color="auto"/>
            </w:tcBorders>
            <w:shd w:val="clear" w:color="auto" w:fill="auto"/>
            <w:noWrap/>
            <w:hideMark/>
          </w:tcPr>
          <w:p w14:paraId="4135150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C759EF1" w14:textId="77777777" w:rsidR="00E827B3" w:rsidRPr="004F730F" w:rsidRDefault="00E827B3" w:rsidP="00A71456">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375F49C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7E0F70B" w14:textId="77777777" w:rsidTr="00A71456">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7D335508" w14:textId="77777777" w:rsidR="00E827B3" w:rsidRPr="004F730F" w:rsidRDefault="00E827B3" w:rsidP="00A71456">
            <w:pPr>
              <w:jc w:val="left"/>
              <w:rPr>
                <w:sz w:val="18"/>
                <w:szCs w:val="18"/>
                <w:lang w:eastAsia="en-CA"/>
              </w:rPr>
            </w:pPr>
            <w:r w:rsidRPr="004F730F">
              <w:rPr>
                <w:sz w:val="18"/>
                <w:szCs w:val="18"/>
                <w:lang w:eastAsia="en-CA"/>
              </w:rPr>
              <w:lastRenderedPageBreak/>
              <w:t>Montenegro</w:t>
            </w:r>
          </w:p>
        </w:tc>
        <w:tc>
          <w:tcPr>
            <w:tcW w:w="1160" w:type="dxa"/>
            <w:tcBorders>
              <w:top w:val="nil"/>
              <w:left w:val="nil"/>
              <w:bottom w:val="single" w:sz="4" w:space="0" w:color="auto"/>
              <w:right w:val="single" w:sz="4" w:space="0" w:color="auto"/>
            </w:tcBorders>
            <w:shd w:val="clear" w:color="auto" w:fill="auto"/>
            <w:noWrap/>
            <w:hideMark/>
          </w:tcPr>
          <w:p w14:paraId="3552196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9A65ED0" w14:textId="77777777" w:rsidR="00E827B3" w:rsidRPr="004F730F" w:rsidRDefault="00E827B3" w:rsidP="00A71456">
            <w:pPr>
              <w:jc w:val="right"/>
              <w:rPr>
                <w:sz w:val="18"/>
                <w:szCs w:val="18"/>
                <w:lang w:eastAsia="en-CA"/>
              </w:rPr>
            </w:pPr>
            <w:r w:rsidRPr="004F730F">
              <w:rPr>
                <w:sz w:val="18"/>
                <w:szCs w:val="18"/>
                <w:lang w:eastAsia="en-CA"/>
              </w:rPr>
              <w:t>155,854</w:t>
            </w:r>
          </w:p>
        </w:tc>
        <w:tc>
          <w:tcPr>
            <w:tcW w:w="1126" w:type="dxa"/>
            <w:tcBorders>
              <w:top w:val="nil"/>
              <w:left w:val="nil"/>
              <w:bottom w:val="single" w:sz="4" w:space="0" w:color="auto"/>
              <w:right w:val="single" w:sz="4" w:space="0" w:color="auto"/>
            </w:tcBorders>
            <w:shd w:val="clear" w:color="auto" w:fill="auto"/>
            <w:noWrap/>
            <w:hideMark/>
          </w:tcPr>
          <w:p w14:paraId="6E9020D6" w14:textId="77777777" w:rsidR="00E827B3" w:rsidRPr="004F730F" w:rsidRDefault="00E827B3" w:rsidP="00A71456">
            <w:pPr>
              <w:jc w:val="right"/>
              <w:rPr>
                <w:sz w:val="18"/>
                <w:szCs w:val="18"/>
                <w:lang w:eastAsia="en-CA"/>
              </w:rPr>
            </w:pPr>
            <w:r w:rsidRPr="004F730F">
              <w:rPr>
                <w:sz w:val="18"/>
                <w:szCs w:val="18"/>
                <w:lang w:eastAsia="en-CA"/>
              </w:rPr>
              <w:t>170,362</w:t>
            </w:r>
          </w:p>
        </w:tc>
        <w:tc>
          <w:tcPr>
            <w:tcW w:w="1191" w:type="dxa"/>
            <w:tcBorders>
              <w:top w:val="nil"/>
              <w:left w:val="nil"/>
              <w:bottom w:val="single" w:sz="4" w:space="0" w:color="auto"/>
              <w:right w:val="single" w:sz="4" w:space="0" w:color="auto"/>
            </w:tcBorders>
            <w:shd w:val="clear" w:color="auto" w:fill="auto"/>
            <w:noWrap/>
            <w:hideMark/>
          </w:tcPr>
          <w:p w14:paraId="2A489254" w14:textId="77777777" w:rsidR="00E827B3" w:rsidRPr="004F730F" w:rsidRDefault="00E827B3" w:rsidP="00A71456">
            <w:pPr>
              <w:jc w:val="right"/>
              <w:rPr>
                <w:sz w:val="18"/>
                <w:szCs w:val="18"/>
                <w:lang w:eastAsia="en-CA"/>
              </w:rPr>
            </w:pPr>
            <w:r w:rsidRPr="004F730F">
              <w:rPr>
                <w:sz w:val="18"/>
                <w:szCs w:val="18"/>
                <w:lang w:eastAsia="en-CA"/>
              </w:rPr>
              <w:t>107,504</w:t>
            </w:r>
          </w:p>
        </w:tc>
        <w:tc>
          <w:tcPr>
            <w:tcW w:w="1116" w:type="dxa"/>
            <w:tcBorders>
              <w:top w:val="nil"/>
              <w:left w:val="nil"/>
              <w:bottom w:val="single" w:sz="4" w:space="0" w:color="auto"/>
              <w:right w:val="single" w:sz="4" w:space="0" w:color="auto"/>
            </w:tcBorders>
            <w:shd w:val="clear" w:color="auto" w:fill="auto"/>
            <w:noWrap/>
            <w:hideMark/>
          </w:tcPr>
          <w:p w14:paraId="3D22593D" w14:textId="77777777" w:rsidR="00E827B3" w:rsidRPr="004F730F" w:rsidRDefault="00E827B3" w:rsidP="00A71456">
            <w:pPr>
              <w:jc w:val="right"/>
              <w:rPr>
                <w:sz w:val="18"/>
                <w:szCs w:val="18"/>
                <w:lang w:eastAsia="en-CA"/>
              </w:rPr>
            </w:pPr>
            <w:r w:rsidRPr="004F730F">
              <w:rPr>
                <w:sz w:val="18"/>
                <w:szCs w:val="18"/>
                <w:lang w:eastAsia="en-CA"/>
              </w:rPr>
              <w:t>140,724</w:t>
            </w:r>
          </w:p>
        </w:tc>
        <w:tc>
          <w:tcPr>
            <w:tcW w:w="993" w:type="dxa"/>
            <w:tcBorders>
              <w:top w:val="nil"/>
              <w:left w:val="nil"/>
              <w:bottom w:val="single" w:sz="4" w:space="0" w:color="auto"/>
              <w:right w:val="single" w:sz="4" w:space="0" w:color="auto"/>
            </w:tcBorders>
            <w:shd w:val="clear" w:color="auto" w:fill="auto"/>
            <w:noWrap/>
            <w:hideMark/>
          </w:tcPr>
          <w:p w14:paraId="69C63FE4" w14:textId="77777777" w:rsidR="00E827B3" w:rsidRPr="004F730F" w:rsidRDefault="00E827B3" w:rsidP="00A71456">
            <w:pPr>
              <w:jc w:val="right"/>
              <w:rPr>
                <w:sz w:val="18"/>
                <w:szCs w:val="18"/>
                <w:lang w:eastAsia="en-CA"/>
              </w:rPr>
            </w:pPr>
            <w:r w:rsidRPr="004F730F">
              <w:rPr>
                <w:sz w:val="18"/>
                <w:szCs w:val="18"/>
                <w:lang w:eastAsia="en-CA"/>
              </w:rPr>
              <w:t>191,587</w:t>
            </w:r>
          </w:p>
        </w:tc>
        <w:tc>
          <w:tcPr>
            <w:tcW w:w="954" w:type="dxa"/>
            <w:tcBorders>
              <w:top w:val="nil"/>
              <w:left w:val="nil"/>
              <w:bottom w:val="single" w:sz="4" w:space="0" w:color="auto"/>
              <w:right w:val="single" w:sz="4" w:space="0" w:color="auto"/>
            </w:tcBorders>
            <w:shd w:val="clear" w:color="auto" w:fill="auto"/>
            <w:noWrap/>
            <w:hideMark/>
          </w:tcPr>
          <w:p w14:paraId="758DF9A6" w14:textId="77777777" w:rsidR="00E827B3" w:rsidRPr="004F730F" w:rsidRDefault="00E827B3" w:rsidP="00A71456">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62AF3DC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5469174" w14:textId="77777777" w:rsidTr="00A71456">
        <w:trPr>
          <w:trHeight w:val="164"/>
        </w:trPr>
        <w:tc>
          <w:tcPr>
            <w:tcW w:w="1843" w:type="dxa"/>
            <w:tcBorders>
              <w:top w:val="nil"/>
              <w:left w:val="single" w:sz="4" w:space="0" w:color="auto"/>
              <w:bottom w:val="single" w:sz="4" w:space="0" w:color="auto"/>
              <w:right w:val="single" w:sz="4" w:space="0" w:color="auto"/>
            </w:tcBorders>
            <w:shd w:val="clear" w:color="auto" w:fill="auto"/>
            <w:noWrap/>
            <w:hideMark/>
          </w:tcPr>
          <w:p w14:paraId="0C724A59" w14:textId="77777777" w:rsidR="00E827B3" w:rsidRPr="004F730F" w:rsidRDefault="00E827B3" w:rsidP="00A71456">
            <w:pPr>
              <w:jc w:val="left"/>
              <w:rPr>
                <w:sz w:val="18"/>
                <w:szCs w:val="18"/>
                <w:lang w:eastAsia="en-CA"/>
              </w:rPr>
            </w:pPr>
            <w:r w:rsidRPr="004F730F">
              <w:rPr>
                <w:sz w:val="18"/>
                <w:szCs w:val="18"/>
                <w:lang w:eastAsia="en-CA"/>
              </w:rPr>
              <w:t>Morocco</w:t>
            </w:r>
          </w:p>
        </w:tc>
        <w:tc>
          <w:tcPr>
            <w:tcW w:w="1160" w:type="dxa"/>
            <w:tcBorders>
              <w:top w:val="nil"/>
              <w:left w:val="nil"/>
              <w:bottom w:val="single" w:sz="4" w:space="0" w:color="auto"/>
              <w:right w:val="single" w:sz="4" w:space="0" w:color="auto"/>
            </w:tcBorders>
            <w:shd w:val="clear" w:color="auto" w:fill="auto"/>
            <w:noWrap/>
            <w:hideMark/>
          </w:tcPr>
          <w:p w14:paraId="179AFAC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F941C02" w14:textId="77777777" w:rsidR="00E827B3" w:rsidRPr="004F730F" w:rsidRDefault="00E827B3" w:rsidP="00A71456">
            <w:pPr>
              <w:jc w:val="right"/>
              <w:rPr>
                <w:sz w:val="18"/>
                <w:szCs w:val="18"/>
                <w:lang w:eastAsia="en-CA"/>
              </w:rPr>
            </w:pPr>
            <w:r w:rsidRPr="004F730F">
              <w:rPr>
                <w:sz w:val="18"/>
                <w:szCs w:val="18"/>
                <w:lang w:eastAsia="en-CA"/>
              </w:rPr>
              <w:t>2,134,190</w:t>
            </w:r>
          </w:p>
        </w:tc>
        <w:tc>
          <w:tcPr>
            <w:tcW w:w="1126" w:type="dxa"/>
            <w:tcBorders>
              <w:top w:val="nil"/>
              <w:left w:val="nil"/>
              <w:bottom w:val="single" w:sz="4" w:space="0" w:color="auto"/>
              <w:right w:val="single" w:sz="4" w:space="0" w:color="auto"/>
            </w:tcBorders>
            <w:shd w:val="clear" w:color="auto" w:fill="auto"/>
            <w:noWrap/>
            <w:hideMark/>
          </w:tcPr>
          <w:p w14:paraId="60033F88" w14:textId="77777777" w:rsidR="00E827B3" w:rsidRPr="004F730F" w:rsidRDefault="00E827B3" w:rsidP="00A71456">
            <w:pPr>
              <w:jc w:val="right"/>
              <w:rPr>
                <w:sz w:val="18"/>
                <w:szCs w:val="18"/>
                <w:lang w:eastAsia="en-CA"/>
              </w:rPr>
            </w:pPr>
            <w:r w:rsidRPr="004F730F">
              <w:rPr>
                <w:sz w:val="18"/>
                <w:szCs w:val="18"/>
                <w:lang w:eastAsia="en-CA"/>
              </w:rPr>
              <w:t>1,687,148</w:t>
            </w:r>
          </w:p>
        </w:tc>
        <w:tc>
          <w:tcPr>
            <w:tcW w:w="1191" w:type="dxa"/>
            <w:tcBorders>
              <w:top w:val="nil"/>
              <w:left w:val="nil"/>
              <w:bottom w:val="single" w:sz="4" w:space="0" w:color="auto"/>
              <w:right w:val="single" w:sz="4" w:space="0" w:color="auto"/>
            </w:tcBorders>
            <w:shd w:val="clear" w:color="auto" w:fill="auto"/>
            <w:noWrap/>
            <w:hideMark/>
          </w:tcPr>
          <w:p w14:paraId="77A93731" w14:textId="77777777" w:rsidR="00E827B3" w:rsidRPr="004F730F" w:rsidRDefault="00E827B3" w:rsidP="00A71456">
            <w:pPr>
              <w:jc w:val="right"/>
              <w:rPr>
                <w:sz w:val="18"/>
                <w:szCs w:val="18"/>
                <w:lang w:eastAsia="en-CA"/>
              </w:rPr>
            </w:pPr>
            <w:r w:rsidRPr="004F730F">
              <w:rPr>
                <w:sz w:val="18"/>
                <w:szCs w:val="18"/>
                <w:lang w:eastAsia="en-CA"/>
              </w:rPr>
              <w:t>1,475,421</w:t>
            </w:r>
          </w:p>
        </w:tc>
        <w:tc>
          <w:tcPr>
            <w:tcW w:w="1116" w:type="dxa"/>
            <w:tcBorders>
              <w:top w:val="nil"/>
              <w:left w:val="nil"/>
              <w:bottom w:val="single" w:sz="4" w:space="0" w:color="auto"/>
              <w:right w:val="single" w:sz="4" w:space="0" w:color="auto"/>
            </w:tcBorders>
            <w:shd w:val="clear" w:color="auto" w:fill="auto"/>
            <w:noWrap/>
            <w:hideMark/>
          </w:tcPr>
          <w:p w14:paraId="31B75D7F" w14:textId="77777777" w:rsidR="00E827B3" w:rsidRPr="004F730F" w:rsidRDefault="00E827B3" w:rsidP="00A71456">
            <w:pPr>
              <w:jc w:val="right"/>
              <w:rPr>
                <w:sz w:val="18"/>
                <w:szCs w:val="18"/>
                <w:lang w:eastAsia="en-CA"/>
              </w:rPr>
            </w:pPr>
            <w:r w:rsidRPr="004F730F">
              <w:rPr>
                <w:sz w:val="18"/>
                <w:szCs w:val="18"/>
                <w:lang w:eastAsia="en-CA"/>
              </w:rPr>
              <w:t>589,312</w:t>
            </w:r>
          </w:p>
        </w:tc>
        <w:tc>
          <w:tcPr>
            <w:tcW w:w="993" w:type="dxa"/>
            <w:tcBorders>
              <w:top w:val="nil"/>
              <w:left w:val="nil"/>
              <w:bottom w:val="single" w:sz="4" w:space="0" w:color="auto"/>
              <w:right w:val="single" w:sz="4" w:space="0" w:color="auto"/>
            </w:tcBorders>
            <w:shd w:val="clear" w:color="auto" w:fill="auto"/>
            <w:noWrap/>
            <w:hideMark/>
          </w:tcPr>
          <w:p w14:paraId="628A8D0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8503E38" w14:textId="77777777" w:rsidR="00E827B3" w:rsidRPr="004F730F" w:rsidRDefault="00E827B3" w:rsidP="00A71456">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396FE8E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95368A9" w14:textId="77777777" w:rsidTr="00A71456">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4F46D712" w14:textId="77777777" w:rsidR="00E827B3" w:rsidRPr="004F730F" w:rsidRDefault="00E827B3" w:rsidP="00A71456">
            <w:pPr>
              <w:jc w:val="left"/>
              <w:rPr>
                <w:sz w:val="18"/>
                <w:szCs w:val="18"/>
                <w:lang w:eastAsia="en-CA"/>
              </w:rPr>
            </w:pPr>
            <w:r w:rsidRPr="004F730F">
              <w:rPr>
                <w:sz w:val="18"/>
                <w:szCs w:val="18"/>
                <w:lang w:eastAsia="en-CA"/>
              </w:rPr>
              <w:t>Mozambique</w:t>
            </w:r>
          </w:p>
        </w:tc>
        <w:tc>
          <w:tcPr>
            <w:tcW w:w="1160" w:type="dxa"/>
            <w:tcBorders>
              <w:top w:val="nil"/>
              <w:left w:val="nil"/>
              <w:bottom w:val="single" w:sz="4" w:space="0" w:color="auto"/>
              <w:right w:val="single" w:sz="4" w:space="0" w:color="auto"/>
            </w:tcBorders>
            <w:shd w:val="clear" w:color="auto" w:fill="auto"/>
            <w:noWrap/>
            <w:hideMark/>
          </w:tcPr>
          <w:p w14:paraId="6BB5B5C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0AED15" w14:textId="77777777" w:rsidR="00E827B3" w:rsidRPr="004F730F" w:rsidRDefault="00E827B3" w:rsidP="00A71456">
            <w:pPr>
              <w:jc w:val="right"/>
              <w:rPr>
                <w:sz w:val="18"/>
                <w:szCs w:val="18"/>
                <w:lang w:eastAsia="en-CA"/>
              </w:rPr>
            </w:pPr>
            <w:r w:rsidRPr="004F730F">
              <w:rPr>
                <w:sz w:val="18"/>
                <w:szCs w:val="18"/>
                <w:lang w:eastAsia="en-CA"/>
              </w:rPr>
              <w:t>655,255</w:t>
            </w:r>
          </w:p>
        </w:tc>
        <w:tc>
          <w:tcPr>
            <w:tcW w:w="1126" w:type="dxa"/>
            <w:tcBorders>
              <w:top w:val="nil"/>
              <w:left w:val="nil"/>
              <w:bottom w:val="single" w:sz="4" w:space="0" w:color="auto"/>
              <w:right w:val="single" w:sz="4" w:space="0" w:color="auto"/>
            </w:tcBorders>
            <w:shd w:val="clear" w:color="auto" w:fill="auto"/>
            <w:noWrap/>
            <w:hideMark/>
          </w:tcPr>
          <w:p w14:paraId="7F360030" w14:textId="77777777" w:rsidR="00E827B3" w:rsidRPr="004F730F" w:rsidRDefault="00E827B3" w:rsidP="00A71456">
            <w:pPr>
              <w:jc w:val="right"/>
              <w:rPr>
                <w:sz w:val="18"/>
                <w:szCs w:val="18"/>
                <w:lang w:eastAsia="en-CA"/>
              </w:rPr>
            </w:pPr>
            <w:r w:rsidRPr="004F730F">
              <w:rPr>
                <w:sz w:val="18"/>
                <w:szCs w:val="18"/>
                <w:lang w:eastAsia="en-CA"/>
              </w:rPr>
              <w:t>348,600</w:t>
            </w:r>
          </w:p>
        </w:tc>
        <w:tc>
          <w:tcPr>
            <w:tcW w:w="1191" w:type="dxa"/>
            <w:tcBorders>
              <w:top w:val="nil"/>
              <w:left w:val="nil"/>
              <w:bottom w:val="single" w:sz="4" w:space="0" w:color="auto"/>
              <w:right w:val="single" w:sz="4" w:space="0" w:color="auto"/>
            </w:tcBorders>
            <w:shd w:val="clear" w:color="auto" w:fill="auto"/>
            <w:noWrap/>
            <w:hideMark/>
          </w:tcPr>
          <w:p w14:paraId="55B22F2B" w14:textId="77777777" w:rsidR="00E827B3" w:rsidRPr="004F730F" w:rsidRDefault="00E827B3" w:rsidP="00A71456">
            <w:pPr>
              <w:jc w:val="right"/>
              <w:rPr>
                <w:sz w:val="18"/>
                <w:szCs w:val="18"/>
                <w:lang w:eastAsia="en-CA"/>
              </w:rPr>
            </w:pPr>
            <w:r w:rsidRPr="004F730F">
              <w:rPr>
                <w:sz w:val="18"/>
                <w:szCs w:val="18"/>
                <w:lang w:eastAsia="en-CA"/>
              </w:rPr>
              <w:t>438,536</w:t>
            </w:r>
          </w:p>
        </w:tc>
        <w:tc>
          <w:tcPr>
            <w:tcW w:w="1116" w:type="dxa"/>
            <w:tcBorders>
              <w:top w:val="nil"/>
              <w:left w:val="nil"/>
              <w:bottom w:val="single" w:sz="4" w:space="0" w:color="auto"/>
              <w:right w:val="single" w:sz="4" w:space="0" w:color="auto"/>
            </w:tcBorders>
            <w:shd w:val="clear" w:color="auto" w:fill="auto"/>
            <w:noWrap/>
            <w:hideMark/>
          </w:tcPr>
          <w:p w14:paraId="2FC856AB" w14:textId="77777777" w:rsidR="00E827B3" w:rsidRPr="004F730F" w:rsidRDefault="00E827B3" w:rsidP="00A71456">
            <w:pPr>
              <w:jc w:val="right"/>
              <w:rPr>
                <w:sz w:val="18"/>
                <w:szCs w:val="18"/>
                <w:lang w:eastAsia="en-CA"/>
              </w:rPr>
            </w:pPr>
            <w:r w:rsidRPr="004F730F">
              <w:rPr>
                <w:sz w:val="18"/>
                <w:szCs w:val="18"/>
                <w:lang w:eastAsia="en-CA"/>
              </w:rPr>
              <w:t>621,850</w:t>
            </w:r>
          </w:p>
        </w:tc>
        <w:tc>
          <w:tcPr>
            <w:tcW w:w="993" w:type="dxa"/>
            <w:tcBorders>
              <w:top w:val="nil"/>
              <w:left w:val="nil"/>
              <w:bottom w:val="single" w:sz="4" w:space="0" w:color="auto"/>
              <w:right w:val="single" w:sz="4" w:space="0" w:color="auto"/>
            </w:tcBorders>
            <w:shd w:val="clear" w:color="auto" w:fill="auto"/>
            <w:noWrap/>
            <w:hideMark/>
          </w:tcPr>
          <w:p w14:paraId="33B1B3F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352D0E5" w14:textId="77777777" w:rsidR="00E827B3" w:rsidRPr="004F730F" w:rsidRDefault="00E827B3" w:rsidP="00A71456">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5B24AED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F8719B6" w14:textId="77777777" w:rsidTr="00A71456">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7FE2E1F9" w14:textId="77777777" w:rsidR="00E827B3" w:rsidRPr="004F730F" w:rsidRDefault="00E827B3" w:rsidP="00A71456">
            <w:pPr>
              <w:jc w:val="left"/>
              <w:rPr>
                <w:sz w:val="18"/>
                <w:szCs w:val="18"/>
                <w:lang w:eastAsia="en-CA"/>
              </w:rPr>
            </w:pPr>
            <w:r w:rsidRPr="004F730F">
              <w:rPr>
                <w:sz w:val="18"/>
                <w:szCs w:val="18"/>
                <w:lang w:eastAsia="en-CA"/>
              </w:rPr>
              <w:t>Myanmar</w:t>
            </w:r>
          </w:p>
        </w:tc>
        <w:tc>
          <w:tcPr>
            <w:tcW w:w="1160" w:type="dxa"/>
            <w:tcBorders>
              <w:top w:val="nil"/>
              <w:left w:val="nil"/>
              <w:bottom w:val="single" w:sz="4" w:space="0" w:color="auto"/>
              <w:right w:val="single" w:sz="4" w:space="0" w:color="auto"/>
            </w:tcBorders>
            <w:shd w:val="clear" w:color="auto" w:fill="auto"/>
            <w:noWrap/>
            <w:hideMark/>
          </w:tcPr>
          <w:p w14:paraId="3E0411B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D281728"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60D4188"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597DCBF"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DFC32CD"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F35AAC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8E57900"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65FAD4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101422A" w14:textId="77777777" w:rsidTr="00A71456">
        <w:trPr>
          <w:trHeight w:val="75"/>
        </w:trPr>
        <w:tc>
          <w:tcPr>
            <w:tcW w:w="1843" w:type="dxa"/>
            <w:tcBorders>
              <w:top w:val="nil"/>
              <w:left w:val="single" w:sz="4" w:space="0" w:color="auto"/>
              <w:bottom w:val="single" w:sz="4" w:space="0" w:color="auto"/>
              <w:right w:val="single" w:sz="4" w:space="0" w:color="auto"/>
            </w:tcBorders>
            <w:shd w:val="clear" w:color="auto" w:fill="auto"/>
            <w:noWrap/>
            <w:hideMark/>
          </w:tcPr>
          <w:p w14:paraId="7CF25FA9" w14:textId="77777777" w:rsidR="00E827B3" w:rsidRPr="004F730F" w:rsidRDefault="00E827B3" w:rsidP="00A71456">
            <w:pPr>
              <w:jc w:val="left"/>
              <w:rPr>
                <w:sz w:val="18"/>
                <w:szCs w:val="18"/>
                <w:lang w:eastAsia="en-CA"/>
              </w:rPr>
            </w:pPr>
            <w:r w:rsidRPr="004F730F">
              <w:rPr>
                <w:sz w:val="18"/>
                <w:szCs w:val="18"/>
                <w:lang w:eastAsia="en-CA"/>
              </w:rPr>
              <w:t>Namibia</w:t>
            </w:r>
          </w:p>
        </w:tc>
        <w:tc>
          <w:tcPr>
            <w:tcW w:w="1160" w:type="dxa"/>
            <w:tcBorders>
              <w:top w:val="nil"/>
              <w:left w:val="nil"/>
              <w:bottom w:val="single" w:sz="4" w:space="0" w:color="auto"/>
              <w:right w:val="single" w:sz="4" w:space="0" w:color="auto"/>
            </w:tcBorders>
            <w:shd w:val="clear" w:color="auto" w:fill="auto"/>
            <w:noWrap/>
            <w:hideMark/>
          </w:tcPr>
          <w:p w14:paraId="794CE30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5AEA7DD" w14:textId="77777777" w:rsidR="00E827B3" w:rsidRPr="004F730F" w:rsidRDefault="00E827B3" w:rsidP="00A71456">
            <w:pPr>
              <w:jc w:val="right"/>
              <w:rPr>
                <w:sz w:val="18"/>
                <w:szCs w:val="18"/>
                <w:lang w:eastAsia="en-CA"/>
              </w:rPr>
            </w:pPr>
            <w:r w:rsidRPr="004F730F">
              <w:rPr>
                <w:sz w:val="18"/>
                <w:szCs w:val="18"/>
                <w:lang w:eastAsia="en-CA"/>
              </w:rPr>
              <w:t>774,924</w:t>
            </w:r>
          </w:p>
        </w:tc>
        <w:tc>
          <w:tcPr>
            <w:tcW w:w="1126" w:type="dxa"/>
            <w:tcBorders>
              <w:top w:val="nil"/>
              <w:left w:val="nil"/>
              <w:bottom w:val="single" w:sz="4" w:space="0" w:color="auto"/>
              <w:right w:val="single" w:sz="4" w:space="0" w:color="auto"/>
            </w:tcBorders>
            <w:shd w:val="clear" w:color="auto" w:fill="auto"/>
            <w:noWrap/>
            <w:hideMark/>
          </w:tcPr>
          <w:p w14:paraId="686A89CC" w14:textId="77777777" w:rsidR="00E827B3" w:rsidRPr="004F730F" w:rsidRDefault="00E827B3" w:rsidP="00A71456">
            <w:pPr>
              <w:jc w:val="right"/>
              <w:rPr>
                <w:sz w:val="18"/>
                <w:szCs w:val="18"/>
                <w:lang w:eastAsia="en-CA"/>
              </w:rPr>
            </w:pPr>
            <w:r w:rsidRPr="004F730F">
              <w:rPr>
                <w:sz w:val="18"/>
                <w:szCs w:val="18"/>
                <w:lang w:eastAsia="en-CA"/>
              </w:rPr>
              <w:t>796,190</w:t>
            </w:r>
          </w:p>
        </w:tc>
        <w:tc>
          <w:tcPr>
            <w:tcW w:w="1191" w:type="dxa"/>
            <w:tcBorders>
              <w:top w:val="nil"/>
              <w:left w:val="nil"/>
              <w:bottom w:val="single" w:sz="4" w:space="0" w:color="auto"/>
              <w:right w:val="single" w:sz="4" w:space="0" w:color="auto"/>
            </w:tcBorders>
            <w:shd w:val="clear" w:color="auto" w:fill="auto"/>
            <w:noWrap/>
            <w:hideMark/>
          </w:tcPr>
          <w:p w14:paraId="5A354002" w14:textId="77777777" w:rsidR="00E827B3" w:rsidRPr="004F730F" w:rsidRDefault="00E827B3" w:rsidP="00A71456">
            <w:pPr>
              <w:jc w:val="right"/>
              <w:rPr>
                <w:sz w:val="18"/>
                <w:szCs w:val="18"/>
                <w:lang w:eastAsia="en-CA"/>
              </w:rPr>
            </w:pPr>
            <w:r w:rsidRPr="004F730F">
              <w:rPr>
                <w:sz w:val="18"/>
                <w:szCs w:val="18"/>
                <w:lang w:eastAsia="en-CA"/>
              </w:rPr>
              <w:t>352,865</w:t>
            </w:r>
          </w:p>
        </w:tc>
        <w:tc>
          <w:tcPr>
            <w:tcW w:w="1116" w:type="dxa"/>
            <w:tcBorders>
              <w:top w:val="nil"/>
              <w:left w:val="nil"/>
              <w:bottom w:val="single" w:sz="4" w:space="0" w:color="auto"/>
              <w:right w:val="single" w:sz="4" w:space="0" w:color="auto"/>
            </w:tcBorders>
            <w:shd w:val="clear" w:color="auto" w:fill="auto"/>
            <w:noWrap/>
            <w:hideMark/>
          </w:tcPr>
          <w:p w14:paraId="47E571F4" w14:textId="77777777" w:rsidR="00E827B3" w:rsidRPr="004F730F" w:rsidRDefault="00E827B3" w:rsidP="00A71456">
            <w:pPr>
              <w:jc w:val="right"/>
              <w:rPr>
                <w:sz w:val="18"/>
                <w:szCs w:val="18"/>
                <w:lang w:eastAsia="en-CA"/>
              </w:rPr>
            </w:pPr>
            <w:r w:rsidRPr="004F730F">
              <w:rPr>
                <w:sz w:val="18"/>
                <w:szCs w:val="18"/>
                <w:lang w:eastAsia="en-CA"/>
              </w:rPr>
              <w:t>652,217</w:t>
            </w:r>
          </w:p>
        </w:tc>
        <w:tc>
          <w:tcPr>
            <w:tcW w:w="993" w:type="dxa"/>
            <w:tcBorders>
              <w:top w:val="nil"/>
              <w:left w:val="nil"/>
              <w:bottom w:val="single" w:sz="4" w:space="0" w:color="auto"/>
              <w:right w:val="single" w:sz="4" w:space="0" w:color="auto"/>
            </w:tcBorders>
            <w:shd w:val="clear" w:color="auto" w:fill="auto"/>
            <w:noWrap/>
            <w:hideMark/>
          </w:tcPr>
          <w:p w14:paraId="485186B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AA90119" w14:textId="77777777" w:rsidR="00E827B3" w:rsidRPr="004F730F" w:rsidRDefault="00E827B3" w:rsidP="00A71456">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409C234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79F8F69" w14:textId="77777777" w:rsidTr="00A71456">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68541F05" w14:textId="77777777" w:rsidR="00E827B3" w:rsidRPr="004F730F" w:rsidRDefault="00E827B3" w:rsidP="00A71456">
            <w:pPr>
              <w:jc w:val="left"/>
              <w:rPr>
                <w:sz w:val="18"/>
                <w:szCs w:val="18"/>
                <w:lang w:eastAsia="en-CA"/>
              </w:rPr>
            </w:pPr>
            <w:r w:rsidRPr="004F730F">
              <w:rPr>
                <w:sz w:val="18"/>
                <w:szCs w:val="18"/>
                <w:lang w:eastAsia="en-CA"/>
              </w:rPr>
              <w:t>Nauru</w:t>
            </w:r>
          </w:p>
        </w:tc>
        <w:tc>
          <w:tcPr>
            <w:tcW w:w="1160" w:type="dxa"/>
            <w:tcBorders>
              <w:top w:val="nil"/>
              <w:left w:val="nil"/>
              <w:bottom w:val="single" w:sz="4" w:space="0" w:color="auto"/>
              <w:right w:val="single" w:sz="4" w:space="0" w:color="auto"/>
            </w:tcBorders>
            <w:shd w:val="clear" w:color="auto" w:fill="auto"/>
            <w:noWrap/>
            <w:hideMark/>
          </w:tcPr>
          <w:p w14:paraId="7E36F3E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37029D" w14:textId="77777777" w:rsidR="00E827B3" w:rsidRPr="004F730F" w:rsidRDefault="00E827B3" w:rsidP="00A71456">
            <w:pPr>
              <w:jc w:val="right"/>
              <w:rPr>
                <w:sz w:val="18"/>
                <w:szCs w:val="18"/>
                <w:lang w:eastAsia="en-CA"/>
              </w:rPr>
            </w:pPr>
            <w:r w:rsidRPr="004F730F">
              <w:rPr>
                <w:sz w:val="18"/>
                <w:szCs w:val="18"/>
                <w:lang w:eastAsia="en-CA"/>
              </w:rPr>
              <w:t>1,204</w:t>
            </w:r>
          </w:p>
        </w:tc>
        <w:tc>
          <w:tcPr>
            <w:tcW w:w="1126" w:type="dxa"/>
            <w:tcBorders>
              <w:top w:val="nil"/>
              <w:left w:val="nil"/>
              <w:bottom w:val="single" w:sz="4" w:space="0" w:color="auto"/>
              <w:right w:val="single" w:sz="4" w:space="0" w:color="auto"/>
            </w:tcBorders>
            <w:shd w:val="clear" w:color="auto" w:fill="auto"/>
            <w:noWrap/>
            <w:hideMark/>
          </w:tcPr>
          <w:p w14:paraId="626C0EE2" w14:textId="77777777" w:rsidR="00E827B3" w:rsidRPr="004F730F" w:rsidRDefault="00E827B3" w:rsidP="00A71456">
            <w:pPr>
              <w:jc w:val="right"/>
              <w:rPr>
                <w:sz w:val="18"/>
                <w:szCs w:val="18"/>
                <w:lang w:eastAsia="en-CA"/>
              </w:rPr>
            </w:pPr>
            <w:r w:rsidRPr="004F730F">
              <w:rPr>
                <w:sz w:val="18"/>
                <w:szCs w:val="18"/>
                <w:lang w:eastAsia="en-CA"/>
              </w:rPr>
              <w:t>335</w:t>
            </w:r>
          </w:p>
        </w:tc>
        <w:tc>
          <w:tcPr>
            <w:tcW w:w="1191" w:type="dxa"/>
            <w:tcBorders>
              <w:top w:val="nil"/>
              <w:left w:val="nil"/>
              <w:bottom w:val="single" w:sz="4" w:space="0" w:color="auto"/>
              <w:right w:val="single" w:sz="4" w:space="0" w:color="auto"/>
            </w:tcBorders>
            <w:shd w:val="clear" w:color="auto" w:fill="auto"/>
            <w:noWrap/>
            <w:hideMark/>
          </w:tcPr>
          <w:p w14:paraId="6683E9BD" w14:textId="77777777" w:rsidR="00E827B3" w:rsidRPr="004F730F" w:rsidRDefault="00E827B3" w:rsidP="00A71456">
            <w:pPr>
              <w:jc w:val="right"/>
              <w:rPr>
                <w:sz w:val="18"/>
                <w:szCs w:val="18"/>
                <w:lang w:eastAsia="en-CA"/>
              </w:rPr>
            </w:pPr>
            <w:r w:rsidRPr="004F730F">
              <w:rPr>
                <w:sz w:val="18"/>
                <w:szCs w:val="18"/>
                <w:lang w:eastAsia="en-CA"/>
              </w:rPr>
              <w:t>1,186</w:t>
            </w:r>
          </w:p>
        </w:tc>
        <w:tc>
          <w:tcPr>
            <w:tcW w:w="1116" w:type="dxa"/>
            <w:tcBorders>
              <w:top w:val="nil"/>
              <w:left w:val="nil"/>
              <w:bottom w:val="single" w:sz="4" w:space="0" w:color="auto"/>
              <w:right w:val="single" w:sz="4" w:space="0" w:color="auto"/>
            </w:tcBorders>
            <w:shd w:val="clear" w:color="auto" w:fill="auto"/>
            <w:noWrap/>
            <w:hideMark/>
          </w:tcPr>
          <w:p w14:paraId="6DAAD83E" w14:textId="77777777" w:rsidR="00E827B3" w:rsidRPr="004F730F" w:rsidRDefault="00E827B3" w:rsidP="00A71456">
            <w:pPr>
              <w:jc w:val="right"/>
              <w:rPr>
                <w:sz w:val="18"/>
                <w:szCs w:val="18"/>
                <w:lang w:eastAsia="en-CA"/>
              </w:rPr>
            </w:pPr>
            <w:r w:rsidRPr="004F730F">
              <w:rPr>
                <w:sz w:val="18"/>
                <w:szCs w:val="18"/>
                <w:lang w:eastAsia="en-CA"/>
              </w:rPr>
              <w:t>1,456</w:t>
            </w:r>
          </w:p>
        </w:tc>
        <w:tc>
          <w:tcPr>
            <w:tcW w:w="993" w:type="dxa"/>
            <w:tcBorders>
              <w:top w:val="nil"/>
              <w:left w:val="nil"/>
              <w:bottom w:val="single" w:sz="4" w:space="0" w:color="auto"/>
              <w:right w:val="single" w:sz="4" w:space="0" w:color="auto"/>
            </w:tcBorders>
            <w:shd w:val="clear" w:color="auto" w:fill="auto"/>
            <w:noWrap/>
            <w:hideMark/>
          </w:tcPr>
          <w:p w14:paraId="4E36A18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0DFC489" w14:textId="77777777" w:rsidR="00E827B3" w:rsidRPr="004F730F" w:rsidRDefault="00E827B3" w:rsidP="00A71456">
            <w:pPr>
              <w:jc w:val="right"/>
              <w:rPr>
                <w:sz w:val="18"/>
                <w:szCs w:val="18"/>
                <w:lang w:eastAsia="en-CA"/>
              </w:rPr>
            </w:pPr>
            <w:r w:rsidRPr="004F730F">
              <w:rPr>
                <w:sz w:val="18"/>
                <w:szCs w:val="18"/>
                <w:lang w:eastAsia="en-CA"/>
              </w:rPr>
              <w:t>121</w:t>
            </w:r>
          </w:p>
        </w:tc>
        <w:tc>
          <w:tcPr>
            <w:tcW w:w="1470" w:type="dxa"/>
            <w:tcBorders>
              <w:top w:val="nil"/>
              <w:left w:val="nil"/>
              <w:bottom w:val="single" w:sz="4" w:space="0" w:color="auto"/>
              <w:right w:val="single" w:sz="4" w:space="0" w:color="auto"/>
            </w:tcBorders>
            <w:shd w:val="clear" w:color="auto" w:fill="auto"/>
            <w:noWrap/>
            <w:hideMark/>
          </w:tcPr>
          <w:p w14:paraId="4383855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E8190D" w14:textId="77777777" w:rsidTr="00A71456">
        <w:trPr>
          <w:trHeight w:val="208"/>
        </w:trPr>
        <w:tc>
          <w:tcPr>
            <w:tcW w:w="1843" w:type="dxa"/>
            <w:tcBorders>
              <w:top w:val="nil"/>
              <w:left w:val="single" w:sz="4" w:space="0" w:color="auto"/>
              <w:bottom w:val="single" w:sz="4" w:space="0" w:color="auto"/>
              <w:right w:val="single" w:sz="4" w:space="0" w:color="auto"/>
            </w:tcBorders>
            <w:shd w:val="clear" w:color="auto" w:fill="auto"/>
            <w:noWrap/>
            <w:hideMark/>
          </w:tcPr>
          <w:p w14:paraId="2F4D6E16" w14:textId="77777777" w:rsidR="00E827B3" w:rsidRPr="004F730F" w:rsidRDefault="00E827B3" w:rsidP="00A71456">
            <w:pPr>
              <w:jc w:val="left"/>
              <w:rPr>
                <w:sz w:val="18"/>
                <w:szCs w:val="18"/>
                <w:lang w:eastAsia="en-CA"/>
              </w:rPr>
            </w:pPr>
            <w:r w:rsidRPr="004F730F">
              <w:rPr>
                <w:sz w:val="18"/>
                <w:szCs w:val="18"/>
                <w:lang w:eastAsia="en-CA"/>
              </w:rPr>
              <w:t>Nepal</w:t>
            </w:r>
          </w:p>
        </w:tc>
        <w:tc>
          <w:tcPr>
            <w:tcW w:w="1160" w:type="dxa"/>
            <w:tcBorders>
              <w:top w:val="nil"/>
              <w:left w:val="nil"/>
              <w:bottom w:val="single" w:sz="4" w:space="0" w:color="auto"/>
              <w:right w:val="single" w:sz="4" w:space="0" w:color="auto"/>
            </w:tcBorders>
            <w:shd w:val="clear" w:color="auto" w:fill="auto"/>
            <w:noWrap/>
            <w:hideMark/>
          </w:tcPr>
          <w:p w14:paraId="48850BA6"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31CA7FC"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D654FBA"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2B082F6"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89D02E4"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A84B16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96AEAF"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2B8497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18B3EFE" w14:textId="77777777" w:rsidTr="00A71456">
        <w:trPr>
          <w:trHeight w:val="268"/>
        </w:trPr>
        <w:tc>
          <w:tcPr>
            <w:tcW w:w="1843" w:type="dxa"/>
            <w:tcBorders>
              <w:top w:val="nil"/>
              <w:left w:val="single" w:sz="4" w:space="0" w:color="auto"/>
              <w:bottom w:val="single" w:sz="4" w:space="0" w:color="auto"/>
              <w:right w:val="single" w:sz="4" w:space="0" w:color="auto"/>
            </w:tcBorders>
            <w:shd w:val="clear" w:color="auto" w:fill="auto"/>
            <w:noWrap/>
            <w:hideMark/>
          </w:tcPr>
          <w:p w14:paraId="5D15DCFD" w14:textId="77777777" w:rsidR="00E827B3" w:rsidRPr="004F730F" w:rsidRDefault="00E827B3" w:rsidP="00A71456">
            <w:pPr>
              <w:jc w:val="left"/>
              <w:rPr>
                <w:sz w:val="18"/>
                <w:szCs w:val="18"/>
                <w:lang w:eastAsia="en-CA"/>
              </w:rPr>
            </w:pPr>
            <w:r w:rsidRPr="004F730F">
              <w:rPr>
                <w:sz w:val="18"/>
                <w:szCs w:val="18"/>
                <w:lang w:eastAsia="en-CA"/>
              </w:rPr>
              <w:t>Nicaragua</w:t>
            </w:r>
          </w:p>
        </w:tc>
        <w:tc>
          <w:tcPr>
            <w:tcW w:w="1160" w:type="dxa"/>
            <w:tcBorders>
              <w:top w:val="nil"/>
              <w:left w:val="nil"/>
              <w:bottom w:val="single" w:sz="4" w:space="0" w:color="auto"/>
              <w:right w:val="single" w:sz="4" w:space="0" w:color="auto"/>
            </w:tcBorders>
            <w:shd w:val="clear" w:color="auto" w:fill="auto"/>
            <w:noWrap/>
            <w:hideMark/>
          </w:tcPr>
          <w:p w14:paraId="2ACBCAE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732BB9B" w14:textId="77777777" w:rsidR="00E827B3" w:rsidRPr="004F730F" w:rsidRDefault="00E827B3" w:rsidP="00A71456">
            <w:pPr>
              <w:jc w:val="right"/>
              <w:rPr>
                <w:sz w:val="18"/>
                <w:szCs w:val="18"/>
                <w:lang w:eastAsia="en-CA"/>
              </w:rPr>
            </w:pPr>
            <w:r w:rsidRPr="004F730F">
              <w:rPr>
                <w:sz w:val="18"/>
                <w:szCs w:val="18"/>
                <w:lang w:eastAsia="en-CA"/>
              </w:rPr>
              <w:t>582,295</w:t>
            </w:r>
          </w:p>
        </w:tc>
        <w:tc>
          <w:tcPr>
            <w:tcW w:w="1126" w:type="dxa"/>
            <w:tcBorders>
              <w:top w:val="nil"/>
              <w:left w:val="nil"/>
              <w:bottom w:val="single" w:sz="4" w:space="0" w:color="auto"/>
              <w:right w:val="single" w:sz="4" w:space="0" w:color="auto"/>
            </w:tcBorders>
            <w:shd w:val="clear" w:color="auto" w:fill="auto"/>
            <w:noWrap/>
            <w:hideMark/>
          </w:tcPr>
          <w:p w14:paraId="2054070C" w14:textId="77777777" w:rsidR="00E827B3" w:rsidRPr="004F730F" w:rsidRDefault="00E827B3" w:rsidP="00A71456">
            <w:pPr>
              <w:jc w:val="right"/>
              <w:rPr>
                <w:sz w:val="18"/>
                <w:szCs w:val="18"/>
                <w:lang w:eastAsia="en-CA"/>
              </w:rPr>
            </w:pPr>
            <w:r w:rsidRPr="004F730F">
              <w:rPr>
                <w:sz w:val="18"/>
                <w:szCs w:val="18"/>
                <w:lang w:eastAsia="en-CA"/>
              </w:rPr>
              <w:t>461,976</w:t>
            </w:r>
          </w:p>
        </w:tc>
        <w:tc>
          <w:tcPr>
            <w:tcW w:w="1191" w:type="dxa"/>
            <w:tcBorders>
              <w:top w:val="nil"/>
              <w:left w:val="nil"/>
              <w:bottom w:val="single" w:sz="4" w:space="0" w:color="auto"/>
              <w:right w:val="single" w:sz="4" w:space="0" w:color="auto"/>
            </w:tcBorders>
            <w:shd w:val="clear" w:color="auto" w:fill="auto"/>
            <w:noWrap/>
            <w:hideMark/>
          </w:tcPr>
          <w:p w14:paraId="529F13C0" w14:textId="77777777" w:rsidR="00E827B3" w:rsidRPr="004F730F" w:rsidRDefault="00E827B3" w:rsidP="00A71456">
            <w:pPr>
              <w:jc w:val="right"/>
              <w:rPr>
                <w:sz w:val="18"/>
                <w:szCs w:val="18"/>
                <w:lang w:eastAsia="en-CA"/>
              </w:rPr>
            </w:pPr>
            <w:r w:rsidRPr="004F730F">
              <w:rPr>
                <w:sz w:val="18"/>
                <w:szCs w:val="18"/>
                <w:lang w:eastAsia="en-CA"/>
              </w:rPr>
              <w:t>498,903</w:t>
            </w:r>
          </w:p>
        </w:tc>
        <w:tc>
          <w:tcPr>
            <w:tcW w:w="1116" w:type="dxa"/>
            <w:tcBorders>
              <w:top w:val="nil"/>
              <w:left w:val="nil"/>
              <w:bottom w:val="single" w:sz="4" w:space="0" w:color="auto"/>
              <w:right w:val="single" w:sz="4" w:space="0" w:color="auto"/>
            </w:tcBorders>
            <w:shd w:val="clear" w:color="auto" w:fill="auto"/>
            <w:noWrap/>
            <w:hideMark/>
          </w:tcPr>
          <w:p w14:paraId="3BC59606" w14:textId="77777777" w:rsidR="00E827B3" w:rsidRPr="004F730F" w:rsidRDefault="00E827B3" w:rsidP="00A71456">
            <w:pPr>
              <w:jc w:val="right"/>
              <w:rPr>
                <w:sz w:val="18"/>
                <w:szCs w:val="18"/>
                <w:lang w:eastAsia="en-CA"/>
              </w:rPr>
            </w:pPr>
            <w:r w:rsidRPr="004F730F">
              <w:rPr>
                <w:sz w:val="18"/>
                <w:szCs w:val="18"/>
                <w:lang w:eastAsia="en-CA"/>
              </w:rPr>
              <w:t>384,411</w:t>
            </w:r>
          </w:p>
        </w:tc>
        <w:tc>
          <w:tcPr>
            <w:tcW w:w="993" w:type="dxa"/>
            <w:tcBorders>
              <w:top w:val="nil"/>
              <w:left w:val="nil"/>
              <w:bottom w:val="single" w:sz="4" w:space="0" w:color="auto"/>
              <w:right w:val="single" w:sz="4" w:space="0" w:color="auto"/>
            </w:tcBorders>
            <w:shd w:val="clear" w:color="auto" w:fill="auto"/>
            <w:noWrap/>
            <w:hideMark/>
          </w:tcPr>
          <w:p w14:paraId="261945E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29AE9E9"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7C0C5E51"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45FF17B6" w14:textId="77777777" w:rsidTr="00A71456">
        <w:trPr>
          <w:trHeight w:val="274"/>
        </w:trPr>
        <w:tc>
          <w:tcPr>
            <w:tcW w:w="1843" w:type="dxa"/>
            <w:tcBorders>
              <w:top w:val="nil"/>
              <w:left w:val="single" w:sz="4" w:space="0" w:color="auto"/>
              <w:bottom w:val="single" w:sz="4" w:space="0" w:color="auto"/>
              <w:right w:val="single" w:sz="4" w:space="0" w:color="auto"/>
            </w:tcBorders>
            <w:shd w:val="clear" w:color="auto" w:fill="auto"/>
            <w:noWrap/>
            <w:hideMark/>
          </w:tcPr>
          <w:p w14:paraId="55FC4999" w14:textId="77777777" w:rsidR="00E827B3" w:rsidRPr="004F730F" w:rsidRDefault="00E827B3" w:rsidP="00A71456">
            <w:pPr>
              <w:jc w:val="left"/>
              <w:rPr>
                <w:sz w:val="18"/>
                <w:szCs w:val="18"/>
                <w:lang w:eastAsia="en-CA"/>
              </w:rPr>
            </w:pPr>
            <w:r w:rsidRPr="004F730F">
              <w:rPr>
                <w:sz w:val="18"/>
                <w:szCs w:val="18"/>
                <w:lang w:eastAsia="en-CA"/>
              </w:rPr>
              <w:t>Niger (the)</w:t>
            </w:r>
          </w:p>
        </w:tc>
        <w:tc>
          <w:tcPr>
            <w:tcW w:w="1160" w:type="dxa"/>
            <w:tcBorders>
              <w:top w:val="nil"/>
              <w:left w:val="nil"/>
              <w:bottom w:val="single" w:sz="4" w:space="0" w:color="auto"/>
              <w:right w:val="single" w:sz="4" w:space="0" w:color="auto"/>
            </w:tcBorders>
            <w:shd w:val="clear" w:color="auto" w:fill="auto"/>
            <w:noWrap/>
            <w:hideMark/>
          </w:tcPr>
          <w:p w14:paraId="4AA05CA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106C4F" w14:textId="77777777" w:rsidR="00E827B3" w:rsidRPr="004F730F" w:rsidRDefault="00E827B3" w:rsidP="00A71456">
            <w:pPr>
              <w:jc w:val="right"/>
              <w:rPr>
                <w:sz w:val="18"/>
                <w:szCs w:val="18"/>
                <w:lang w:eastAsia="en-CA"/>
              </w:rPr>
            </w:pPr>
            <w:r w:rsidRPr="004F730F">
              <w:rPr>
                <w:sz w:val="18"/>
                <w:szCs w:val="18"/>
                <w:lang w:eastAsia="en-CA"/>
              </w:rPr>
              <w:t>1,222,358</w:t>
            </w:r>
          </w:p>
        </w:tc>
        <w:tc>
          <w:tcPr>
            <w:tcW w:w="1126" w:type="dxa"/>
            <w:tcBorders>
              <w:top w:val="nil"/>
              <w:left w:val="nil"/>
              <w:bottom w:val="single" w:sz="4" w:space="0" w:color="auto"/>
              <w:right w:val="single" w:sz="4" w:space="0" w:color="auto"/>
            </w:tcBorders>
            <w:shd w:val="clear" w:color="auto" w:fill="auto"/>
            <w:noWrap/>
            <w:hideMark/>
          </w:tcPr>
          <w:p w14:paraId="6217D828" w14:textId="77777777" w:rsidR="00E827B3" w:rsidRPr="004F730F" w:rsidRDefault="00E827B3" w:rsidP="00A71456">
            <w:pPr>
              <w:jc w:val="right"/>
              <w:rPr>
                <w:sz w:val="18"/>
                <w:szCs w:val="18"/>
                <w:lang w:eastAsia="en-CA"/>
              </w:rPr>
            </w:pPr>
            <w:r w:rsidRPr="004F730F">
              <w:rPr>
                <w:sz w:val="18"/>
                <w:szCs w:val="18"/>
                <w:lang w:eastAsia="en-CA"/>
              </w:rPr>
              <w:t>985,514</w:t>
            </w:r>
          </w:p>
        </w:tc>
        <w:tc>
          <w:tcPr>
            <w:tcW w:w="1191" w:type="dxa"/>
            <w:tcBorders>
              <w:top w:val="nil"/>
              <w:left w:val="nil"/>
              <w:bottom w:val="single" w:sz="4" w:space="0" w:color="auto"/>
              <w:right w:val="single" w:sz="4" w:space="0" w:color="auto"/>
            </w:tcBorders>
            <w:shd w:val="clear" w:color="auto" w:fill="auto"/>
            <w:noWrap/>
            <w:hideMark/>
          </w:tcPr>
          <w:p w14:paraId="47CC5EFB" w14:textId="77777777" w:rsidR="00E827B3" w:rsidRPr="004F730F" w:rsidRDefault="00E827B3" w:rsidP="00A71456">
            <w:pPr>
              <w:jc w:val="right"/>
              <w:rPr>
                <w:sz w:val="18"/>
                <w:szCs w:val="18"/>
                <w:lang w:eastAsia="en-CA"/>
              </w:rPr>
            </w:pPr>
            <w:r w:rsidRPr="004F730F">
              <w:rPr>
                <w:sz w:val="18"/>
                <w:szCs w:val="18"/>
                <w:lang w:eastAsia="en-CA"/>
              </w:rPr>
              <w:t>843,475</w:t>
            </w:r>
          </w:p>
        </w:tc>
        <w:tc>
          <w:tcPr>
            <w:tcW w:w="1116" w:type="dxa"/>
            <w:tcBorders>
              <w:top w:val="nil"/>
              <w:left w:val="nil"/>
              <w:bottom w:val="single" w:sz="4" w:space="0" w:color="auto"/>
              <w:right w:val="single" w:sz="4" w:space="0" w:color="auto"/>
            </w:tcBorders>
            <w:shd w:val="clear" w:color="auto" w:fill="auto"/>
            <w:noWrap/>
            <w:hideMark/>
          </w:tcPr>
          <w:p w14:paraId="0664A4F8" w14:textId="77777777" w:rsidR="00E827B3" w:rsidRPr="004F730F" w:rsidRDefault="00E827B3" w:rsidP="00A71456">
            <w:pPr>
              <w:jc w:val="right"/>
              <w:rPr>
                <w:sz w:val="18"/>
                <w:szCs w:val="18"/>
                <w:lang w:eastAsia="en-CA"/>
              </w:rPr>
            </w:pPr>
            <w:r w:rsidRPr="004F730F">
              <w:rPr>
                <w:sz w:val="18"/>
                <w:szCs w:val="18"/>
                <w:lang w:eastAsia="en-CA"/>
              </w:rPr>
              <w:t>813,172</w:t>
            </w:r>
          </w:p>
        </w:tc>
        <w:tc>
          <w:tcPr>
            <w:tcW w:w="993" w:type="dxa"/>
            <w:tcBorders>
              <w:top w:val="nil"/>
              <w:left w:val="nil"/>
              <w:bottom w:val="single" w:sz="4" w:space="0" w:color="auto"/>
              <w:right w:val="single" w:sz="4" w:space="0" w:color="auto"/>
            </w:tcBorders>
            <w:shd w:val="clear" w:color="auto" w:fill="auto"/>
            <w:noWrap/>
            <w:hideMark/>
          </w:tcPr>
          <w:p w14:paraId="5E19732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1631D00" w14:textId="77777777" w:rsidR="00E827B3" w:rsidRPr="004F730F" w:rsidRDefault="00E827B3" w:rsidP="00A71456">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225C3236" w14:textId="77777777" w:rsidR="00E827B3" w:rsidRPr="004F730F" w:rsidRDefault="00E827B3" w:rsidP="00A71456">
            <w:pPr>
              <w:jc w:val="left"/>
              <w:rPr>
                <w:sz w:val="18"/>
                <w:szCs w:val="18"/>
                <w:lang w:eastAsia="en-CA"/>
              </w:rPr>
            </w:pPr>
            <w:r w:rsidRPr="004F730F">
              <w:rPr>
                <w:sz w:val="18"/>
                <w:szCs w:val="18"/>
                <w:lang w:eastAsia="en-CA"/>
              </w:rPr>
              <w:t>35.2% of baseline in 2029</w:t>
            </w:r>
          </w:p>
        </w:tc>
      </w:tr>
      <w:tr w:rsidR="00E827B3" w:rsidRPr="004F730F" w14:paraId="4A2C7D6D" w14:textId="77777777" w:rsidTr="00A71456">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663D6FA4" w14:textId="77777777" w:rsidR="00E827B3" w:rsidRPr="004F730F" w:rsidRDefault="00E827B3" w:rsidP="00A71456">
            <w:pPr>
              <w:jc w:val="left"/>
              <w:rPr>
                <w:sz w:val="18"/>
                <w:szCs w:val="18"/>
                <w:lang w:eastAsia="en-CA"/>
              </w:rPr>
            </w:pPr>
            <w:r w:rsidRPr="004F730F">
              <w:rPr>
                <w:sz w:val="18"/>
                <w:szCs w:val="18"/>
                <w:lang w:eastAsia="en-CA"/>
              </w:rPr>
              <w:t>Nigeria</w:t>
            </w:r>
          </w:p>
        </w:tc>
        <w:tc>
          <w:tcPr>
            <w:tcW w:w="1160" w:type="dxa"/>
            <w:tcBorders>
              <w:top w:val="nil"/>
              <w:left w:val="nil"/>
              <w:bottom w:val="single" w:sz="4" w:space="0" w:color="auto"/>
              <w:right w:val="single" w:sz="4" w:space="0" w:color="auto"/>
            </w:tcBorders>
            <w:shd w:val="clear" w:color="auto" w:fill="auto"/>
            <w:noWrap/>
            <w:hideMark/>
          </w:tcPr>
          <w:p w14:paraId="5DF0CE3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A2382BE" w14:textId="77777777" w:rsidR="00E827B3" w:rsidRPr="004F730F" w:rsidRDefault="00E827B3" w:rsidP="00A71456">
            <w:pPr>
              <w:jc w:val="right"/>
              <w:rPr>
                <w:sz w:val="18"/>
                <w:szCs w:val="18"/>
                <w:lang w:eastAsia="en-CA"/>
              </w:rPr>
            </w:pPr>
            <w:r w:rsidRPr="004F730F">
              <w:rPr>
                <w:sz w:val="18"/>
                <w:szCs w:val="18"/>
                <w:lang w:eastAsia="en-CA"/>
              </w:rPr>
              <w:t>15,187,779</w:t>
            </w:r>
          </w:p>
        </w:tc>
        <w:tc>
          <w:tcPr>
            <w:tcW w:w="1126" w:type="dxa"/>
            <w:tcBorders>
              <w:top w:val="nil"/>
              <w:left w:val="nil"/>
              <w:bottom w:val="single" w:sz="4" w:space="0" w:color="auto"/>
              <w:right w:val="single" w:sz="4" w:space="0" w:color="auto"/>
            </w:tcBorders>
            <w:shd w:val="clear" w:color="auto" w:fill="auto"/>
            <w:noWrap/>
            <w:hideMark/>
          </w:tcPr>
          <w:p w14:paraId="3F5BBBC5" w14:textId="77777777" w:rsidR="00E827B3" w:rsidRPr="004F730F" w:rsidRDefault="00E827B3" w:rsidP="00A71456">
            <w:pPr>
              <w:jc w:val="right"/>
              <w:rPr>
                <w:sz w:val="18"/>
                <w:szCs w:val="18"/>
                <w:lang w:eastAsia="en-CA"/>
              </w:rPr>
            </w:pPr>
            <w:r w:rsidRPr="004F730F">
              <w:rPr>
                <w:sz w:val="18"/>
                <w:szCs w:val="18"/>
                <w:lang w:eastAsia="en-CA"/>
              </w:rPr>
              <w:t>2,620,048</w:t>
            </w:r>
          </w:p>
        </w:tc>
        <w:tc>
          <w:tcPr>
            <w:tcW w:w="1191" w:type="dxa"/>
            <w:tcBorders>
              <w:top w:val="nil"/>
              <w:left w:val="nil"/>
              <w:bottom w:val="single" w:sz="4" w:space="0" w:color="auto"/>
              <w:right w:val="single" w:sz="4" w:space="0" w:color="auto"/>
            </w:tcBorders>
            <w:shd w:val="clear" w:color="auto" w:fill="auto"/>
            <w:noWrap/>
            <w:hideMark/>
          </w:tcPr>
          <w:p w14:paraId="3D3F3B13" w14:textId="77777777" w:rsidR="00E827B3" w:rsidRPr="004F730F" w:rsidRDefault="00E827B3" w:rsidP="00A71456">
            <w:pPr>
              <w:jc w:val="right"/>
              <w:rPr>
                <w:sz w:val="18"/>
                <w:szCs w:val="18"/>
                <w:lang w:eastAsia="en-CA"/>
              </w:rPr>
            </w:pPr>
            <w:r w:rsidRPr="004F730F">
              <w:rPr>
                <w:sz w:val="18"/>
                <w:szCs w:val="18"/>
                <w:lang w:eastAsia="en-CA"/>
              </w:rPr>
              <w:t>8,381,305</w:t>
            </w:r>
          </w:p>
        </w:tc>
        <w:tc>
          <w:tcPr>
            <w:tcW w:w="1116" w:type="dxa"/>
            <w:tcBorders>
              <w:top w:val="nil"/>
              <w:left w:val="nil"/>
              <w:bottom w:val="single" w:sz="4" w:space="0" w:color="auto"/>
              <w:right w:val="single" w:sz="4" w:space="0" w:color="auto"/>
            </w:tcBorders>
            <w:shd w:val="clear" w:color="auto" w:fill="auto"/>
            <w:noWrap/>
            <w:hideMark/>
          </w:tcPr>
          <w:p w14:paraId="3DCA1ED2" w14:textId="77777777" w:rsidR="00E827B3" w:rsidRPr="004F730F" w:rsidRDefault="00E827B3" w:rsidP="00A71456">
            <w:pPr>
              <w:jc w:val="right"/>
              <w:rPr>
                <w:sz w:val="18"/>
                <w:szCs w:val="18"/>
                <w:lang w:eastAsia="en-CA"/>
              </w:rPr>
            </w:pPr>
            <w:r w:rsidRPr="004F730F">
              <w:rPr>
                <w:sz w:val="18"/>
                <w:szCs w:val="18"/>
                <w:lang w:eastAsia="en-CA"/>
              </w:rPr>
              <w:t>17,374,682</w:t>
            </w:r>
          </w:p>
        </w:tc>
        <w:tc>
          <w:tcPr>
            <w:tcW w:w="993" w:type="dxa"/>
            <w:tcBorders>
              <w:top w:val="nil"/>
              <w:left w:val="nil"/>
              <w:bottom w:val="single" w:sz="4" w:space="0" w:color="auto"/>
              <w:right w:val="single" w:sz="4" w:space="0" w:color="auto"/>
            </w:tcBorders>
            <w:shd w:val="clear" w:color="auto" w:fill="auto"/>
            <w:noWrap/>
            <w:hideMark/>
          </w:tcPr>
          <w:p w14:paraId="0E0D2CB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7A2F52" w14:textId="77777777" w:rsidR="00E827B3" w:rsidRPr="004F730F" w:rsidRDefault="00E827B3" w:rsidP="00A71456">
            <w:pPr>
              <w:jc w:val="right"/>
              <w:rPr>
                <w:sz w:val="18"/>
                <w:szCs w:val="18"/>
                <w:lang w:eastAsia="en-CA"/>
              </w:rPr>
            </w:pPr>
            <w:r w:rsidRPr="004F730F">
              <w:rPr>
                <w:sz w:val="18"/>
                <w:szCs w:val="18"/>
                <w:lang w:eastAsia="en-CA"/>
              </w:rPr>
              <w:t>114</w:t>
            </w:r>
          </w:p>
        </w:tc>
        <w:tc>
          <w:tcPr>
            <w:tcW w:w="1470" w:type="dxa"/>
            <w:tcBorders>
              <w:top w:val="nil"/>
              <w:left w:val="nil"/>
              <w:bottom w:val="single" w:sz="4" w:space="0" w:color="auto"/>
              <w:right w:val="single" w:sz="4" w:space="0" w:color="auto"/>
            </w:tcBorders>
            <w:shd w:val="clear" w:color="auto" w:fill="auto"/>
            <w:noWrap/>
            <w:hideMark/>
          </w:tcPr>
          <w:p w14:paraId="2C761C68"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F18F8DF" w14:textId="77777777" w:rsidTr="00A71456">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27D4888E" w14:textId="77777777" w:rsidR="00E827B3" w:rsidRPr="004F730F" w:rsidRDefault="00E827B3" w:rsidP="00A71456">
            <w:pPr>
              <w:jc w:val="left"/>
              <w:rPr>
                <w:sz w:val="18"/>
                <w:szCs w:val="18"/>
                <w:lang w:eastAsia="en-CA"/>
              </w:rPr>
            </w:pPr>
            <w:r w:rsidRPr="004F730F">
              <w:rPr>
                <w:sz w:val="18"/>
                <w:szCs w:val="18"/>
                <w:lang w:eastAsia="en-CA"/>
              </w:rPr>
              <w:t>Niue</w:t>
            </w:r>
          </w:p>
        </w:tc>
        <w:tc>
          <w:tcPr>
            <w:tcW w:w="1160" w:type="dxa"/>
            <w:tcBorders>
              <w:top w:val="nil"/>
              <w:left w:val="nil"/>
              <w:bottom w:val="single" w:sz="4" w:space="0" w:color="auto"/>
              <w:right w:val="single" w:sz="4" w:space="0" w:color="auto"/>
            </w:tcBorders>
            <w:shd w:val="clear" w:color="auto" w:fill="auto"/>
            <w:noWrap/>
            <w:hideMark/>
          </w:tcPr>
          <w:p w14:paraId="1F876DC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98B3BFE" w14:textId="77777777" w:rsidR="00E827B3" w:rsidRPr="004F730F" w:rsidRDefault="00E827B3" w:rsidP="00A71456">
            <w:pPr>
              <w:jc w:val="right"/>
              <w:rPr>
                <w:sz w:val="18"/>
                <w:szCs w:val="18"/>
                <w:lang w:eastAsia="en-CA"/>
              </w:rPr>
            </w:pPr>
            <w:r w:rsidRPr="004F730F">
              <w:rPr>
                <w:sz w:val="18"/>
                <w:szCs w:val="18"/>
                <w:lang w:eastAsia="en-CA"/>
              </w:rPr>
              <w:t>201</w:t>
            </w:r>
          </w:p>
        </w:tc>
        <w:tc>
          <w:tcPr>
            <w:tcW w:w="1126" w:type="dxa"/>
            <w:tcBorders>
              <w:top w:val="nil"/>
              <w:left w:val="nil"/>
              <w:bottom w:val="single" w:sz="4" w:space="0" w:color="auto"/>
              <w:right w:val="single" w:sz="4" w:space="0" w:color="auto"/>
            </w:tcBorders>
            <w:shd w:val="clear" w:color="auto" w:fill="auto"/>
            <w:noWrap/>
            <w:hideMark/>
          </w:tcPr>
          <w:p w14:paraId="5D894ACD" w14:textId="77777777" w:rsidR="00E827B3" w:rsidRPr="004F730F" w:rsidRDefault="00E827B3" w:rsidP="00A71456">
            <w:pPr>
              <w:jc w:val="right"/>
              <w:rPr>
                <w:sz w:val="18"/>
                <w:szCs w:val="18"/>
                <w:lang w:eastAsia="en-CA"/>
              </w:rPr>
            </w:pPr>
            <w:r w:rsidRPr="004F730F">
              <w:rPr>
                <w:sz w:val="18"/>
                <w:szCs w:val="18"/>
                <w:lang w:eastAsia="en-CA"/>
              </w:rPr>
              <w:t>0</w:t>
            </w:r>
          </w:p>
        </w:tc>
        <w:tc>
          <w:tcPr>
            <w:tcW w:w="1191" w:type="dxa"/>
            <w:tcBorders>
              <w:top w:val="nil"/>
              <w:left w:val="nil"/>
              <w:bottom w:val="single" w:sz="4" w:space="0" w:color="auto"/>
              <w:right w:val="single" w:sz="4" w:space="0" w:color="auto"/>
            </w:tcBorders>
            <w:shd w:val="clear" w:color="auto" w:fill="auto"/>
            <w:noWrap/>
            <w:hideMark/>
          </w:tcPr>
          <w:p w14:paraId="770777E8" w14:textId="77777777" w:rsidR="00E827B3" w:rsidRPr="004F730F" w:rsidRDefault="00E827B3" w:rsidP="00A71456">
            <w:pPr>
              <w:jc w:val="right"/>
              <w:rPr>
                <w:sz w:val="18"/>
                <w:szCs w:val="18"/>
                <w:lang w:eastAsia="en-CA"/>
              </w:rPr>
            </w:pPr>
            <w:r w:rsidRPr="004F730F">
              <w:rPr>
                <w:sz w:val="18"/>
                <w:szCs w:val="18"/>
                <w:lang w:eastAsia="en-CA"/>
              </w:rPr>
              <w:t>74</w:t>
            </w:r>
          </w:p>
        </w:tc>
        <w:tc>
          <w:tcPr>
            <w:tcW w:w="1116" w:type="dxa"/>
            <w:tcBorders>
              <w:top w:val="nil"/>
              <w:left w:val="nil"/>
              <w:bottom w:val="single" w:sz="4" w:space="0" w:color="auto"/>
              <w:right w:val="single" w:sz="4" w:space="0" w:color="auto"/>
            </w:tcBorders>
            <w:shd w:val="clear" w:color="auto" w:fill="auto"/>
            <w:noWrap/>
            <w:hideMark/>
          </w:tcPr>
          <w:p w14:paraId="748FEC86" w14:textId="77777777" w:rsidR="00E827B3" w:rsidRPr="004F730F" w:rsidRDefault="00E827B3" w:rsidP="00A71456">
            <w:pPr>
              <w:jc w:val="right"/>
              <w:rPr>
                <w:sz w:val="18"/>
                <w:szCs w:val="18"/>
                <w:lang w:eastAsia="en-CA"/>
              </w:rPr>
            </w:pPr>
            <w:r w:rsidRPr="004F730F">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5071CA9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875CAB6" w14:textId="77777777" w:rsidR="00E827B3" w:rsidRPr="004F730F" w:rsidRDefault="00E827B3" w:rsidP="00A71456">
            <w:pPr>
              <w:jc w:val="right"/>
              <w:rPr>
                <w:sz w:val="18"/>
                <w:szCs w:val="18"/>
                <w:lang w:eastAsia="en-CA"/>
              </w:rPr>
            </w:pPr>
            <w:r w:rsidRPr="004F730F">
              <w:rPr>
                <w:sz w:val="18"/>
                <w:szCs w:val="18"/>
                <w:lang w:eastAsia="en-CA"/>
              </w:rPr>
              <w:t>0</w:t>
            </w:r>
          </w:p>
        </w:tc>
        <w:tc>
          <w:tcPr>
            <w:tcW w:w="1470" w:type="dxa"/>
            <w:tcBorders>
              <w:top w:val="nil"/>
              <w:left w:val="nil"/>
              <w:bottom w:val="single" w:sz="4" w:space="0" w:color="auto"/>
              <w:right w:val="single" w:sz="4" w:space="0" w:color="auto"/>
            </w:tcBorders>
            <w:shd w:val="clear" w:color="auto" w:fill="auto"/>
            <w:noWrap/>
            <w:hideMark/>
          </w:tcPr>
          <w:p w14:paraId="19EE8960"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E82AD2B"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C106A6A" w14:textId="77777777" w:rsidR="00E827B3" w:rsidRPr="004F730F" w:rsidRDefault="00E827B3" w:rsidP="00A71456">
            <w:pPr>
              <w:jc w:val="left"/>
              <w:rPr>
                <w:sz w:val="18"/>
                <w:szCs w:val="18"/>
                <w:lang w:eastAsia="en-CA"/>
              </w:rPr>
            </w:pPr>
            <w:r w:rsidRPr="004F730F">
              <w:rPr>
                <w:sz w:val="18"/>
                <w:szCs w:val="18"/>
                <w:lang w:eastAsia="en-CA"/>
              </w:rPr>
              <w:t>North Macedonia</w:t>
            </w:r>
          </w:p>
        </w:tc>
        <w:tc>
          <w:tcPr>
            <w:tcW w:w="1160" w:type="dxa"/>
            <w:tcBorders>
              <w:top w:val="nil"/>
              <w:left w:val="nil"/>
              <w:bottom w:val="single" w:sz="4" w:space="0" w:color="auto"/>
              <w:right w:val="single" w:sz="4" w:space="0" w:color="auto"/>
            </w:tcBorders>
            <w:shd w:val="clear" w:color="auto" w:fill="auto"/>
            <w:noWrap/>
            <w:hideMark/>
          </w:tcPr>
          <w:p w14:paraId="0CCF317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3A94440" w14:textId="77777777" w:rsidR="00E827B3" w:rsidRPr="004F730F" w:rsidRDefault="00E827B3" w:rsidP="00A71456">
            <w:pPr>
              <w:jc w:val="right"/>
              <w:rPr>
                <w:sz w:val="18"/>
                <w:szCs w:val="18"/>
                <w:lang w:eastAsia="en-CA"/>
              </w:rPr>
            </w:pPr>
            <w:r w:rsidRPr="004F730F">
              <w:rPr>
                <w:sz w:val="18"/>
                <w:szCs w:val="18"/>
                <w:lang w:eastAsia="en-CA"/>
              </w:rPr>
              <w:t>397,843</w:t>
            </w:r>
          </w:p>
        </w:tc>
        <w:tc>
          <w:tcPr>
            <w:tcW w:w="1126" w:type="dxa"/>
            <w:tcBorders>
              <w:top w:val="nil"/>
              <w:left w:val="nil"/>
              <w:bottom w:val="single" w:sz="4" w:space="0" w:color="auto"/>
              <w:right w:val="single" w:sz="4" w:space="0" w:color="auto"/>
            </w:tcBorders>
            <w:shd w:val="clear" w:color="auto" w:fill="auto"/>
            <w:noWrap/>
            <w:hideMark/>
          </w:tcPr>
          <w:p w14:paraId="0FAC1090" w14:textId="77777777" w:rsidR="00E827B3" w:rsidRPr="004F730F" w:rsidRDefault="00E827B3" w:rsidP="00A71456">
            <w:pPr>
              <w:jc w:val="right"/>
              <w:rPr>
                <w:sz w:val="18"/>
                <w:szCs w:val="18"/>
                <w:lang w:eastAsia="en-CA"/>
              </w:rPr>
            </w:pPr>
            <w:r w:rsidRPr="004F730F">
              <w:rPr>
                <w:sz w:val="18"/>
                <w:szCs w:val="18"/>
                <w:lang w:eastAsia="en-CA"/>
              </w:rPr>
              <w:t>363,454</w:t>
            </w:r>
          </w:p>
        </w:tc>
        <w:tc>
          <w:tcPr>
            <w:tcW w:w="1191" w:type="dxa"/>
            <w:tcBorders>
              <w:top w:val="nil"/>
              <w:left w:val="nil"/>
              <w:bottom w:val="single" w:sz="4" w:space="0" w:color="auto"/>
              <w:right w:val="single" w:sz="4" w:space="0" w:color="auto"/>
            </w:tcBorders>
            <w:shd w:val="clear" w:color="auto" w:fill="auto"/>
            <w:noWrap/>
            <w:hideMark/>
          </w:tcPr>
          <w:p w14:paraId="57041876" w14:textId="77777777" w:rsidR="00E827B3" w:rsidRPr="004F730F" w:rsidRDefault="00E827B3" w:rsidP="00A71456">
            <w:pPr>
              <w:jc w:val="right"/>
              <w:rPr>
                <w:sz w:val="18"/>
                <w:szCs w:val="18"/>
                <w:lang w:eastAsia="en-CA"/>
              </w:rPr>
            </w:pPr>
            <w:r w:rsidRPr="004F730F">
              <w:rPr>
                <w:sz w:val="18"/>
                <w:szCs w:val="18"/>
                <w:lang w:eastAsia="en-CA"/>
              </w:rPr>
              <w:t>347,746</w:t>
            </w:r>
          </w:p>
        </w:tc>
        <w:tc>
          <w:tcPr>
            <w:tcW w:w="1116" w:type="dxa"/>
            <w:tcBorders>
              <w:top w:val="nil"/>
              <w:left w:val="nil"/>
              <w:bottom w:val="single" w:sz="4" w:space="0" w:color="auto"/>
              <w:right w:val="single" w:sz="4" w:space="0" w:color="auto"/>
            </w:tcBorders>
            <w:shd w:val="clear" w:color="auto" w:fill="auto"/>
            <w:noWrap/>
            <w:hideMark/>
          </w:tcPr>
          <w:p w14:paraId="532B50E4" w14:textId="77777777" w:rsidR="00E827B3" w:rsidRPr="004F730F" w:rsidRDefault="00E827B3" w:rsidP="00A71456">
            <w:pPr>
              <w:jc w:val="right"/>
              <w:rPr>
                <w:sz w:val="18"/>
                <w:szCs w:val="18"/>
                <w:lang w:eastAsia="en-CA"/>
              </w:rPr>
            </w:pPr>
            <w:r w:rsidRPr="004F730F">
              <w:rPr>
                <w:sz w:val="18"/>
                <w:szCs w:val="18"/>
                <w:lang w:eastAsia="en-CA"/>
              </w:rPr>
              <w:t>366,617</w:t>
            </w:r>
          </w:p>
        </w:tc>
        <w:tc>
          <w:tcPr>
            <w:tcW w:w="993" w:type="dxa"/>
            <w:tcBorders>
              <w:top w:val="nil"/>
              <w:left w:val="nil"/>
              <w:bottom w:val="single" w:sz="4" w:space="0" w:color="auto"/>
              <w:right w:val="single" w:sz="4" w:space="0" w:color="auto"/>
            </w:tcBorders>
            <w:shd w:val="clear" w:color="auto" w:fill="auto"/>
            <w:noWrap/>
            <w:hideMark/>
          </w:tcPr>
          <w:p w14:paraId="3FCB157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D04545E" w14:textId="77777777" w:rsidR="00E827B3" w:rsidRPr="004F730F" w:rsidRDefault="00E827B3" w:rsidP="00A71456">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5A2592EE" w14:textId="77777777" w:rsidR="00E827B3" w:rsidRPr="004F730F" w:rsidRDefault="00E827B3" w:rsidP="00A71456">
            <w:pPr>
              <w:jc w:val="left"/>
              <w:rPr>
                <w:sz w:val="18"/>
                <w:szCs w:val="18"/>
                <w:lang w:eastAsia="en-CA"/>
              </w:rPr>
            </w:pPr>
            <w:r w:rsidRPr="004F730F">
              <w:rPr>
                <w:sz w:val="18"/>
                <w:szCs w:val="18"/>
                <w:lang w:eastAsia="en-CA"/>
              </w:rPr>
              <w:t>18.7% of baseline in 2029</w:t>
            </w:r>
          </w:p>
        </w:tc>
      </w:tr>
      <w:tr w:rsidR="00E827B3" w:rsidRPr="004F730F" w14:paraId="49E49D53" w14:textId="77777777" w:rsidTr="00A71456">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263A3C5D" w14:textId="77777777" w:rsidR="00E827B3" w:rsidRPr="004F730F" w:rsidRDefault="00E827B3" w:rsidP="00A71456">
            <w:pPr>
              <w:jc w:val="left"/>
              <w:rPr>
                <w:sz w:val="18"/>
                <w:szCs w:val="18"/>
                <w:lang w:eastAsia="en-CA"/>
              </w:rPr>
            </w:pPr>
            <w:r w:rsidRPr="004F730F">
              <w:rPr>
                <w:sz w:val="18"/>
                <w:szCs w:val="18"/>
                <w:lang w:eastAsia="en-CA"/>
              </w:rPr>
              <w:t>Oman</w:t>
            </w:r>
          </w:p>
        </w:tc>
        <w:tc>
          <w:tcPr>
            <w:tcW w:w="1160" w:type="dxa"/>
            <w:tcBorders>
              <w:top w:val="nil"/>
              <w:left w:val="nil"/>
              <w:bottom w:val="single" w:sz="4" w:space="0" w:color="auto"/>
              <w:right w:val="single" w:sz="4" w:space="0" w:color="auto"/>
            </w:tcBorders>
            <w:shd w:val="clear" w:color="auto" w:fill="auto"/>
            <w:noWrap/>
            <w:hideMark/>
          </w:tcPr>
          <w:p w14:paraId="232A8B70"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233FE63"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FB2E65F" w14:textId="77777777" w:rsidR="00E827B3" w:rsidRPr="004F730F" w:rsidRDefault="00E827B3" w:rsidP="00A71456">
            <w:pPr>
              <w:jc w:val="right"/>
              <w:rPr>
                <w:sz w:val="18"/>
                <w:szCs w:val="18"/>
                <w:lang w:eastAsia="en-CA"/>
              </w:rPr>
            </w:pPr>
            <w:r w:rsidRPr="004F730F">
              <w:rPr>
                <w:sz w:val="18"/>
                <w:szCs w:val="18"/>
                <w:lang w:eastAsia="en-CA"/>
              </w:rPr>
              <w:t>1,821,602</w:t>
            </w:r>
          </w:p>
        </w:tc>
        <w:tc>
          <w:tcPr>
            <w:tcW w:w="1191" w:type="dxa"/>
            <w:tcBorders>
              <w:top w:val="nil"/>
              <w:left w:val="nil"/>
              <w:bottom w:val="single" w:sz="4" w:space="0" w:color="auto"/>
              <w:right w:val="single" w:sz="4" w:space="0" w:color="auto"/>
            </w:tcBorders>
            <w:shd w:val="clear" w:color="auto" w:fill="auto"/>
            <w:noWrap/>
            <w:hideMark/>
          </w:tcPr>
          <w:p w14:paraId="5D3C8C26" w14:textId="77777777" w:rsidR="00E827B3" w:rsidRPr="004F730F" w:rsidRDefault="00E827B3" w:rsidP="00A71456">
            <w:pPr>
              <w:jc w:val="right"/>
              <w:rPr>
                <w:sz w:val="18"/>
                <w:szCs w:val="18"/>
                <w:lang w:eastAsia="en-CA"/>
              </w:rPr>
            </w:pPr>
            <w:r w:rsidRPr="004F730F">
              <w:rPr>
                <w:sz w:val="18"/>
                <w:szCs w:val="18"/>
                <w:lang w:eastAsia="en-CA"/>
              </w:rPr>
              <w:t>2,185,789</w:t>
            </w:r>
          </w:p>
        </w:tc>
        <w:tc>
          <w:tcPr>
            <w:tcW w:w="1116" w:type="dxa"/>
            <w:tcBorders>
              <w:top w:val="nil"/>
              <w:left w:val="nil"/>
              <w:bottom w:val="single" w:sz="4" w:space="0" w:color="auto"/>
              <w:right w:val="single" w:sz="4" w:space="0" w:color="auto"/>
            </w:tcBorders>
            <w:shd w:val="clear" w:color="auto" w:fill="auto"/>
            <w:noWrap/>
            <w:hideMark/>
          </w:tcPr>
          <w:p w14:paraId="76D96C23" w14:textId="77777777" w:rsidR="00E827B3" w:rsidRPr="004F730F" w:rsidRDefault="00E827B3" w:rsidP="00A71456">
            <w:pPr>
              <w:jc w:val="right"/>
              <w:rPr>
                <w:sz w:val="18"/>
                <w:szCs w:val="18"/>
                <w:lang w:eastAsia="en-CA"/>
              </w:rPr>
            </w:pPr>
            <w:r w:rsidRPr="004F730F">
              <w:rPr>
                <w:sz w:val="18"/>
                <w:szCs w:val="18"/>
                <w:lang w:eastAsia="en-CA"/>
              </w:rPr>
              <w:t>2,089,387</w:t>
            </w:r>
          </w:p>
        </w:tc>
        <w:tc>
          <w:tcPr>
            <w:tcW w:w="993" w:type="dxa"/>
            <w:tcBorders>
              <w:top w:val="nil"/>
              <w:left w:val="nil"/>
              <w:bottom w:val="single" w:sz="4" w:space="0" w:color="auto"/>
              <w:right w:val="single" w:sz="4" w:space="0" w:color="auto"/>
            </w:tcBorders>
            <w:shd w:val="clear" w:color="auto" w:fill="auto"/>
            <w:noWrap/>
            <w:hideMark/>
          </w:tcPr>
          <w:p w14:paraId="0E166EDB"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DA79005"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04CB5B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836FC3D" w14:textId="77777777" w:rsidTr="00A71456">
        <w:trPr>
          <w:trHeight w:val="54"/>
        </w:trPr>
        <w:tc>
          <w:tcPr>
            <w:tcW w:w="1843" w:type="dxa"/>
            <w:tcBorders>
              <w:top w:val="nil"/>
              <w:left w:val="single" w:sz="4" w:space="0" w:color="auto"/>
              <w:bottom w:val="single" w:sz="4" w:space="0" w:color="auto"/>
              <w:right w:val="single" w:sz="4" w:space="0" w:color="auto"/>
            </w:tcBorders>
            <w:shd w:val="clear" w:color="auto" w:fill="auto"/>
            <w:noWrap/>
            <w:hideMark/>
          </w:tcPr>
          <w:p w14:paraId="627463A0" w14:textId="77777777" w:rsidR="00E827B3" w:rsidRPr="004F730F" w:rsidRDefault="00E827B3" w:rsidP="00A71456">
            <w:pPr>
              <w:jc w:val="left"/>
              <w:rPr>
                <w:sz w:val="18"/>
                <w:szCs w:val="18"/>
                <w:lang w:eastAsia="en-CA"/>
              </w:rPr>
            </w:pPr>
            <w:r w:rsidRPr="004F730F">
              <w:rPr>
                <w:sz w:val="18"/>
                <w:szCs w:val="18"/>
                <w:lang w:eastAsia="en-CA"/>
              </w:rPr>
              <w:t>Pakistan</w:t>
            </w:r>
          </w:p>
        </w:tc>
        <w:tc>
          <w:tcPr>
            <w:tcW w:w="1160" w:type="dxa"/>
            <w:tcBorders>
              <w:top w:val="nil"/>
              <w:left w:val="nil"/>
              <w:bottom w:val="single" w:sz="4" w:space="0" w:color="auto"/>
              <w:right w:val="single" w:sz="4" w:space="0" w:color="auto"/>
            </w:tcBorders>
            <w:shd w:val="clear" w:color="auto" w:fill="auto"/>
            <w:noWrap/>
            <w:hideMark/>
          </w:tcPr>
          <w:p w14:paraId="261ECF3D"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7011009"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ED0D793" w14:textId="77777777" w:rsidR="00E827B3" w:rsidRPr="004F730F" w:rsidRDefault="00E827B3" w:rsidP="00A71456">
            <w:pPr>
              <w:jc w:val="right"/>
              <w:rPr>
                <w:sz w:val="18"/>
                <w:szCs w:val="18"/>
                <w:lang w:eastAsia="en-CA"/>
              </w:rPr>
            </w:pPr>
            <w:r w:rsidRPr="004F730F">
              <w:rPr>
                <w:sz w:val="18"/>
                <w:szCs w:val="18"/>
                <w:lang w:eastAsia="en-CA"/>
              </w:rPr>
              <w:t>9,456,060</w:t>
            </w:r>
          </w:p>
        </w:tc>
        <w:tc>
          <w:tcPr>
            <w:tcW w:w="1191" w:type="dxa"/>
            <w:tcBorders>
              <w:top w:val="nil"/>
              <w:left w:val="nil"/>
              <w:bottom w:val="single" w:sz="4" w:space="0" w:color="auto"/>
              <w:right w:val="single" w:sz="4" w:space="0" w:color="auto"/>
            </w:tcBorders>
            <w:shd w:val="clear" w:color="auto" w:fill="auto"/>
            <w:noWrap/>
            <w:hideMark/>
          </w:tcPr>
          <w:p w14:paraId="3CEB05FC"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F515763"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E92255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7AF532C"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C168D4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0D872C0" w14:textId="77777777" w:rsidTr="00A71456">
        <w:trPr>
          <w:trHeight w:val="228"/>
        </w:trPr>
        <w:tc>
          <w:tcPr>
            <w:tcW w:w="1843" w:type="dxa"/>
            <w:tcBorders>
              <w:top w:val="nil"/>
              <w:left w:val="single" w:sz="4" w:space="0" w:color="auto"/>
              <w:bottom w:val="single" w:sz="4" w:space="0" w:color="auto"/>
              <w:right w:val="single" w:sz="4" w:space="0" w:color="auto"/>
            </w:tcBorders>
            <w:shd w:val="clear" w:color="auto" w:fill="auto"/>
            <w:noWrap/>
            <w:hideMark/>
          </w:tcPr>
          <w:p w14:paraId="00779E62" w14:textId="77777777" w:rsidR="00E827B3" w:rsidRPr="004F730F" w:rsidRDefault="00E827B3" w:rsidP="00A71456">
            <w:pPr>
              <w:jc w:val="left"/>
              <w:rPr>
                <w:sz w:val="18"/>
                <w:szCs w:val="18"/>
                <w:lang w:eastAsia="en-CA"/>
              </w:rPr>
            </w:pPr>
            <w:r w:rsidRPr="004F730F">
              <w:rPr>
                <w:sz w:val="18"/>
                <w:szCs w:val="18"/>
                <w:lang w:eastAsia="en-CA"/>
              </w:rPr>
              <w:t>Palau</w:t>
            </w:r>
          </w:p>
        </w:tc>
        <w:tc>
          <w:tcPr>
            <w:tcW w:w="1160" w:type="dxa"/>
            <w:tcBorders>
              <w:top w:val="nil"/>
              <w:left w:val="nil"/>
              <w:bottom w:val="single" w:sz="4" w:space="0" w:color="auto"/>
              <w:right w:val="single" w:sz="4" w:space="0" w:color="auto"/>
            </w:tcBorders>
            <w:shd w:val="clear" w:color="auto" w:fill="auto"/>
            <w:noWrap/>
            <w:hideMark/>
          </w:tcPr>
          <w:p w14:paraId="0803D08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5626923" w14:textId="77777777" w:rsidR="00E827B3" w:rsidRPr="004F730F" w:rsidRDefault="00E827B3" w:rsidP="00A71456">
            <w:pPr>
              <w:jc w:val="right"/>
              <w:rPr>
                <w:sz w:val="18"/>
                <w:szCs w:val="18"/>
                <w:lang w:eastAsia="en-CA"/>
              </w:rPr>
            </w:pPr>
            <w:r w:rsidRPr="004F730F">
              <w:rPr>
                <w:sz w:val="18"/>
                <w:szCs w:val="18"/>
                <w:lang w:eastAsia="en-CA"/>
              </w:rPr>
              <w:t>10,368</w:t>
            </w:r>
          </w:p>
        </w:tc>
        <w:tc>
          <w:tcPr>
            <w:tcW w:w="1126" w:type="dxa"/>
            <w:tcBorders>
              <w:top w:val="nil"/>
              <w:left w:val="nil"/>
              <w:bottom w:val="single" w:sz="4" w:space="0" w:color="auto"/>
              <w:right w:val="single" w:sz="4" w:space="0" w:color="auto"/>
            </w:tcBorders>
            <w:shd w:val="clear" w:color="auto" w:fill="auto"/>
            <w:noWrap/>
            <w:hideMark/>
          </w:tcPr>
          <w:p w14:paraId="7B683040" w14:textId="77777777" w:rsidR="00E827B3" w:rsidRPr="004F730F" w:rsidRDefault="00E827B3" w:rsidP="00A71456">
            <w:pPr>
              <w:jc w:val="right"/>
              <w:rPr>
                <w:sz w:val="18"/>
                <w:szCs w:val="18"/>
                <w:lang w:eastAsia="en-CA"/>
              </w:rPr>
            </w:pPr>
            <w:r w:rsidRPr="004F730F">
              <w:rPr>
                <w:sz w:val="18"/>
                <w:szCs w:val="18"/>
                <w:lang w:eastAsia="en-CA"/>
              </w:rPr>
              <w:t>7,676</w:t>
            </w:r>
          </w:p>
        </w:tc>
        <w:tc>
          <w:tcPr>
            <w:tcW w:w="1191" w:type="dxa"/>
            <w:tcBorders>
              <w:top w:val="nil"/>
              <w:left w:val="nil"/>
              <w:bottom w:val="single" w:sz="4" w:space="0" w:color="auto"/>
              <w:right w:val="single" w:sz="4" w:space="0" w:color="auto"/>
            </w:tcBorders>
            <w:shd w:val="clear" w:color="auto" w:fill="auto"/>
            <w:noWrap/>
            <w:hideMark/>
          </w:tcPr>
          <w:p w14:paraId="67100936" w14:textId="77777777" w:rsidR="00E827B3" w:rsidRPr="004F730F" w:rsidRDefault="00E827B3" w:rsidP="00A71456">
            <w:pPr>
              <w:jc w:val="right"/>
              <w:rPr>
                <w:sz w:val="18"/>
                <w:szCs w:val="18"/>
                <w:lang w:eastAsia="en-CA"/>
              </w:rPr>
            </w:pPr>
            <w:r w:rsidRPr="004F730F">
              <w:rPr>
                <w:sz w:val="18"/>
                <w:szCs w:val="18"/>
                <w:lang w:eastAsia="en-CA"/>
              </w:rPr>
              <w:t>6,626</w:t>
            </w:r>
          </w:p>
        </w:tc>
        <w:tc>
          <w:tcPr>
            <w:tcW w:w="1116" w:type="dxa"/>
            <w:tcBorders>
              <w:top w:val="nil"/>
              <w:left w:val="nil"/>
              <w:bottom w:val="single" w:sz="4" w:space="0" w:color="auto"/>
              <w:right w:val="single" w:sz="4" w:space="0" w:color="auto"/>
            </w:tcBorders>
            <w:shd w:val="clear" w:color="auto" w:fill="auto"/>
            <w:noWrap/>
            <w:hideMark/>
          </w:tcPr>
          <w:p w14:paraId="6D3E4BE2" w14:textId="77777777" w:rsidR="00E827B3" w:rsidRPr="004F730F" w:rsidRDefault="00E827B3" w:rsidP="00A71456">
            <w:pPr>
              <w:jc w:val="right"/>
              <w:rPr>
                <w:sz w:val="18"/>
                <w:szCs w:val="18"/>
                <w:lang w:eastAsia="en-CA"/>
              </w:rPr>
            </w:pPr>
            <w:r w:rsidRPr="004F730F">
              <w:rPr>
                <w:sz w:val="18"/>
                <w:szCs w:val="18"/>
                <w:lang w:eastAsia="en-CA"/>
              </w:rPr>
              <w:t>6,318</w:t>
            </w:r>
          </w:p>
        </w:tc>
        <w:tc>
          <w:tcPr>
            <w:tcW w:w="993" w:type="dxa"/>
            <w:tcBorders>
              <w:top w:val="nil"/>
              <w:left w:val="nil"/>
              <w:bottom w:val="single" w:sz="4" w:space="0" w:color="auto"/>
              <w:right w:val="single" w:sz="4" w:space="0" w:color="auto"/>
            </w:tcBorders>
            <w:shd w:val="clear" w:color="auto" w:fill="auto"/>
            <w:noWrap/>
            <w:hideMark/>
          </w:tcPr>
          <w:p w14:paraId="09F2133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6D6FC78" w14:textId="77777777" w:rsidR="00E827B3" w:rsidRPr="004F730F" w:rsidRDefault="00E827B3" w:rsidP="00A71456">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20A04DE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6813CA2"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AB70A90" w14:textId="77777777" w:rsidR="00E827B3" w:rsidRPr="004F730F" w:rsidRDefault="00E827B3" w:rsidP="00A71456">
            <w:pPr>
              <w:jc w:val="left"/>
              <w:rPr>
                <w:sz w:val="18"/>
                <w:szCs w:val="18"/>
                <w:lang w:eastAsia="en-CA"/>
              </w:rPr>
            </w:pPr>
            <w:r w:rsidRPr="004F730F">
              <w:rPr>
                <w:sz w:val="18"/>
                <w:szCs w:val="18"/>
                <w:lang w:eastAsia="en-CA"/>
              </w:rPr>
              <w:t>Panama</w:t>
            </w:r>
          </w:p>
        </w:tc>
        <w:tc>
          <w:tcPr>
            <w:tcW w:w="1160" w:type="dxa"/>
            <w:tcBorders>
              <w:top w:val="nil"/>
              <w:left w:val="nil"/>
              <w:bottom w:val="single" w:sz="4" w:space="0" w:color="auto"/>
              <w:right w:val="single" w:sz="4" w:space="0" w:color="auto"/>
            </w:tcBorders>
            <w:shd w:val="clear" w:color="auto" w:fill="auto"/>
            <w:noWrap/>
            <w:hideMark/>
          </w:tcPr>
          <w:p w14:paraId="6B1D15D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5DBF003" w14:textId="77777777" w:rsidR="00E827B3" w:rsidRPr="004F730F" w:rsidRDefault="00E827B3" w:rsidP="00A71456">
            <w:pPr>
              <w:jc w:val="right"/>
              <w:rPr>
                <w:sz w:val="18"/>
                <w:szCs w:val="18"/>
                <w:lang w:eastAsia="en-CA"/>
              </w:rPr>
            </w:pPr>
            <w:r w:rsidRPr="004F730F">
              <w:rPr>
                <w:sz w:val="18"/>
                <w:szCs w:val="18"/>
                <w:lang w:eastAsia="en-CA"/>
              </w:rPr>
              <w:t>2,543,386</w:t>
            </w:r>
          </w:p>
        </w:tc>
        <w:tc>
          <w:tcPr>
            <w:tcW w:w="1126" w:type="dxa"/>
            <w:tcBorders>
              <w:top w:val="nil"/>
              <w:left w:val="nil"/>
              <w:bottom w:val="single" w:sz="4" w:space="0" w:color="auto"/>
              <w:right w:val="single" w:sz="4" w:space="0" w:color="auto"/>
            </w:tcBorders>
            <w:shd w:val="clear" w:color="auto" w:fill="auto"/>
            <w:noWrap/>
            <w:hideMark/>
          </w:tcPr>
          <w:p w14:paraId="71937655" w14:textId="77777777" w:rsidR="00E827B3" w:rsidRPr="004F730F" w:rsidRDefault="00E827B3" w:rsidP="00A71456">
            <w:pPr>
              <w:jc w:val="right"/>
              <w:rPr>
                <w:sz w:val="18"/>
                <w:szCs w:val="18"/>
                <w:lang w:eastAsia="en-CA"/>
              </w:rPr>
            </w:pPr>
            <w:r w:rsidRPr="004F730F">
              <w:rPr>
                <w:sz w:val="18"/>
                <w:szCs w:val="18"/>
                <w:lang w:eastAsia="en-CA"/>
              </w:rPr>
              <w:t>1,474,052</w:t>
            </w:r>
          </w:p>
        </w:tc>
        <w:tc>
          <w:tcPr>
            <w:tcW w:w="1191" w:type="dxa"/>
            <w:tcBorders>
              <w:top w:val="nil"/>
              <w:left w:val="nil"/>
              <w:bottom w:val="single" w:sz="4" w:space="0" w:color="auto"/>
              <w:right w:val="single" w:sz="4" w:space="0" w:color="auto"/>
            </w:tcBorders>
            <w:shd w:val="clear" w:color="auto" w:fill="auto"/>
            <w:noWrap/>
            <w:hideMark/>
          </w:tcPr>
          <w:p w14:paraId="412F9384" w14:textId="77777777" w:rsidR="00E827B3" w:rsidRPr="004F730F" w:rsidRDefault="00E827B3" w:rsidP="00A71456">
            <w:pPr>
              <w:jc w:val="right"/>
              <w:rPr>
                <w:sz w:val="18"/>
                <w:szCs w:val="18"/>
                <w:lang w:eastAsia="en-CA"/>
              </w:rPr>
            </w:pPr>
            <w:r w:rsidRPr="004F730F">
              <w:rPr>
                <w:sz w:val="18"/>
                <w:szCs w:val="18"/>
                <w:lang w:eastAsia="en-CA"/>
              </w:rPr>
              <w:t>1,978,141</w:t>
            </w:r>
          </w:p>
        </w:tc>
        <w:tc>
          <w:tcPr>
            <w:tcW w:w="1116" w:type="dxa"/>
            <w:tcBorders>
              <w:top w:val="nil"/>
              <w:left w:val="nil"/>
              <w:bottom w:val="single" w:sz="4" w:space="0" w:color="auto"/>
              <w:right w:val="single" w:sz="4" w:space="0" w:color="auto"/>
            </w:tcBorders>
            <w:shd w:val="clear" w:color="auto" w:fill="auto"/>
            <w:noWrap/>
            <w:hideMark/>
          </w:tcPr>
          <w:p w14:paraId="593AF383" w14:textId="77777777" w:rsidR="00E827B3" w:rsidRPr="004F730F" w:rsidRDefault="00E827B3" w:rsidP="00A71456">
            <w:pPr>
              <w:jc w:val="right"/>
              <w:rPr>
                <w:sz w:val="18"/>
                <w:szCs w:val="18"/>
                <w:lang w:eastAsia="en-CA"/>
              </w:rPr>
            </w:pPr>
            <w:r w:rsidRPr="004F730F">
              <w:rPr>
                <w:sz w:val="18"/>
                <w:szCs w:val="18"/>
                <w:lang w:eastAsia="en-CA"/>
              </w:rPr>
              <w:t>2,708,376</w:t>
            </w:r>
          </w:p>
        </w:tc>
        <w:tc>
          <w:tcPr>
            <w:tcW w:w="993" w:type="dxa"/>
            <w:tcBorders>
              <w:top w:val="nil"/>
              <w:left w:val="nil"/>
              <w:bottom w:val="single" w:sz="4" w:space="0" w:color="auto"/>
              <w:right w:val="single" w:sz="4" w:space="0" w:color="auto"/>
            </w:tcBorders>
            <w:shd w:val="clear" w:color="auto" w:fill="auto"/>
            <w:noWrap/>
            <w:hideMark/>
          </w:tcPr>
          <w:p w14:paraId="459CCA25"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B03DA50" w14:textId="77777777" w:rsidR="00E827B3" w:rsidRPr="004F730F" w:rsidRDefault="00E827B3" w:rsidP="00A71456">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4DDB05FB"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735C5D19" w14:textId="77777777" w:rsidTr="00A71456">
        <w:trPr>
          <w:trHeight w:val="167"/>
        </w:trPr>
        <w:tc>
          <w:tcPr>
            <w:tcW w:w="1843" w:type="dxa"/>
            <w:tcBorders>
              <w:top w:val="nil"/>
              <w:left w:val="single" w:sz="4" w:space="0" w:color="auto"/>
              <w:bottom w:val="single" w:sz="4" w:space="0" w:color="auto"/>
              <w:right w:val="single" w:sz="4" w:space="0" w:color="auto"/>
            </w:tcBorders>
            <w:shd w:val="clear" w:color="auto" w:fill="auto"/>
            <w:noWrap/>
            <w:hideMark/>
          </w:tcPr>
          <w:p w14:paraId="06FFF383" w14:textId="77777777" w:rsidR="00E827B3" w:rsidRPr="004F730F" w:rsidRDefault="00E827B3" w:rsidP="00A71456">
            <w:pPr>
              <w:jc w:val="left"/>
              <w:rPr>
                <w:sz w:val="18"/>
                <w:szCs w:val="18"/>
                <w:lang w:eastAsia="en-CA"/>
              </w:rPr>
            </w:pPr>
            <w:r w:rsidRPr="004F730F">
              <w:rPr>
                <w:sz w:val="18"/>
                <w:szCs w:val="18"/>
                <w:lang w:eastAsia="en-CA"/>
              </w:rPr>
              <w:t>Papua New Guinea</w:t>
            </w:r>
          </w:p>
        </w:tc>
        <w:tc>
          <w:tcPr>
            <w:tcW w:w="1160" w:type="dxa"/>
            <w:tcBorders>
              <w:top w:val="nil"/>
              <w:left w:val="nil"/>
              <w:bottom w:val="single" w:sz="4" w:space="0" w:color="auto"/>
              <w:right w:val="single" w:sz="4" w:space="0" w:color="auto"/>
            </w:tcBorders>
            <w:shd w:val="clear" w:color="auto" w:fill="auto"/>
            <w:noWrap/>
            <w:hideMark/>
          </w:tcPr>
          <w:p w14:paraId="242DA83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69AB4E7"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81AA581"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14C50C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7C3D981" w14:textId="77777777" w:rsidR="00E827B3" w:rsidRPr="004F730F" w:rsidRDefault="00E827B3" w:rsidP="00A71456">
            <w:pPr>
              <w:jc w:val="right"/>
              <w:rPr>
                <w:sz w:val="18"/>
                <w:szCs w:val="18"/>
                <w:lang w:eastAsia="en-CA"/>
              </w:rPr>
            </w:pPr>
            <w:r w:rsidRPr="004F730F">
              <w:rPr>
                <w:sz w:val="18"/>
                <w:szCs w:val="18"/>
                <w:lang w:eastAsia="en-CA"/>
              </w:rPr>
              <w:t>523,271</w:t>
            </w:r>
          </w:p>
        </w:tc>
        <w:tc>
          <w:tcPr>
            <w:tcW w:w="993" w:type="dxa"/>
            <w:tcBorders>
              <w:top w:val="nil"/>
              <w:left w:val="nil"/>
              <w:bottom w:val="single" w:sz="4" w:space="0" w:color="auto"/>
              <w:right w:val="single" w:sz="4" w:space="0" w:color="auto"/>
            </w:tcBorders>
            <w:shd w:val="clear" w:color="auto" w:fill="auto"/>
            <w:noWrap/>
            <w:hideMark/>
          </w:tcPr>
          <w:p w14:paraId="0F7C0355"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39882B6"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CDB47C0"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54BDE77" w14:textId="77777777" w:rsidTr="00A71456">
        <w:trPr>
          <w:trHeight w:val="84"/>
        </w:trPr>
        <w:tc>
          <w:tcPr>
            <w:tcW w:w="1843" w:type="dxa"/>
            <w:tcBorders>
              <w:top w:val="nil"/>
              <w:left w:val="single" w:sz="4" w:space="0" w:color="auto"/>
              <w:bottom w:val="single" w:sz="4" w:space="0" w:color="auto"/>
              <w:right w:val="single" w:sz="4" w:space="0" w:color="auto"/>
            </w:tcBorders>
            <w:shd w:val="clear" w:color="auto" w:fill="auto"/>
            <w:noWrap/>
            <w:hideMark/>
          </w:tcPr>
          <w:p w14:paraId="396C8BCF" w14:textId="77777777" w:rsidR="00E827B3" w:rsidRPr="004F730F" w:rsidRDefault="00E827B3" w:rsidP="00A71456">
            <w:pPr>
              <w:jc w:val="left"/>
              <w:rPr>
                <w:sz w:val="18"/>
                <w:szCs w:val="18"/>
                <w:lang w:eastAsia="en-CA"/>
              </w:rPr>
            </w:pPr>
            <w:r w:rsidRPr="004F730F">
              <w:rPr>
                <w:sz w:val="18"/>
                <w:szCs w:val="18"/>
                <w:lang w:eastAsia="en-CA"/>
              </w:rPr>
              <w:t>Paraguay</w:t>
            </w:r>
          </w:p>
        </w:tc>
        <w:tc>
          <w:tcPr>
            <w:tcW w:w="1160" w:type="dxa"/>
            <w:tcBorders>
              <w:top w:val="nil"/>
              <w:left w:val="nil"/>
              <w:bottom w:val="single" w:sz="4" w:space="0" w:color="auto"/>
              <w:right w:val="single" w:sz="4" w:space="0" w:color="auto"/>
            </w:tcBorders>
            <w:shd w:val="clear" w:color="auto" w:fill="auto"/>
            <w:noWrap/>
            <w:hideMark/>
          </w:tcPr>
          <w:p w14:paraId="143C444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713A3CA" w14:textId="77777777" w:rsidR="00E827B3" w:rsidRPr="004F730F" w:rsidRDefault="00E827B3" w:rsidP="00A71456">
            <w:pPr>
              <w:jc w:val="right"/>
              <w:rPr>
                <w:sz w:val="18"/>
                <w:szCs w:val="18"/>
                <w:lang w:eastAsia="en-CA"/>
              </w:rPr>
            </w:pPr>
            <w:r w:rsidRPr="004F730F">
              <w:rPr>
                <w:sz w:val="18"/>
                <w:szCs w:val="18"/>
                <w:lang w:eastAsia="en-CA"/>
              </w:rPr>
              <w:t>1,684,582</w:t>
            </w:r>
          </w:p>
        </w:tc>
        <w:tc>
          <w:tcPr>
            <w:tcW w:w="1126" w:type="dxa"/>
            <w:tcBorders>
              <w:top w:val="nil"/>
              <w:left w:val="nil"/>
              <w:bottom w:val="single" w:sz="4" w:space="0" w:color="auto"/>
              <w:right w:val="single" w:sz="4" w:space="0" w:color="auto"/>
            </w:tcBorders>
            <w:shd w:val="clear" w:color="auto" w:fill="auto"/>
            <w:noWrap/>
            <w:hideMark/>
          </w:tcPr>
          <w:p w14:paraId="777F7A56" w14:textId="77777777" w:rsidR="00E827B3" w:rsidRPr="004F730F" w:rsidRDefault="00E827B3" w:rsidP="00A71456">
            <w:pPr>
              <w:jc w:val="right"/>
              <w:rPr>
                <w:sz w:val="18"/>
                <w:szCs w:val="18"/>
                <w:lang w:eastAsia="en-CA"/>
              </w:rPr>
            </w:pPr>
            <w:r w:rsidRPr="004F730F">
              <w:rPr>
                <w:sz w:val="18"/>
                <w:szCs w:val="18"/>
                <w:lang w:eastAsia="en-CA"/>
              </w:rPr>
              <w:t>1,467,204</w:t>
            </w:r>
          </w:p>
        </w:tc>
        <w:tc>
          <w:tcPr>
            <w:tcW w:w="1191" w:type="dxa"/>
            <w:tcBorders>
              <w:top w:val="nil"/>
              <w:left w:val="nil"/>
              <w:bottom w:val="single" w:sz="4" w:space="0" w:color="auto"/>
              <w:right w:val="single" w:sz="4" w:space="0" w:color="auto"/>
            </w:tcBorders>
            <w:shd w:val="clear" w:color="auto" w:fill="auto"/>
            <w:noWrap/>
            <w:hideMark/>
          </w:tcPr>
          <w:p w14:paraId="70851C0B" w14:textId="77777777" w:rsidR="00E827B3" w:rsidRPr="004F730F" w:rsidRDefault="00E827B3" w:rsidP="00A71456">
            <w:pPr>
              <w:jc w:val="right"/>
              <w:rPr>
                <w:sz w:val="18"/>
                <w:szCs w:val="18"/>
                <w:lang w:eastAsia="en-CA"/>
              </w:rPr>
            </w:pPr>
            <w:r w:rsidRPr="004F730F">
              <w:rPr>
                <w:sz w:val="18"/>
                <w:szCs w:val="18"/>
                <w:lang w:eastAsia="en-CA"/>
              </w:rPr>
              <w:t>876,498</w:t>
            </w:r>
          </w:p>
        </w:tc>
        <w:tc>
          <w:tcPr>
            <w:tcW w:w="1116" w:type="dxa"/>
            <w:tcBorders>
              <w:top w:val="nil"/>
              <w:left w:val="nil"/>
              <w:bottom w:val="single" w:sz="4" w:space="0" w:color="auto"/>
              <w:right w:val="single" w:sz="4" w:space="0" w:color="auto"/>
            </w:tcBorders>
            <w:shd w:val="clear" w:color="auto" w:fill="auto"/>
            <w:noWrap/>
            <w:hideMark/>
          </w:tcPr>
          <w:p w14:paraId="3D91B3EE" w14:textId="77777777" w:rsidR="00E827B3" w:rsidRPr="004F730F" w:rsidRDefault="00E827B3" w:rsidP="00A71456">
            <w:pPr>
              <w:jc w:val="right"/>
              <w:rPr>
                <w:sz w:val="18"/>
                <w:szCs w:val="18"/>
                <w:lang w:eastAsia="en-CA"/>
              </w:rPr>
            </w:pPr>
            <w:r w:rsidRPr="004F730F">
              <w:rPr>
                <w:sz w:val="18"/>
                <w:szCs w:val="18"/>
                <w:lang w:eastAsia="en-CA"/>
              </w:rPr>
              <w:t>1,563,023</w:t>
            </w:r>
          </w:p>
        </w:tc>
        <w:tc>
          <w:tcPr>
            <w:tcW w:w="993" w:type="dxa"/>
            <w:tcBorders>
              <w:top w:val="nil"/>
              <w:left w:val="nil"/>
              <w:bottom w:val="single" w:sz="4" w:space="0" w:color="auto"/>
              <w:right w:val="single" w:sz="4" w:space="0" w:color="auto"/>
            </w:tcBorders>
            <w:shd w:val="clear" w:color="auto" w:fill="auto"/>
            <w:noWrap/>
            <w:hideMark/>
          </w:tcPr>
          <w:p w14:paraId="19B07486" w14:textId="77777777" w:rsidR="00E827B3" w:rsidRPr="004F730F" w:rsidRDefault="00E827B3" w:rsidP="00A71456">
            <w:pPr>
              <w:jc w:val="right"/>
              <w:rPr>
                <w:sz w:val="18"/>
                <w:szCs w:val="18"/>
                <w:lang w:eastAsia="en-CA"/>
              </w:rPr>
            </w:pPr>
            <w:r w:rsidRPr="004F730F">
              <w:rPr>
                <w:sz w:val="18"/>
                <w:szCs w:val="18"/>
                <w:lang w:eastAsia="en-CA"/>
              </w:rPr>
              <w:t>1,546,758</w:t>
            </w:r>
          </w:p>
        </w:tc>
        <w:tc>
          <w:tcPr>
            <w:tcW w:w="954" w:type="dxa"/>
            <w:tcBorders>
              <w:top w:val="nil"/>
              <w:left w:val="nil"/>
              <w:bottom w:val="single" w:sz="4" w:space="0" w:color="auto"/>
              <w:right w:val="single" w:sz="4" w:space="0" w:color="auto"/>
            </w:tcBorders>
            <w:shd w:val="clear" w:color="auto" w:fill="auto"/>
            <w:noWrap/>
            <w:hideMark/>
          </w:tcPr>
          <w:p w14:paraId="217301F6" w14:textId="77777777" w:rsidR="00E827B3" w:rsidRPr="004F730F" w:rsidRDefault="00E827B3" w:rsidP="00A71456">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541F069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A8A0E45"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AA24364" w14:textId="77777777" w:rsidR="00E827B3" w:rsidRPr="004F730F" w:rsidRDefault="00E827B3" w:rsidP="00A71456">
            <w:pPr>
              <w:jc w:val="left"/>
              <w:rPr>
                <w:sz w:val="18"/>
                <w:szCs w:val="18"/>
                <w:lang w:eastAsia="en-CA"/>
              </w:rPr>
            </w:pPr>
            <w:r w:rsidRPr="004F730F">
              <w:rPr>
                <w:sz w:val="18"/>
                <w:szCs w:val="18"/>
                <w:lang w:eastAsia="en-CA"/>
              </w:rPr>
              <w:t>Peru</w:t>
            </w:r>
          </w:p>
        </w:tc>
        <w:tc>
          <w:tcPr>
            <w:tcW w:w="1160" w:type="dxa"/>
            <w:tcBorders>
              <w:top w:val="nil"/>
              <w:left w:val="nil"/>
              <w:bottom w:val="single" w:sz="4" w:space="0" w:color="auto"/>
              <w:right w:val="single" w:sz="4" w:space="0" w:color="auto"/>
            </w:tcBorders>
            <w:shd w:val="clear" w:color="auto" w:fill="auto"/>
            <w:noWrap/>
            <w:hideMark/>
          </w:tcPr>
          <w:p w14:paraId="0E0003B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19C03D0" w14:textId="77777777" w:rsidR="00E827B3" w:rsidRPr="004F730F" w:rsidRDefault="00E827B3" w:rsidP="00A71456">
            <w:pPr>
              <w:jc w:val="right"/>
              <w:rPr>
                <w:sz w:val="18"/>
                <w:szCs w:val="18"/>
                <w:lang w:eastAsia="en-CA"/>
              </w:rPr>
            </w:pPr>
            <w:r w:rsidRPr="004F730F">
              <w:rPr>
                <w:sz w:val="18"/>
                <w:szCs w:val="18"/>
                <w:lang w:eastAsia="en-CA"/>
              </w:rPr>
              <w:t>2,735,721</w:t>
            </w:r>
          </w:p>
        </w:tc>
        <w:tc>
          <w:tcPr>
            <w:tcW w:w="1126" w:type="dxa"/>
            <w:tcBorders>
              <w:top w:val="nil"/>
              <w:left w:val="nil"/>
              <w:bottom w:val="single" w:sz="4" w:space="0" w:color="auto"/>
              <w:right w:val="single" w:sz="4" w:space="0" w:color="auto"/>
            </w:tcBorders>
            <w:shd w:val="clear" w:color="auto" w:fill="auto"/>
            <w:noWrap/>
            <w:hideMark/>
          </w:tcPr>
          <w:p w14:paraId="494B0519" w14:textId="77777777" w:rsidR="00E827B3" w:rsidRPr="004F730F" w:rsidRDefault="00E827B3" w:rsidP="00A71456">
            <w:pPr>
              <w:jc w:val="right"/>
              <w:rPr>
                <w:sz w:val="18"/>
                <w:szCs w:val="18"/>
                <w:lang w:eastAsia="en-CA"/>
              </w:rPr>
            </w:pPr>
            <w:r w:rsidRPr="004F730F">
              <w:rPr>
                <w:sz w:val="18"/>
                <w:szCs w:val="18"/>
                <w:lang w:eastAsia="en-CA"/>
              </w:rPr>
              <w:t>2,179,188</w:t>
            </w:r>
          </w:p>
        </w:tc>
        <w:tc>
          <w:tcPr>
            <w:tcW w:w="1191" w:type="dxa"/>
            <w:tcBorders>
              <w:top w:val="nil"/>
              <w:left w:val="nil"/>
              <w:bottom w:val="single" w:sz="4" w:space="0" w:color="auto"/>
              <w:right w:val="single" w:sz="4" w:space="0" w:color="auto"/>
            </w:tcBorders>
            <w:shd w:val="clear" w:color="auto" w:fill="auto"/>
            <w:noWrap/>
            <w:hideMark/>
          </w:tcPr>
          <w:p w14:paraId="5E0F754F" w14:textId="77777777" w:rsidR="00E827B3" w:rsidRPr="004F730F" w:rsidRDefault="00E827B3" w:rsidP="00A71456">
            <w:pPr>
              <w:jc w:val="right"/>
              <w:rPr>
                <w:sz w:val="18"/>
                <w:szCs w:val="18"/>
                <w:lang w:eastAsia="en-CA"/>
              </w:rPr>
            </w:pPr>
            <w:r w:rsidRPr="004F730F">
              <w:rPr>
                <w:sz w:val="18"/>
                <w:szCs w:val="18"/>
                <w:lang w:eastAsia="en-CA"/>
              </w:rPr>
              <w:t>1,605,215</w:t>
            </w:r>
          </w:p>
        </w:tc>
        <w:tc>
          <w:tcPr>
            <w:tcW w:w="1116" w:type="dxa"/>
            <w:tcBorders>
              <w:top w:val="nil"/>
              <w:left w:val="nil"/>
              <w:bottom w:val="single" w:sz="4" w:space="0" w:color="auto"/>
              <w:right w:val="single" w:sz="4" w:space="0" w:color="auto"/>
            </w:tcBorders>
            <w:shd w:val="clear" w:color="auto" w:fill="auto"/>
            <w:noWrap/>
            <w:hideMark/>
          </w:tcPr>
          <w:p w14:paraId="121440C0" w14:textId="77777777" w:rsidR="00E827B3" w:rsidRPr="004F730F" w:rsidRDefault="00E827B3" w:rsidP="00A71456">
            <w:pPr>
              <w:jc w:val="right"/>
              <w:rPr>
                <w:sz w:val="18"/>
                <w:szCs w:val="18"/>
                <w:lang w:eastAsia="en-CA"/>
              </w:rPr>
            </w:pPr>
            <w:r w:rsidRPr="004F730F">
              <w:rPr>
                <w:sz w:val="18"/>
                <w:szCs w:val="18"/>
                <w:lang w:eastAsia="en-CA"/>
              </w:rPr>
              <w:t>2,785,607</w:t>
            </w:r>
          </w:p>
        </w:tc>
        <w:tc>
          <w:tcPr>
            <w:tcW w:w="993" w:type="dxa"/>
            <w:tcBorders>
              <w:top w:val="nil"/>
              <w:left w:val="nil"/>
              <w:bottom w:val="single" w:sz="4" w:space="0" w:color="auto"/>
              <w:right w:val="single" w:sz="4" w:space="0" w:color="auto"/>
            </w:tcBorders>
            <w:shd w:val="clear" w:color="auto" w:fill="auto"/>
            <w:noWrap/>
            <w:hideMark/>
          </w:tcPr>
          <w:p w14:paraId="2E04D28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A0E4C09" w14:textId="77777777" w:rsidR="00E827B3" w:rsidRPr="004F730F" w:rsidRDefault="00E827B3" w:rsidP="00A71456">
            <w:pPr>
              <w:jc w:val="right"/>
              <w:rPr>
                <w:sz w:val="18"/>
                <w:szCs w:val="18"/>
                <w:lang w:eastAsia="en-CA"/>
              </w:rPr>
            </w:pPr>
            <w:r w:rsidRPr="004F730F">
              <w:rPr>
                <w:sz w:val="18"/>
                <w:szCs w:val="18"/>
                <w:lang w:eastAsia="en-CA"/>
              </w:rPr>
              <w:t>102</w:t>
            </w:r>
          </w:p>
        </w:tc>
        <w:tc>
          <w:tcPr>
            <w:tcW w:w="1470" w:type="dxa"/>
            <w:tcBorders>
              <w:top w:val="nil"/>
              <w:left w:val="nil"/>
              <w:bottom w:val="single" w:sz="4" w:space="0" w:color="auto"/>
              <w:right w:val="single" w:sz="4" w:space="0" w:color="auto"/>
            </w:tcBorders>
            <w:shd w:val="clear" w:color="auto" w:fill="auto"/>
            <w:noWrap/>
            <w:hideMark/>
          </w:tcPr>
          <w:p w14:paraId="61879C75"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37528225"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D5237C6" w14:textId="77777777" w:rsidR="00E827B3" w:rsidRPr="004F730F" w:rsidRDefault="00E827B3" w:rsidP="00A71456">
            <w:pPr>
              <w:jc w:val="left"/>
              <w:rPr>
                <w:sz w:val="18"/>
                <w:szCs w:val="18"/>
                <w:lang w:eastAsia="en-CA"/>
              </w:rPr>
            </w:pPr>
            <w:r w:rsidRPr="004F730F">
              <w:rPr>
                <w:sz w:val="18"/>
                <w:szCs w:val="18"/>
                <w:lang w:eastAsia="en-CA"/>
              </w:rPr>
              <w:t>Philippines (the)</w:t>
            </w:r>
          </w:p>
        </w:tc>
        <w:tc>
          <w:tcPr>
            <w:tcW w:w="1160" w:type="dxa"/>
            <w:tcBorders>
              <w:top w:val="nil"/>
              <w:left w:val="nil"/>
              <w:bottom w:val="single" w:sz="4" w:space="0" w:color="auto"/>
              <w:right w:val="single" w:sz="4" w:space="0" w:color="auto"/>
            </w:tcBorders>
            <w:shd w:val="clear" w:color="auto" w:fill="auto"/>
            <w:noWrap/>
            <w:hideMark/>
          </w:tcPr>
          <w:p w14:paraId="26325E1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54FF31D" w14:textId="77777777" w:rsidR="00E827B3" w:rsidRPr="004F730F" w:rsidRDefault="00E827B3" w:rsidP="00A71456">
            <w:pPr>
              <w:jc w:val="right"/>
              <w:rPr>
                <w:sz w:val="18"/>
                <w:szCs w:val="18"/>
                <w:lang w:eastAsia="en-CA"/>
              </w:rPr>
            </w:pPr>
            <w:r w:rsidRPr="004F730F">
              <w:rPr>
                <w:sz w:val="18"/>
                <w:szCs w:val="18"/>
                <w:lang w:eastAsia="en-CA"/>
              </w:rPr>
              <w:t>11,903,687</w:t>
            </w:r>
          </w:p>
        </w:tc>
        <w:tc>
          <w:tcPr>
            <w:tcW w:w="1126" w:type="dxa"/>
            <w:tcBorders>
              <w:top w:val="nil"/>
              <w:left w:val="nil"/>
              <w:bottom w:val="single" w:sz="4" w:space="0" w:color="auto"/>
              <w:right w:val="single" w:sz="4" w:space="0" w:color="auto"/>
            </w:tcBorders>
            <w:shd w:val="clear" w:color="auto" w:fill="auto"/>
            <w:noWrap/>
            <w:hideMark/>
          </w:tcPr>
          <w:p w14:paraId="172E952D" w14:textId="77777777" w:rsidR="00E827B3" w:rsidRPr="004F730F" w:rsidRDefault="00E827B3" w:rsidP="00A71456">
            <w:pPr>
              <w:jc w:val="right"/>
              <w:rPr>
                <w:sz w:val="18"/>
                <w:szCs w:val="18"/>
                <w:lang w:eastAsia="en-CA"/>
              </w:rPr>
            </w:pPr>
            <w:r w:rsidRPr="004F730F">
              <w:rPr>
                <w:sz w:val="18"/>
                <w:szCs w:val="18"/>
                <w:lang w:eastAsia="en-CA"/>
              </w:rPr>
              <w:t>7,170,780</w:t>
            </w:r>
          </w:p>
        </w:tc>
        <w:tc>
          <w:tcPr>
            <w:tcW w:w="1191" w:type="dxa"/>
            <w:tcBorders>
              <w:top w:val="nil"/>
              <w:left w:val="nil"/>
              <w:bottom w:val="single" w:sz="4" w:space="0" w:color="auto"/>
              <w:right w:val="single" w:sz="4" w:space="0" w:color="auto"/>
            </w:tcBorders>
            <w:shd w:val="clear" w:color="auto" w:fill="auto"/>
            <w:noWrap/>
            <w:hideMark/>
          </w:tcPr>
          <w:p w14:paraId="711D99B7" w14:textId="77777777" w:rsidR="00E827B3" w:rsidRPr="004F730F" w:rsidRDefault="00E827B3" w:rsidP="00A71456">
            <w:pPr>
              <w:jc w:val="right"/>
              <w:rPr>
                <w:sz w:val="18"/>
                <w:szCs w:val="18"/>
                <w:lang w:eastAsia="en-CA"/>
              </w:rPr>
            </w:pPr>
            <w:r w:rsidRPr="004F730F">
              <w:rPr>
                <w:sz w:val="18"/>
                <w:szCs w:val="18"/>
                <w:lang w:eastAsia="en-CA"/>
              </w:rPr>
              <w:t>6,013,387</w:t>
            </w:r>
          </w:p>
        </w:tc>
        <w:tc>
          <w:tcPr>
            <w:tcW w:w="1116" w:type="dxa"/>
            <w:tcBorders>
              <w:top w:val="nil"/>
              <w:left w:val="nil"/>
              <w:bottom w:val="single" w:sz="4" w:space="0" w:color="auto"/>
              <w:right w:val="single" w:sz="4" w:space="0" w:color="auto"/>
            </w:tcBorders>
            <w:shd w:val="clear" w:color="auto" w:fill="auto"/>
            <w:noWrap/>
            <w:hideMark/>
          </w:tcPr>
          <w:p w14:paraId="179EEE6E" w14:textId="77777777" w:rsidR="00E827B3" w:rsidRPr="004F730F" w:rsidRDefault="00E827B3" w:rsidP="00A71456">
            <w:pPr>
              <w:jc w:val="right"/>
              <w:rPr>
                <w:sz w:val="18"/>
                <w:szCs w:val="18"/>
                <w:lang w:eastAsia="en-CA"/>
              </w:rPr>
            </w:pPr>
            <w:r w:rsidRPr="004F730F">
              <w:rPr>
                <w:sz w:val="18"/>
                <w:szCs w:val="18"/>
                <w:lang w:eastAsia="en-CA"/>
              </w:rPr>
              <w:t>14,908,531</w:t>
            </w:r>
          </w:p>
        </w:tc>
        <w:tc>
          <w:tcPr>
            <w:tcW w:w="993" w:type="dxa"/>
            <w:tcBorders>
              <w:top w:val="nil"/>
              <w:left w:val="nil"/>
              <w:bottom w:val="single" w:sz="4" w:space="0" w:color="auto"/>
              <w:right w:val="single" w:sz="4" w:space="0" w:color="auto"/>
            </w:tcBorders>
            <w:shd w:val="clear" w:color="auto" w:fill="auto"/>
            <w:noWrap/>
            <w:hideMark/>
          </w:tcPr>
          <w:p w14:paraId="472DA9A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DD1841E" w14:textId="77777777" w:rsidR="00E827B3" w:rsidRPr="004F730F" w:rsidRDefault="00E827B3" w:rsidP="00A71456">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29C64BB1"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FDFD5F6" w14:textId="77777777" w:rsidTr="00A71456">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73578BCC" w14:textId="77777777" w:rsidR="00E827B3" w:rsidRPr="004F730F" w:rsidRDefault="00E827B3" w:rsidP="00A71456">
            <w:pPr>
              <w:jc w:val="left"/>
              <w:rPr>
                <w:sz w:val="18"/>
                <w:szCs w:val="18"/>
                <w:lang w:eastAsia="en-CA"/>
              </w:rPr>
            </w:pPr>
            <w:r w:rsidRPr="004F730F">
              <w:rPr>
                <w:sz w:val="18"/>
                <w:szCs w:val="18"/>
                <w:lang w:eastAsia="en-CA"/>
              </w:rPr>
              <w:t>Qatar</w:t>
            </w:r>
          </w:p>
        </w:tc>
        <w:tc>
          <w:tcPr>
            <w:tcW w:w="1160" w:type="dxa"/>
            <w:tcBorders>
              <w:top w:val="nil"/>
              <w:left w:val="nil"/>
              <w:bottom w:val="single" w:sz="4" w:space="0" w:color="auto"/>
              <w:right w:val="single" w:sz="4" w:space="0" w:color="auto"/>
            </w:tcBorders>
            <w:shd w:val="clear" w:color="auto" w:fill="auto"/>
            <w:noWrap/>
            <w:hideMark/>
          </w:tcPr>
          <w:p w14:paraId="009B0075"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56D38FB"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A2FE307"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A2573C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9D7C39C"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577E63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C72B03"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AC9EEE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E886B71" w14:textId="77777777" w:rsidTr="00A71456">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59200C5E" w14:textId="77777777" w:rsidR="00E827B3" w:rsidRPr="004F730F" w:rsidRDefault="00E827B3" w:rsidP="00A71456">
            <w:pPr>
              <w:jc w:val="left"/>
              <w:rPr>
                <w:sz w:val="18"/>
                <w:szCs w:val="18"/>
                <w:lang w:eastAsia="en-CA"/>
              </w:rPr>
            </w:pPr>
            <w:r w:rsidRPr="004F730F">
              <w:rPr>
                <w:sz w:val="18"/>
                <w:szCs w:val="18"/>
                <w:lang w:eastAsia="en-CA"/>
              </w:rPr>
              <w:t>Republic of Korea (the)</w:t>
            </w:r>
          </w:p>
        </w:tc>
        <w:tc>
          <w:tcPr>
            <w:tcW w:w="1160" w:type="dxa"/>
            <w:tcBorders>
              <w:top w:val="nil"/>
              <w:left w:val="nil"/>
              <w:bottom w:val="single" w:sz="4" w:space="0" w:color="auto"/>
              <w:right w:val="single" w:sz="4" w:space="0" w:color="auto"/>
            </w:tcBorders>
            <w:shd w:val="clear" w:color="auto" w:fill="auto"/>
            <w:noWrap/>
            <w:hideMark/>
          </w:tcPr>
          <w:p w14:paraId="3D874F5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AFC54C4" w14:textId="77777777" w:rsidR="00E827B3" w:rsidRPr="004F730F" w:rsidRDefault="00E827B3" w:rsidP="00A71456">
            <w:pPr>
              <w:jc w:val="right"/>
              <w:rPr>
                <w:sz w:val="18"/>
                <w:szCs w:val="18"/>
                <w:lang w:eastAsia="en-CA"/>
              </w:rPr>
            </w:pPr>
            <w:r w:rsidRPr="004F730F">
              <w:rPr>
                <w:sz w:val="18"/>
                <w:szCs w:val="18"/>
                <w:lang w:eastAsia="en-CA"/>
              </w:rPr>
              <w:t>100,784,627</w:t>
            </w:r>
          </w:p>
        </w:tc>
        <w:tc>
          <w:tcPr>
            <w:tcW w:w="1126" w:type="dxa"/>
            <w:tcBorders>
              <w:top w:val="nil"/>
              <w:left w:val="nil"/>
              <w:bottom w:val="single" w:sz="4" w:space="0" w:color="auto"/>
              <w:right w:val="single" w:sz="4" w:space="0" w:color="auto"/>
            </w:tcBorders>
            <w:shd w:val="clear" w:color="auto" w:fill="auto"/>
            <w:noWrap/>
            <w:hideMark/>
          </w:tcPr>
          <w:p w14:paraId="0D4C9C9A" w14:textId="77777777" w:rsidR="00E827B3" w:rsidRPr="004F730F" w:rsidRDefault="00E827B3" w:rsidP="00A71456">
            <w:pPr>
              <w:jc w:val="right"/>
              <w:rPr>
                <w:sz w:val="18"/>
                <w:szCs w:val="18"/>
                <w:lang w:eastAsia="en-CA"/>
              </w:rPr>
            </w:pPr>
            <w:r w:rsidRPr="004F730F">
              <w:rPr>
                <w:sz w:val="18"/>
                <w:szCs w:val="18"/>
                <w:lang w:eastAsia="en-CA"/>
              </w:rPr>
              <w:t>63,028,325</w:t>
            </w:r>
          </w:p>
        </w:tc>
        <w:tc>
          <w:tcPr>
            <w:tcW w:w="1191" w:type="dxa"/>
            <w:tcBorders>
              <w:top w:val="nil"/>
              <w:left w:val="nil"/>
              <w:bottom w:val="single" w:sz="4" w:space="0" w:color="auto"/>
              <w:right w:val="single" w:sz="4" w:space="0" w:color="auto"/>
            </w:tcBorders>
            <w:shd w:val="clear" w:color="auto" w:fill="auto"/>
            <w:noWrap/>
            <w:hideMark/>
          </w:tcPr>
          <w:p w14:paraId="4F2078AA" w14:textId="77777777" w:rsidR="00E827B3" w:rsidRPr="004F730F" w:rsidRDefault="00E827B3" w:rsidP="00A71456">
            <w:pPr>
              <w:jc w:val="right"/>
              <w:rPr>
                <w:sz w:val="18"/>
                <w:szCs w:val="18"/>
                <w:lang w:eastAsia="en-CA"/>
              </w:rPr>
            </w:pPr>
            <w:r w:rsidRPr="004F730F">
              <w:rPr>
                <w:sz w:val="18"/>
                <w:szCs w:val="18"/>
                <w:lang w:eastAsia="en-CA"/>
              </w:rPr>
              <w:t>61,076,143</w:t>
            </w:r>
          </w:p>
        </w:tc>
        <w:tc>
          <w:tcPr>
            <w:tcW w:w="1116" w:type="dxa"/>
            <w:tcBorders>
              <w:top w:val="nil"/>
              <w:left w:val="nil"/>
              <w:bottom w:val="single" w:sz="4" w:space="0" w:color="auto"/>
              <w:right w:val="single" w:sz="4" w:space="0" w:color="auto"/>
            </w:tcBorders>
            <w:shd w:val="clear" w:color="auto" w:fill="auto"/>
            <w:noWrap/>
            <w:hideMark/>
          </w:tcPr>
          <w:p w14:paraId="2BC1FEDB" w14:textId="77777777" w:rsidR="00E827B3" w:rsidRPr="004F730F" w:rsidRDefault="00E827B3" w:rsidP="00A71456">
            <w:pPr>
              <w:jc w:val="right"/>
              <w:rPr>
                <w:sz w:val="18"/>
                <w:szCs w:val="18"/>
                <w:lang w:eastAsia="en-CA"/>
              </w:rPr>
            </w:pPr>
            <w:r w:rsidRPr="004F730F">
              <w:rPr>
                <w:sz w:val="18"/>
                <w:szCs w:val="18"/>
                <w:lang w:eastAsia="en-CA"/>
              </w:rPr>
              <w:t>67,989,650</w:t>
            </w:r>
          </w:p>
        </w:tc>
        <w:tc>
          <w:tcPr>
            <w:tcW w:w="993" w:type="dxa"/>
            <w:tcBorders>
              <w:top w:val="nil"/>
              <w:left w:val="nil"/>
              <w:bottom w:val="single" w:sz="4" w:space="0" w:color="auto"/>
              <w:right w:val="single" w:sz="4" w:space="0" w:color="auto"/>
            </w:tcBorders>
            <w:shd w:val="clear" w:color="auto" w:fill="auto"/>
            <w:noWrap/>
            <w:hideMark/>
          </w:tcPr>
          <w:p w14:paraId="4C5ADD0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4DDCAE7" w14:textId="77777777" w:rsidR="00E827B3" w:rsidRPr="004F730F" w:rsidRDefault="00E827B3" w:rsidP="00A71456">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5BBDE1B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4F3DC41" w14:textId="77777777" w:rsidTr="00A71456">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728E989A" w14:textId="77777777" w:rsidR="00E827B3" w:rsidRPr="004F730F" w:rsidRDefault="00E827B3" w:rsidP="00A71456">
            <w:pPr>
              <w:jc w:val="left"/>
              <w:rPr>
                <w:sz w:val="18"/>
                <w:szCs w:val="18"/>
                <w:lang w:eastAsia="en-CA"/>
              </w:rPr>
            </w:pPr>
            <w:r w:rsidRPr="004F730F">
              <w:rPr>
                <w:sz w:val="18"/>
                <w:szCs w:val="18"/>
                <w:lang w:eastAsia="en-CA"/>
              </w:rPr>
              <w:t>Republic of Moldova (the)</w:t>
            </w:r>
          </w:p>
        </w:tc>
        <w:tc>
          <w:tcPr>
            <w:tcW w:w="1160" w:type="dxa"/>
            <w:tcBorders>
              <w:top w:val="nil"/>
              <w:left w:val="nil"/>
              <w:bottom w:val="single" w:sz="4" w:space="0" w:color="auto"/>
              <w:right w:val="single" w:sz="4" w:space="0" w:color="auto"/>
            </w:tcBorders>
            <w:shd w:val="clear" w:color="auto" w:fill="auto"/>
            <w:noWrap/>
            <w:hideMark/>
          </w:tcPr>
          <w:p w14:paraId="638141E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0C95157" w14:textId="77777777" w:rsidR="00E827B3" w:rsidRPr="004F730F" w:rsidRDefault="00E827B3" w:rsidP="00A71456">
            <w:pPr>
              <w:jc w:val="right"/>
              <w:rPr>
                <w:sz w:val="18"/>
                <w:szCs w:val="18"/>
                <w:lang w:eastAsia="en-CA"/>
              </w:rPr>
            </w:pPr>
            <w:r w:rsidRPr="004F730F">
              <w:rPr>
                <w:sz w:val="18"/>
                <w:szCs w:val="18"/>
                <w:lang w:eastAsia="en-CA"/>
              </w:rPr>
              <w:t>371,068</w:t>
            </w:r>
          </w:p>
        </w:tc>
        <w:tc>
          <w:tcPr>
            <w:tcW w:w="1126" w:type="dxa"/>
            <w:tcBorders>
              <w:top w:val="nil"/>
              <w:left w:val="nil"/>
              <w:bottom w:val="single" w:sz="4" w:space="0" w:color="auto"/>
              <w:right w:val="single" w:sz="4" w:space="0" w:color="auto"/>
            </w:tcBorders>
            <w:shd w:val="clear" w:color="auto" w:fill="auto"/>
            <w:noWrap/>
            <w:hideMark/>
          </w:tcPr>
          <w:p w14:paraId="7642796D" w14:textId="77777777" w:rsidR="00E827B3" w:rsidRPr="004F730F" w:rsidRDefault="00E827B3" w:rsidP="00A71456">
            <w:pPr>
              <w:jc w:val="right"/>
              <w:rPr>
                <w:sz w:val="18"/>
                <w:szCs w:val="18"/>
                <w:lang w:eastAsia="en-CA"/>
              </w:rPr>
            </w:pPr>
            <w:r w:rsidRPr="004F730F">
              <w:rPr>
                <w:sz w:val="18"/>
                <w:szCs w:val="18"/>
                <w:lang w:eastAsia="en-CA"/>
              </w:rPr>
              <w:t>379,136</w:t>
            </w:r>
          </w:p>
        </w:tc>
        <w:tc>
          <w:tcPr>
            <w:tcW w:w="1191" w:type="dxa"/>
            <w:tcBorders>
              <w:top w:val="nil"/>
              <w:left w:val="nil"/>
              <w:bottom w:val="single" w:sz="4" w:space="0" w:color="auto"/>
              <w:right w:val="single" w:sz="4" w:space="0" w:color="auto"/>
            </w:tcBorders>
            <w:shd w:val="clear" w:color="auto" w:fill="auto"/>
            <w:noWrap/>
            <w:hideMark/>
          </w:tcPr>
          <w:p w14:paraId="6F39507E" w14:textId="77777777" w:rsidR="00E827B3" w:rsidRPr="004F730F" w:rsidRDefault="00E827B3" w:rsidP="00A71456">
            <w:pPr>
              <w:jc w:val="right"/>
              <w:rPr>
                <w:sz w:val="18"/>
                <w:szCs w:val="18"/>
                <w:lang w:eastAsia="en-CA"/>
              </w:rPr>
            </w:pPr>
            <w:r w:rsidRPr="004F730F">
              <w:rPr>
                <w:sz w:val="18"/>
                <w:szCs w:val="18"/>
                <w:lang w:eastAsia="en-CA"/>
              </w:rPr>
              <w:t>340,079</w:t>
            </w:r>
          </w:p>
        </w:tc>
        <w:tc>
          <w:tcPr>
            <w:tcW w:w="1116" w:type="dxa"/>
            <w:tcBorders>
              <w:top w:val="nil"/>
              <w:left w:val="nil"/>
              <w:bottom w:val="single" w:sz="4" w:space="0" w:color="auto"/>
              <w:right w:val="single" w:sz="4" w:space="0" w:color="auto"/>
            </w:tcBorders>
            <w:shd w:val="clear" w:color="auto" w:fill="auto"/>
            <w:noWrap/>
            <w:hideMark/>
          </w:tcPr>
          <w:p w14:paraId="04D1E265" w14:textId="77777777" w:rsidR="00E827B3" w:rsidRPr="004F730F" w:rsidRDefault="00E827B3" w:rsidP="00A71456">
            <w:pPr>
              <w:jc w:val="right"/>
              <w:rPr>
                <w:sz w:val="18"/>
                <w:szCs w:val="18"/>
                <w:lang w:eastAsia="en-CA"/>
              </w:rPr>
            </w:pPr>
            <w:r w:rsidRPr="004F730F">
              <w:rPr>
                <w:sz w:val="18"/>
                <w:szCs w:val="18"/>
                <w:lang w:eastAsia="en-CA"/>
              </w:rPr>
              <w:t>333,986</w:t>
            </w:r>
          </w:p>
        </w:tc>
        <w:tc>
          <w:tcPr>
            <w:tcW w:w="993" w:type="dxa"/>
            <w:tcBorders>
              <w:top w:val="nil"/>
              <w:left w:val="nil"/>
              <w:bottom w:val="single" w:sz="4" w:space="0" w:color="auto"/>
              <w:right w:val="single" w:sz="4" w:space="0" w:color="auto"/>
            </w:tcBorders>
            <w:shd w:val="clear" w:color="auto" w:fill="auto"/>
            <w:noWrap/>
            <w:hideMark/>
          </w:tcPr>
          <w:p w14:paraId="02E6F07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A3F2C6" w14:textId="77777777" w:rsidR="00E827B3" w:rsidRPr="004F730F" w:rsidRDefault="00E827B3" w:rsidP="00A71456">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5CA5853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44C7D19" w14:textId="77777777" w:rsidTr="00A71456">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2A558494" w14:textId="77777777" w:rsidR="00E827B3" w:rsidRPr="004F730F" w:rsidRDefault="00E827B3" w:rsidP="00A71456">
            <w:pPr>
              <w:jc w:val="left"/>
              <w:rPr>
                <w:sz w:val="18"/>
                <w:szCs w:val="18"/>
                <w:lang w:eastAsia="en-CA"/>
              </w:rPr>
            </w:pPr>
            <w:r w:rsidRPr="004F730F">
              <w:rPr>
                <w:sz w:val="18"/>
                <w:szCs w:val="18"/>
                <w:lang w:eastAsia="en-CA"/>
              </w:rPr>
              <w:t>Rwanda</w:t>
            </w:r>
          </w:p>
        </w:tc>
        <w:tc>
          <w:tcPr>
            <w:tcW w:w="1160" w:type="dxa"/>
            <w:tcBorders>
              <w:top w:val="nil"/>
              <w:left w:val="nil"/>
              <w:bottom w:val="single" w:sz="4" w:space="0" w:color="auto"/>
              <w:right w:val="single" w:sz="4" w:space="0" w:color="auto"/>
            </w:tcBorders>
            <w:shd w:val="clear" w:color="auto" w:fill="auto"/>
            <w:noWrap/>
            <w:hideMark/>
          </w:tcPr>
          <w:p w14:paraId="2DCBE8E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2B19B51" w14:textId="77777777" w:rsidR="00E827B3" w:rsidRPr="004F730F" w:rsidRDefault="00E827B3" w:rsidP="00A71456">
            <w:pPr>
              <w:jc w:val="right"/>
              <w:rPr>
                <w:sz w:val="18"/>
                <w:szCs w:val="18"/>
                <w:lang w:eastAsia="en-CA"/>
              </w:rPr>
            </w:pPr>
            <w:r w:rsidRPr="004F730F">
              <w:rPr>
                <w:sz w:val="18"/>
                <w:szCs w:val="18"/>
                <w:lang w:eastAsia="en-CA"/>
              </w:rPr>
              <w:t>336,373</w:t>
            </w:r>
          </w:p>
        </w:tc>
        <w:tc>
          <w:tcPr>
            <w:tcW w:w="1126" w:type="dxa"/>
            <w:tcBorders>
              <w:top w:val="nil"/>
              <w:left w:val="nil"/>
              <w:bottom w:val="single" w:sz="4" w:space="0" w:color="auto"/>
              <w:right w:val="single" w:sz="4" w:space="0" w:color="auto"/>
            </w:tcBorders>
            <w:shd w:val="clear" w:color="auto" w:fill="auto"/>
            <w:noWrap/>
            <w:hideMark/>
          </w:tcPr>
          <w:p w14:paraId="72A01FE8" w14:textId="77777777" w:rsidR="00E827B3" w:rsidRPr="004F730F" w:rsidRDefault="00E827B3" w:rsidP="00A71456">
            <w:pPr>
              <w:jc w:val="right"/>
              <w:rPr>
                <w:sz w:val="18"/>
                <w:szCs w:val="18"/>
                <w:lang w:eastAsia="en-CA"/>
              </w:rPr>
            </w:pPr>
            <w:r w:rsidRPr="004F730F">
              <w:rPr>
                <w:sz w:val="18"/>
                <w:szCs w:val="18"/>
                <w:lang w:eastAsia="en-CA"/>
              </w:rPr>
              <w:t>268,616</w:t>
            </w:r>
          </w:p>
        </w:tc>
        <w:tc>
          <w:tcPr>
            <w:tcW w:w="1191" w:type="dxa"/>
            <w:tcBorders>
              <w:top w:val="nil"/>
              <w:left w:val="nil"/>
              <w:bottom w:val="single" w:sz="4" w:space="0" w:color="auto"/>
              <w:right w:val="single" w:sz="4" w:space="0" w:color="auto"/>
            </w:tcBorders>
            <w:shd w:val="clear" w:color="auto" w:fill="auto"/>
            <w:noWrap/>
            <w:hideMark/>
          </w:tcPr>
          <w:p w14:paraId="03F4EAF1" w14:textId="77777777" w:rsidR="00E827B3" w:rsidRPr="004F730F" w:rsidRDefault="00E827B3" w:rsidP="00A71456">
            <w:pPr>
              <w:jc w:val="right"/>
              <w:rPr>
                <w:sz w:val="18"/>
                <w:szCs w:val="18"/>
                <w:lang w:eastAsia="en-CA"/>
              </w:rPr>
            </w:pPr>
            <w:r w:rsidRPr="004F730F">
              <w:rPr>
                <w:sz w:val="18"/>
                <w:szCs w:val="18"/>
                <w:lang w:eastAsia="en-CA"/>
              </w:rPr>
              <w:t>266,728</w:t>
            </w:r>
          </w:p>
        </w:tc>
        <w:tc>
          <w:tcPr>
            <w:tcW w:w="1116" w:type="dxa"/>
            <w:tcBorders>
              <w:top w:val="nil"/>
              <w:left w:val="nil"/>
              <w:bottom w:val="single" w:sz="4" w:space="0" w:color="auto"/>
              <w:right w:val="single" w:sz="4" w:space="0" w:color="auto"/>
            </w:tcBorders>
            <w:shd w:val="clear" w:color="auto" w:fill="auto"/>
            <w:noWrap/>
            <w:hideMark/>
          </w:tcPr>
          <w:p w14:paraId="65E5DA11" w14:textId="77777777" w:rsidR="00E827B3" w:rsidRPr="004F730F" w:rsidRDefault="00E827B3" w:rsidP="00A71456">
            <w:pPr>
              <w:jc w:val="right"/>
              <w:rPr>
                <w:sz w:val="18"/>
                <w:szCs w:val="18"/>
                <w:lang w:eastAsia="en-CA"/>
              </w:rPr>
            </w:pPr>
            <w:r w:rsidRPr="004F730F">
              <w:rPr>
                <w:sz w:val="18"/>
                <w:szCs w:val="18"/>
                <w:lang w:eastAsia="en-CA"/>
              </w:rPr>
              <w:t>221,209</w:t>
            </w:r>
          </w:p>
        </w:tc>
        <w:tc>
          <w:tcPr>
            <w:tcW w:w="993" w:type="dxa"/>
            <w:tcBorders>
              <w:top w:val="nil"/>
              <w:left w:val="nil"/>
              <w:bottom w:val="single" w:sz="4" w:space="0" w:color="auto"/>
              <w:right w:val="single" w:sz="4" w:space="0" w:color="auto"/>
            </w:tcBorders>
            <w:shd w:val="clear" w:color="auto" w:fill="auto"/>
            <w:noWrap/>
            <w:hideMark/>
          </w:tcPr>
          <w:p w14:paraId="3DEBB90F"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7274A18"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595245C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35171FB" w14:textId="77777777" w:rsidTr="00A71456">
        <w:trPr>
          <w:trHeight w:val="140"/>
        </w:trPr>
        <w:tc>
          <w:tcPr>
            <w:tcW w:w="1843" w:type="dxa"/>
            <w:tcBorders>
              <w:top w:val="nil"/>
              <w:left w:val="single" w:sz="4" w:space="0" w:color="auto"/>
              <w:bottom w:val="single" w:sz="4" w:space="0" w:color="auto"/>
              <w:right w:val="single" w:sz="4" w:space="0" w:color="auto"/>
            </w:tcBorders>
            <w:shd w:val="clear" w:color="auto" w:fill="auto"/>
            <w:noWrap/>
            <w:hideMark/>
          </w:tcPr>
          <w:p w14:paraId="456807B1" w14:textId="77777777" w:rsidR="00E827B3" w:rsidRPr="004F730F" w:rsidRDefault="00E827B3" w:rsidP="00A71456">
            <w:pPr>
              <w:jc w:val="left"/>
              <w:rPr>
                <w:sz w:val="18"/>
                <w:szCs w:val="18"/>
                <w:lang w:eastAsia="en-CA"/>
              </w:rPr>
            </w:pPr>
            <w:r w:rsidRPr="004F730F">
              <w:rPr>
                <w:sz w:val="18"/>
                <w:szCs w:val="18"/>
                <w:lang w:eastAsia="en-CA"/>
              </w:rPr>
              <w:t>Saint Kitts and Nevis</w:t>
            </w:r>
          </w:p>
        </w:tc>
        <w:tc>
          <w:tcPr>
            <w:tcW w:w="1160" w:type="dxa"/>
            <w:tcBorders>
              <w:top w:val="nil"/>
              <w:left w:val="nil"/>
              <w:bottom w:val="single" w:sz="4" w:space="0" w:color="auto"/>
              <w:right w:val="single" w:sz="4" w:space="0" w:color="auto"/>
            </w:tcBorders>
            <w:shd w:val="clear" w:color="auto" w:fill="auto"/>
            <w:noWrap/>
            <w:hideMark/>
          </w:tcPr>
          <w:p w14:paraId="42FBE273"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42B24C0"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62DC4D3"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4E49BC8"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1392C4A"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964C44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CA0CB6"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756ADA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86777ED" w14:textId="77777777" w:rsidTr="00A71456">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568E837F" w14:textId="77777777" w:rsidR="00E827B3" w:rsidRPr="004F730F" w:rsidRDefault="00E827B3" w:rsidP="00A71456">
            <w:pPr>
              <w:jc w:val="left"/>
              <w:rPr>
                <w:sz w:val="18"/>
                <w:szCs w:val="18"/>
                <w:lang w:eastAsia="en-CA"/>
              </w:rPr>
            </w:pPr>
            <w:r w:rsidRPr="004F730F">
              <w:rPr>
                <w:sz w:val="18"/>
                <w:szCs w:val="18"/>
                <w:lang w:eastAsia="en-CA"/>
              </w:rPr>
              <w:t>Saint Lucia</w:t>
            </w:r>
          </w:p>
        </w:tc>
        <w:tc>
          <w:tcPr>
            <w:tcW w:w="1160" w:type="dxa"/>
            <w:tcBorders>
              <w:top w:val="nil"/>
              <w:left w:val="nil"/>
              <w:bottom w:val="single" w:sz="4" w:space="0" w:color="auto"/>
              <w:right w:val="single" w:sz="4" w:space="0" w:color="auto"/>
            </w:tcBorders>
            <w:shd w:val="clear" w:color="auto" w:fill="auto"/>
            <w:noWrap/>
            <w:hideMark/>
          </w:tcPr>
          <w:p w14:paraId="34578CC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BFBE5A" w14:textId="77777777" w:rsidR="00E827B3" w:rsidRPr="004F730F" w:rsidRDefault="00E827B3" w:rsidP="00A71456">
            <w:pPr>
              <w:jc w:val="right"/>
              <w:rPr>
                <w:sz w:val="18"/>
                <w:szCs w:val="18"/>
                <w:lang w:eastAsia="en-CA"/>
              </w:rPr>
            </w:pPr>
            <w:r w:rsidRPr="004F730F">
              <w:rPr>
                <w:sz w:val="18"/>
                <w:szCs w:val="18"/>
                <w:lang w:eastAsia="en-CA"/>
              </w:rPr>
              <w:t>83,735</w:t>
            </w:r>
          </w:p>
        </w:tc>
        <w:tc>
          <w:tcPr>
            <w:tcW w:w="1126" w:type="dxa"/>
            <w:tcBorders>
              <w:top w:val="nil"/>
              <w:left w:val="nil"/>
              <w:bottom w:val="single" w:sz="4" w:space="0" w:color="auto"/>
              <w:right w:val="single" w:sz="4" w:space="0" w:color="auto"/>
            </w:tcBorders>
            <w:shd w:val="clear" w:color="auto" w:fill="auto"/>
            <w:noWrap/>
            <w:hideMark/>
          </w:tcPr>
          <w:p w14:paraId="5FF64E4C" w14:textId="77777777" w:rsidR="00E827B3" w:rsidRPr="004F730F" w:rsidRDefault="00E827B3" w:rsidP="00A71456">
            <w:pPr>
              <w:jc w:val="right"/>
              <w:rPr>
                <w:sz w:val="18"/>
                <w:szCs w:val="18"/>
                <w:lang w:eastAsia="en-CA"/>
              </w:rPr>
            </w:pPr>
            <w:r w:rsidRPr="004F730F">
              <w:rPr>
                <w:sz w:val="18"/>
                <w:szCs w:val="18"/>
                <w:lang w:eastAsia="en-CA"/>
              </w:rPr>
              <w:t>32,643</w:t>
            </w:r>
          </w:p>
        </w:tc>
        <w:tc>
          <w:tcPr>
            <w:tcW w:w="1191" w:type="dxa"/>
            <w:tcBorders>
              <w:top w:val="nil"/>
              <w:left w:val="nil"/>
              <w:bottom w:val="single" w:sz="4" w:space="0" w:color="auto"/>
              <w:right w:val="single" w:sz="4" w:space="0" w:color="auto"/>
            </w:tcBorders>
            <w:shd w:val="clear" w:color="auto" w:fill="auto"/>
            <w:noWrap/>
            <w:hideMark/>
          </w:tcPr>
          <w:p w14:paraId="07269E04" w14:textId="77777777" w:rsidR="00E827B3" w:rsidRPr="004F730F" w:rsidRDefault="00E827B3" w:rsidP="00A71456">
            <w:pPr>
              <w:jc w:val="right"/>
              <w:rPr>
                <w:sz w:val="18"/>
                <w:szCs w:val="18"/>
                <w:lang w:eastAsia="en-CA"/>
              </w:rPr>
            </w:pPr>
            <w:r w:rsidRPr="004F730F">
              <w:rPr>
                <w:sz w:val="18"/>
                <w:szCs w:val="18"/>
                <w:lang w:eastAsia="en-CA"/>
              </w:rPr>
              <w:t>29,346</w:t>
            </w:r>
          </w:p>
        </w:tc>
        <w:tc>
          <w:tcPr>
            <w:tcW w:w="1116" w:type="dxa"/>
            <w:tcBorders>
              <w:top w:val="nil"/>
              <w:left w:val="nil"/>
              <w:bottom w:val="single" w:sz="4" w:space="0" w:color="auto"/>
              <w:right w:val="single" w:sz="4" w:space="0" w:color="auto"/>
            </w:tcBorders>
            <w:shd w:val="clear" w:color="auto" w:fill="auto"/>
            <w:noWrap/>
            <w:hideMark/>
          </w:tcPr>
          <w:p w14:paraId="6F88C236" w14:textId="77777777" w:rsidR="00E827B3" w:rsidRPr="004F730F" w:rsidRDefault="00E827B3" w:rsidP="00A71456">
            <w:pPr>
              <w:jc w:val="right"/>
              <w:rPr>
                <w:sz w:val="18"/>
                <w:szCs w:val="18"/>
                <w:lang w:eastAsia="en-CA"/>
              </w:rPr>
            </w:pPr>
            <w:r w:rsidRPr="004F730F">
              <w:rPr>
                <w:sz w:val="18"/>
                <w:szCs w:val="18"/>
                <w:lang w:eastAsia="en-CA"/>
              </w:rPr>
              <w:t>120,179</w:t>
            </w:r>
          </w:p>
        </w:tc>
        <w:tc>
          <w:tcPr>
            <w:tcW w:w="993" w:type="dxa"/>
            <w:tcBorders>
              <w:top w:val="nil"/>
              <w:left w:val="nil"/>
              <w:bottom w:val="single" w:sz="4" w:space="0" w:color="auto"/>
              <w:right w:val="single" w:sz="4" w:space="0" w:color="auto"/>
            </w:tcBorders>
            <w:shd w:val="clear" w:color="auto" w:fill="auto"/>
            <w:noWrap/>
            <w:hideMark/>
          </w:tcPr>
          <w:p w14:paraId="6C8F8BBF"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F12196" w14:textId="77777777" w:rsidR="00E827B3" w:rsidRPr="004F730F" w:rsidRDefault="00E827B3" w:rsidP="00A71456">
            <w:pPr>
              <w:jc w:val="right"/>
              <w:rPr>
                <w:sz w:val="18"/>
                <w:szCs w:val="18"/>
                <w:lang w:eastAsia="en-CA"/>
              </w:rPr>
            </w:pPr>
            <w:r w:rsidRPr="004F730F">
              <w:rPr>
                <w:sz w:val="18"/>
                <w:szCs w:val="18"/>
                <w:lang w:eastAsia="en-CA"/>
              </w:rPr>
              <w:t>144</w:t>
            </w:r>
          </w:p>
        </w:tc>
        <w:tc>
          <w:tcPr>
            <w:tcW w:w="1470" w:type="dxa"/>
            <w:tcBorders>
              <w:top w:val="nil"/>
              <w:left w:val="nil"/>
              <w:bottom w:val="single" w:sz="4" w:space="0" w:color="auto"/>
              <w:right w:val="single" w:sz="4" w:space="0" w:color="auto"/>
            </w:tcBorders>
            <w:shd w:val="clear" w:color="auto" w:fill="auto"/>
            <w:noWrap/>
            <w:hideMark/>
          </w:tcPr>
          <w:p w14:paraId="12A2536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3975E78"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470BE8D" w14:textId="77777777" w:rsidR="00E827B3" w:rsidRPr="004F730F" w:rsidRDefault="00E827B3" w:rsidP="00A71456">
            <w:pPr>
              <w:jc w:val="left"/>
              <w:rPr>
                <w:sz w:val="18"/>
                <w:szCs w:val="18"/>
                <w:lang w:eastAsia="en-CA"/>
              </w:rPr>
            </w:pPr>
            <w:r w:rsidRPr="004F730F">
              <w:rPr>
                <w:sz w:val="18"/>
                <w:szCs w:val="18"/>
                <w:lang w:eastAsia="en-CA"/>
              </w:rPr>
              <w:t>Saint Vincent and the Grenadines</w:t>
            </w:r>
          </w:p>
        </w:tc>
        <w:tc>
          <w:tcPr>
            <w:tcW w:w="1160" w:type="dxa"/>
            <w:tcBorders>
              <w:top w:val="nil"/>
              <w:left w:val="nil"/>
              <w:bottom w:val="single" w:sz="4" w:space="0" w:color="auto"/>
              <w:right w:val="single" w:sz="4" w:space="0" w:color="auto"/>
            </w:tcBorders>
            <w:shd w:val="clear" w:color="auto" w:fill="auto"/>
            <w:noWrap/>
            <w:hideMark/>
          </w:tcPr>
          <w:p w14:paraId="644B000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C4C564C" w14:textId="77777777" w:rsidR="00E827B3" w:rsidRPr="004F730F" w:rsidRDefault="00E827B3" w:rsidP="00A71456">
            <w:pPr>
              <w:jc w:val="right"/>
              <w:rPr>
                <w:sz w:val="18"/>
                <w:szCs w:val="18"/>
                <w:lang w:eastAsia="en-CA"/>
              </w:rPr>
            </w:pPr>
            <w:r w:rsidRPr="004F730F">
              <w:rPr>
                <w:sz w:val="18"/>
                <w:szCs w:val="18"/>
                <w:lang w:eastAsia="en-CA"/>
              </w:rPr>
              <w:t>25,280</w:t>
            </w:r>
          </w:p>
        </w:tc>
        <w:tc>
          <w:tcPr>
            <w:tcW w:w="1126" w:type="dxa"/>
            <w:tcBorders>
              <w:top w:val="nil"/>
              <w:left w:val="nil"/>
              <w:bottom w:val="single" w:sz="4" w:space="0" w:color="auto"/>
              <w:right w:val="single" w:sz="4" w:space="0" w:color="auto"/>
            </w:tcBorders>
            <w:shd w:val="clear" w:color="auto" w:fill="auto"/>
            <w:noWrap/>
            <w:hideMark/>
          </w:tcPr>
          <w:p w14:paraId="079767F9" w14:textId="77777777" w:rsidR="00E827B3" w:rsidRPr="004F730F" w:rsidRDefault="00E827B3" w:rsidP="00A71456">
            <w:pPr>
              <w:jc w:val="right"/>
              <w:rPr>
                <w:sz w:val="18"/>
                <w:szCs w:val="18"/>
                <w:lang w:eastAsia="en-CA"/>
              </w:rPr>
            </w:pPr>
            <w:r w:rsidRPr="004F730F">
              <w:rPr>
                <w:sz w:val="18"/>
                <w:szCs w:val="18"/>
                <w:lang w:eastAsia="en-CA"/>
              </w:rPr>
              <w:t>16,509</w:t>
            </w:r>
          </w:p>
        </w:tc>
        <w:tc>
          <w:tcPr>
            <w:tcW w:w="1191" w:type="dxa"/>
            <w:tcBorders>
              <w:top w:val="nil"/>
              <w:left w:val="nil"/>
              <w:bottom w:val="single" w:sz="4" w:space="0" w:color="auto"/>
              <w:right w:val="single" w:sz="4" w:space="0" w:color="auto"/>
            </w:tcBorders>
            <w:shd w:val="clear" w:color="auto" w:fill="auto"/>
            <w:noWrap/>
            <w:hideMark/>
          </w:tcPr>
          <w:p w14:paraId="567C5E13" w14:textId="77777777" w:rsidR="00E827B3" w:rsidRPr="004F730F" w:rsidRDefault="00E827B3" w:rsidP="00A71456">
            <w:pPr>
              <w:jc w:val="right"/>
              <w:rPr>
                <w:sz w:val="18"/>
                <w:szCs w:val="18"/>
                <w:lang w:eastAsia="en-CA"/>
              </w:rPr>
            </w:pPr>
            <w:r w:rsidRPr="004F730F">
              <w:rPr>
                <w:sz w:val="18"/>
                <w:szCs w:val="18"/>
                <w:lang w:eastAsia="en-CA"/>
              </w:rPr>
              <w:t>25,807</w:t>
            </w:r>
          </w:p>
        </w:tc>
        <w:tc>
          <w:tcPr>
            <w:tcW w:w="1116" w:type="dxa"/>
            <w:tcBorders>
              <w:top w:val="nil"/>
              <w:left w:val="nil"/>
              <w:bottom w:val="single" w:sz="4" w:space="0" w:color="auto"/>
              <w:right w:val="single" w:sz="4" w:space="0" w:color="auto"/>
            </w:tcBorders>
            <w:shd w:val="clear" w:color="auto" w:fill="auto"/>
            <w:noWrap/>
            <w:hideMark/>
          </w:tcPr>
          <w:p w14:paraId="7C31D597" w14:textId="77777777" w:rsidR="00E827B3" w:rsidRPr="004F730F" w:rsidRDefault="00E827B3" w:rsidP="00A71456">
            <w:pPr>
              <w:jc w:val="right"/>
              <w:rPr>
                <w:sz w:val="18"/>
                <w:szCs w:val="18"/>
                <w:lang w:eastAsia="en-CA"/>
              </w:rPr>
            </w:pPr>
            <w:r w:rsidRPr="004F730F">
              <w:rPr>
                <w:sz w:val="18"/>
                <w:szCs w:val="18"/>
                <w:lang w:eastAsia="en-CA"/>
              </w:rPr>
              <w:t>15,416</w:t>
            </w:r>
          </w:p>
        </w:tc>
        <w:tc>
          <w:tcPr>
            <w:tcW w:w="993" w:type="dxa"/>
            <w:tcBorders>
              <w:top w:val="nil"/>
              <w:left w:val="nil"/>
              <w:bottom w:val="single" w:sz="4" w:space="0" w:color="auto"/>
              <w:right w:val="single" w:sz="4" w:space="0" w:color="auto"/>
            </w:tcBorders>
            <w:shd w:val="clear" w:color="auto" w:fill="auto"/>
            <w:noWrap/>
            <w:hideMark/>
          </w:tcPr>
          <w:p w14:paraId="1EDC0821" w14:textId="77777777" w:rsidR="00E827B3" w:rsidRPr="004F730F" w:rsidRDefault="00E827B3" w:rsidP="00A71456">
            <w:pPr>
              <w:jc w:val="right"/>
              <w:rPr>
                <w:sz w:val="18"/>
                <w:szCs w:val="18"/>
                <w:lang w:eastAsia="en-CA"/>
              </w:rPr>
            </w:pPr>
            <w:r w:rsidRPr="004F730F">
              <w:rPr>
                <w:sz w:val="18"/>
                <w:szCs w:val="18"/>
                <w:lang w:eastAsia="en-CA"/>
              </w:rPr>
              <w:t>-962</w:t>
            </w:r>
          </w:p>
        </w:tc>
        <w:tc>
          <w:tcPr>
            <w:tcW w:w="954" w:type="dxa"/>
            <w:tcBorders>
              <w:top w:val="nil"/>
              <w:left w:val="nil"/>
              <w:bottom w:val="single" w:sz="4" w:space="0" w:color="auto"/>
              <w:right w:val="single" w:sz="4" w:space="0" w:color="auto"/>
            </w:tcBorders>
            <w:shd w:val="clear" w:color="auto" w:fill="auto"/>
            <w:noWrap/>
            <w:hideMark/>
          </w:tcPr>
          <w:p w14:paraId="7A30A0A4" w14:textId="77777777" w:rsidR="00E827B3" w:rsidRPr="004F730F" w:rsidRDefault="00E827B3" w:rsidP="00A71456">
            <w:pPr>
              <w:jc w:val="right"/>
              <w:rPr>
                <w:sz w:val="18"/>
                <w:szCs w:val="18"/>
                <w:lang w:eastAsia="en-CA"/>
              </w:rPr>
            </w:pPr>
            <w:r w:rsidRPr="004F730F">
              <w:rPr>
                <w:sz w:val="18"/>
                <w:szCs w:val="18"/>
                <w:lang w:eastAsia="en-CA"/>
              </w:rPr>
              <w:t>-4</w:t>
            </w:r>
          </w:p>
        </w:tc>
        <w:tc>
          <w:tcPr>
            <w:tcW w:w="1470" w:type="dxa"/>
            <w:tcBorders>
              <w:top w:val="nil"/>
              <w:left w:val="nil"/>
              <w:bottom w:val="single" w:sz="4" w:space="0" w:color="auto"/>
              <w:right w:val="single" w:sz="4" w:space="0" w:color="auto"/>
            </w:tcBorders>
            <w:shd w:val="clear" w:color="auto" w:fill="auto"/>
            <w:noWrap/>
            <w:hideMark/>
          </w:tcPr>
          <w:p w14:paraId="368FBEC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0F6BC11" w14:textId="77777777" w:rsidTr="00A71456">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210FEA93" w14:textId="77777777" w:rsidR="00E827B3" w:rsidRPr="004F730F" w:rsidRDefault="00E827B3" w:rsidP="00A71456">
            <w:pPr>
              <w:jc w:val="left"/>
              <w:rPr>
                <w:sz w:val="18"/>
                <w:szCs w:val="18"/>
                <w:lang w:eastAsia="en-CA"/>
              </w:rPr>
            </w:pPr>
            <w:r w:rsidRPr="004F730F">
              <w:rPr>
                <w:sz w:val="18"/>
                <w:szCs w:val="18"/>
                <w:lang w:eastAsia="en-CA"/>
              </w:rPr>
              <w:t>Samoa</w:t>
            </w:r>
          </w:p>
        </w:tc>
        <w:tc>
          <w:tcPr>
            <w:tcW w:w="1160" w:type="dxa"/>
            <w:tcBorders>
              <w:top w:val="nil"/>
              <w:left w:val="nil"/>
              <w:bottom w:val="single" w:sz="4" w:space="0" w:color="auto"/>
              <w:right w:val="single" w:sz="4" w:space="0" w:color="auto"/>
            </w:tcBorders>
            <w:shd w:val="clear" w:color="auto" w:fill="auto"/>
            <w:noWrap/>
            <w:hideMark/>
          </w:tcPr>
          <w:p w14:paraId="7AA6E017"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EEFD8A0" w14:textId="77777777" w:rsidR="00E827B3" w:rsidRPr="004F730F" w:rsidRDefault="00E827B3" w:rsidP="00A71456">
            <w:pPr>
              <w:jc w:val="right"/>
              <w:rPr>
                <w:sz w:val="18"/>
                <w:szCs w:val="18"/>
                <w:lang w:eastAsia="en-CA"/>
              </w:rPr>
            </w:pPr>
            <w:r w:rsidRPr="004F730F">
              <w:rPr>
                <w:sz w:val="18"/>
                <w:szCs w:val="18"/>
                <w:lang w:eastAsia="en-CA"/>
              </w:rPr>
              <w:t>20,557</w:t>
            </w:r>
          </w:p>
        </w:tc>
        <w:tc>
          <w:tcPr>
            <w:tcW w:w="1126" w:type="dxa"/>
            <w:tcBorders>
              <w:top w:val="nil"/>
              <w:left w:val="nil"/>
              <w:bottom w:val="single" w:sz="4" w:space="0" w:color="auto"/>
              <w:right w:val="single" w:sz="4" w:space="0" w:color="auto"/>
            </w:tcBorders>
            <w:shd w:val="clear" w:color="auto" w:fill="auto"/>
            <w:noWrap/>
            <w:hideMark/>
          </w:tcPr>
          <w:p w14:paraId="02565F26" w14:textId="77777777" w:rsidR="00E827B3" w:rsidRPr="004F730F" w:rsidRDefault="00E827B3" w:rsidP="00A71456">
            <w:pPr>
              <w:jc w:val="right"/>
              <w:rPr>
                <w:sz w:val="18"/>
                <w:szCs w:val="18"/>
                <w:lang w:eastAsia="en-CA"/>
              </w:rPr>
            </w:pPr>
            <w:r w:rsidRPr="004F730F">
              <w:rPr>
                <w:sz w:val="18"/>
                <w:szCs w:val="18"/>
                <w:lang w:eastAsia="en-CA"/>
              </w:rPr>
              <w:t>24,593</w:t>
            </w:r>
          </w:p>
        </w:tc>
        <w:tc>
          <w:tcPr>
            <w:tcW w:w="1191" w:type="dxa"/>
            <w:tcBorders>
              <w:top w:val="nil"/>
              <w:left w:val="nil"/>
              <w:bottom w:val="single" w:sz="4" w:space="0" w:color="auto"/>
              <w:right w:val="single" w:sz="4" w:space="0" w:color="auto"/>
            </w:tcBorders>
            <w:shd w:val="clear" w:color="auto" w:fill="auto"/>
            <w:noWrap/>
            <w:hideMark/>
          </w:tcPr>
          <w:p w14:paraId="468CF35F" w14:textId="77777777" w:rsidR="00E827B3" w:rsidRPr="004F730F" w:rsidRDefault="00E827B3" w:rsidP="00A71456">
            <w:pPr>
              <w:jc w:val="right"/>
              <w:rPr>
                <w:sz w:val="18"/>
                <w:szCs w:val="18"/>
                <w:lang w:eastAsia="en-CA"/>
              </w:rPr>
            </w:pPr>
            <w:r w:rsidRPr="004F730F">
              <w:rPr>
                <w:sz w:val="18"/>
                <w:szCs w:val="18"/>
                <w:lang w:eastAsia="en-CA"/>
              </w:rPr>
              <w:t>9,997</w:t>
            </w:r>
          </w:p>
        </w:tc>
        <w:tc>
          <w:tcPr>
            <w:tcW w:w="1116" w:type="dxa"/>
            <w:tcBorders>
              <w:top w:val="nil"/>
              <w:left w:val="nil"/>
              <w:bottom w:val="single" w:sz="4" w:space="0" w:color="auto"/>
              <w:right w:val="single" w:sz="4" w:space="0" w:color="auto"/>
            </w:tcBorders>
            <w:shd w:val="clear" w:color="auto" w:fill="auto"/>
            <w:noWrap/>
            <w:hideMark/>
          </w:tcPr>
          <w:p w14:paraId="286150B1" w14:textId="77777777" w:rsidR="00E827B3" w:rsidRPr="004F730F" w:rsidRDefault="00E827B3" w:rsidP="00A71456">
            <w:pPr>
              <w:jc w:val="right"/>
              <w:rPr>
                <w:sz w:val="18"/>
                <w:szCs w:val="18"/>
                <w:lang w:eastAsia="en-CA"/>
              </w:rPr>
            </w:pPr>
            <w:r w:rsidRPr="004F730F">
              <w:rPr>
                <w:sz w:val="18"/>
                <w:szCs w:val="18"/>
                <w:lang w:eastAsia="en-CA"/>
              </w:rPr>
              <w:t>10,845</w:t>
            </w:r>
          </w:p>
        </w:tc>
        <w:tc>
          <w:tcPr>
            <w:tcW w:w="993" w:type="dxa"/>
            <w:tcBorders>
              <w:top w:val="nil"/>
              <w:left w:val="nil"/>
              <w:bottom w:val="single" w:sz="4" w:space="0" w:color="auto"/>
              <w:right w:val="single" w:sz="4" w:space="0" w:color="auto"/>
            </w:tcBorders>
            <w:shd w:val="clear" w:color="auto" w:fill="auto"/>
            <w:noWrap/>
            <w:hideMark/>
          </w:tcPr>
          <w:p w14:paraId="3861643A"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B4EDB51" w14:textId="77777777" w:rsidR="00E827B3" w:rsidRPr="004F730F" w:rsidRDefault="00E827B3" w:rsidP="00A71456">
            <w:pPr>
              <w:jc w:val="right"/>
              <w:rPr>
                <w:sz w:val="18"/>
                <w:szCs w:val="18"/>
                <w:lang w:eastAsia="en-CA"/>
              </w:rPr>
            </w:pPr>
            <w:r w:rsidRPr="004F730F">
              <w:rPr>
                <w:sz w:val="18"/>
                <w:szCs w:val="18"/>
                <w:lang w:eastAsia="en-CA"/>
              </w:rPr>
              <w:t>53</w:t>
            </w:r>
          </w:p>
        </w:tc>
        <w:tc>
          <w:tcPr>
            <w:tcW w:w="1470" w:type="dxa"/>
            <w:tcBorders>
              <w:top w:val="nil"/>
              <w:left w:val="nil"/>
              <w:bottom w:val="single" w:sz="4" w:space="0" w:color="auto"/>
              <w:right w:val="single" w:sz="4" w:space="0" w:color="auto"/>
            </w:tcBorders>
            <w:shd w:val="clear" w:color="auto" w:fill="auto"/>
            <w:noWrap/>
            <w:hideMark/>
          </w:tcPr>
          <w:p w14:paraId="6B40688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E622998"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499947E" w14:textId="77777777" w:rsidR="00E827B3" w:rsidRPr="004F730F" w:rsidRDefault="00E827B3" w:rsidP="00A71456">
            <w:pPr>
              <w:jc w:val="left"/>
              <w:rPr>
                <w:sz w:val="18"/>
                <w:szCs w:val="18"/>
                <w:lang w:eastAsia="en-CA"/>
              </w:rPr>
            </w:pPr>
            <w:r w:rsidRPr="004F730F">
              <w:rPr>
                <w:sz w:val="18"/>
                <w:szCs w:val="18"/>
                <w:lang w:eastAsia="en-CA"/>
              </w:rPr>
              <w:t>Sao Tome and Principe</w:t>
            </w:r>
          </w:p>
        </w:tc>
        <w:tc>
          <w:tcPr>
            <w:tcW w:w="1160" w:type="dxa"/>
            <w:tcBorders>
              <w:top w:val="nil"/>
              <w:left w:val="nil"/>
              <w:bottom w:val="single" w:sz="4" w:space="0" w:color="auto"/>
              <w:right w:val="single" w:sz="4" w:space="0" w:color="auto"/>
            </w:tcBorders>
            <w:shd w:val="clear" w:color="auto" w:fill="auto"/>
            <w:noWrap/>
            <w:hideMark/>
          </w:tcPr>
          <w:p w14:paraId="02E28815"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78B4D18" w14:textId="77777777" w:rsidR="00E827B3" w:rsidRPr="004F730F" w:rsidRDefault="00E827B3" w:rsidP="00A71456">
            <w:pPr>
              <w:jc w:val="right"/>
              <w:rPr>
                <w:sz w:val="18"/>
                <w:szCs w:val="18"/>
                <w:lang w:eastAsia="en-CA"/>
              </w:rPr>
            </w:pPr>
            <w:r w:rsidRPr="004F730F">
              <w:rPr>
                <w:sz w:val="18"/>
                <w:szCs w:val="18"/>
                <w:lang w:eastAsia="en-CA"/>
              </w:rPr>
              <w:t>71,039</w:t>
            </w:r>
          </w:p>
        </w:tc>
        <w:tc>
          <w:tcPr>
            <w:tcW w:w="1126" w:type="dxa"/>
            <w:tcBorders>
              <w:top w:val="nil"/>
              <w:left w:val="nil"/>
              <w:bottom w:val="single" w:sz="4" w:space="0" w:color="auto"/>
              <w:right w:val="single" w:sz="4" w:space="0" w:color="auto"/>
            </w:tcBorders>
            <w:shd w:val="clear" w:color="auto" w:fill="auto"/>
            <w:noWrap/>
            <w:hideMark/>
          </w:tcPr>
          <w:p w14:paraId="461965CA" w14:textId="77777777" w:rsidR="00E827B3" w:rsidRPr="004F730F" w:rsidRDefault="00E827B3" w:rsidP="00A71456">
            <w:pPr>
              <w:jc w:val="right"/>
              <w:rPr>
                <w:sz w:val="18"/>
                <w:szCs w:val="18"/>
                <w:lang w:eastAsia="en-CA"/>
              </w:rPr>
            </w:pPr>
            <w:r w:rsidRPr="004F730F">
              <w:rPr>
                <w:sz w:val="18"/>
                <w:szCs w:val="18"/>
                <w:lang w:eastAsia="en-CA"/>
              </w:rPr>
              <w:t>17,696</w:t>
            </w:r>
          </w:p>
        </w:tc>
        <w:tc>
          <w:tcPr>
            <w:tcW w:w="1191" w:type="dxa"/>
            <w:tcBorders>
              <w:top w:val="nil"/>
              <w:left w:val="nil"/>
              <w:bottom w:val="single" w:sz="4" w:space="0" w:color="auto"/>
              <w:right w:val="single" w:sz="4" w:space="0" w:color="auto"/>
            </w:tcBorders>
            <w:shd w:val="clear" w:color="auto" w:fill="auto"/>
            <w:noWrap/>
            <w:hideMark/>
          </w:tcPr>
          <w:p w14:paraId="5762DF95" w14:textId="77777777" w:rsidR="00E827B3" w:rsidRPr="004F730F" w:rsidRDefault="00E827B3" w:rsidP="00A71456">
            <w:pPr>
              <w:jc w:val="right"/>
              <w:rPr>
                <w:sz w:val="18"/>
                <w:szCs w:val="18"/>
                <w:lang w:eastAsia="en-CA"/>
              </w:rPr>
            </w:pPr>
            <w:r w:rsidRPr="004F730F">
              <w:rPr>
                <w:sz w:val="18"/>
                <w:szCs w:val="18"/>
                <w:lang w:eastAsia="en-CA"/>
              </w:rPr>
              <w:t>29,038</w:t>
            </w:r>
          </w:p>
        </w:tc>
        <w:tc>
          <w:tcPr>
            <w:tcW w:w="1116" w:type="dxa"/>
            <w:tcBorders>
              <w:top w:val="nil"/>
              <w:left w:val="nil"/>
              <w:bottom w:val="single" w:sz="4" w:space="0" w:color="auto"/>
              <w:right w:val="single" w:sz="4" w:space="0" w:color="auto"/>
            </w:tcBorders>
            <w:shd w:val="clear" w:color="auto" w:fill="auto"/>
            <w:noWrap/>
            <w:hideMark/>
          </w:tcPr>
          <w:p w14:paraId="072831DF" w14:textId="77777777" w:rsidR="00E827B3" w:rsidRPr="004F730F" w:rsidRDefault="00E827B3" w:rsidP="00A71456">
            <w:pPr>
              <w:jc w:val="right"/>
              <w:rPr>
                <w:sz w:val="18"/>
                <w:szCs w:val="18"/>
                <w:lang w:eastAsia="en-CA"/>
              </w:rPr>
            </w:pPr>
            <w:r w:rsidRPr="004F730F">
              <w:rPr>
                <w:sz w:val="18"/>
                <w:szCs w:val="18"/>
                <w:lang w:eastAsia="en-CA"/>
              </w:rPr>
              <w:t>28,907</w:t>
            </w:r>
          </w:p>
        </w:tc>
        <w:tc>
          <w:tcPr>
            <w:tcW w:w="993" w:type="dxa"/>
            <w:tcBorders>
              <w:top w:val="nil"/>
              <w:left w:val="nil"/>
              <w:bottom w:val="single" w:sz="4" w:space="0" w:color="auto"/>
              <w:right w:val="single" w:sz="4" w:space="0" w:color="auto"/>
            </w:tcBorders>
            <w:shd w:val="clear" w:color="auto" w:fill="auto"/>
            <w:noWrap/>
            <w:hideMark/>
          </w:tcPr>
          <w:p w14:paraId="2C0DEA3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CDF0E48" w14:textId="77777777" w:rsidR="00E827B3" w:rsidRPr="004F730F" w:rsidRDefault="00E827B3" w:rsidP="00A71456">
            <w:pPr>
              <w:jc w:val="right"/>
              <w:rPr>
                <w:sz w:val="18"/>
                <w:szCs w:val="18"/>
                <w:lang w:eastAsia="en-CA"/>
              </w:rPr>
            </w:pPr>
            <w:r w:rsidRPr="004F730F">
              <w:rPr>
                <w:sz w:val="18"/>
                <w:szCs w:val="18"/>
                <w:lang w:eastAsia="en-CA"/>
              </w:rPr>
              <w:t>41</w:t>
            </w:r>
          </w:p>
        </w:tc>
        <w:tc>
          <w:tcPr>
            <w:tcW w:w="1470" w:type="dxa"/>
            <w:tcBorders>
              <w:top w:val="nil"/>
              <w:left w:val="nil"/>
              <w:bottom w:val="single" w:sz="4" w:space="0" w:color="auto"/>
              <w:right w:val="single" w:sz="4" w:space="0" w:color="auto"/>
            </w:tcBorders>
            <w:shd w:val="clear" w:color="auto" w:fill="auto"/>
            <w:noWrap/>
            <w:hideMark/>
          </w:tcPr>
          <w:p w14:paraId="0433B2E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D37C511" w14:textId="77777777" w:rsidTr="00A71456">
        <w:trPr>
          <w:trHeight w:val="62"/>
        </w:trPr>
        <w:tc>
          <w:tcPr>
            <w:tcW w:w="1843" w:type="dxa"/>
            <w:tcBorders>
              <w:top w:val="nil"/>
              <w:left w:val="single" w:sz="4" w:space="0" w:color="auto"/>
              <w:bottom w:val="single" w:sz="4" w:space="0" w:color="auto"/>
              <w:right w:val="single" w:sz="4" w:space="0" w:color="auto"/>
            </w:tcBorders>
            <w:shd w:val="clear" w:color="auto" w:fill="auto"/>
            <w:noWrap/>
            <w:hideMark/>
          </w:tcPr>
          <w:p w14:paraId="26E28D7A" w14:textId="77777777" w:rsidR="00E827B3" w:rsidRPr="004F730F" w:rsidRDefault="00E827B3" w:rsidP="00A71456">
            <w:pPr>
              <w:jc w:val="left"/>
              <w:rPr>
                <w:sz w:val="18"/>
                <w:szCs w:val="18"/>
                <w:lang w:eastAsia="en-CA"/>
              </w:rPr>
            </w:pPr>
            <w:r w:rsidRPr="004F730F">
              <w:rPr>
                <w:sz w:val="18"/>
                <w:szCs w:val="18"/>
                <w:lang w:eastAsia="en-CA"/>
              </w:rPr>
              <w:t>Saudi Arabia</w:t>
            </w:r>
          </w:p>
        </w:tc>
        <w:tc>
          <w:tcPr>
            <w:tcW w:w="1160" w:type="dxa"/>
            <w:tcBorders>
              <w:top w:val="nil"/>
              <w:left w:val="nil"/>
              <w:bottom w:val="single" w:sz="4" w:space="0" w:color="auto"/>
              <w:right w:val="single" w:sz="4" w:space="0" w:color="auto"/>
            </w:tcBorders>
            <w:shd w:val="clear" w:color="auto" w:fill="auto"/>
            <w:noWrap/>
            <w:hideMark/>
          </w:tcPr>
          <w:p w14:paraId="5C5A5251"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014D4D4"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A3595F8"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4C71379"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442F4A2"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7AF9F0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773AD05"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BC199D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8403E90" w14:textId="77777777" w:rsidTr="00A71456">
        <w:trPr>
          <w:trHeight w:val="122"/>
        </w:trPr>
        <w:tc>
          <w:tcPr>
            <w:tcW w:w="1843" w:type="dxa"/>
            <w:tcBorders>
              <w:top w:val="nil"/>
              <w:left w:val="single" w:sz="4" w:space="0" w:color="auto"/>
              <w:bottom w:val="single" w:sz="4" w:space="0" w:color="auto"/>
              <w:right w:val="single" w:sz="4" w:space="0" w:color="auto"/>
            </w:tcBorders>
            <w:shd w:val="clear" w:color="auto" w:fill="auto"/>
            <w:noWrap/>
            <w:hideMark/>
          </w:tcPr>
          <w:p w14:paraId="4F8FEF99" w14:textId="77777777" w:rsidR="00E827B3" w:rsidRPr="004F730F" w:rsidRDefault="00E827B3" w:rsidP="00A71456">
            <w:pPr>
              <w:jc w:val="left"/>
              <w:rPr>
                <w:sz w:val="18"/>
                <w:szCs w:val="18"/>
                <w:lang w:eastAsia="en-CA"/>
              </w:rPr>
            </w:pPr>
            <w:r w:rsidRPr="004F730F">
              <w:rPr>
                <w:sz w:val="18"/>
                <w:szCs w:val="18"/>
                <w:lang w:eastAsia="en-CA"/>
              </w:rPr>
              <w:t>Senegal</w:t>
            </w:r>
          </w:p>
        </w:tc>
        <w:tc>
          <w:tcPr>
            <w:tcW w:w="1160" w:type="dxa"/>
            <w:tcBorders>
              <w:top w:val="nil"/>
              <w:left w:val="nil"/>
              <w:bottom w:val="single" w:sz="4" w:space="0" w:color="auto"/>
              <w:right w:val="single" w:sz="4" w:space="0" w:color="auto"/>
            </w:tcBorders>
            <w:shd w:val="clear" w:color="auto" w:fill="auto"/>
            <w:noWrap/>
            <w:hideMark/>
          </w:tcPr>
          <w:p w14:paraId="5FE792ED"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1FC7FD7" w14:textId="77777777" w:rsidR="00E827B3" w:rsidRPr="004F730F" w:rsidRDefault="00E827B3" w:rsidP="00A71456">
            <w:pPr>
              <w:jc w:val="right"/>
              <w:rPr>
                <w:sz w:val="18"/>
                <w:szCs w:val="18"/>
                <w:lang w:eastAsia="en-CA"/>
              </w:rPr>
            </w:pPr>
            <w:r w:rsidRPr="004F730F">
              <w:rPr>
                <w:sz w:val="18"/>
                <w:szCs w:val="18"/>
                <w:lang w:eastAsia="en-CA"/>
              </w:rPr>
              <w:t>2,664,194</w:t>
            </w:r>
          </w:p>
        </w:tc>
        <w:tc>
          <w:tcPr>
            <w:tcW w:w="1126" w:type="dxa"/>
            <w:tcBorders>
              <w:top w:val="nil"/>
              <w:left w:val="nil"/>
              <w:bottom w:val="single" w:sz="4" w:space="0" w:color="auto"/>
              <w:right w:val="single" w:sz="4" w:space="0" w:color="auto"/>
            </w:tcBorders>
            <w:shd w:val="clear" w:color="auto" w:fill="auto"/>
            <w:noWrap/>
            <w:hideMark/>
          </w:tcPr>
          <w:p w14:paraId="5EC12A9A" w14:textId="77777777" w:rsidR="00E827B3" w:rsidRPr="004F730F" w:rsidRDefault="00E827B3" w:rsidP="00A71456">
            <w:pPr>
              <w:jc w:val="right"/>
              <w:rPr>
                <w:sz w:val="18"/>
                <w:szCs w:val="18"/>
                <w:lang w:eastAsia="en-CA"/>
              </w:rPr>
            </w:pPr>
            <w:r w:rsidRPr="004F730F">
              <w:rPr>
                <w:sz w:val="18"/>
                <w:szCs w:val="18"/>
                <w:lang w:eastAsia="en-CA"/>
              </w:rPr>
              <w:t>1,829,973</w:t>
            </w:r>
          </w:p>
        </w:tc>
        <w:tc>
          <w:tcPr>
            <w:tcW w:w="1191" w:type="dxa"/>
            <w:tcBorders>
              <w:top w:val="nil"/>
              <w:left w:val="nil"/>
              <w:bottom w:val="single" w:sz="4" w:space="0" w:color="auto"/>
              <w:right w:val="single" w:sz="4" w:space="0" w:color="auto"/>
            </w:tcBorders>
            <w:shd w:val="clear" w:color="auto" w:fill="auto"/>
            <w:noWrap/>
            <w:hideMark/>
          </w:tcPr>
          <w:p w14:paraId="338C4B6F" w14:textId="77777777" w:rsidR="00E827B3" w:rsidRPr="004F730F" w:rsidRDefault="00E827B3" w:rsidP="00A71456">
            <w:pPr>
              <w:jc w:val="right"/>
              <w:rPr>
                <w:sz w:val="18"/>
                <w:szCs w:val="18"/>
                <w:lang w:eastAsia="en-CA"/>
              </w:rPr>
            </w:pPr>
            <w:r w:rsidRPr="004F730F">
              <w:rPr>
                <w:sz w:val="18"/>
                <w:szCs w:val="18"/>
                <w:lang w:eastAsia="en-CA"/>
              </w:rPr>
              <w:t>1,912,559</w:t>
            </w:r>
          </w:p>
        </w:tc>
        <w:tc>
          <w:tcPr>
            <w:tcW w:w="1116" w:type="dxa"/>
            <w:tcBorders>
              <w:top w:val="nil"/>
              <w:left w:val="nil"/>
              <w:bottom w:val="single" w:sz="4" w:space="0" w:color="auto"/>
              <w:right w:val="single" w:sz="4" w:space="0" w:color="auto"/>
            </w:tcBorders>
            <w:shd w:val="clear" w:color="auto" w:fill="auto"/>
            <w:noWrap/>
            <w:hideMark/>
          </w:tcPr>
          <w:p w14:paraId="2836B3F9" w14:textId="77777777" w:rsidR="00E827B3" w:rsidRPr="004F730F" w:rsidRDefault="00E827B3" w:rsidP="00A71456">
            <w:pPr>
              <w:jc w:val="right"/>
              <w:rPr>
                <w:sz w:val="18"/>
                <w:szCs w:val="18"/>
                <w:lang w:eastAsia="en-CA"/>
              </w:rPr>
            </w:pPr>
            <w:r w:rsidRPr="004F730F">
              <w:rPr>
                <w:sz w:val="18"/>
                <w:szCs w:val="18"/>
                <w:lang w:eastAsia="en-CA"/>
              </w:rPr>
              <w:t>1,930,179</w:t>
            </w:r>
          </w:p>
        </w:tc>
        <w:tc>
          <w:tcPr>
            <w:tcW w:w="993" w:type="dxa"/>
            <w:tcBorders>
              <w:top w:val="nil"/>
              <w:left w:val="nil"/>
              <w:bottom w:val="single" w:sz="4" w:space="0" w:color="auto"/>
              <w:right w:val="single" w:sz="4" w:space="0" w:color="auto"/>
            </w:tcBorders>
            <w:shd w:val="clear" w:color="auto" w:fill="auto"/>
            <w:noWrap/>
            <w:hideMark/>
          </w:tcPr>
          <w:p w14:paraId="55A3185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CE9CD58" w14:textId="77777777" w:rsidR="00E827B3" w:rsidRPr="004F730F" w:rsidRDefault="00E827B3" w:rsidP="00A71456">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60779FF4"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F29874B"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3ACFBE0" w14:textId="77777777" w:rsidR="00E827B3" w:rsidRPr="004F730F" w:rsidRDefault="00E827B3" w:rsidP="00A71456">
            <w:pPr>
              <w:jc w:val="left"/>
              <w:rPr>
                <w:sz w:val="18"/>
                <w:szCs w:val="18"/>
                <w:lang w:eastAsia="en-CA"/>
              </w:rPr>
            </w:pPr>
            <w:r w:rsidRPr="004F730F">
              <w:rPr>
                <w:sz w:val="18"/>
                <w:szCs w:val="18"/>
                <w:lang w:eastAsia="en-CA"/>
              </w:rPr>
              <w:t>Serbia</w:t>
            </w:r>
          </w:p>
        </w:tc>
        <w:tc>
          <w:tcPr>
            <w:tcW w:w="1160" w:type="dxa"/>
            <w:tcBorders>
              <w:top w:val="nil"/>
              <w:left w:val="nil"/>
              <w:bottom w:val="single" w:sz="4" w:space="0" w:color="auto"/>
              <w:right w:val="single" w:sz="4" w:space="0" w:color="auto"/>
            </w:tcBorders>
            <w:shd w:val="clear" w:color="auto" w:fill="auto"/>
            <w:noWrap/>
            <w:hideMark/>
          </w:tcPr>
          <w:p w14:paraId="1E47608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34EA53C" w14:textId="77777777" w:rsidR="00E827B3" w:rsidRPr="004F730F" w:rsidRDefault="00E827B3" w:rsidP="00A71456">
            <w:pPr>
              <w:jc w:val="right"/>
              <w:rPr>
                <w:sz w:val="18"/>
                <w:szCs w:val="18"/>
                <w:lang w:eastAsia="en-CA"/>
              </w:rPr>
            </w:pPr>
            <w:r w:rsidRPr="004F730F">
              <w:rPr>
                <w:sz w:val="18"/>
                <w:szCs w:val="18"/>
                <w:lang w:eastAsia="en-CA"/>
              </w:rPr>
              <w:t>3,261,874</w:t>
            </w:r>
          </w:p>
        </w:tc>
        <w:tc>
          <w:tcPr>
            <w:tcW w:w="1126" w:type="dxa"/>
            <w:tcBorders>
              <w:top w:val="nil"/>
              <w:left w:val="nil"/>
              <w:bottom w:val="single" w:sz="4" w:space="0" w:color="auto"/>
              <w:right w:val="single" w:sz="4" w:space="0" w:color="auto"/>
            </w:tcBorders>
            <w:shd w:val="clear" w:color="auto" w:fill="auto"/>
            <w:noWrap/>
            <w:hideMark/>
          </w:tcPr>
          <w:p w14:paraId="6B25BD3F" w14:textId="77777777" w:rsidR="00E827B3" w:rsidRPr="004F730F" w:rsidRDefault="00E827B3" w:rsidP="00A71456">
            <w:pPr>
              <w:jc w:val="right"/>
              <w:rPr>
                <w:sz w:val="18"/>
                <w:szCs w:val="18"/>
                <w:lang w:eastAsia="en-CA"/>
              </w:rPr>
            </w:pPr>
            <w:r w:rsidRPr="004F730F">
              <w:rPr>
                <w:sz w:val="18"/>
                <w:szCs w:val="18"/>
                <w:lang w:eastAsia="en-CA"/>
              </w:rPr>
              <w:t>2,616,859</w:t>
            </w:r>
          </w:p>
        </w:tc>
        <w:tc>
          <w:tcPr>
            <w:tcW w:w="1191" w:type="dxa"/>
            <w:tcBorders>
              <w:top w:val="nil"/>
              <w:left w:val="nil"/>
              <w:bottom w:val="single" w:sz="4" w:space="0" w:color="auto"/>
              <w:right w:val="single" w:sz="4" w:space="0" w:color="auto"/>
            </w:tcBorders>
            <w:shd w:val="clear" w:color="auto" w:fill="auto"/>
            <w:noWrap/>
            <w:hideMark/>
          </w:tcPr>
          <w:p w14:paraId="21D9FA8C" w14:textId="77777777" w:rsidR="00E827B3" w:rsidRPr="004F730F" w:rsidRDefault="00E827B3" w:rsidP="00A71456">
            <w:pPr>
              <w:jc w:val="right"/>
              <w:rPr>
                <w:sz w:val="18"/>
                <w:szCs w:val="18"/>
                <w:lang w:eastAsia="en-CA"/>
              </w:rPr>
            </w:pPr>
            <w:r w:rsidRPr="004F730F">
              <w:rPr>
                <w:sz w:val="18"/>
                <w:szCs w:val="18"/>
                <w:lang w:eastAsia="en-CA"/>
              </w:rPr>
              <w:t>1,818,031</w:t>
            </w:r>
          </w:p>
        </w:tc>
        <w:tc>
          <w:tcPr>
            <w:tcW w:w="1116" w:type="dxa"/>
            <w:tcBorders>
              <w:top w:val="nil"/>
              <w:left w:val="nil"/>
              <w:bottom w:val="single" w:sz="4" w:space="0" w:color="auto"/>
              <w:right w:val="single" w:sz="4" w:space="0" w:color="auto"/>
            </w:tcBorders>
            <w:shd w:val="clear" w:color="auto" w:fill="auto"/>
            <w:noWrap/>
            <w:hideMark/>
          </w:tcPr>
          <w:p w14:paraId="426D8CA0" w14:textId="77777777" w:rsidR="00E827B3" w:rsidRPr="004F730F" w:rsidRDefault="00E827B3" w:rsidP="00A71456">
            <w:pPr>
              <w:jc w:val="right"/>
              <w:rPr>
                <w:sz w:val="18"/>
                <w:szCs w:val="18"/>
                <w:lang w:eastAsia="en-CA"/>
              </w:rPr>
            </w:pPr>
            <w:r w:rsidRPr="004F730F">
              <w:rPr>
                <w:sz w:val="18"/>
                <w:szCs w:val="18"/>
                <w:lang w:eastAsia="en-CA"/>
              </w:rPr>
              <w:t>4,812,148</w:t>
            </w:r>
          </w:p>
        </w:tc>
        <w:tc>
          <w:tcPr>
            <w:tcW w:w="993" w:type="dxa"/>
            <w:tcBorders>
              <w:top w:val="nil"/>
              <w:left w:val="nil"/>
              <w:bottom w:val="single" w:sz="4" w:space="0" w:color="auto"/>
              <w:right w:val="single" w:sz="4" w:space="0" w:color="auto"/>
            </w:tcBorders>
            <w:shd w:val="clear" w:color="auto" w:fill="auto"/>
            <w:noWrap/>
            <w:hideMark/>
          </w:tcPr>
          <w:p w14:paraId="7FB89FB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8D3A477" w14:textId="77777777" w:rsidR="00E827B3" w:rsidRPr="004F730F" w:rsidRDefault="00E827B3" w:rsidP="00A71456">
            <w:pPr>
              <w:jc w:val="right"/>
              <w:rPr>
                <w:sz w:val="18"/>
                <w:szCs w:val="18"/>
                <w:lang w:eastAsia="en-CA"/>
              </w:rPr>
            </w:pPr>
            <w:r w:rsidRPr="004F730F">
              <w:rPr>
                <w:sz w:val="18"/>
                <w:szCs w:val="18"/>
                <w:lang w:eastAsia="en-CA"/>
              </w:rPr>
              <w:t>148</w:t>
            </w:r>
          </w:p>
        </w:tc>
        <w:tc>
          <w:tcPr>
            <w:tcW w:w="1470" w:type="dxa"/>
            <w:tcBorders>
              <w:top w:val="nil"/>
              <w:left w:val="nil"/>
              <w:bottom w:val="single" w:sz="4" w:space="0" w:color="auto"/>
              <w:right w:val="single" w:sz="4" w:space="0" w:color="auto"/>
            </w:tcBorders>
            <w:shd w:val="clear" w:color="auto" w:fill="auto"/>
            <w:noWrap/>
            <w:hideMark/>
          </w:tcPr>
          <w:p w14:paraId="1A594E9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CC6080B" w14:textId="77777777" w:rsidTr="00A71456">
        <w:trPr>
          <w:trHeight w:val="114"/>
        </w:trPr>
        <w:tc>
          <w:tcPr>
            <w:tcW w:w="1843" w:type="dxa"/>
            <w:tcBorders>
              <w:top w:val="nil"/>
              <w:left w:val="single" w:sz="4" w:space="0" w:color="auto"/>
              <w:bottom w:val="single" w:sz="4" w:space="0" w:color="auto"/>
              <w:right w:val="single" w:sz="4" w:space="0" w:color="auto"/>
            </w:tcBorders>
            <w:shd w:val="clear" w:color="auto" w:fill="auto"/>
            <w:noWrap/>
            <w:hideMark/>
          </w:tcPr>
          <w:p w14:paraId="2738332C" w14:textId="77777777" w:rsidR="00E827B3" w:rsidRPr="004F730F" w:rsidRDefault="00E827B3" w:rsidP="00A71456">
            <w:pPr>
              <w:jc w:val="left"/>
              <w:rPr>
                <w:sz w:val="18"/>
                <w:szCs w:val="18"/>
                <w:lang w:eastAsia="en-CA"/>
              </w:rPr>
            </w:pPr>
            <w:r w:rsidRPr="004F730F">
              <w:rPr>
                <w:sz w:val="18"/>
                <w:szCs w:val="18"/>
                <w:lang w:eastAsia="en-CA"/>
              </w:rPr>
              <w:t>Seychelles</w:t>
            </w:r>
          </w:p>
        </w:tc>
        <w:tc>
          <w:tcPr>
            <w:tcW w:w="1160" w:type="dxa"/>
            <w:tcBorders>
              <w:top w:val="nil"/>
              <w:left w:val="nil"/>
              <w:bottom w:val="single" w:sz="4" w:space="0" w:color="auto"/>
              <w:right w:val="single" w:sz="4" w:space="0" w:color="auto"/>
            </w:tcBorders>
            <w:shd w:val="clear" w:color="auto" w:fill="auto"/>
            <w:noWrap/>
            <w:hideMark/>
          </w:tcPr>
          <w:p w14:paraId="320FDA41"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534BD17" w14:textId="77777777" w:rsidR="00E827B3" w:rsidRPr="004F730F" w:rsidRDefault="00E827B3" w:rsidP="00A71456">
            <w:pPr>
              <w:jc w:val="right"/>
              <w:rPr>
                <w:sz w:val="18"/>
                <w:szCs w:val="18"/>
                <w:lang w:eastAsia="en-CA"/>
              </w:rPr>
            </w:pPr>
            <w:r w:rsidRPr="004F730F">
              <w:rPr>
                <w:sz w:val="18"/>
                <w:szCs w:val="18"/>
                <w:lang w:eastAsia="en-CA"/>
              </w:rPr>
              <w:t>249,400</w:t>
            </w:r>
          </w:p>
        </w:tc>
        <w:tc>
          <w:tcPr>
            <w:tcW w:w="1126" w:type="dxa"/>
            <w:tcBorders>
              <w:top w:val="nil"/>
              <w:left w:val="nil"/>
              <w:bottom w:val="single" w:sz="4" w:space="0" w:color="auto"/>
              <w:right w:val="single" w:sz="4" w:space="0" w:color="auto"/>
            </w:tcBorders>
            <w:shd w:val="clear" w:color="auto" w:fill="auto"/>
            <w:noWrap/>
            <w:hideMark/>
          </w:tcPr>
          <w:p w14:paraId="7346EE26" w14:textId="77777777" w:rsidR="00E827B3" w:rsidRPr="004F730F" w:rsidRDefault="00E827B3" w:rsidP="00A71456">
            <w:pPr>
              <w:jc w:val="right"/>
              <w:rPr>
                <w:sz w:val="18"/>
                <w:szCs w:val="18"/>
                <w:lang w:eastAsia="en-CA"/>
              </w:rPr>
            </w:pPr>
            <w:r w:rsidRPr="004F730F">
              <w:rPr>
                <w:sz w:val="18"/>
                <w:szCs w:val="18"/>
                <w:lang w:eastAsia="en-CA"/>
              </w:rPr>
              <w:t>140,392</w:t>
            </w:r>
          </w:p>
        </w:tc>
        <w:tc>
          <w:tcPr>
            <w:tcW w:w="1191" w:type="dxa"/>
            <w:tcBorders>
              <w:top w:val="nil"/>
              <w:left w:val="nil"/>
              <w:bottom w:val="single" w:sz="4" w:space="0" w:color="auto"/>
              <w:right w:val="single" w:sz="4" w:space="0" w:color="auto"/>
            </w:tcBorders>
            <w:shd w:val="clear" w:color="auto" w:fill="auto"/>
            <w:noWrap/>
            <w:hideMark/>
          </w:tcPr>
          <w:p w14:paraId="032B1CFF" w14:textId="77777777" w:rsidR="00E827B3" w:rsidRPr="004F730F" w:rsidRDefault="00E827B3" w:rsidP="00A71456">
            <w:pPr>
              <w:jc w:val="right"/>
              <w:rPr>
                <w:sz w:val="18"/>
                <w:szCs w:val="18"/>
                <w:lang w:eastAsia="en-CA"/>
              </w:rPr>
            </w:pPr>
            <w:r w:rsidRPr="004F730F">
              <w:rPr>
                <w:sz w:val="18"/>
                <w:szCs w:val="18"/>
                <w:lang w:eastAsia="en-CA"/>
              </w:rPr>
              <w:t>233,760</w:t>
            </w:r>
          </w:p>
        </w:tc>
        <w:tc>
          <w:tcPr>
            <w:tcW w:w="1116" w:type="dxa"/>
            <w:tcBorders>
              <w:top w:val="nil"/>
              <w:left w:val="nil"/>
              <w:bottom w:val="single" w:sz="4" w:space="0" w:color="auto"/>
              <w:right w:val="single" w:sz="4" w:space="0" w:color="auto"/>
            </w:tcBorders>
            <w:shd w:val="clear" w:color="auto" w:fill="auto"/>
            <w:noWrap/>
            <w:hideMark/>
          </w:tcPr>
          <w:p w14:paraId="28041969" w14:textId="77777777" w:rsidR="00E827B3" w:rsidRPr="004F730F" w:rsidRDefault="00E827B3" w:rsidP="00A71456">
            <w:pPr>
              <w:jc w:val="right"/>
              <w:rPr>
                <w:sz w:val="18"/>
                <w:szCs w:val="18"/>
                <w:lang w:eastAsia="en-CA"/>
              </w:rPr>
            </w:pPr>
            <w:r w:rsidRPr="004F730F">
              <w:rPr>
                <w:sz w:val="18"/>
                <w:szCs w:val="18"/>
                <w:lang w:eastAsia="en-CA"/>
              </w:rPr>
              <w:t>286,660</w:t>
            </w:r>
          </w:p>
        </w:tc>
        <w:tc>
          <w:tcPr>
            <w:tcW w:w="993" w:type="dxa"/>
            <w:tcBorders>
              <w:top w:val="nil"/>
              <w:left w:val="nil"/>
              <w:bottom w:val="single" w:sz="4" w:space="0" w:color="auto"/>
              <w:right w:val="single" w:sz="4" w:space="0" w:color="auto"/>
            </w:tcBorders>
            <w:shd w:val="clear" w:color="auto" w:fill="auto"/>
            <w:noWrap/>
            <w:hideMark/>
          </w:tcPr>
          <w:p w14:paraId="404FA285" w14:textId="77777777" w:rsidR="00E827B3" w:rsidRPr="004F730F" w:rsidRDefault="00E827B3" w:rsidP="00A71456">
            <w:pPr>
              <w:jc w:val="right"/>
              <w:rPr>
                <w:sz w:val="18"/>
                <w:szCs w:val="18"/>
                <w:lang w:eastAsia="en-CA"/>
              </w:rPr>
            </w:pPr>
            <w:r w:rsidRPr="004F730F">
              <w:rPr>
                <w:sz w:val="18"/>
                <w:szCs w:val="18"/>
                <w:lang w:eastAsia="en-CA"/>
              </w:rPr>
              <w:t>223,975</w:t>
            </w:r>
          </w:p>
        </w:tc>
        <w:tc>
          <w:tcPr>
            <w:tcW w:w="954" w:type="dxa"/>
            <w:tcBorders>
              <w:top w:val="nil"/>
              <w:left w:val="nil"/>
              <w:bottom w:val="single" w:sz="4" w:space="0" w:color="auto"/>
              <w:right w:val="single" w:sz="4" w:space="0" w:color="auto"/>
            </w:tcBorders>
            <w:shd w:val="clear" w:color="auto" w:fill="auto"/>
            <w:noWrap/>
            <w:hideMark/>
          </w:tcPr>
          <w:p w14:paraId="4A1A9CD6" w14:textId="77777777" w:rsidR="00E827B3" w:rsidRPr="004F730F" w:rsidRDefault="00E827B3" w:rsidP="00A71456">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79FF936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B0C4A11"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42F6823" w14:textId="77777777" w:rsidR="00E827B3" w:rsidRPr="004F730F" w:rsidRDefault="00E827B3" w:rsidP="00A71456">
            <w:pPr>
              <w:jc w:val="left"/>
              <w:rPr>
                <w:sz w:val="18"/>
                <w:szCs w:val="18"/>
                <w:lang w:eastAsia="en-CA"/>
              </w:rPr>
            </w:pPr>
            <w:r w:rsidRPr="004F730F">
              <w:rPr>
                <w:sz w:val="18"/>
                <w:szCs w:val="18"/>
                <w:lang w:eastAsia="en-CA"/>
              </w:rPr>
              <w:t>Sierra Leone</w:t>
            </w:r>
          </w:p>
        </w:tc>
        <w:tc>
          <w:tcPr>
            <w:tcW w:w="1160" w:type="dxa"/>
            <w:tcBorders>
              <w:top w:val="nil"/>
              <w:left w:val="nil"/>
              <w:bottom w:val="single" w:sz="4" w:space="0" w:color="auto"/>
              <w:right w:val="single" w:sz="4" w:space="0" w:color="auto"/>
            </w:tcBorders>
            <w:shd w:val="clear" w:color="auto" w:fill="auto"/>
            <w:noWrap/>
            <w:hideMark/>
          </w:tcPr>
          <w:p w14:paraId="19BACDE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E79B976" w14:textId="77777777" w:rsidR="00E827B3" w:rsidRPr="004F730F" w:rsidRDefault="00E827B3" w:rsidP="00A71456">
            <w:pPr>
              <w:jc w:val="right"/>
              <w:rPr>
                <w:sz w:val="18"/>
                <w:szCs w:val="18"/>
                <w:lang w:eastAsia="en-CA"/>
              </w:rPr>
            </w:pPr>
            <w:r w:rsidRPr="004F730F">
              <w:rPr>
                <w:sz w:val="18"/>
                <w:szCs w:val="18"/>
                <w:lang w:eastAsia="en-CA"/>
              </w:rPr>
              <w:t>350,905</w:t>
            </w:r>
          </w:p>
        </w:tc>
        <w:tc>
          <w:tcPr>
            <w:tcW w:w="1126" w:type="dxa"/>
            <w:tcBorders>
              <w:top w:val="nil"/>
              <w:left w:val="nil"/>
              <w:bottom w:val="single" w:sz="4" w:space="0" w:color="auto"/>
              <w:right w:val="single" w:sz="4" w:space="0" w:color="auto"/>
            </w:tcBorders>
            <w:shd w:val="clear" w:color="auto" w:fill="auto"/>
            <w:noWrap/>
            <w:hideMark/>
          </w:tcPr>
          <w:p w14:paraId="0ECCB398" w14:textId="77777777" w:rsidR="00E827B3" w:rsidRPr="004F730F" w:rsidRDefault="00E827B3" w:rsidP="00A71456">
            <w:pPr>
              <w:jc w:val="right"/>
              <w:rPr>
                <w:sz w:val="18"/>
                <w:szCs w:val="18"/>
                <w:lang w:eastAsia="en-CA"/>
              </w:rPr>
            </w:pPr>
            <w:r w:rsidRPr="004F730F">
              <w:rPr>
                <w:sz w:val="18"/>
                <w:szCs w:val="18"/>
                <w:lang w:eastAsia="en-CA"/>
              </w:rPr>
              <w:t>250,376</w:t>
            </w:r>
          </w:p>
        </w:tc>
        <w:tc>
          <w:tcPr>
            <w:tcW w:w="1191" w:type="dxa"/>
            <w:tcBorders>
              <w:top w:val="nil"/>
              <w:left w:val="nil"/>
              <w:bottom w:val="single" w:sz="4" w:space="0" w:color="auto"/>
              <w:right w:val="single" w:sz="4" w:space="0" w:color="auto"/>
            </w:tcBorders>
            <w:shd w:val="clear" w:color="auto" w:fill="auto"/>
            <w:noWrap/>
            <w:hideMark/>
          </w:tcPr>
          <w:p w14:paraId="5E128BE2" w14:textId="77777777" w:rsidR="00E827B3" w:rsidRPr="004F730F" w:rsidRDefault="00E827B3" w:rsidP="00A71456">
            <w:pPr>
              <w:jc w:val="right"/>
              <w:rPr>
                <w:sz w:val="18"/>
                <w:szCs w:val="18"/>
                <w:lang w:eastAsia="en-CA"/>
              </w:rPr>
            </w:pPr>
            <w:r w:rsidRPr="004F730F">
              <w:rPr>
                <w:sz w:val="18"/>
                <w:szCs w:val="18"/>
                <w:lang w:eastAsia="en-CA"/>
              </w:rPr>
              <w:t>308,252</w:t>
            </w:r>
          </w:p>
        </w:tc>
        <w:tc>
          <w:tcPr>
            <w:tcW w:w="1116" w:type="dxa"/>
            <w:tcBorders>
              <w:top w:val="nil"/>
              <w:left w:val="nil"/>
              <w:bottom w:val="single" w:sz="4" w:space="0" w:color="auto"/>
              <w:right w:val="single" w:sz="4" w:space="0" w:color="auto"/>
            </w:tcBorders>
            <w:shd w:val="clear" w:color="auto" w:fill="auto"/>
            <w:noWrap/>
            <w:hideMark/>
          </w:tcPr>
          <w:p w14:paraId="088D49C0" w14:textId="77777777" w:rsidR="00E827B3" w:rsidRPr="004F730F" w:rsidRDefault="00E827B3" w:rsidP="00A71456">
            <w:pPr>
              <w:jc w:val="right"/>
              <w:rPr>
                <w:sz w:val="18"/>
                <w:szCs w:val="18"/>
                <w:lang w:eastAsia="en-CA"/>
              </w:rPr>
            </w:pPr>
            <w:r w:rsidRPr="004F730F">
              <w:rPr>
                <w:sz w:val="18"/>
                <w:szCs w:val="18"/>
                <w:lang w:eastAsia="en-CA"/>
              </w:rPr>
              <w:t>386,912</w:t>
            </w:r>
          </w:p>
        </w:tc>
        <w:tc>
          <w:tcPr>
            <w:tcW w:w="993" w:type="dxa"/>
            <w:tcBorders>
              <w:top w:val="nil"/>
              <w:left w:val="nil"/>
              <w:bottom w:val="single" w:sz="4" w:space="0" w:color="auto"/>
              <w:right w:val="single" w:sz="4" w:space="0" w:color="auto"/>
            </w:tcBorders>
            <w:shd w:val="clear" w:color="auto" w:fill="auto"/>
            <w:noWrap/>
            <w:hideMark/>
          </w:tcPr>
          <w:p w14:paraId="2F530CC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01D6FA8" w14:textId="77777777" w:rsidR="00E827B3" w:rsidRPr="004F730F" w:rsidRDefault="00E827B3" w:rsidP="00A71456">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24513934"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F7F0C22" w14:textId="77777777" w:rsidTr="00A71456">
        <w:trPr>
          <w:trHeight w:val="106"/>
        </w:trPr>
        <w:tc>
          <w:tcPr>
            <w:tcW w:w="1843" w:type="dxa"/>
            <w:tcBorders>
              <w:top w:val="nil"/>
              <w:left w:val="single" w:sz="4" w:space="0" w:color="auto"/>
              <w:bottom w:val="single" w:sz="4" w:space="0" w:color="auto"/>
              <w:right w:val="single" w:sz="4" w:space="0" w:color="auto"/>
            </w:tcBorders>
            <w:shd w:val="clear" w:color="auto" w:fill="auto"/>
            <w:noWrap/>
            <w:hideMark/>
          </w:tcPr>
          <w:p w14:paraId="018267A4" w14:textId="77777777" w:rsidR="00E827B3" w:rsidRPr="004F730F" w:rsidRDefault="00E827B3" w:rsidP="00A71456">
            <w:pPr>
              <w:jc w:val="left"/>
              <w:rPr>
                <w:sz w:val="18"/>
                <w:szCs w:val="18"/>
                <w:lang w:eastAsia="en-CA"/>
              </w:rPr>
            </w:pPr>
            <w:r w:rsidRPr="004F730F">
              <w:rPr>
                <w:sz w:val="18"/>
                <w:szCs w:val="18"/>
                <w:lang w:eastAsia="en-CA"/>
              </w:rPr>
              <w:t>Singapore</w:t>
            </w:r>
          </w:p>
        </w:tc>
        <w:tc>
          <w:tcPr>
            <w:tcW w:w="1160" w:type="dxa"/>
            <w:tcBorders>
              <w:top w:val="nil"/>
              <w:left w:val="nil"/>
              <w:bottom w:val="single" w:sz="4" w:space="0" w:color="auto"/>
              <w:right w:val="single" w:sz="4" w:space="0" w:color="auto"/>
            </w:tcBorders>
            <w:shd w:val="clear" w:color="auto" w:fill="auto"/>
            <w:noWrap/>
            <w:hideMark/>
          </w:tcPr>
          <w:p w14:paraId="02CE9C8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B5899E0" w14:textId="77777777" w:rsidR="00E827B3" w:rsidRPr="004F730F" w:rsidRDefault="00E827B3" w:rsidP="00A71456">
            <w:pPr>
              <w:jc w:val="right"/>
              <w:rPr>
                <w:sz w:val="18"/>
                <w:szCs w:val="18"/>
                <w:lang w:eastAsia="en-CA"/>
              </w:rPr>
            </w:pPr>
            <w:r w:rsidRPr="004F730F">
              <w:rPr>
                <w:sz w:val="18"/>
                <w:szCs w:val="18"/>
                <w:lang w:eastAsia="en-CA"/>
              </w:rPr>
              <w:t>10,583,163</w:t>
            </w:r>
          </w:p>
        </w:tc>
        <w:tc>
          <w:tcPr>
            <w:tcW w:w="1126" w:type="dxa"/>
            <w:tcBorders>
              <w:top w:val="nil"/>
              <w:left w:val="nil"/>
              <w:bottom w:val="single" w:sz="4" w:space="0" w:color="auto"/>
              <w:right w:val="single" w:sz="4" w:space="0" w:color="auto"/>
            </w:tcBorders>
            <w:shd w:val="clear" w:color="auto" w:fill="auto"/>
            <w:noWrap/>
            <w:hideMark/>
          </w:tcPr>
          <w:p w14:paraId="211404BF" w14:textId="77777777" w:rsidR="00E827B3" w:rsidRPr="004F730F" w:rsidRDefault="00E827B3" w:rsidP="00A71456">
            <w:pPr>
              <w:jc w:val="right"/>
              <w:rPr>
                <w:sz w:val="18"/>
                <w:szCs w:val="18"/>
                <w:lang w:eastAsia="en-CA"/>
              </w:rPr>
            </w:pPr>
            <w:r w:rsidRPr="004F730F">
              <w:rPr>
                <w:sz w:val="18"/>
                <w:szCs w:val="18"/>
                <w:lang w:eastAsia="en-CA"/>
              </w:rPr>
              <w:t>5,973,403</w:t>
            </w:r>
          </w:p>
        </w:tc>
        <w:tc>
          <w:tcPr>
            <w:tcW w:w="1191" w:type="dxa"/>
            <w:tcBorders>
              <w:top w:val="nil"/>
              <w:left w:val="nil"/>
              <w:bottom w:val="single" w:sz="4" w:space="0" w:color="auto"/>
              <w:right w:val="single" w:sz="4" w:space="0" w:color="auto"/>
            </w:tcBorders>
            <w:shd w:val="clear" w:color="auto" w:fill="auto"/>
            <w:noWrap/>
            <w:hideMark/>
          </w:tcPr>
          <w:p w14:paraId="1806E0DE" w14:textId="77777777" w:rsidR="00E827B3" w:rsidRPr="004F730F" w:rsidRDefault="00E827B3" w:rsidP="00A71456">
            <w:pPr>
              <w:jc w:val="right"/>
              <w:rPr>
                <w:sz w:val="18"/>
                <w:szCs w:val="18"/>
                <w:lang w:eastAsia="en-CA"/>
              </w:rPr>
            </w:pPr>
            <w:r w:rsidRPr="004F730F">
              <w:rPr>
                <w:sz w:val="18"/>
                <w:szCs w:val="18"/>
                <w:lang w:eastAsia="en-CA"/>
              </w:rPr>
              <w:t>6,237,038</w:t>
            </w:r>
          </w:p>
        </w:tc>
        <w:tc>
          <w:tcPr>
            <w:tcW w:w="1116" w:type="dxa"/>
            <w:tcBorders>
              <w:top w:val="nil"/>
              <w:left w:val="nil"/>
              <w:bottom w:val="single" w:sz="4" w:space="0" w:color="auto"/>
              <w:right w:val="single" w:sz="4" w:space="0" w:color="auto"/>
            </w:tcBorders>
            <w:shd w:val="clear" w:color="auto" w:fill="auto"/>
            <w:noWrap/>
            <w:hideMark/>
          </w:tcPr>
          <w:p w14:paraId="5AED5114" w14:textId="77777777" w:rsidR="00E827B3" w:rsidRPr="004F730F" w:rsidRDefault="00E827B3" w:rsidP="00A71456">
            <w:pPr>
              <w:jc w:val="right"/>
              <w:rPr>
                <w:sz w:val="18"/>
                <w:szCs w:val="18"/>
                <w:lang w:eastAsia="en-CA"/>
              </w:rPr>
            </w:pPr>
            <w:r w:rsidRPr="004F730F">
              <w:rPr>
                <w:sz w:val="18"/>
                <w:szCs w:val="18"/>
                <w:lang w:eastAsia="en-CA"/>
              </w:rPr>
              <w:t>8,426,504</w:t>
            </w:r>
          </w:p>
        </w:tc>
        <w:tc>
          <w:tcPr>
            <w:tcW w:w="993" w:type="dxa"/>
            <w:tcBorders>
              <w:top w:val="nil"/>
              <w:left w:val="nil"/>
              <w:bottom w:val="single" w:sz="4" w:space="0" w:color="auto"/>
              <w:right w:val="single" w:sz="4" w:space="0" w:color="auto"/>
            </w:tcBorders>
            <w:shd w:val="clear" w:color="auto" w:fill="auto"/>
            <w:noWrap/>
            <w:hideMark/>
          </w:tcPr>
          <w:p w14:paraId="5D4C6174"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6437C47" w14:textId="77777777" w:rsidR="00E827B3" w:rsidRPr="004F730F" w:rsidRDefault="00E827B3" w:rsidP="00A71456">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7603812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5AA2B31"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8017980" w14:textId="77777777" w:rsidR="00E827B3" w:rsidRPr="004F730F" w:rsidRDefault="00E827B3" w:rsidP="00A71456">
            <w:pPr>
              <w:jc w:val="left"/>
              <w:rPr>
                <w:sz w:val="18"/>
                <w:szCs w:val="18"/>
                <w:lang w:eastAsia="en-CA"/>
              </w:rPr>
            </w:pPr>
            <w:r w:rsidRPr="004F730F">
              <w:rPr>
                <w:sz w:val="18"/>
                <w:szCs w:val="18"/>
                <w:lang w:eastAsia="en-CA"/>
              </w:rPr>
              <w:t>Solomon Islands</w:t>
            </w:r>
          </w:p>
        </w:tc>
        <w:tc>
          <w:tcPr>
            <w:tcW w:w="1160" w:type="dxa"/>
            <w:tcBorders>
              <w:top w:val="nil"/>
              <w:left w:val="nil"/>
              <w:bottom w:val="single" w:sz="4" w:space="0" w:color="auto"/>
              <w:right w:val="single" w:sz="4" w:space="0" w:color="auto"/>
            </w:tcBorders>
            <w:shd w:val="clear" w:color="auto" w:fill="auto"/>
            <w:noWrap/>
            <w:hideMark/>
          </w:tcPr>
          <w:p w14:paraId="7B9EF4CB"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C221306" w14:textId="77777777" w:rsidR="00E827B3" w:rsidRPr="004F730F" w:rsidRDefault="00E827B3" w:rsidP="00A71456">
            <w:pPr>
              <w:jc w:val="right"/>
              <w:rPr>
                <w:sz w:val="18"/>
                <w:szCs w:val="18"/>
                <w:lang w:eastAsia="en-CA"/>
              </w:rPr>
            </w:pPr>
            <w:r w:rsidRPr="004F730F">
              <w:rPr>
                <w:sz w:val="18"/>
                <w:szCs w:val="18"/>
                <w:lang w:eastAsia="en-CA"/>
              </w:rPr>
              <w:t>69,516</w:t>
            </w:r>
          </w:p>
        </w:tc>
        <w:tc>
          <w:tcPr>
            <w:tcW w:w="1126" w:type="dxa"/>
            <w:tcBorders>
              <w:top w:val="nil"/>
              <w:left w:val="nil"/>
              <w:bottom w:val="single" w:sz="4" w:space="0" w:color="auto"/>
              <w:right w:val="single" w:sz="4" w:space="0" w:color="auto"/>
            </w:tcBorders>
            <w:shd w:val="clear" w:color="auto" w:fill="auto"/>
            <w:noWrap/>
            <w:hideMark/>
          </w:tcPr>
          <w:p w14:paraId="624089A5" w14:textId="77777777" w:rsidR="00E827B3" w:rsidRPr="004F730F" w:rsidRDefault="00E827B3" w:rsidP="00A71456">
            <w:pPr>
              <w:jc w:val="right"/>
              <w:rPr>
                <w:sz w:val="18"/>
                <w:szCs w:val="18"/>
                <w:lang w:eastAsia="en-CA"/>
              </w:rPr>
            </w:pPr>
            <w:r w:rsidRPr="004F730F">
              <w:rPr>
                <w:sz w:val="18"/>
                <w:szCs w:val="18"/>
                <w:lang w:eastAsia="en-CA"/>
              </w:rPr>
              <w:t>24,707</w:t>
            </w:r>
          </w:p>
        </w:tc>
        <w:tc>
          <w:tcPr>
            <w:tcW w:w="1191" w:type="dxa"/>
            <w:tcBorders>
              <w:top w:val="nil"/>
              <w:left w:val="nil"/>
              <w:bottom w:val="single" w:sz="4" w:space="0" w:color="auto"/>
              <w:right w:val="single" w:sz="4" w:space="0" w:color="auto"/>
            </w:tcBorders>
            <w:shd w:val="clear" w:color="auto" w:fill="auto"/>
            <w:noWrap/>
            <w:hideMark/>
          </w:tcPr>
          <w:p w14:paraId="60ED6F2F" w14:textId="77777777" w:rsidR="00E827B3" w:rsidRPr="004F730F" w:rsidRDefault="00E827B3" w:rsidP="00A71456">
            <w:pPr>
              <w:jc w:val="right"/>
              <w:rPr>
                <w:sz w:val="18"/>
                <w:szCs w:val="18"/>
                <w:lang w:eastAsia="en-CA"/>
              </w:rPr>
            </w:pPr>
            <w:r w:rsidRPr="004F730F">
              <w:rPr>
                <w:sz w:val="18"/>
                <w:szCs w:val="18"/>
                <w:lang w:eastAsia="en-CA"/>
              </w:rPr>
              <w:t>30,525</w:t>
            </w:r>
          </w:p>
        </w:tc>
        <w:tc>
          <w:tcPr>
            <w:tcW w:w="1116" w:type="dxa"/>
            <w:tcBorders>
              <w:top w:val="nil"/>
              <w:left w:val="nil"/>
              <w:bottom w:val="single" w:sz="4" w:space="0" w:color="auto"/>
              <w:right w:val="single" w:sz="4" w:space="0" w:color="auto"/>
            </w:tcBorders>
            <w:shd w:val="clear" w:color="auto" w:fill="auto"/>
            <w:noWrap/>
            <w:hideMark/>
          </w:tcPr>
          <w:p w14:paraId="0FCF3BAA" w14:textId="77777777" w:rsidR="00E827B3" w:rsidRPr="004F730F" w:rsidRDefault="00E827B3" w:rsidP="00A71456">
            <w:pPr>
              <w:jc w:val="right"/>
              <w:rPr>
                <w:sz w:val="18"/>
                <w:szCs w:val="18"/>
                <w:lang w:eastAsia="en-CA"/>
              </w:rPr>
            </w:pPr>
            <w:r w:rsidRPr="004F730F">
              <w:rPr>
                <w:sz w:val="18"/>
                <w:szCs w:val="18"/>
                <w:lang w:eastAsia="en-CA"/>
              </w:rPr>
              <w:t>29,625</w:t>
            </w:r>
          </w:p>
        </w:tc>
        <w:tc>
          <w:tcPr>
            <w:tcW w:w="993" w:type="dxa"/>
            <w:tcBorders>
              <w:top w:val="nil"/>
              <w:left w:val="nil"/>
              <w:bottom w:val="single" w:sz="4" w:space="0" w:color="auto"/>
              <w:right w:val="single" w:sz="4" w:space="0" w:color="auto"/>
            </w:tcBorders>
            <w:shd w:val="clear" w:color="auto" w:fill="auto"/>
            <w:noWrap/>
            <w:hideMark/>
          </w:tcPr>
          <w:p w14:paraId="1C30973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F25E423" w14:textId="77777777" w:rsidR="00E827B3" w:rsidRPr="004F730F" w:rsidRDefault="00E827B3" w:rsidP="00A71456">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3BADCD4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338D871" w14:textId="77777777" w:rsidTr="00A71456">
        <w:trPr>
          <w:trHeight w:val="99"/>
        </w:trPr>
        <w:tc>
          <w:tcPr>
            <w:tcW w:w="1843" w:type="dxa"/>
            <w:tcBorders>
              <w:top w:val="nil"/>
              <w:left w:val="single" w:sz="4" w:space="0" w:color="auto"/>
              <w:bottom w:val="single" w:sz="4" w:space="0" w:color="auto"/>
              <w:right w:val="single" w:sz="4" w:space="0" w:color="auto"/>
            </w:tcBorders>
            <w:shd w:val="clear" w:color="auto" w:fill="auto"/>
            <w:noWrap/>
            <w:hideMark/>
          </w:tcPr>
          <w:p w14:paraId="3C47A1F6" w14:textId="77777777" w:rsidR="00E827B3" w:rsidRPr="004F730F" w:rsidRDefault="00E827B3" w:rsidP="00A71456">
            <w:pPr>
              <w:jc w:val="left"/>
              <w:rPr>
                <w:sz w:val="18"/>
                <w:szCs w:val="18"/>
                <w:lang w:eastAsia="en-CA"/>
              </w:rPr>
            </w:pPr>
            <w:r w:rsidRPr="004F730F">
              <w:rPr>
                <w:sz w:val="18"/>
                <w:szCs w:val="18"/>
                <w:lang w:eastAsia="en-CA"/>
              </w:rPr>
              <w:t>Somalia</w:t>
            </w:r>
          </w:p>
        </w:tc>
        <w:tc>
          <w:tcPr>
            <w:tcW w:w="1160" w:type="dxa"/>
            <w:tcBorders>
              <w:top w:val="nil"/>
              <w:left w:val="nil"/>
              <w:bottom w:val="single" w:sz="4" w:space="0" w:color="auto"/>
              <w:right w:val="single" w:sz="4" w:space="0" w:color="auto"/>
            </w:tcBorders>
            <w:shd w:val="clear" w:color="auto" w:fill="auto"/>
            <w:noWrap/>
            <w:hideMark/>
          </w:tcPr>
          <w:p w14:paraId="231D25D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040BFC2" w14:textId="77777777" w:rsidR="00E827B3" w:rsidRPr="004F730F" w:rsidRDefault="00E827B3" w:rsidP="00A71456">
            <w:pPr>
              <w:jc w:val="right"/>
              <w:rPr>
                <w:sz w:val="18"/>
                <w:szCs w:val="18"/>
                <w:lang w:eastAsia="en-CA"/>
              </w:rPr>
            </w:pPr>
            <w:r w:rsidRPr="004F730F">
              <w:rPr>
                <w:sz w:val="18"/>
                <w:szCs w:val="18"/>
                <w:lang w:eastAsia="en-CA"/>
              </w:rPr>
              <w:t>1,276,672</w:t>
            </w:r>
          </w:p>
        </w:tc>
        <w:tc>
          <w:tcPr>
            <w:tcW w:w="1126" w:type="dxa"/>
            <w:tcBorders>
              <w:top w:val="nil"/>
              <w:left w:val="nil"/>
              <w:bottom w:val="single" w:sz="4" w:space="0" w:color="auto"/>
              <w:right w:val="single" w:sz="4" w:space="0" w:color="auto"/>
            </w:tcBorders>
            <w:shd w:val="clear" w:color="auto" w:fill="auto"/>
            <w:noWrap/>
            <w:hideMark/>
          </w:tcPr>
          <w:p w14:paraId="3F09407B" w14:textId="77777777" w:rsidR="00E827B3" w:rsidRPr="004F730F" w:rsidRDefault="00E827B3" w:rsidP="00A71456">
            <w:pPr>
              <w:jc w:val="right"/>
              <w:rPr>
                <w:sz w:val="18"/>
                <w:szCs w:val="18"/>
                <w:lang w:eastAsia="en-CA"/>
              </w:rPr>
            </w:pPr>
            <w:r w:rsidRPr="004F730F">
              <w:rPr>
                <w:sz w:val="18"/>
                <w:szCs w:val="18"/>
                <w:lang w:eastAsia="en-CA"/>
              </w:rPr>
              <w:t>894,881</w:t>
            </w:r>
          </w:p>
        </w:tc>
        <w:tc>
          <w:tcPr>
            <w:tcW w:w="1191" w:type="dxa"/>
            <w:tcBorders>
              <w:top w:val="nil"/>
              <w:left w:val="nil"/>
              <w:bottom w:val="single" w:sz="4" w:space="0" w:color="auto"/>
              <w:right w:val="single" w:sz="4" w:space="0" w:color="auto"/>
            </w:tcBorders>
            <w:shd w:val="clear" w:color="auto" w:fill="auto"/>
            <w:noWrap/>
            <w:hideMark/>
          </w:tcPr>
          <w:p w14:paraId="60FB81B4" w14:textId="77777777" w:rsidR="00E827B3" w:rsidRPr="004F730F" w:rsidRDefault="00E827B3" w:rsidP="00A71456">
            <w:pPr>
              <w:jc w:val="right"/>
              <w:rPr>
                <w:sz w:val="18"/>
                <w:szCs w:val="18"/>
                <w:lang w:eastAsia="en-CA"/>
              </w:rPr>
            </w:pPr>
            <w:r w:rsidRPr="004F730F">
              <w:rPr>
                <w:sz w:val="18"/>
                <w:szCs w:val="18"/>
                <w:lang w:eastAsia="en-CA"/>
              </w:rPr>
              <w:t>883,056</w:t>
            </w:r>
          </w:p>
        </w:tc>
        <w:tc>
          <w:tcPr>
            <w:tcW w:w="1116" w:type="dxa"/>
            <w:tcBorders>
              <w:top w:val="nil"/>
              <w:left w:val="nil"/>
              <w:bottom w:val="single" w:sz="4" w:space="0" w:color="auto"/>
              <w:right w:val="single" w:sz="4" w:space="0" w:color="auto"/>
            </w:tcBorders>
            <w:shd w:val="clear" w:color="auto" w:fill="auto"/>
            <w:noWrap/>
            <w:hideMark/>
          </w:tcPr>
          <w:p w14:paraId="2BABBA1F" w14:textId="77777777" w:rsidR="00E827B3" w:rsidRPr="004F730F" w:rsidRDefault="00E827B3" w:rsidP="00A71456">
            <w:pPr>
              <w:jc w:val="right"/>
              <w:rPr>
                <w:sz w:val="18"/>
                <w:szCs w:val="18"/>
                <w:lang w:eastAsia="en-CA"/>
              </w:rPr>
            </w:pPr>
            <w:r w:rsidRPr="004F730F">
              <w:rPr>
                <w:sz w:val="18"/>
                <w:szCs w:val="18"/>
                <w:lang w:eastAsia="en-CA"/>
              </w:rPr>
              <w:t>348,650</w:t>
            </w:r>
          </w:p>
        </w:tc>
        <w:tc>
          <w:tcPr>
            <w:tcW w:w="993" w:type="dxa"/>
            <w:tcBorders>
              <w:top w:val="nil"/>
              <w:left w:val="nil"/>
              <w:bottom w:val="single" w:sz="4" w:space="0" w:color="auto"/>
              <w:right w:val="single" w:sz="4" w:space="0" w:color="auto"/>
            </w:tcBorders>
            <w:shd w:val="clear" w:color="auto" w:fill="auto"/>
            <w:noWrap/>
            <w:hideMark/>
          </w:tcPr>
          <w:p w14:paraId="7610080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1113C4" w14:textId="77777777" w:rsidR="00E827B3" w:rsidRPr="004F730F" w:rsidRDefault="00E827B3" w:rsidP="00A71456">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0A301F9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D9916A9" w14:textId="77777777" w:rsidTr="00A71456">
        <w:trPr>
          <w:trHeight w:val="172"/>
        </w:trPr>
        <w:tc>
          <w:tcPr>
            <w:tcW w:w="1843" w:type="dxa"/>
            <w:tcBorders>
              <w:top w:val="nil"/>
              <w:left w:val="single" w:sz="4" w:space="0" w:color="auto"/>
              <w:bottom w:val="single" w:sz="4" w:space="0" w:color="auto"/>
              <w:right w:val="single" w:sz="4" w:space="0" w:color="auto"/>
            </w:tcBorders>
            <w:shd w:val="clear" w:color="auto" w:fill="auto"/>
            <w:noWrap/>
            <w:hideMark/>
          </w:tcPr>
          <w:p w14:paraId="66D4592A" w14:textId="77777777" w:rsidR="00E827B3" w:rsidRPr="004F730F" w:rsidRDefault="00E827B3" w:rsidP="00A71456">
            <w:pPr>
              <w:jc w:val="left"/>
              <w:rPr>
                <w:sz w:val="18"/>
                <w:szCs w:val="18"/>
                <w:lang w:eastAsia="en-CA"/>
              </w:rPr>
            </w:pPr>
            <w:r w:rsidRPr="004F730F">
              <w:rPr>
                <w:sz w:val="18"/>
                <w:szCs w:val="18"/>
                <w:lang w:eastAsia="en-CA"/>
              </w:rPr>
              <w:t>South Africa</w:t>
            </w:r>
          </w:p>
        </w:tc>
        <w:tc>
          <w:tcPr>
            <w:tcW w:w="1160" w:type="dxa"/>
            <w:tcBorders>
              <w:top w:val="nil"/>
              <w:left w:val="nil"/>
              <w:bottom w:val="single" w:sz="4" w:space="0" w:color="auto"/>
              <w:right w:val="single" w:sz="4" w:space="0" w:color="auto"/>
            </w:tcBorders>
            <w:shd w:val="clear" w:color="auto" w:fill="auto"/>
            <w:noWrap/>
            <w:hideMark/>
          </w:tcPr>
          <w:p w14:paraId="7B6D92A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A0B856" w14:textId="77777777" w:rsidR="00E827B3" w:rsidRPr="004F730F" w:rsidRDefault="00E827B3" w:rsidP="00A71456">
            <w:pPr>
              <w:jc w:val="right"/>
              <w:rPr>
                <w:sz w:val="18"/>
                <w:szCs w:val="18"/>
                <w:lang w:eastAsia="en-CA"/>
              </w:rPr>
            </w:pPr>
            <w:r w:rsidRPr="004F730F">
              <w:rPr>
                <w:sz w:val="18"/>
                <w:szCs w:val="18"/>
                <w:lang w:eastAsia="en-CA"/>
              </w:rPr>
              <w:t>13,843,139</w:t>
            </w:r>
          </w:p>
        </w:tc>
        <w:tc>
          <w:tcPr>
            <w:tcW w:w="1126" w:type="dxa"/>
            <w:tcBorders>
              <w:top w:val="nil"/>
              <w:left w:val="nil"/>
              <w:bottom w:val="single" w:sz="4" w:space="0" w:color="auto"/>
              <w:right w:val="single" w:sz="4" w:space="0" w:color="auto"/>
            </w:tcBorders>
            <w:shd w:val="clear" w:color="auto" w:fill="auto"/>
            <w:noWrap/>
            <w:hideMark/>
          </w:tcPr>
          <w:p w14:paraId="71CC8BCA" w14:textId="77777777" w:rsidR="00E827B3" w:rsidRPr="004F730F" w:rsidRDefault="00E827B3" w:rsidP="00A71456">
            <w:pPr>
              <w:jc w:val="right"/>
              <w:rPr>
                <w:sz w:val="18"/>
                <w:szCs w:val="18"/>
                <w:lang w:eastAsia="en-CA"/>
              </w:rPr>
            </w:pPr>
            <w:r w:rsidRPr="004F730F">
              <w:rPr>
                <w:sz w:val="18"/>
                <w:szCs w:val="18"/>
                <w:lang w:eastAsia="en-CA"/>
              </w:rPr>
              <w:t>8,221,905</w:t>
            </w:r>
          </w:p>
        </w:tc>
        <w:tc>
          <w:tcPr>
            <w:tcW w:w="1191" w:type="dxa"/>
            <w:tcBorders>
              <w:top w:val="nil"/>
              <w:left w:val="nil"/>
              <w:bottom w:val="single" w:sz="4" w:space="0" w:color="auto"/>
              <w:right w:val="single" w:sz="4" w:space="0" w:color="auto"/>
            </w:tcBorders>
            <w:shd w:val="clear" w:color="auto" w:fill="auto"/>
            <w:noWrap/>
            <w:hideMark/>
          </w:tcPr>
          <w:p w14:paraId="4F1BA856" w14:textId="77777777" w:rsidR="00E827B3" w:rsidRPr="004F730F" w:rsidRDefault="00E827B3" w:rsidP="00A71456">
            <w:pPr>
              <w:jc w:val="right"/>
              <w:rPr>
                <w:sz w:val="18"/>
                <w:szCs w:val="18"/>
                <w:lang w:eastAsia="en-CA"/>
              </w:rPr>
            </w:pPr>
            <w:r w:rsidRPr="004F730F">
              <w:rPr>
                <w:sz w:val="18"/>
                <w:szCs w:val="18"/>
                <w:lang w:eastAsia="en-CA"/>
              </w:rPr>
              <w:t>9,164,240</w:t>
            </w:r>
          </w:p>
        </w:tc>
        <w:tc>
          <w:tcPr>
            <w:tcW w:w="1116" w:type="dxa"/>
            <w:tcBorders>
              <w:top w:val="nil"/>
              <w:left w:val="nil"/>
              <w:bottom w:val="single" w:sz="4" w:space="0" w:color="auto"/>
              <w:right w:val="single" w:sz="4" w:space="0" w:color="auto"/>
            </w:tcBorders>
            <w:shd w:val="clear" w:color="auto" w:fill="auto"/>
            <w:noWrap/>
            <w:hideMark/>
          </w:tcPr>
          <w:p w14:paraId="7315D111" w14:textId="77777777" w:rsidR="00E827B3" w:rsidRPr="004F730F" w:rsidRDefault="00E827B3" w:rsidP="00A71456">
            <w:pPr>
              <w:jc w:val="right"/>
              <w:rPr>
                <w:sz w:val="18"/>
                <w:szCs w:val="18"/>
                <w:lang w:eastAsia="en-CA"/>
              </w:rPr>
            </w:pPr>
            <w:r w:rsidRPr="004F730F">
              <w:rPr>
                <w:sz w:val="18"/>
                <w:szCs w:val="18"/>
                <w:lang w:eastAsia="en-CA"/>
              </w:rPr>
              <w:t>8,647,454</w:t>
            </w:r>
          </w:p>
        </w:tc>
        <w:tc>
          <w:tcPr>
            <w:tcW w:w="993" w:type="dxa"/>
            <w:tcBorders>
              <w:top w:val="nil"/>
              <w:left w:val="nil"/>
              <w:bottom w:val="single" w:sz="4" w:space="0" w:color="auto"/>
              <w:right w:val="single" w:sz="4" w:space="0" w:color="auto"/>
            </w:tcBorders>
            <w:shd w:val="clear" w:color="auto" w:fill="auto"/>
            <w:noWrap/>
            <w:hideMark/>
          </w:tcPr>
          <w:p w14:paraId="2702739C"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419FA05" w14:textId="77777777" w:rsidR="00E827B3" w:rsidRPr="004F730F" w:rsidRDefault="00E827B3" w:rsidP="00A71456">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13995D3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3A6050B1" w14:textId="77777777" w:rsidTr="00A71456">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750746E1" w14:textId="77777777" w:rsidR="00E827B3" w:rsidRPr="004F730F" w:rsidRDefault="00E827B3" w:rsidP="00A71456">
            <w:pPr>
              <w:jc w:val="left"/>
              <w:rPr>
                <w:sz w:val="18"/>
                <w:szCs w:val="18"/>
                <w:lang w:eastAsia="en-CA"/>
              </w:rPr>
            </w:pPr>
            <w:r w:rsidRPr="004F730F">
              <w:rPr>
                <w:sz w:val="18"/>
                <w:szCs w:val="18"/>
                <w:lang w:eastAsia="en-CA"/>
              </w:rPr>
              <w:t>South Sudan</w:t>
            </w:r>
          </w:p>
        </w:tc>
        <w:tc>
          <w:tcPr>
            <w:tcW w:w="1160" w:type="dxa"/>
            <w:tcBorders>
              <w:top w:val="nil"/>
              <w:left w:val="nil"/>
              <w:bottom w:val="single" w:sz="4" w:space="0" w:color="auto"/>
              <w:right w:val="single" w:sz="4" w:space="0" w:color="auto"/>
            </w:tcBorders>
            <w:shd w:val="clear" w:color="auto" w:fill="auto"/>
            <w:noWrap/>
            <w:hideMark/>
          </w:tcPr>
          <w:p w14:paraId="33371EC0"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4A36CB6" w14:textId="77777777" w:rsidR="00E827B3" w:rsidRPr="004F730F" w:rsidRDefault="00E827B3" w:rsidP="00A71456">
            <w:pPr>
              <w:jc w:val="right"/>
              <w:rPr>
                <w:sz w:val="18"/>
                <w:szCs w:val="18"/>
                <w:lang w:eastAsia="en-CA"/>
              </w:rPr>
            </w:pPr>
            <w:r w:rsidRPr="004F730F">
              <w:rPr>
                <w:sz w:val="18"/>
                <w:szCs w:val="18"/>
                <w:lang w:eastAsia="en-CA"/>
              </w:rPr>
              <w:t>221,410</w:t>
            </w:r>
          </w:p>
        </w:tc>
        <w:tc>
          <w:tcPr>
            <w:tcW w:w="1126" w:type="dxa"/>
            <w:tcBorders>
              <w:top w:val="nil"/>
              <w:left w:val="nil"/>
              <w:bottom w:val="single" w:sz="4" w:space="0" w:color="auto"/>
              <w:right w:val="single" w:sz="4" w:space="0" w:color="auto"/>
            </w:tcBorders>
            <w:shd w:val="clear" w:color="auto" w:fill="auto"/>
            <w:noWrap/>
            <w:hideMark/>
          </w:tcPr>
          <w:p w14:paraId="6C8E6E76" w14:textId="77777777" w:rsidR="00E827B3" w:rsidRPr="004F730F" w:rsidRDefault="00E827B3" w:rsidP="00A71456">
            <w:pPr>
              <w:jc w:val="right"/>
              <w:rPr>
                <w:sz w:val="18"/>
                <w:szCs w:val="18"/>
                <w:lang w:eastAsia="en-CA"/>
              </w:rPr>
            </w:pPr>
            <w:r w:rsidRPr="004F730F">
              <w:rPr>
                <w:sz w:val="18"/>
                <w:szCs w:val="18"/>
                <w:lang w:eastAsia="en-CA"/>
              </w:rPr>
              <w:t>172,588</w:t>
            </w:r>
          </w:p>
        </w:tc>
        <w:tc>
          <w:tcPr>
            <w:tcW w:w="1191" w:type="dxa"/>
            <w:tcBorders>
              <w:top w:val="nil"/>
              <w:left w:val="nil"/>
              <w:bottom w:val="single" w:sz="4" w:space="0" w:color="auto"/>
              <w:right w:val="single" w:sz="4" w:space="0" w:color="auto"/>
            </w:tcBorders>
            <w:shd w:val="clear" w:color="auto" w:fill="auto"/>
            <w:noWrap/>
            <w:hideMark/>
          </w:tcPr>
          <w:p w14:paraId="2F3097BC" w14:textId="77777777" w:rsidR="00E827B3" w:rsidRPr="004F730F" w:rsidRDefault="00E827B3" w:rsidP="00A71456">
            <w:pPr>
              <w:jc w:val="right"/>
              <w:rPr>
                <w:sz w:val="18"/>
                <w:szCs w:val="18"/>
                <w:lang w:eastAsia="en-CA"/>
              </w:rPr>
            </w:pPr>
            <w:r w:rsidRPr="004F730F">
              <w:rPr>
                <w:sz w:val="18"/>
                <w:szCs w:val="18"/>
                <w:lang w:eastAsia="en-CA"/>
              </w:rPr>
              <w:t>166,868</w:t>
            </w:r>
          </w:p>
        </w:tc>
        <w:tc>
          <w:tcPr>
            <w:tcW w:w="1116" w:type="dxa"/>
            <w:tcBorders>
              <w:top w:val="nil"/>
              <w:left w:val="nil"/>
              <w:bottom w:val="single" w:sz="4" w:space="0" w:color="auto"/>
              <w:right w:val="single" w:sz="4" w:space="0" w:color="auto"/>
            </w:tcBorders>
            <w:shd w:val="clear" w:color="auto" w:fill="auto"/>
            <w:noWrap/>
            <w:hideMark/>
          </w:tcPr>
          <w:p w14:paraId="7639CC4E" w14:textId="77777777" w:rsidR="00E827B3" w:rsidRPr="004F730F" w:rsidRDefault="00E827B3" w:rsidP="00A71456">
            <w:pPr>
              <w:jc w:val="right"/>
              <w:rPr>
                <w:sz w:val="18"/>
                <w:szCs w:val="18"/>
                <w:lang w:eastAsia="en-CA"/>
              </w:rPr>
            </w:pPr>
            <w:r w:rsidRPr="004F730F">
              <w:rPr>
                <w:sz w:val="18"/>
                <w:szCs w:val="18"/>
                <w:lang w:eastAsia="en-CA"/>
              </w:rPr>
              <w:t>60,060</w:t>
            </w:r>
          </w:p>
        </w:tc>
        <w:tc>
          <w:tcPr>
            <w:tcW w:w="993" w:type="dxa"/>
            <w:tcBorders>
              <w:top w:val="nil"/>
              <w:left w:val="nil"/>
              <w:bottom w:val="single" w:sz="4" w:space="0" w:color="auto"/>
              <w:right w:val="single" w:sz="4" w:space="0" w:color="auto"/>
            </w:tcBorders>
            <w:shd w:val="clear" w:color="auto" w:fill="auto"/>
            <w:noWrap/>
            <w:hideMark/>
          </w:tcPr>
          <w:p w14:paraId="225FB157"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C232AC0" w14:textId="77777777" w:rsidR="00E827B3" w:rsidRPr="004F730F" w:rsidRDefault="00E827B3" w:rsidP="00A71456">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7C2BE0E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F0E3706" w14:textId="77777777" w:rsidTr="00A71456">
        <w:trPr>
          <w:trHeight w:val="151"/>
        </w:trPr>
        <w:tc>
          <w:tcPr>
            <w:tcW w:w="1843" w:type="dxa"/>
            <w:tcBorders>
              <w:top w:val="nil"/>
              <w:left w:val="single" w:sz="4" w:space="0" w:color="auto"/>
              <w:bottom w:val="single" w:sz="4" w:space="0" w:color="auto"/>
              <w:right w:val="single" w:sz="4" w:space="0" w:color="auto"/>
            </w:tcBorders>
            <w:shd w:val="clear" w:color="auto" w:fill="auto"/>
            <w:noWrap/>
            <w:hideMark/>
          </w:tcPr>
          <w:p w14:paraId="1C046E7E" w14:textId="77777777" w:rsidR="00E827B3" w:rsidRPr="004F730F" w:rsidRDefault="00E827B3" w:rsidP="00A71456">
            <w:pPr>
              <w:jc w:val="left"/>
              <w:rPr>
                <w:sz w:val="18"/>
                <w:szCs w:val="18"/>
                <w:lang w:eastAsia="en-CA"/>
              </w:rPr>
            </w:pPr>
            <w:r w:rsidRPr="004F730F">
              <w:rPr>
                <w:sz w:val="18"/>
                <w:szCs w:val="18"/>
                <w:lang w:eastAsia="en-CA"/>
              </w:rPr>
              <w:t>Sri Lanka</w:t>
            </w:r>
          </w:p>
        </w:tc>
        <w:tc>
          <w:tcPr>
            <w:tcW w:w="1160" w:type="dxa"/>
            <w:tcBorders>
              <w:top w:val="nil"/>
              <w:left w:val="nil"/>
              <w:bottom w:val="single" w:sz="4" w:space="0" w:color="auto"/>
              <w:right w:val="single" w:sz="4" w:space="0" w:color="auto"/>
            </w:tcBorders>
            <w:shd w:val="clear" w:color="auto" w:fill="auto"/>
            <w:noWrap/>
            <w:hideMark/>
          </w:tcPr>
          <w:p w14:paraId="710FA99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0EA138D" w14:textId="77777777" w:rsidR="00E827B3" w:rsidRPr="004F730F" w:rsidRDefault="00E827B3" w:rsidP="00A71456">
            <w:pPr>
              <w:jc w:val="right"/>
              <w:rPr>
                <w:sz w:val="18"/>
                <w:szCs w:val="18"/>
                <w:lang w:eastAsia="en-CA"/>
              </w:rPr>
            </w:pPr>
            <w:r w:rsidRPr="004F730F">
              <w:rPr>
                <w:sz w:val="18"/>
                <w:szCs w:val="18"/>
                <w:lang w:eastAsia="en-CA"/>
              </w:rPr>
              <w:t>1,170,234</w:t>
            </w:r>
          </w:p>
        </w:tc>
        <w:tc>
          <w:tcPr>
            <w:tcW w:w="1126" w:type="dxa"/>
            <w:tcBorders>
              <w:top w:val="nil"/>
              <w:left w:val="nil"/>
              <w:bottom w:val="single" w:sz="4" w:space="0" w:color="auto"/>
              <w:right w:val="single" w:sz="4" w:space="0" w:color="auto"/>
            </w:tcBorders>
            <w:shd w:val="clear" w:color="auto" w:fill="auto"/>
            <w:noWrap/>
            <w:hideMark/>
          </w:tcPr>
          <w:p w14:paraId="2EFCA7EB" w14:textId="77777777" w:rsidR="00E827B3" w:rsidRPr="004F730F" w:rsidRDefault="00E827B3" w:rsidP="00A71456">
            <w:pPr>
              <w:jc w:val="right"/>
              <w:rPr>
                <w:sz w:val="18"/>
                <w:szCs w:val="18"/>
                <w:lang w:eastAsia="en-CA"/>
              </w:rPr>
            </w:pPr>
            <w:r w:rsidRPr="004F730F">
              <w:rPr>
                <w:sz w:val="18"/>
                <w:szCs w:val="18"/>
                <w:lang w:eastAsia="en-CA"/>
              </w:rPr>
              <w:t>683,132</w:t>
            </w:r>
          </w:p>
        </w:tc>
        <w:tc>
          <w:tcPr>
            <w:tcW w:w="1191" w:type="dxa"/>
            <w:tcBorders>
              <w:top w:val="nil"/>
              <w:left w:val="nil"/>
              <w:bottom w:val="single" w:sz="4" w:space="0" w:color="auto"/>
              <w:right w:val="single" w:sz="4" w:space="0" w:color="auto"/>
            </w:tcBorders>
            <w:shd w:val="clear" w:color="auto" w:fill="auto"/>
            <w:noWrap/>
            <w:hideMark/>
          </w:tcPr>
          <w:p w14:paraId="2DC2B5D8" w14:textId="77777777" w:rsidR="00E827B3" w:rsidRPr="004F730F" w:rsidRDefault="00E827B3" w:rsidP="00A71456">
            <w:pPr>
              <w:jc w:val="right"/>
              <w:rPr>
                <w:sz w:val="18"/>
                <w:szCs w:val="18"/>
                <w:lang w:eastAsia="en-CA"/>
              </w:rPr>
            </w:pPr>
            <w:r w:rsidRPr="004F730F">
              <w:rPr>
                <w:sz w:val="18"/>
                <w:szCs w:val="18"/>
                <w:lang w:eastAsia="en-CA"/>
              </w:rPr>
              <w:t>947,951</w:t>
            </w:r>
          </w:p>
        </w:tc>
        <w:tc>
          <w:tcPr>
            <w:tcW w:w="1116" w:type="dxa"/>
            <w:tcBorders>
              <w:top w:val="nil"/>
              <w:left w:val="nil"/>
              <w:bottom w:val="single" w:sz="4" w:space="0" w:color="auto"/>
              <w:right w:val="single" w:sz="4" w:space="0" w:color="auto"/>
            </w:tcBorders>
            <w:shd w:val="clear" w:color="auto" w:fill="auto"/>
            <w:noWrap/>
            <w:hideMark/>
          </w:tcPr>
          <w:p w14:paraId="21C6EBC9" w14:textId="77777777" w:rsidR="00E827B3" w:rsidRPr="004F730F" w:rsidRDefault="00E827B3" w:rsidP="00A71456">
            <w:pPr>
              <w:jc w:val="right"/>
              <w:rPr>
                <w:sz w:val="18"/>
                <w:szCs w:val="18"/>
                <w:lang w:eastAsia="en-CA"/>
              </w:rPr>
            </w:pPr>
            <w:r w:rsidRPr="004F730F">
              <w:rPr>
                <w:sz w:val="18"/>
                <w:szCs w:val="18"/>
                <w:lang w:eastAsia="en-CA"/>
              </w:rPr>
              <w:t>1,085,024</w:t>
            </w:r>
          </w:p>
        </w:tc>
        <w:tc>
          <w:tcPr>
            <w:tcW w:w="993" w:type="dxa"/>
            <w:tcBorders>
              <w:top w:val="nil"/>
              <w:left w:val="nil"/>
              <w:bottom w:val="single" w:sz="4" w:space="0" w:color="auto"/>
              <w:right w:val="single" w:sz="4" w:space="0" w:color="auto"/>
            </w:tcBorders>
            <w:shd w:val="clear" w:color="auto" w:fill="auto"/>
            <w:noWrap/>
            <w:hideMark/>
          </w:tcPr>
          <w:p w14:paraId="675044B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D68F5A4" w14:textId="77777777" w:rsidR="00E827B3" w:rsidRPr="004F730F" w:rsidRDefault="00E827B3" w:rsidP="00A71456">
            <w:pPr>
              <w:jc w:val="right"/>
              <w:rPr>
                <w:sz w:val="18"/>
                <w:szCs w:val="18"/>
                <w:lang w:eastAsia="en-CA"/>
              </w:rPr>
            </w:pPr>
            <w:r w:rsidRPr="004F730F">
              <w:rPr>
                <w:sz w:val="18"/>
                <w:szCs w:val="18"/>
                <w:lang w:eastAsia="en-CA"/>
              </w:rPr>
              <w:t>93</w:t>
            </w:r>
          </w:p>
        </w:tc>
        <w:tc>
          <w:tcPr>
            <w:tcW w:w="1470" w:type="dxa"/>
            <w:tcBorders>
              <w:top w:val="nil"/>
              <w:left w:val="nil"/>
              <w:bottom w:val="single" w:sz="4" w:space="0" w:color="auto"/>
              <w:right w:val="single" w:sz="4" w:space="0" w:color="auto"/>
            </w:tcBorders>
            <w:shd w:val="clear" w:color="auto" w:fill="auto"/>
            <w:noWrap/>
            <w:hideMark/>
          </w:tcPr>
          <w:p w14:paraId="0EA4459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A4D58D5" w14:textId="77777777" w:rsidTr="00A71456">
        <w:trPr>
          <w:trHeight w:val="82"/>
        </w:trPr>
        <w:tc>
          <w:tcPr>
            <w:tcW w:w="1843" w:type="dxa"/>
            <w:tcBorders>
              <w:top w:val="nil"/>
              <w:left w:val="single" w:sz="4" w:space="0" w:color="auto"/>
              <w:bottom w:val="single" w:sz="4" w:space="0" w:color="auto"/>
              <w:right w:val="single" w:sz="4" w:space="0" w:color="auto"/>
            </w:tcBorders>
            <w:shd w:val="clear" w:color="auto" w:fill="auto"/>
            <w:noWrap/>
            <w:hideMark/>
          </w:tcPr>
          <w:p w14:paraId="6F61CF79" w14:textId="77777777" w:rsidR="00E827B3" w:rsidRPr="004F730F" w:rsidRDefault="00E827B3" w:rsidP="00A71456">
            <w:pPr>
              <w:jc w:val="left"/>
              <w:rPr>
                <w:sz w:val="18"/>
                <w:szCs w:val="18"/>
                <w:lang w:eastAsia="en-CA"/>
              </w:rPr>
            </w:pPr>
            <w:r w:rsidRPr="004F730F">
              <w:rPr>
                <w:sz w:val="18"/>
                <w:szCs w:val="18"/>
                <w:lang w:eastAsia="en-CA"/>
              </w:rPr>
              <w:t>Sudan (the)</w:t>
            </w:r>
          </w:p>
        </w:tc>
        <w:tc>
          <w:tcPr>
            <w:tcW w:w="1160" w:type="dxa"/>
            <w:tcBorders>
              <w:top w:val="nil"/>
              <w:left w:val="nil"/>
              <w:bottom w:val="single" w:sz="4" w:space="0" w:color="auto"/>
              <w:right w:val="single" w:sz="4" w:space="0" w:color="auto"/>
            </w:tcBorders>
            <w:shd w:val="clear" w:color="auto" w:fill="auto"/>
            <w:noWrap/>
            <w:hideMark/>
          </w:tcPr>
          <w:p w14:paraId="16613D2F"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B750107" w14:textId="77777777" w:rsidR="00E827B3" w:rsidRPr="004F730F" w:rsidRDefault="00E827B3" w:rsidP="00A71456">
            <w:pPr>
              <w:jc w:val="right"/>
              <w:rPr>
                <w:sz w:val="18"/>
                <w:szCs w:val="18"/>
                <w:lang w:eastAsia="en-CA"/>
              </w:rPr>
            </w:pPr>
            <w:r w:rsidRPr="004F730F">
              <w:rPr>
                <w:sz w:val="18"/>
                <w:szCs w:val="18"/>
                <w:lang w:eastAsia="en-CA"/>
              </w:rPr>
              <w:t>1,743,144</w:t>
            </w:r>
          </w:p>
        </w:tc>
        <w:tc>
          <w:tcPr>
            <w:tcW w:w="1126" w:type="dxa"/>
            <w:tcBorders>
              <w:top w:val="nil"/>
              <w:left w:val="nil"/>
              <w:bottom w:val="single" w:sz="4" w:space="0" w:color="auto"/>
              <w:right w:val="single" w:sz="4" w:space="0" w:color="auto"/>
            </w:tcBorders>
            <w:shd w:val="clear" w:color="auto" w:fill="auto"/>
            <w:noWrap/>
            <w:hideMark/>
          </w:tcPr>
          <w:p w14:paraId="42B531ED" w14:textId="77777777" w:rsidR="00E827B3" w:rsidRPr="004F730F" w:rsidRDefault="00E827B3" w:rsidP="00A71456">
            <w:pPr>
              <w:jc w:val="right"/>
              <w:rPr>
                <w:sz w:val="18"/>
                <w:szCs w:val="18"/>
                <w:lang w:eastAsia="en-CA"/>
              </w:rPr>
            </w:pPr>
            <w:r w:rsidRPr="004F730F">
              <w:rPr>
                <w:sz w:val="18"/>
                <w:szCs w:val="18"/>
                <w:lang w:eastAsia="en-CA"/>
              </w:rPr>
              <w:t>1,244,369</w:t>
            </w:r>
          </w:p>
        </w:tc>
        <w:tc>
          <w:tcPr>
            <w:tcW w:w="1191" w:type="dxa"/>
            <w:tcBorders>
              <w:top w:val="nil"/>
              <w:left w:val="nil"/>
              <w:bottom w:val="single" w:sz="4" w:space="0" w:color="auto"/>
              <w:right w:val="single" w:sz="4" w:space="0" w:color="auto"/>
            </w:tcBorders>
            <w:shd w:val="clear" w:color="auto" w:fill="auto"/>
            <w:noWrap/>
            <w:hideMark/>
          </w:tcPr>
          <w:p w14:paraId="3C491668" w14:textId="77777777" w:rsidR="00E827B3" w:rsidRPr="004F730F" w:rsidRDefault="00E827B3" w:rsidP="00A71456">
            <w:pPr>
              <w:jc w:val="right"/>
              <w:rPr>
                <w:sz w:val="18"/>
                <w:szCs w:val="18"/>
                <w:lang w:eastAsia="en-CA"/>
              </w:rPr>
            </w:pPr>
            <w:r w:rsidRPr="004F730F">
              <w:rPr>
                <w:sz w:val="18"/>
                <w:szCs w:val="18"/>
                <w:lang w:eastAsia="en-CA"/>
              </w:rPr>
              <w:t>1,293,587</w:t>
            </w:r>
          </w:p>
        </w:tc>
        <w:tc>
          <w:tcPr>
            <w:tcW w:w="1116" w:type="dxa"/>
            <w:tcBorders>
              <w:top w:val="nil"/>
              <w:left w:val="nil"/>
              <w:bottom w:val="single" w:sz="4" w:space="0" w:color="auto"/>
              <w:right w:val="single" w:sz="4" w:space="0" w:color="auto"/>
            </w:tcBorders>
            <w:shd w:val="clear" w:color="auto" w:fill="auto"/>
            <w:noWrap/>
            <w:hideMark/>
          </w:tcPr>
          <w:p w14:paraId="5AED6E4B" w14:textId="77777777" w:rsidR="00E827B3" w:rsidRPr="004F730F" w:rsidRDefault="00E827B3" w:rsidP="00A71456">
            <w:pPr>
              <w:jc w:val="right"/>
              <w:rPr>
                <w:sz w:val="18"/>
                <w:szCs w:val="18"/>
                <w:lang w:eastAsia="en-CA"/>
              </w:rPr>
            </w:pPr>
            <w:r w:rsidRPr="004F730F">
              <w:rPr>
                <w:sz w:val="18"/>
                <w:szCs w:val="18"/>
                <w:lang w:eastAsia="en-CA"/>
              </w:rPr>
              <w:t>1,397,900</w:t>
            </w:r>
          </w:p>
        </w:tc>
        <w:tc>
          <w:tcPr>
            <w:tcW w:w="993" w:type="dxa"/>
            <w:tcBorders>
              <w:top w:val="nil"/>
              <w:left w:val="nil"/>
              <w:bottom w:val="single" w:sz="4" w:space="0" w:color="auto"/>
              <w:right w:val="single" w:sz="4" w:space="0" w:color="auto"/>
            </w:tcBorders>
            <w:shd w:val="clear" w:color="auto" w:fill="auto"/>
            <w:noWrap/>
            <w:hideMark/>
          </w:tcPr>
          <w:p w14:paraId="61AD1D45"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948BABB" w14:textId="77777777" w:rsidR="00E827B3" w:rsidRPr="004F730F" w:rsidRDefault="00E827B3" w:rsidP="00A71456">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0630698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1C32921" w14:textId="77777777" w:rsidTr="00A71456">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54558F5C" w14:textId="77777777" w:rsidR="00E827B3" w:rsidRPr="004F730F" w:rsidRDefault="00E827B3" w:rsidP="00A71456">
            <w:pPr>
              <w:jc w:val="left"/>
              <w:rPr>
                <w:sz w:val="18"/>
                <w:szCs w:val="18"/>
                <w:lang w:eastAsia="en-CA"/>
              </w:rPr>
            </w:pPr>
            <w:r w:rsidRPr="004F730F">
              <w:rPr>
                <w:sz w:val="18"/>
                <w:szCs w:val="18"/>
                <w:lang w:eastAsia="en-CA"/>
              </w:rPr>
              <w:t>Suriname</w:t>
            </w:r>
          </w:p>
        </w:tc>
        <w:tc>
          <w:tcPr>
            <w:tcW w:w="1160" w:type="dxa"/>
            <w:tcBorders>
              <w:top w:val="nil"/>
              <w:left w:val="nil"/>
              <w:bottom w:val="single" w:sz="4" w:space="0" w:color="auto"/>
              <w:right w:val="single" w:sz="4" w:space="0" w:color="auto"/>
            </w:tcBorders>
            <w:shd w:val="clear" w:color="auto" w:fill="auto"/>
            <w:noWrap/>
            <w:hideMark/>
          </w:tcPr>
          <w:p w14:paraId="7169AE29"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E4B50C1" w14:textId="77777777" w:rsidR="00E827B3" w:rsidRPr="004F730F" w:rsidRDefault="00E827B3" w:rsidP="00A71456">
            <w:pPr>
              <w:jc w:val="right"/>
              <w:rPr>
                <w:sz w:val="18"/>
                <w:szCs w:val="18"/>
                <w:lang w:eastAsia="en-CA"/>
              </w:rPr>
            </w:pPr>
            <w:r w:rsidRPr="004F730F">
              <w:rPr>
                <w:sz w:val="18"/>
                <w:szCs w:val="18"/>
                <w:lang w:eastAsia="en-CA"/>
              </w:rPr>
              <w:t>272,996</w:t>
            </w:r>
          </w:p>
        </w:tc>
        <w:tc>
          <w:tcPr>
            <w:tcW w:w="1126" w:type="dxa"/>
            <w:tcBorders>
              <w:top w:val="nil"/>
              <w:left w:val="nil"/>
              <w:bottom w:val="single" w:sz="4" w:space="0" w:color="auto"/>
              <w:right w:val="single" w:sz="4" w:space="0" w:color="auto"/>
            </w:tcBorders>
            <w:shd w:val="clear" w:color="auto" w:fill="auto"/>
            <w:noWrap/>
            <w:hideMark/>
          </w:tcPr>
          <w:p w14:paraId="2A65F1AD" w14:textId="77777777" w:rsidR="00E827B3" w:rsidRPr="004F730F" w:rsidRDefault="00E827B3" w:rsidP="00A71456">
            <w:pPr>
              <w:jc w:val="right"/>
              <w:rPr>
                <w:sz w:val="18"/>
                <w:szCs w:val="18"/>
                <w:lang w:eastAsia="en-CA"/>
              </w:rPr>
            </w:pPr>
            <w:r w:rsidRPr="004F730F">
              <w:rPr>
                <w:sz w:val="18"/>
                <w:szCs w:val="18"/>
                <w:lang w:eastAsia="en-CA"/>
              </w:rPr>
              <w:t>237,803</w:t>
            </w:r>
          </w:p>
        </w:tc>
        <w:tc>
          <w:tcPr>
            <w:tcW w:w="1191" w:type="dxa"/>
            <w:tcBorders>
              <w:top w:val="nil"/>
              <w:left w:val="nil"/>
              <w:bottom w:val="single" w:sz="4" w:space="0" w:color="auto"/>
              <w:right w:val="single" w:sz="4" w:space="0" w:color="auto"/>
            </w:tcBorders>
            <w:shd w:val="clear" w:color="auto" w:fill="auto"/>
            <w:noWrap/>
            <w:hideMark/>
          </w:tcPr>
          <w:p w14:paraId="23F5538A" w14:textId="77777777" w:rsidR="00E827B3" w:rsidRPr="004F730F" w:rsidRDefault="00E827B3" w:rsidP="00A71456">
            <w:pPr>
              <w:jc w:val="right"/>
              <w:rPr>
                <w:sz w:val="18"/>
                <w:szCs w:val="18"/>
                <w:lang w:eastAsia="en-CA"/>
              </w:rPr>
            </w:pPr>
            <w:r w:rsidRPr="004F730F">
              <w:rPr>
                <w:sz w:val="18"/>
                <w:szCs w:val="18"/>
                <w:lang w:eastAsia="en-CA"/>
              </w:rPr>
              <w:t>118,970</w:t>
            </w:r>
          </w:p>
        </w:tc>
        <w:tc>
          <w:tcPr>
            <w:tcW w:w="1116" w:type="dxa"/>
            <w:tcBorders>
              <w:top w:val="nil"/>
              <w:left w:val="nil"/>
              <w:bottom w:val="single" w:sz="4" w:space="0" w:color="auto"/>
              <w:right w:val="single" w:sz="4" w:space="0" w:color="auto"/>
            </w:tcBorders>
            <w:shd w:val="clear" w:color="auto" w:fill="auto"/>
            <w:noWrap/>
            <w:hideMark/>
          </w:tcPr>
          <w:p w14:paraId="159298DF" w14:textId="77777777" w:rsidR="00E827B3" w:rsidRPr="004F730F" w:rsidRDefault="00E827B3" w:rsidP="00A71456">
            <w:pPr>
              <w:jc w:val="right"/>
              <w:rPr>
                <w:sz w:val="18"/>
                <w:szCs w:val="18"/>
                <w:lang w:eastAsia="en-CA"/>
              </w:rPr>
            </w:pPr>
            <w:r w:rsidRPr="004F730F">
              <w:rPr>
                <w:sz w:val="18"/>
                <w:szCs w:val="18"/>
                <w:lang w:eastAsia="en-CA"/>
              </w:rPr>
              <w:t>334,985</w:t>
            </w:r>
          </w:p>
        </w:tc>
        <w:tc>
          <w:tcPr>
            <w:tcW w:w="993" w:type="dxa"/>
            <w:tcBorders>
              <w:top w:val="nil"/>
              <w:left w:val="nil"/>
              <w:bottom w:val="single" w:sz="4" w:space="0" w:color="auto"/>
              <w:right w:val="single" w:sz="4" w:space="0" w:color="auto"/>
            </w:tcBorders>
            <w:shd w:val="clear" w:color="auto" w:fill="auto"/>
            <w:noWrap/>
            <w:hideMark/>
          </w:tcPr>
          <w:p w14:paraId="33FF5E4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D0BDA1" w14:textId="77777777" w:rsidR="00E827B3" w:rsidRPr="004F730F" w:rsidRDefault="00E827B3" w:rsidP="00A71456">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7107C2A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1C37144" w14:textId="77777777" w:rsidTr="00A71456">
        <w:trPr>
          <w:trHeight w:val="74"/>
        </w:trPr>
        <w:tc>
          <w:tcPr>
            <w:tcW w:w="1843" w:type="dxa"/>
            <w:tcBorders>
              <w:top w:val="nil"/>
              <w:left w:val="single" w:sz="4" w:space="0" w:color="auto"/>
              <w:bottom w:val="single" w:sz="4" w:space="0" w:color="auto"/>
              <w:right w:val="single" w:sz="4" w:space="0" w:color="auto"/>
            </w:tcBorders>
            <w:shd w:val="clear" w:color="auto" w:fill="auto"/>
            <w:noWrap/>
            <w:hideMark/>
          </w:tcPr>
          <w:p w14:paraId="470DB420" w14:textId="77777777" w:rsidR="00E827B3" w:rsidRPr="004F730F" w:rsidRDefault="00E827B3" w:rsidP="00A71456">
            <w:pPr>
              <w:jc w:val="left"/>
              <w:rPr>
                <w:sz w:val="18"/>
                <w:szCs w:val="18"/>
                <w:lang w:eastAsia="en-CA"/>
              </w:rPr>
            </w:pPr>
            <w:r w:rsidRPr="004F730F">
              <w:rPr>
                <w:sz w:val="18"/>
                <w:szCs w:val="18"/>
                <w:lang w:eastAsia="en-CA"/>
              </w:rPr>
              <w:t>Syrian Arab Republic</w:t>
            </w:r>
          </w:p>
        </w:tc>
        <w:tc>
          <w:tcPr>
            <w:tcW w:w="1160" w:type="dxa"/>
            <w:tcBorders>
              <w:top w:val="nil"/>
              <w:left w:val="nil"/>
              <w:bottom w:val="single" w:sz="4" w:space="0" w:color="auto"/>
              <w:right w:val="single" w:sz="4" w:space="0" w:color="auto"/>
            </w:tcBorders>
            <w:shd w:val="clear" w:color="auto" w:fill="auto"/>
            <w:noWrap/>
            <w:hideMark/>
          </w:tcPr>
          <w:p w14:paraId="73C400FF"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1671A84" w14:textId="77777777" w:rsidR="00E827B3" w:rsidRPr="004F730F" w:rsidRDefault="00E827B3" w:rsidP="00A71456">
            <w:pPr>
              <w:jc w:val="right"/>
              <w:rPr>
                <w:sz w:val="18"/>
                <w:szCs w:val="18"/>
                <w:lang w:eastAsia="en-CA"/>
              </w:rPr>
            </w:pPr>
            <w:r w:rsidRPr="004F730F">
              <w:rPr>
                <w:sz w:val="18"/>
                <w:szCs w:val="18"/>
                <w:lang w:eastAsia="en-CA"/>
              </w:rPr>
              <w:t>18,150,706</w:t>
            </w:r>
          </w:p>
        </w:tc>
        <w:tc>
          <w:tcPr>
            <w:tcW w:w="1126" w:type="dxa"/>
            <w:tcBorders>
              <w:top w:val="nil"/>
              <w:left w:val="nil"/>
              <w:bottom w:val="single" w:sz="4" w:space="0" w:color="auto"/>
              <w:right w:val="single" w:sz="4" w:space="0" w:color="auto"/>
            </w:tcBorders>
            <w:shd w:val="clear" w:color="auto" w:fill="auto"/>
            <w:noWrap/>
            <w:hideMark/>
          </w:tcPr>
          <w:p w14:paraId="2B7118BD" w14:textId="77777777" w:rsidR="00E827B3" w:rsidRPr="004F730F" w:rsidRDefault="00E827B3" w:rsidP="00A71456">
            <w:pPr>
              <w:jc w:val="right"/>
              <w:rPr>
                <w:sz w:val="18"/>
                <w:szCs w:val="18"/>
                <w:lang w:eastAsia="en-CA"/>
              </w:rPr>
            </w:pPr>
            <w:r w:rsidRPr="004F730F">
              <w:rPr>
                <w:sz w:val="18"/>
                <w:szCs w:val="18"/>
                <w:lang w:eastAsia="en-CA"/>
              </w:rPr>
              <w:t>22,940,500</w:t>
            </w:r>
          </w:p>
        </w:tc>
        <w:tc>
          <w:tcPr>
            <w:tcW w:w="1191" w:type="dxa"/>
            <w:tcBorders>
              <w:top w:val="nil"/>
              <w:left w:val="nil"/>
              <w:bottom w:val="single" w:sz="4" w:space="0" w:color="auto"/>
              <w:right w:val="single" w:sz="4" w:space="0" w:color="auto"/>
            </w:tcBorders>
            <w:shd w:val="clear" w:color="auto" w:fill="auto"/>
            <w:noWrap/>
            <w:hideMark/>
          </w:tcPr>
          <w:p w14:paraId="2CCEDBE2" w14:textId="77777777" w:rsidR="00E827B3" w:rsidRPr="004F730F" w:rsidRDefault="00E827B3" w:rsidP="00A71456">
            <w:pPr>
              <w:jc w:val="right"/>
              <w:rPr>
                <w:sz w:val="18"/>
                <w:szCs w:val="18"/>
                <w:lang w:eastAsia="en-CA"/>
              </w:rPr>
            </w:pPr>
            <w:r w:rsidRPr="004F730F">
              <w:rPr>
                <w:sz w:val="18"/>
                <w:szCs w:val="18"/>
                <w:lang w:eastAsia="en-CA"/>
              </w:rPr>
              <w:t>13,883,500</w:t>
            </w:r>
          </w:p>
        </w:tc>
        <w:tc>
          <w:tcPr>
            <w:tcW w:w="1116" w:type="dxa"/>
            <w:tcBorders>
              <w:top w:val="nil"/>
              <w:left w:val="nil"/>
              <w:bottom w:val="single" w:sz="4" w:space="0" w:color="auto"/>
              <w:right w:val="single" w:sz="4" w:space="0" w:color="auto"/>
            </w:tcBorders>
            <w:shd w:val="clear" w:color="auto" w:fill="auto"/>
            <w:noWrap/>
            <w:hideMark/>
          </w:tcPr>
          <w:p w14:paraId="16D6430C" w14:textId="77777777" w:rsidR="00E827B3" w:rsidRPr="004F730F" w:rsidRDefault="00E827B3" w:rsidP="00A71456">
            <w:pPr>
              <w:jc w:val="right"/>
              <w:rPr>
                <w:sz w:val="18"/>
                <w:szCs w:val="18"/>
                <w:lang w:eastAsia="en-CA"/>
              </w:rPr>
            </w:pPr>
            <w:r w:rsidRPr="004F730F">
              <w:rPr>
                <w:sz w:val="18"/>
                <w:szCs w:val="18"/>
                <w:lang w:eastAsia="en-CA"/>
              </w:rPr>
              <w:t>12,403,200</w:t>
            </w:r>
          </w:p>
        </w:tc>
        <w:tc>
          <w:tcPr>
            <w:tcW w:w="993" w:type="dxa"/>
            <w:tcBorders>
              <w:top w:val="nil"/>
              <w:left w:val="nil"/>
              <w:bottom w:val="single" w:sz="4" w:space="0" w:color="auto"/>
              <w:right w:val="single" w:sz="4" w:space="0" w:color="auto"/>
            </w:tcBorders>
            <w:shd w:val="clear" w:color="auto" w:fill="auto"/>
            <w:noWrap/>
            <w:hideMark/>
          </w:tcPr>
          <w:p w14:paraId="34D6E3F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2F3AAC8" w14:textId="77777777" w:rsidR="00E827B3" w:rsidRPr="004F730F" w:rsidRDefault="00E827B3" w:rsidP="00A71456">
            <w:pPr>
              <w:jc w:val="right"/>
              <w:rPr>
                <w:sz w:val="18"/>
                <w:szCs w:val="18"/>
                <w:lang w:eastAsia="en-CA"/>
              </w:rPr>
            </w:pPr>
            <w:r w:rsidRPr="004F730F">
              <w:rPr>
                <w:sz w:val="18"/>
                <w:szCs w:val="18"/>
                <w:lang w:eastAsia="en-CA"/>
              </w:rPr>
              <w:t>68</w:t>
            </w:r>
          </w:p>
        </w:tc>
        <w:tc>
          <w:tcPr>
            <w:tcW w:w="1470" w:type="dxa"/>
            <w:tcBorders>
              <w:top w:val="nil"/>
              <w:left w:val="nil"/>
              <w:bottom w:val="single" w:sz="4" w:space="0" w:color="auto"/>
              <w:right w:val="single" w:sz="4" w:space="0" w:color="auto"/>
            </w:tcBorders>
            <w:shd w:val="clear" w:color="auto" w:fill="auto"/>
            <w:noWrap/>
            <w:hideMark/>
          </w:tcPr>
          <w:p w14:paraId="48EB9BC3"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3C88538" w14:textId="77777777" w:rsidTr="00A71456">
        <w:trPr>
          <w:trHeight w:val="134"/>
        </w:trPr>
        <w:tc>
          <w:tcPr>
            <w:tcW w:w="1843" w:type="dxa"/>
            <w:tcBorders>
              <w:top w:val="nil"/>
              <w:left w:val="single" w:sz="4" w:space="0" w:color="auto"/>
              <w:bottom w:val="single" w:sz="4" w:space="0" w:color="auto"/>
              <w:right w:val="single" w:sz="4" w:space="0" w:color="auto"/>
            </w:tcBorders>
            <w:shd w:val="clear" w:color="auto" w:fill="auto"/>
            <w:noWrap/>
            <w:hideMark/>
          </w:tcPr>
          <w:p w14:paraId="11DD06FC" w14:textId="77777777" w:rsidR="00E827B3" w:rsidRPr="004F730F" w:rsidRDefault="00E827B3" w:rsidP="00A71456">
            <w:pPr>
              <w:jc w:val="left"/>
              <w:rPr>
                <w:sz w:val="18"/>
                <w:szCs w:val="18"/>
                <w:lang w:eastAsia="en-CA"/>
              </w:rPr>
            </w:pPr>
            <w:r w:rsidRPr="004F730F">
              <w:rPr>
                <w:sz w:val="18"/>
                <w:szCs w:val="18"/>
                <w:lang w:eastAsia="en-CA"/>
              </w:rPr>
              <w:t>Thailand</w:t>
            </w:r>
          </w:p>
        </w:tc>
        <w:tc>
          <w:tcPr>
            <w:tcW w:w="1160" w:type="dxa"/>
            <w:tcBorders>
              <w:top w:val="nil"/>
              <w:left w:val="nil"/>
              <w:bottom w:val="single" w:sz="4" w:space="0" w:color="auto"/>
              <w:right w:val="single" w:sz="4" w:space="0" w:color="auto"/>
            </w:tcBorders>
            <w:shd w:val="clear" w:color="auto" w:fill="auto"/>
            <w:noWrap/>
            <w:hideMark/>
          </w:tcPr>
          <w:p w14:paraId="6761BDBF"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BB93E2D"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C930C80"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05387A2"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F871285"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BDE226D"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3DB8C96"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8AD19EE"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78D61134" w14:textId="77777777" w:rsidTr="00A71456">
        <w:trPr>
          <w:trHeight w:val="209"/>
        </w:trPr>
        <w:tc>
          <w:tcPr>
            <w:tcW w:w="1843" w:type="dxa"/>
            <w:tcBorders>
              <w:top w:val="nil"/>
              <w:left w:val="single" w:sz="4" w:space="0" w:color="auto"/>
              <w:bottom w:val="single" w:sz="4" w:space="0" w:color="auto"/>
              <w:right w:val="single" w:sz="4" w:space="0" w:color="auto"/>
            </w:tcBorders>
            <w:shd w:val="clear" w:color="auto" w:fill="auto"/>
            <w:noWrap/>
            <w:hideMark/>
          </w:tcPr>
          <w:p w14:paraId="1EAB934E" w14:textId="77777777" w:rsidR="00E827B3" w:rsidRPr="004F730F" w:rsidRDefault="00E827B3" w:rsidP="00A71456">
            <w:pPr>
              <w:jc w:val="left"/>
              <w:rPr>
                <w:sz w:val="18"/>
                <w:szCs w:val="18"/>
                <w:lang w:eastAsia="en-CA"/>
              </w:rPr>
            </w:pPr>
            <w:r w:rsidRPr="004F730F">
              <w:rPr>
                <w:sz w:val="18"/>
                <w:szCs w:val="18"/>
                <w:lang w:eastAsia="en-CA"/>
              </w:rPr>
              <w:t>Timor-Leste</w:t>
            </w:r>
          </w:p>
        </w:tc>
        <w:tc>
          <w:tcPr>
            <w:tcW w:w="1160" w:type="dxa"/>
            <w:tcBorders>
              <w:top w:val="nil"/>
              <w:left w:val="nil"/>
              <w:bottom w:val="single" w:sz="4" w:space="0" w:color="auto"/>
              <w:right w:val="single" w:sz="4" w:space="0" w:color="auto"/>
            </w:tcBorders>
            <w:shd w:val="clear" w:color="auto" w:fill="auto"/>
            <w:noWrap/>
            <w:hideMark/>
          </w:tcPr>
          <w:p w14:paraId="373EE8A2"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36F6BC4"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485FAAB"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2EE625E"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E406760"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7CA7C55"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E10AB0A"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07E5029"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60728F2" w14:textId="77777777" w:rsidTr="00A71456">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475EEFB3" w14:textId="77777777" w:rsidR="00E827B3" w:rsidRPr="004F730F" w:rsidRDefault="00E827B3" w:rsidP="00A71456">
            <w:pPr>
              <w:jc w:val="left"/>
              <w:rPr>
                <w:sz w:val="18"/>
                <w:szCs w:val="18"/>
                <w:lang w:eastAsia="en-CA"/>
              </w:rPr>
            </w:pPr>
            <w:r w:rsidRPr="004F730F">
              <w:rPr>
                <w:sz w:val="18"/>
                <w:szCs w:val="18"/>
                <w:lang w:eastAsia="en-CA"/>
              </w:rPr>
              <w:t>Togo</w:t>
            </w:r>
          </w:p>
        </w:tc>
        <w:tc>
          <w:tcPr>
            <w:tcW w:w="1160" w:type="dxa"/>
            <w:tcBorders>
              <w:top w:val="nil"/>
              <w:left w:val="nil"/>
              <w:bottom w:val="single" w:sz="4" w:space="0" w:color="auto"/>
              <w:right w:val="single" w:sz="4" w:space="0" w:color="auto"/>
            </w:tcBorders>
            <w:shd w:val="clear" w:color="auto" w:fill="auto"/>
            <w:noWrap/>
            <w:hideMark/>
          </w:tcPr>
          <w:p w14:paraId="201E90F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FAB9BD5" w14:textId="77777777" w:rsidR="00E827B3" w:rsidRPr="004F730F" w:rsidRDefault="00E827B3" w:rsidP="00A71456">
            <w:pPr>
              <w:jc w:val="right"/>
              <w:rPr>
                <w:sz w:val="18"/>
                <w:szCs w:val="18"/>
                <w:lang w:eastAsia="en-CA"/>
              </w:rPr>
            </w:pPr>
            <w:r w:rsidRPr="004F730F">
              <w:rPr>
                <w:sz w:val="18"/>
                <w:szCs w:val="18"/>
                <w:lang w:eastAsia="en-CA"/>
              </w:rPr>
              <w:t>1,124,896</w:t>
            </w:r>
          </w:p>
        </w:tc>
        <w:tc>
          <w:tcPr>
            <w:tcW w:w="1126" w:type="dxa"/>
            <w:tcBorders>
              <w:top w:val="nil"/>
              <w:left w:val="nil"/>
              <w:bottom w:val="single" w:sz="4" w:space="0" w:color="auto"/>
              <w:right w:val="single" w:sz="4" w:space="0" w:color="auto"/>
            </w:tcBorders>
            <w:shd w:val="clear" w:color="auto" w:fill="auto"/>
            <w:noWrap/>
            <w:hideMark/>
          </w:tcPr>
          <w:p w14:paraId="05862741" w14:textId="77777777" w:rsidR="00E827B3" w:rsidRPr="004F730F" w:rsidRDefault="00E827B3" w:rsidP="00A71456">
            <w:pPr>
              <w:jc w:val="right"/>
              <w:rPr>
                <w:sz w:val="18"/>
                <w:szCs w:val="18"/>
                <w:lang w:eastAsia="en-CA"/>
              </w:rPr>
            </w:pPr>
            <w:r w:rsidRPr="004F730F">
              <w:rPr>
                <w:sz w:val="18"/>
                <w:szCs w:val="18"/>
                <w:lang w:eastAsia="en-CA"/>
              </w:rPr>
              <w:t>607,767</w:t>
            </w:r>
          </w:p>
        </w:tc>
        <w:tc>
          <w:tcPr>
            <w:tcW w:w="1191" w:type="dxa"/>
            <w:tcBorders>
              <w:top w:val="nil"/>
              <w:left w:val="nil"/>
              <w:bottom w:val="single" w:sz="4" w:space="0" w:color="auto"/>
              <w:right w:val="single" w:sz="4" w:space="0" w:color="auto"/>
            </w:tcBorders>
            <w:shd w:val="clear" w:color="auto" w:fill="auto"/>
            <w:noWrap/>
            <w:hideMark/>
          </w:tcPr>
          <w:p w14:paraId="069C992C" w14:textId="77777777" w:rsidR="00E827B3" w:rsidRPr="004F730F" w:rsidRDefault="00E827B3" w:rsidP="00A71456">
            <w:pPr>
              <w:jc w:val="right"/>
              <w:rPr>
                <w:sz w:val="18"/>
                <w:szCs w:val="18"/>
                <w:lang w:eastAsia="en-CA"/>
              </w:rPr>
            </w:pPr>
            <w:r w:rsidRPr="004F730F">
              <w:rPr>
                <w:sz w:val="18"/>
                <w:szCs w:val="18"/>
                <w:lang w:eastAsia="en-CA"/>
              </w:rPr>
              <w:t>635,045</w:t>
            </w:r>
          </w:p>
        </w:tc>
        <w:tc>
          <w:tcPr>
            <w:tcW w:w="1116" w:type="dxa"/>
            <w:tcBorders>
              <w:top w:val="nil"/>
              <w:left w:val="nil"/>
              <w:bottom w:val="single" w:sz="4" w:space="0" w:color="auto"/>
              <w:right w:val="single" w:sz="4" w:space="0" w:color="auto"/>
            </w:tcBorders>
            <w:shd w:val="clear" w:color="auto" w:fill="auto"/>
            <w:noWrap/>
            <w:hideMark/>
          </w:tcPr>
          <w:p w14:paraId="40ACD512" w14:textId="77777777" w:rsidR="00E827B3" w:rsidRPr="004F730F" w:rsidRDefault="00E827B3" w:rsidP="00A71456">
            <w:pPr>
              <w:jc w:val="right"/>
              <w:rPr>
                <w:sz w:val="18"/>
                <w:szCs w:val="18"/>
                <w:lang w:eastAsia="en-CA"/>
              </w:rPr>
            </w:pPr>
            <w:r w:rsidRPr="004F730F">
              <w:rPr>
                <w:sz w:val="18"/>
                <w:szCs w:val="18"/>
                <w:lang w:eastAsia="en-CA"/>
              </w:rPr>
              <w:t>852,133</w:t>
            </w:r>
          </w:p>
        </w:tc>
        <w:tc>
          <w:tcPr>
            <w:tcW w:w="993" w:type="dxa"/>
            <w:tcBorders>
              <w:top w:val="nil"/>
              <w:left w:val="nil"/>
              <w:bottom w:val="single" w:sz="4" w:space="0" w:color="auto"/>
              <w:right w:val="single" w:sz="4" w:space="0" w:color="auto"/>
            </w:tcBorders>
            <w:shd w:val="clear" w:color="auto" w:fill="auto"/>
            <w:noWrap/>
            <w:hideMark/>
          </w:tcPr>
          <w:p w14:paraId="4176F43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B830825" w14:textId="77777777" w:rsidR="00E827B3" w:rsidRPr="004F730F" w:rsidRDefault="00E827B3" w:rsidP="00A71456">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3CDC2F1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B7E13E6" w14:textId="77777777" w:rsidTr="00A71456">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3BBAB078" w14:textId="77777777" w:rsidR="00E827B3" w:rsidRPr="004F730F" w:rsidRDefault="00E827B3" w:rsidP="00A71456">
            <w:pPr>
              <w:jc w:val="left"/>
              <w:rPr>
                <w:sz w:val="18"/>
                <w:szCs w:val="18"/>
                <w:lang w:eastAsia="en-CA"/>
              </w:rPr>
            </w:pPr>
            <w:r w:rsidRPr="004F730F">
              <w:rPr>
                <w:sz w:val="18"/>
                <w:szCs w:val="18"/>
                <w:lang w:eastAsia="en-CA"/>
              </w:rPr>
              <w:t>Tonga</w:t>
            </w:r>
          </w:p>
        </w:tc>
        <w:tc>
          <w:tcPr>
            <w:tcW w:w="1160" w:type="dxa"/>
            <w:tcBorders>
              <w:top w:val="nil"/>
              <w:left w:val="nil"/>
              <w:bottom w:val="single" w:sz="4" w:space="0" w:color="auto"/>
              <w:right w:val="single" w:sz="4" w:space="0" w:color="auto"/>
            </w:tcBorders>
            <w:shd w:val="clear" w:color="auto" w:fill="auto"/>
            <w:noWrap/>
            <w:hideMark/>
          </w:tcPr>
          <w:p w14:paraId="0410BC4C"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11454C7" w14:textId="77777777" w:rsidR="00E827B3" w:rsidRPr="004F730F" w:rsidRDefault="00E827B3" w:rsidP="00A71456">
            <w:pPr>
              <w:jc w:val="right"/>
              <w:rPr>
                <w:sz w:val="18"/>
                <w:szCs w:val="18"/>
                <w:lang w:eastAsia="en-CA"/>
              </w:rPr>
            </w:pPr>
            <w:r w:rsidRPr="004F730F">
              <w:rPr>
                <w:sz w:val="18"/>
                <w:szCs w:val="18"/>
                <w:lang w:eastAsia="en-CA"/>
              </w:rPr>
              <w:t>7,676</w:t>
            </w:r>
          </w:p>
        </w:tc>
        <w:tc>
          <w:tcPr>
            <w:tcW w:w="1126" w:type="dxa"/>
            <w:tcBorders>
              <w:top w:val="nil"/>
              <w:left w:val="nil"/>
              <w:bottom w:val="single" w:sz="4" w:space="0" w:color="auto"/>
              <w:right w:val="single" w:sz="4" w:space="0" w:color="auto"/>
            </w:tcBorders>
            <w:shd w:val="clear" w:color="auto" w:fill="auto"/>
            <w:noWrap/>
            <w:hideMark/>
          </w:tcPr>
          <w:p w14:paraId="54050D5D" w14:textId="77777777" w:rsidR="00E827B3" w:rsidRPr="004F730F" w:rsidRDefault="00E827B3" w:rsidP="00A71456">
            <w:pPr>
              <w:jc w:val="right"/>
              <w:rPr>
                <w:sz w:val="18"/>
                <w:szCs w:val="18"/>
                <w:lang w:eastAsia="en-CA"/>
              </w:rPr>
            </w:pPr>
            <w:r w:rsidRPr="004F730F">
              <w:rPr>
                <w:sz w:val="18"/>
                <w:szCs w:val="18"/>
                <w:lang w:eastAsia="en-CA"/>
              </w:rPr>
              <w:t>3,930</w:t>
            </w:r>
          </w:p>
        </w:tc>
        <w:tc>
          <w:tcPr>
            <w:tcW w:w="1191" w:type="dxa"/>
            <w:tcBorders>
              <w:top w:val="nil"/>
              <w:left w:val="nil"/>
              <w:bottom w:val="single" w:sz="4" w:space="0" w:color="auto"/>
              <w:right w:val="single" w:sz="4" w:space="0" w:color="auto"/>
            </w:tcBorders>
            <w:shd w:val="clear" w:color="auto" w:fill="auto"/>
            <w:noWrap/>
            <w:hideMark/>
          </w:tcPr>
          <w:p w14:paraId="60DE9607" w14:textId="77777777" w:rsidR="00E827B3" w:rsidRPr="004F730F" w:rsidRDefault="00E827B3" w:rsidP="00A71456">
            <w:pPr>
              <w:jc w:val="right"/>
              <w:rPr>
                <w:sz w:val="18"/>
                <w:szCs w:val="18"/>
                <w:lang w:eastAsia="en-CA"/>
              </w:rPr>
            </w:pPr>
            <w:r w:rsidRPr="004F730F">
              <w:rPr>
                <w:sz w:val="18"/>
                <w:szCs w:val="18"/>
                <w:lang w:eastAsia="en-CA"/>
              </w:rPr>
              <w:t>6,663</w:t>
            </w:r>
          </w:p>
        </w:tc>
        <w:tc>
          <w:tcPr>
            <w:tcW w:w="1116" w:type="dxa"/>
            <w:tcBorders>
              <w:top w:val="nil"/>
              <w:left w:val="nil"/>
              <w:bottom w:val="single" w:sz="4" w:space="0" w:color="auto"/>
              <w:right w:val="single" w:sz="4" w:space="0" w:color="auto"/>
            </w:tcBorders>
            <w:shd w:val="clear" w:color="auto" w:fill="auto"/>
            <w:noWrap/>
            <w:hideMark/>
          </w:tcPr>
          <w:p w14:paraId="562E844D" w14:textId="77777777" w:rsidR="00E827B3" w:rsidRPr="004F730F" w:rsidRDefault="00E827B3" w:rsidP="00A71456">
            <w:pPr>
              <w:jc w:val="right"/>
              <w:rPr>
                <w:sz w:val="18"/>
                <w:szCs w:val="18"/>
                <w:lang w:eastAsia="en-CA"/>
              </w:rPr>
            </w:pPr>
            <w:r w:rsidRPr="004F730F">
              <w:rPr>
                <w:sz w:val="18"/>
                <w:szCs w:val="18"/>
                <w:lang w:eastAsia="en-CA"/>
              </w:rPr>
              <w:t>3,433</w:t>
            </w:r>
          </w:p>
        </w:tc>
        <w:tc>
          <w:tcPr>
            <w:tcW w:w="993" w:type="dxa"/>
            <w:tcBorders>
              <w:top w:val="nil"/>
              <w:left w:val="nil"/>
              <w:bottom w:val="single" w:sz="4" w:space="0" w:color="auto"/>
              <w:right w:val="single" w:sz="4" w:space="0" w:color="auto"/>
            </w:tcBorders>
            <w:shd w:val="clear" w:color="auto" w:fill="auto"/>
            <w:noWrap/>
            <w:hideMark/>
          </w:tcPr>
          <w:p w14:paraId="51965E2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0A7ED3F" w14:textId="77777777" w:rsidR="00E827B3" w:rsidRPr="004F730F" w:rsidRDefault="00E827B3" w:rsidP="00A71456">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154537E5"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1FB058A2" w14:textId="77777777" w:rsidTr="00A71456">
        <w:trPr>
          <w:trHeight w:val="218"/>
        </w:trPr>
        <w:tc>
          <w:tcPr>
            <w:tcW w:w="1843" w:type="dxa"/>
            <w:tcBorders>
              <w:top w:val="nil"/>
              <w:left w:val="single" w:sz="4" w:space="0" w:color="auto"/>
              <w:bottom w:val="single" w:sz="4" w:space="0" w:color="auto"/>
              <w:right w:val="single" w:sz="4" w:space="0" w:color="auto"/>
            </w:tcBorders>
            <w:shd w:val="clear" w:color="auto" w:fill="auto"/>
            <w:noWrap/>
            <w:hideMark/>
          </w:tcPr>
          <w:p w14:paraId="4ECE31E0" w14:textId="77777777" w:rsidR="00E827B3" w:rsidRPr="004F730F" w:rsidRDefault="00E827B3" w:rsidP="00A71456">
            <w:pPr>
              <w:jc w:val="left"/>
              <w:rPr>
                <w:sz w:val="18"/>
                <w:szCs w:val="18"/>
                <w:lang w:eastAsia="en-CA"/>
              </w:rPr>
            </w:pPr>
            <w:r w:rsidRPr="004F730F">
              <w:rPr>
                <w:sz w:val="18"/>
                <w:szCs w:val="18"/>
                <w:lang w:eastAsia="en-CA"/>
              </w:rPr>
              <w:t>Trinidad and Tobago</w:t>
            </w:r>
          </w:p>
        </w:tc>
        <w:tc>
          <w:tcPr>
            <w:tcW w:w="1160" w:type="dxa"/>
            <w:tcBorders>
              <w:top w:val="nil"/>
              <w:left w:val="nil"/>
              <w:bottom w:val="single" w:sz="4" w:space="0" w:color="auto"/>
              <w:right w:val="single" w:sz="4" w:space="0" w:color="auto"/>
            </w:tcBorders>
            <w:shd w:val="clear" w:color="auto" w:fill="auto"/>
            <w:noWrap/>
            <w:hideMark/>
          </w:tcPr>
          <w:p w14:paraId="575C379D"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7CE68B1" w14:textId="77777777" w:rsidR="00E827B3" w:rsidRPr="004F730F" w:rsidRDefault="00E827B3" w:rsidP="00A71456">
            <w:pPr>
              <w:jc w:val="right"/>
              <w:rPr>
                <w:sz w:val="18"/>
                <w:szCs w:val="18"/>
                <w:lang w:eastAsia="en-CA"/>
              </w:rPr>
            </w:pPr>
            <w:r w:rsidRPr="004F730F">
              <w:rPr>
                <w:sz w:val="18"/>
                <w:szCs w:val="18"/>
                <w:lang w:eastAsia="en-CA"/>
              </w:rPr>
              <w:t>5,681,787</w:t>
            </w:r>
          </w:p>
        </w:tc>
        <w:tc>
          <w:tcPr>
            <w:tcW w:w="1126" w:type="dxa"/>
            <w:tcBorders>
              <w:top w:val="nil"/>
              <w:left w:val="nil"/>
              <w:bottom w:val="single" w:sz="4" w:space="0" w:color="auto"/>
              <w:right w:val="single" w:sz="4" w:space="0" w:color="auto"/>
            </w:tcBorders>
            <w:shd w:val="clear" w:color="auto" w:fill="auto"/>
            <w:noWrap/>
            <w:hideMark/>
          </w:tcPr>
          <w:p w14:paraId="1492FBEF" w14:textId="77777777" w:rsidR="00E827B3" w:rsidRPr="004F730F" w:rsidRDefault="00E827B3" w:rsidP="00A71456">
            <w:pPr>
              <w:jc w:val="right"/>
              <w:rPr>
                <w:sz w:val="18"/>
                <w:szCs w:val="18"/>
                <w:lang w:eastAsia="en-CA"/>
              </w:rPr>
            </w:pPr>
            <w:r w:rsidRPr="004F730F">
              <w:rPr>
                <w:sz w:val="18"/>
                <w:szCs w:val="18"/>
                <w:lang w:eastAsia="en-CA"/>
              </w:rPr>
              <w:t>4,425,345</w:t>
            </w:r>
          </w:p>
        </w:tc>
        <w:tc>
          <w:tcPr>
            <w:tcW w:w="1191" w:type="dxa"/>
            <w:tcBorders>
              <w:top w:val="nil"/>
              <w:left w:val="nil"/>
              <w:bottom w:val="single" w:sz="4" w:space="0" w:color="auto"/>
              <w:right w:val="single" w:sz="4" w:space="0" w:color="auto"/>
            </w:tcBorders>
            <w:shd w:val="clear" w:color="auto" w:fill="auto"/>
            <w:noWrap/>
            <w:hideMark/>
          </w:tcPr>
          <w:p w14:paraId="65D7CB0D" w14:textId="77777777" w:rsidR="00E827B3" w:rsidRPr="004F730F" w:rsidRDefault="00E827B3" w:rsidP="00A71456">
            <w:pPr>
              <w:jc w:val="right"/>
              <w:rPr>
                <w:sz w:val="18"/>
                <w:szCs w:val="18"/>
                <w:lang w:eastAsia="en-CA"/>
              </w:rPr>
            </w:pPr>
            <w:r w:rsidRPr="004F730F">
              <w:rPr>
                <w:sz w:val="18"/>
                <w:szCs w:val="18"/>
                <w:lang w:eastAsia="en-CA"/>
              </w:rPr>
              <w:t>5,201,433</w:t>
            </w:r>
          </w:p>
        </w:tc>
        <w:tc>
          <w:tcPr>
            <w:tcW w:w="1116" w:type="dxa"/>
            <w:tcBorders>
              <w:top w:val="nil"/>
              <w:left w:val="nil"/>
              <w:bottom w:val="single" w:sz="4" w:space="0" w:color="auto"/>
              <w:right w:val="single" w:sz="4" w:space="0" w:color="auto"/>
            </w:tcBorders>
            <w:shd w:val="clear" w:color="auto" w:fill="auto"/>
            <w:noWrap/>
            <w:hideMark/>
          </w:tcPr>
          <w:p w14:paraId="229599A6" w14:textId="77777777" w:rsidR="00E827B3" w:rsidRPr="004F730F" w:rsidRDefault="00E827B3" w:rsidP="00A71456">
            <w:pPr>
              <w:jc w:val="right"/>
              <w:rPr>
                <w:sz w:val="18"/>
                <w:szCs w:val="18"/>
                <w:lang w:eastAsia="en-CA"/>
              </w:rPr>
            </w:pPr>
            <w:r w:rsidRPr="004F730F">
              <w:rPr>
                <w:sz w:val="18"/>
                <w:szCs w:val="18"/>
                <w:lang w:eastAsia="en-CA"/>
              </w:rPr>
              <w:t>4,597,414</w:t>
            </w:r>
          </w:p>
        </w:tc>
        <w:tc>
          <w:tcPr>
            <w:tcW w:w="993" w:type="dxa"/>
            <w:tcBorders>
              <w:top w:val="nil"/>
              <w:left w:val="nil"/>
              <w:bottom w:val="single" w:sz="4" w:space="0" w:color="auto"/>
              <w:right w:val="single" w:sz="4" w:space="0" w:color="auto"/>
            </w:tcBorders>
            <w:shd w:val="clear" w:color="auto" w:fill="auto"/>
            <w:noWrap/>
            <w:hideMark/>
          </w:tcPr>
          <w:p w14:paraId="60344CAB"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16E3461" w14:textId="77777777" w:rsidR="00E827B3" w:rsidRPr="004F730F" w:rsidRDefault="00E827B3" w:rsidP="00A71456">
            <w:pPr>
              <w:jc w:val="right"/>
              <w:rPr>
                <w:sz w:val="18"/>
                <w:szCs w:val="18"/>
                <w:lang w:eastAsia="en-CA"/>
              </w:rPr>
            </w:pPr>
            <w:r w:rsidRPr="004F730F">
              <w:rPr>
                <w:sz w:val="18"/>
                <w:szCs w:val="18"/>
                <w:lang w:eastAsia="en-CA"/>
              </w:rPr>
              <w:t>81</w:t>
            </w:r>
          </w:p>
        </w:tc>
        <w:tc>
          <w:tcPr>
            <w:tcW w:w="1470" w:type="dxa"/>
            <w:tcBorders>
              <w:top w:val="nil"/>
              <w:left w:val="nil"/>
              <w:bottom w:val="single" w:sz="4" w:space="0" w:color="auto"/>
              <w:right w:val="single" w:sz="4" w:space="0" w:color="auto"/>
            </w:tcBorders>
            <w:shd w:val="clear" w:color="auto" w:fill="auto"/>
            <w:noWrap/>
            <w:hideMark/>
          </w:tcPr>
          <w:p w14:paraId="0BDC5B89"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3AA29D0F"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B450BBA" w14:textId="77777777" w:rsidR="00E827B3" w:rsidRPr="004F730F" w:rsidRDefault="00E827B3" w:rsidP="00A71456">
            <w:pPr>
              <w:jc w:val="left"/>
              <w:rPr>
                <w:sz w:val="18"/>
                <w:szCs w:val="18"/>
                <w:lang w:eastAsia="en-CA"/>
              </w:rPr>
            </w:pPr>
            <w:r w:rsidRPr="004F730F">
              <w:rPr>
                <w:sz w:val="18"/>
                <w:szCs w:val="18"/>
                <w:lang w:eastAsia="en-CA"/>
              </w:rPr>
              <w:lastRenderedPageBreak/>
              <w:t>Tunisia</w:t>
            </w:r>
          </w:p>
        </w:tc>
        <w:tc>
          <w:tcPr>
            <w:tcW w:w="1160" w:type="dxa"/>
            <w:tcBorders>
              <w:top w:val="nil"/>
              <w:left w:val="nil"/>
              <w:bottom w:val="single" w:sz="4" w:space="0" w:color="auto"/>
              <w:right w:val="single" w:sz="4" w:space="0" w:color="auto"/>
            </w:tcBorders>
            <w:shd w:val="clear" w:color="auto" w:fill="auto"/>
            <w:noWrap/>
            <w:hideMark/>
          </w:tcPr>
          <w:p w14:paraId="32DFC659"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C90DC3" w14:textId="77777777" w:rsidR="00E827B3" w:rsidRPr="004F730F" w:rsidRDefault="00E827B3" w:rsidP="00A71456">
            <w:pPr>
              <w:jc w:val="right"/>
              <w:rPr>
                <w:sz w:val="18"/>
                <w:szCs w:val="18"/>
                <w:lang w:eastAsia="en-CA"/>
              </w:rPr>
            </w:pPr>
            <w:r w:rsidRPr="004F730F">
              <w:rPr>
                <w:sz w:val="18"/>
                <w:szCs w:val="18"/>
                <w:lang w:eastAsia="en-CA"/>
              </w:rPr>
              <w:t>2,367,840</w:t>
            </w:r>
          </w:p>
        </w:tc>
        <w:tc>
          <w:tcPr>
            <w:tcW w:w="1126" w:type="dxa"/>
            <w:tcBorders>
              <w:top w:val="nil"/>
              <w:left w:val="nil"/>
              <w:bottom w:val="single" w:sz="4" w:space="0" w:color="auto"/>
              <w:right w:val="single" w:sz="4" w:space="0" w:color="auto"/>
            </w:tcBorders>
            <w:shd w:val="clear" w:color="auto" w:fill="auto"/>
            <w:noWrap/>
            <w:hideMark/>
          </w:tcPr>
          <w:p w14:paraId="3521CBFB" w14:textId="77777777" w:rsidR="00E827B3" w:rsidRPr="004F730F" w:rsidRDefault="00E827B3" w:rsidP="00A71456">
            <w:pPr>
              <w:jc w:val="right"/>
              <w:rPr>
                <w:sz w:val="18"/>
                <w:szCs w:val="18"/>
                <w:lang w:eastAsia="en-CA"/>
              </w:rPr>
            </w:pPr>
            <w:r w:rsidRPr="004F730F">
              <w:rPr>
                <w:sz w:val="18"/>
                <w:szCs w:val="18"/>
                <w:lang w:eastAsia="en-CA"/>
              </w:rPr>
              <w:t>1,719,614</w:t>
            </w:r>
          </w:p>
        </w:tc>
        <w:tc>
          <w:tcPr>
            <w:tcW w:w="1191" w:type="dxa"/>
            <w:tcBorders>
              <w:top w:val="nil"/>
              <w:left w:val="nil"/>
              <w:bottom w:val="single" w:sz="4" w:space="0" w:color="auto"/>
              <w:right w:val="single" w:sz="4" w:space="0" w:color="auto"/>
            </w:tcBorders>
            <w:shd w:val="clear" w:color="auto" w:fill="auto"/>
            <w:noWrap/>
            <w:hideMark/>
          </w:tcPr>
          <w:p w14:paraId="6C9B235D" w14:textId="77777777" w:rsidR="00E827B3" w:rsidRPr="004F730F" w:rsidRDefault="00E827B3" w:rsidP="00A71456">
            <w:pPr>
              <w:jc w:val="right"/>
              <w:rPr>
                <w:sz w:val="18"/>
                <w:szCs w:val="18"/>
                <w:lang w:eastAsia="en-CA"/>
              </w:rPr>
            </w:pPr>
            <w:r w:rsidRPr="004F730F">
              <w:rPr>
                <w:sz w:val="18"/>
                <w:szCs w:val="18"/>
                <w:lang w:eastAsia="en-CA"/>
              </w:rPr>
              <w:t>1,219,943</w:t>
            </w:r>
          </w:p>
        </w:tc>
        <w:tc>
          <w:tcPr>
            <w:tcW w:w="1116" w:type="dxa"/>
            <w:tcBorders>
              <w:top w:val="nil"/>
              <w:left w:val="nil"/>
              <w:bottom w:val="single" w:sz="4" w:space="0" w:color="auto"/>
              <w:right w:val="single" w:sz="4" w:space="0" w:color="auto"/>
            </w:tcBorders>
            <w:shd w:val="clear" w:color="auto" w:fill="auto"/>
            <w:noWrap/>
            <w:hideMark/>
          </w:tcPr>
          <w:p w14:paraId="16A8960E" w14:textId="77777777" w:rsidR="00E827B3" w:rsidRPr="004F730F" w:rsidRDefault="00E827B3" w:rsidP="00A71456">
            <w:pPr>
              <w:jc w:val="right"/>
              <w:rPr>
                <w:sz w:val="18"/>
                <w:szCs w:val="18"/>
                <w:lang w:eastAsia="en-CA"/>
              </w:rPr>
            </w:pPr>
            <w:r w:rsidRPr="004F730F">
              <w:rPr>
                <w:sz w:val="18"/>
                <w:szCs w:val="18"/>
                <w:lang w:eastAsia="en-CA"/>
              </w:rPr>
              <w:t>1,637,099</w:t>
            </w:r>
          </w:p>
        </w:tc>
        <w:tc>
          <w:tcPr>
            <w:tcW w:w="993" w:type="dxa"/>
            <w:tcBorders>
              <w:top w:val="nil"/>
              <w:left w:val="nil"/>
              <w:bottom w:val="single" w:sz="4" w:space="0" w:color="auto"/>
              <w:right w:val="single" w:sz="4" w:space="0" w:color="auto"/>
            </w:tcBorders>
            <w:shd w:val="clear" w:color="auto" w:fill="auto"/>
            <w:noWrap/>
            <w:hideMark/>
          </w:tcPr>
          <w:p w14:paraId="5C9166E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124D719" w14:textId="77777777" w:rsidR="00E827B3" w:rsidRPr="004F730F" w:rsidRDefault="00E827B3" w:rsidP="00A71456">
            <w:pPr>
              <w:jc w:val="right"/>
              <w:rPr>
                <w:sz w:val="18"/>
                <w:szCs w:val="18"/>
                <w:lang w:eastAsia="en-CA"/>
              </w:rPr>
            </w:pPr>
            <w:r w:rsidRPr="004F730F">
              <w:rPr>
                <w:sz w:val="18"/>
                <w:szCs w:val="18"/>
                <w:lang w:eastAsia="en-CA"/>
              </w:rPr>
              <w:t>69</w:t>
            </w:r>
          </w:p>
        </w:tc>
        <w:tc>
          <w:tcPr>
            <w:tcW w:w="1470" w:type="dxa"/>
            <w:tcBorders>
              <w:top w:val="nil"/>
              <w:left w:val="nil"/>
              <w:bottom w:val="single" w:sz="4" w:space="0" w:color="auto"/>
              <w:right w:val="single" w:sz="4" w:space="0" w:color="auto"/>
            </w:tcBorders>
            <w:shd w:val="clear" w:color="auto" w:fill="auto"/>
            <w:noWrap/>
            <w:hideMark/>
          </w:tcPr>
          <w:p w14:paraId="0D5CC29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572537D3" w14:textId="77777777" w:rsidTr="00A71456">
        <w:trPr>
          <w:trHeight w:val="90"/>
        </w:trPr>
        <w:tc>
          <w:tcPr>
            <w:tcW w:w="1843" w:type="dxa"/>
            <w:tcBorders>
              <w:top w:val="nil"/>
              <w:left w:val="single" w:sz="4" w:space="0" w:color="auto"/>
              <w:bottom w:val="single" w:sz="4" w:space="0" w:color="auto"/>
              <w:right w:val="single" w:sz="4" w:space="0" w:color="auto"/>
            </w:tcBorders>
            <w:shd w:val="clear" w:color="auto" w:fill="auto"/>
            <w:noWrap/>
            <w:hideMark/>
          </w:tcPr>
          <w:p w14:paraId="0B701FBF" w14:textId="77777777" w:rsidR="00E827B3" w:rsidRPr="004F730F" w:rsidRDefault="00E827B3" w:rsidP="00A71456">
            <w:pPr>
              <w:jc w:val="left"/>
              <w:rPr>
                <w:sz w:val="18"/>
                <w:szCs w:val="18"/>
                <w:lang w:eastAsia="en-CA"/>
              </w:rPr>
            </w:pPr>
            <w:r w:rsidRPr="004F730F">
              <w:rPr>
                <w:sz w:val="18"/>
                <w:szCs w:val="18"/>
                <w:lang w:eastAsia="en-CA"/>
              </w:rPr>
              <w:t>Türkiye</w:t>
            </w:r>
          </w:p>
        </w:tc>
        <w:tc>
          <w:tcPr>
            <w:tcW w:w="1160" w:type="dxa"/>
            <w:tcBorders>
              <w:top w:val="nil"/>
              <w:left w:val="nil"/>
              <w:bottom w:val="single" w:sz="4" w:space="0" w:color="auto"/>
              <w:right w:val="single" w:sz="4" w:space="0" w:color="auto"/>
            </w:tcBorders>
            <w:shd w:val="clear" w:color="auto" w:fill="auto"/>
            <w:noWrap/>
            <w:hideMark/>
          </w:tcPr>
          <w:p w14:paraId="677E86F3"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C0C0AB1" w14:textId="77777777" w:rsidR="00E827B3" w:rsidRPr="004F730F" w:rsidRDefault="00E827B3" w:rsidP="00A71456">
            <w:pPr>
              <w:jc w:val="right"/>
              <w:rPr>
                <w:sz w:val="18"/>
                <w:szCs w:val="18"/>
                <w:lang w:eastAsia="en-CA"/>
              </w:rPr>
            </w:pPr>
            <w:r w:rsidRPr="004F730F">
              <w:rPr>
                <w:sz w:val="18"/>
                <w:szCs w:val="18"/>
                <w:lang w:eastAsia="en-CA"/>
              </w:rPr>
              <w:t>37,117,410</w:t>
            </w:r>
          </w:p>
        </w:tc>
        <w:tc>
          <w:tcPr>
            <w:tcW w:w="1126" w:type="dxa"/>
            <w:tcBorders>
              <w:top w:val="nil"/>
              <w:left w:val="nil"/>
              <w:bottom w:val="single" w:sz="4" w:space="0" w:color="auto"/>
              <w:right w:val="single" w:sz="4" w:space="0" w:color="auto"/>
            </w:tcBorders>
            <w:shd w:val="clear" w:color="auto" w:fill="auto"/>
            <w:noWrap/>
            <w:hideMark/>
          </w:tcPr>
          <w:p w14:paraId="75031026" w14:textId="77777777" w:rsidR="00E827B3" w:rsidRPr="004F730F" w:rsidRDefault="00E827B3" w:rsidP="00A71456">
            <w:pPr>
              <w:jc w:val="right"/>
              <w:rPr>
                <w:sz w:val="18"/>
                <w:szCs w:val="18"/>
                <w:lang w:eastAsia="en-CA"/>
              </w:rPr>
            </w:pPr>
            <w:r w:rsidRPr="004F730F">
              <w:rPr>
                <w:sz w:val="18"/>
                <w:szCs w:val="18"/>
                <w:lang w:eastAsia="en-CA"/>
              </w:rPr>
              <w:t>17,305,994</w:t>
            </w:r>
          </w:p>
        </w:tc>
        <w:tc>
          <w:tcPr>
            <w:tcW w:w="1191" w:type="dxa"/>
            <w:tcBorders>
              <w:top w:val="nil"/>
              <w:left w:val="nil"/>
              <w:bottom w:val="single" w:sz="4" w:space="0" w:color="auto"/>
              <w:right w:val="single" w:sz="4" w:space="0" w:color="auto"/>
            </w:tcBorders>
            <w:shd w:val="clear" w:color="auto" w:fill="auto"/>
            <w:noWrap/>
            <w:hideMark/>
          </w:tcPr>
          <w:p w14:paraId="118F78B8" w14:textId="77777777" w:rsidR="00E827B3" w:rsidRPr="004F730F" w:rsidRDefault="00E827B3" w:rsidP="00A71456">
            <w:pPr>
              <w:jc w:val="right"/>
              <w:rPr>
                <w:sz w:val="18"/>
                <w:szCs w:val="18"/>
                <w:lang w:eastAsia="en-CA"/>
              </w:rPr>
            </w:pPr>
            <w:r w:rsidRPr="004F730F">
              <w:rPr>
                <w:sz w:val="18"/>
                <w:szCs w:val="18"/>
                <w:lang w:eastAsia="en-CA"/>
              </w:rPr>
              <w:t>21,777,055</w:t>
            </w:r>
          </w:p>
        </w:tc>
        <w:tc>
          <w:tcPr>
            <w:tcW w:w="1116" w:type="dxa"/>
            <w:tcBorders>
              <w:top w:val="nil"/>
              <w:left w:val="nil"/>
              <w:bottom w:val="single" w:sz="4" w:space="0" w:color="auto"/>
              <w:right w:val="single" w:sz="4" w:space="0" w:color="auto"/>
            </w:tcBorders>
            <w:shd w:val="clear" w:color="auto" w:fill="auto"/>
            <w:noWrap/>
            <w:hideMark/>
          </w:tcPr>
          <w:p w14:paraId="4816E882" w14:textId="77777777" w:rsidR="00E827B3" w:rsidRPr="004F730F" w:rsidRDefault="00E827B3" w:rsidP="00A71456">
            <w:pPr>
              <w:jc w:val="right"/>
              <w:rPr>
                <w:sz w:val="18"/>
                <w:szCs w:val="18"/>
                <w:lang w:eastAsia="en-CA"/>
              </w:rPr>
            </w:pPr>
            <w:r w:rsidRPr="004F730F">
              <w:rPr>
                <w:sz w:val="18"/>
                <w:szCs w:val="18"/>
                <w:lang w:eastAsia="en-CA"/>
              </w:rPr>
              <w:t>46,306,331</w:t>
            </w:r>
          </w:p>
        </w:tc>
        <w:tc>
          <w:tcPr>
            <w:tcW w:w="993" w:type="dxa"/>
            <w:tcBorders>
              <w:top w:val="nil"/>
              <w:left w:val="nil"/>
              <w:bottom w:val="single" w:sz="4" w:space="0" w:color="auto"/>
              <w:right w:val="single" w:sz="4" w:space="0" w:color="auto"/>
            </w:tcBorders>
            <w:shd w:val="clear" w:color="auto" w:fill="auto"/>
            <w:noWrap/>
            <w:hideMark/>
          </w:tcPr>
          <w:p w14:paraId="31E2AFE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81E663" w14:textId="77777777" w:rsidR="00E827B3" w:rsidRPr="004F730F" w:rsidRDefault="00E827B3" w:rsidP="00A71456">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72703EC6"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C559B9"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9DB8A45" w14:textId="77777777" w:rsidR="00E827B3" w:rsidRPr="004F730F" w:rsidRDefault="00E827B3" w:rsidP="00A71456">
            <w:pPr>
              <w:jc w:val="left"/>
              <w:rPr>
                <w:sz w:val="18"/>
                <w:szCs w:val="18"/>
                <w:lang w:eastAsia="en-CA"/>
              </w:rPr>
            </w:pPr>
            <w:r w:rsidRPr="004F730F">
              <w:rPr>
                <w:sz w:val="18"/>
                <w:szCs w:val="18"/>
                <w:lang w:eastAsia="en-CA"/>
              </w:rPr>
              <w:t>Turkmenistan</w:t>
            </w:r>
          </w:p>
        </w:tc>
        <w:tc>
          <w:tcPr>
            <w:tcW w:w="1160" w:type="dxa"/>
            <w:tcBorders>
              <w:top w:val="nil"/>
              <w:left w:val="nil"/>
              <w:bottom w:val="single" w:sz="4" w:space="0" w:color="auto"/>
              <w:right w:val="single" w:sz="4" w:space="0" w:color="auto"/>
            </w:tcBorders>
            <w:shd w:val="clear" w:color="auto" w:fill="auto"/>
            <w:noWrap/>
            <w:hideMark/>
          </w:tcPr>
          <w:p w14:paraId="06545322"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C05FF90" w14:textId="77777777" w:rsidR="00E827B3" w:rsidRPr="004F730F" w:rsidRDefault="00E827B3" w:rsidP="00A71456">
            <w:pPr>
              <w:jc w:val="right"/>
              <w:rPr>
                <w:sz w:val="18"/>
                <w:szCs w:val="18"/>
                <w:lang w:eastAsia="en-CA"/>
              </w:rPr>
            </w:pPr>
            <w:r w:rsidRPr="004F730F">
              <w:rPr>
                <w:sz w:val="18"/>
                <w:szCs w:val="18"/>
                <w:lang w:eastAsia="en-CA"/>
              </w:rPr>
              <w:t>597,121</w:t>
            </w:r>
          </w:p>
        </w:tc>
        <w:tc>
          <w:tcPr>
            <w:tcW w:w="1126" w:type="dxa"/>
            <w:tcBorders>
              <w:top w:val="nil"/>
              <w:left w:val="nil"/>
              <w:bottom w:val="single" w:sz="4" w:space="0" w:color="auto"/>
              <w:right w:val="single" w:sz="4" w:space="0" w:color="auto"/>
            </w:tcBorders>
            <w:shd w:val="clear" w:color="auto" w:fill="auto"/>
            <w:noWrap/>
            <w:hideMark/>
          </w:tcPr>
          <w:p w14:paraId="3D2A2AB4" w14:textId="77777777" w:rsidR="00E827B3" w:rsidRPr="004F730F" w:rsidRDefault="00E827B3" w:rsidP="00A71456">
            <w:pPr>
              <w:jc w:val="right"/>
              <w:rPr>
                <w:sz w:val="18"/>
                <w:szCs w:val="18"/>
                <w:lang w:eastAsia="en-CA"/>
              </w:rPr>
            </w:pPr>
            <w:r w:rsidRPr="004F730F">
              <w:rPr>
                <w:sz w:val="18"/>
                <w:szCs w:val="18"/>
                <w:lang w:eastAsia="en-CA"/>
              </w:rPr>
              <w:t>586,253</w:t>
            </w:r>
          </w:p>
        </w:tc>
        <w:tc>
          <w:tcPr>
            <w:tcW w:w="1191" w:type="dxa"/>
            <w:tcBorders>
              <w:top w:val="nil"/>
              <w:left w:val="nil"/>
              <w:bottom w:val="single" w:sz="4" w:space="0" w:color="auto"/>
              <w:right w:val="single" w:sz="4" w:space="0" w:color="auto"/>
            </w:tcBorders>
            <w:shd w:val="clear" w:color="auto" w:fill="auto"/>
            <w:noWrap/>
            <w:hideMark/>
          </w:tcPr>
          <w:p w14:paraId="15B50ABE" w14:textId="77777777" w:rsidR="00E827B3" w:rsidRPr="004F730F" w:rsidRDefault="00E827B3" w:rsidP="00A71456">
            <w:pPr>
              <w:jc w:val="right"/>
              <w:rPr>
                <w:sz w:val="18"/>
                <w:szCs w:val="18"/>
                <w:lang w:eastAsia="en-CA"/>
              </w:rPr>
            </w:pPr>
            <w:r w:rsidRPr="004F730F">
              <w:rPr>
                <w:sz w:val="18"/>
                <w:szCs w:val="18"/>
                <w:lang w:eastAsia="en-CA"/>
              </w:rPr>
              <w:t>510,256</w:t>
            </w:r>
          </w:p>
        </w:tc>
        <w:tc>
          <w:tcPr>
            <w:tcW w:w="1116" w:type="dxa"/>
            <w:tcBorders>
              <w:top w:val="nil"/>
              <w:left w:val="nil"/>
              <w:bottom w:val="single" w:sz="4" w:space="0" w:color="auto"/>
              <w:right w:val="single" w:sz="4" w:space="0" w:color="auto"/>
            </w:tcBorders>
            <w:shd w:val="clear" w:color="auto" w:fill="auto"/>
            <w:noWrap/>
            <w:hideMark/>
          </w:tcPr>
          <w:p w14:paraId="5D69DC36" w14:textId="77777777" w:rsidR="00E827B3" w:rsidRPr="004F730F" w:rsidRDefault="00E827B3" w:rsidP="00A71456">
            <w:pPr>
              <w:jc w:val="right"/>
              <w:rPr>
                <w:sz w:val="18"/>
                <w:szCs w:val="18"/>
                <w:lang w:eastAsia="en-CA"/>
              </w:rPr>
            </w:pPr>
            <w:r w:rsidRPr="004F730F">
              <w:rPr>
                <w:sz w:val="18"/>
                <w:szCs w:val="18"/>
                <w:lang w:eastAsia="en-CA"/>
              </w:rPr>
              <w:t>256,793</w:t>
            </w:r>
          </w:p>
        </w:tc>
        <w:tc>
          <w:tcPr>
            <w:tcW w:w="993" w:type="dxa"/>
            <w:tcBorders>
              <w:top w:val="nil"/>
              <w:left w:val="nil"/>
              <w:bottom w:val="single" w:sz="4" w:space="0" w:color="auto"/>
              <w:right w:val="single" w:sz="4" w:space="0" w:color="auto"/>
            </w:tcBorders>
            <w:shd w:val="clear" w:color="auto" w:fill="auto"/>
            <w:noWrap/>
            <w:hideMark/>
          </w:tcPr>
          <w:p w14:paraId="4131DE81"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131E15E" w14:textId="77777777" w:rsidR="00E827B3" w:rsidRPr="004F730F" w:rsidRDefault="00E827B3" w:rsidP="00A71456">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619F9934"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4C01EF28" w14:textId="77777777" w:rsidTr="00A71456">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280FF563" w14:textId="77777777" w:rsidR="00E827B3" w:rsidRPr="004F730F" w:rsidRDefault="00E827B3" w:rsidP="00A71456">
            <w:pPr>
              <w:jc w:val="left"/>
              <w:rPr>
                <w:sz w:val="18"/>
                <w:szCs w:val="18"/>
                <w:lang w:eastAsia="en-CA"/>
              </w:rPr>
            </w:pPr>
            <w:r w:rsidRPr="004F730F">
              <w:rPr>
                <w:sz w:val="18"/>
                <w:szCs w:val="18"/>
                <w:lang w:eastAsia="en-CA"/>
              </w:rPr>
              <w:t>Tuvalu</w:t>
            </w:r>
          </w:p>
        </w:tc>
        <w:tc>
          <w:tcPr>
            <w:tcW w:w="1160" w:type="dxa"/>
            <w:tcBorders>
              <w:top w:val="nil"/>
              <w:left w:val="nil"/>
              <w:bottom w:val="single" w:sz="4" w:space="0" w:color="auto"/>
              <w:right w:val="single" w:sz="4" w:space="0" w:color="auto"/>
            </w:tcBorders>
            <w:shd w:val="clear" w:color="auto" w:fill="auto"/>
            <w:noWrap/>
            <w:hideMark/>
          </w:tcPr>
          <w:p w14:paraId="07458F0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28C3AD6" w14:textId="77777777" w:rsidR="00E827B3" w:rsidRPr="004F730F" w:rsidRDefault="00E827B3" w:rsidP="00A71456">
            <w:pPr>
              <w:jc w:val="right"/>
              <w:rPr>
                <w:sz w:val="18"/>
                <w:szCs w:val="18"/>
                <w:lang w:eastAsia="en-CA"/>
              </w:rPr>
            </w:pPr>
            <w:r w:rsidRPr="004F730F">
              <w:rPr>
                <w:sz w:val="18"/>
                <w:szCs w:val="18"/>
                <w:lang w:eastAsia="en-CA"/>
              </w:rPr>
              <w:t>2,206</w:t>
            </w:r>
          </w:p>
        </w:tc>
        <w:tc>
          <w:tcPr>
            <w:tcW w:w="1126" w:type="dxa"/>
            <w:tcBorders>
              <w:top w:val="nil"/>
              <w:left w:val="nil"/>
              <w:bottom w:val="single" w:sz="4" w:space="0" w:color="auto"/>
              <w:right w:val="single" w:sz="4" w:space="0" w:color="auto"/>
            </w:tcBorders>
            <w:shd w:val="clear" w:color="auto" w:fill="auto"/>
            <w:noWrap/>
            <w:hideMark/>
          </w:tcPr>
          <w:p w14:paraId="28B9E7EE" w14:textId="77777777" w:rsidR="00E827B3" w:rsidRPr="004F730F" w:rsidRDefault="00E827B3" w:rsidP="00A71456">
            <w:pPr>
              <w:jc w:val="right"/>
              <w:rPr>
                <w:sz w:val="18"/>
                <w:szCs w:val="18"/>
                <w:lang w:eastAsia="en-CA"/>
              </w:rPr>
            </w:pPr>
            <w:r w:rsidRPr="004F730F">
              <w:rPr>
                <w:sz w:val="18"/>
                <w:szCs w:val="18"/>
                <w:lang w:eastAsia="en-CA"/>
              </w:rPr>
              <w:t>296</w:t>
            </w:r>
          </w:p>
        </w:tc>
        <w:tc>
          <w:tcPr>
            <w:tcW w:w="1191" w:type="dxa"/>
            <w:tcBorders>
              <w:top w:val="nil"/>
              <w:left w:val="nil"/>
              <w:bottom w:val="single" w:sz="4" w:space="0" w:color="auto"/>
              <w:right w:val="single" w:sz="4" w:space="0" w:color="auto"/>
            </w:tcBorders>
            <w:shd w:val="clear" w:color="auto" w:fill="auto"/>
            <w:noWrap/>
            <w:hideMark/>
          </w:tcPr>
          <w:p w14:paraId="7F03542C" w14:textId="77777777" w:rsidR="00E827B3" w:rsidRPr="004F730F" w:rsidRDefault="00E827B3" w:rsidP="00A71456">
            <w:pPr>
              <w:jc w:val="right"/>
              <w:rPr>
                <w:sz w:val="18"/>
                <w:szCs w:val="18"/>
                <w:lang w:eastAsia="en-CA"/>
              </w:rPr>
            </w:pPr>
            <w:r w:rsidRPr="004F730F">
              <w:rPr>
                <w:sz w:val="18"/>
                <w:szCs w:val="18"/>
                <w:lang w:eastAsia="en-CA"/>
              </w:rPr>
              <w:t>343</w:t>
            </w:r>
          </w:p>
        </w:tc>
        <w:tc>
          <w:tcPr>
            <w:tcW w:w="1116" w:type="dxa"/>
            <w:tcBorders>
              <w:top w:val="nil"/>
              <w:left w:val="nil"/>
              <w:bottom w:val="single" w:sz="4" w:space="0" w:color="auto"/>
              <w:right w:val="single" w:sz="4" w:space="0" w:color="auto"/>
            </w:tcBorders>
            <w:shd w:val="clear" w:color="auto" w:fill="auto"/>
            <w:noWrap/>
            <w:hideMark/>
          </w:tcPr>
          <w:p w14:paraId="3DC11D76" w14:textId="77777777" w:rsidR="00E827B3" w:rsidRPr="004F730F" w:rsidRDefault="00E827B3" w:rsidP="00A71456">
            <w:pPr>
              <w:jc w:val="right"/>
              <w:rPr>
                <w:sz w:val="18"/>
                <w:szCs w:val="18"/>
                <w:lang w:eastAsia="en-CA"/>
              </w:rPr>
            </w:pPr>
            <w:r w:rsidRPr="004F730F">
              <w:rPr>
                <w:sz w:val="18"/>
                <w:szCs w:val="18"/>
                <w:lang w:eastAsia="en-CA"/>
              </w:rPr>
              <w:t>178</w:t>
            </w:r>
          </w:p>
        </w:tc>
        <w:tc>
          <w:tcPr>
            <w:tcW w:w="993" w:type="dxa"/>
            <w:tcBorders>
              <w:top w:val="nil"/>
              <w:left w:val="nil"/>
              <w:bottom w:val="single" w:sz="4" w:space="0" w:color="auto"/>
              <w:right w:val="single" w:sz="4" w:space="0" w:color="auto"/>
            </w:tcBorders>
            <w:shd w:val="clear" w:color="auto" w:fill="auto"/>
            <w:noWrap/>
            <w:hideMark/>
          </w:tcPr>
          <w:p w14:paraId="34940CE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EC026B4" w14:textId="77777777" w:rsidR="00E827B3" w:rsidRPr="004F730F" w:rsidRDefault="00E827B3" w:rsidP="00A71456">
            <w:pPr>
              <w:jc w:val="right"/>
              <w:rPr>
                <w:sz w:val="18"/>
                <w:szCs w:val="18"/>
                <w:lang w:eastAsia="en-CA"/>
              </w:rPr>
            </w:pPr>
            <w:r w:rsidRPr="004F730F">
              <w:rPr>
                <w:sz w:val="18"/>
                <w:szCs w:val="18"/>
                <w:lang w:eastAsia="en-CA"/>
              </w:rPr>
              <w:t>8</w:t>
            </w:r>
          </w:p>
        </w:tc>
        <w:tc>
          <w:tcPr>
            <w:tcW w:w="1470" w:type="dxa"/>
            <w:tcBorders>
              <w:top w:val="nil"/>
              <w:left w:val="nil"/>
              <w:bottom w:val="single" w:sz="4" w:space="0" w:color="auto"/>
              <w:right w:val="single" w:sz="4" w:space="0" w:color="auto"/>
            </w:tcBorders>
            <w:shd w:val="clear" w:color="auto" w:fill="auto"/>
            <w:noWrap/>
            <w:hideMark/>
          </w:tcPr>
          <w:p w14:paraId="1C999BF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04F2ADD" w14:textId="77777777" w:rsidTr="00A71456">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0140BEDB" w14:textId="77777777" w:rsidR="00E827B3" w:rsidRPr="004F730F" w:rsidRDefault="00E827B3" w:rsidP="00A71456">
            <w:pPr>
              <w:jc w:val="left"/>
              <w:rPr>
                <w:sz w:val="18"/>
                <w:szCs w:val="18"/>
                <w:lang w:eastAsia="en-CA"/>
              </w:rPr>
            </w:pPr>
            <w:r w:rsidRPr="004F730F">
              <w:rPr>
                <w:sz w:val="18"/>
                <w:szCs w:val="18"/>
                <w:lang w:eastAsia="en-CA"/>
              </w:rPr>
              <w:t>Uganda</w:t>
            </w:r>
          </w:p>
        </w:tc>
        <w:tc>
          <w:tcPr>
            <w:tcW w:w="1160" w:type="dxa"/>
            <w:tcBorders>
              <w:top w:val="nil"/>
              <w:left w:val="nil"/>
              <w:bottom w:val="single" w:sz="4" w:space="0" w:color="auto"/>
              <w:right w:val="single" w:sz="4" w:space="0" w:color="auto"/>
            </w:tcBorders>
            <w:shd w:val="clear" w:color="auto" w:fill="auto"/>
            <w:noWrap/>
            <w:hideMark/>
          </w:tcPr>
          <w:p w14:paraId="2BE68B8F"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684C90A" w14:textId="77777777" w:rsidR="00E827B3" w:rsidRPr="004F730F" w:rsidRDefault="00E827B3" w:rsidP="00A71456">
            <w:pPr>
              <w:jc w:val="right"/>
              <w:rPr>
                <w:sz w:val="18"/>
                <w:szCs w:val="18"/>
                <w:lang w:eastAsia="en-CA"/>
              </w:rPr>
            </w:pPr>
            <w:r w:rsidRPr="004F730F">
              <w:rPr>
                <w:sz w:val="18"/>
                <w:szCs w:val="18"/>
                <w:lang w:eastAsia="en-CA"/>
              </w:rPr>
              <w:t>39,432</w:t>
            </w:r>
          </w:p>
        </w:tc>
        <w:tc>
          <w:tcPr>
            <w:tcW w:w="1126" w:type="dxa"/>
            <w:tcBorders>
              <w:top w:val="nil"/>
              <w:left w:val="nil"/>
              <w:bottom w:val="single" w:sz="4" w:space="0" w:color="auto"/>
              <w:right w:val="single" w:sz="4" w:space="0" w:color="auto"/>
            </w:tcBorders>
            <w:shd w:val="clear" w:color="auto" w:fill="auto"/>
            <w:noWrap/>
            <w:hideMark/>
          </w:tcPr>
          <w:p w14:paraId="6F214CAC" w14:textId="77777777" w:rsidR="00E827B3" w:rsidRPr="004F730F" w:rsidRDefault="00E827B3" w:rsidP="00A71456">
            <w:pPr>
              <w:jc w:val="right"/>
              <w:rPr>
                <w:sz w:val="18"/>
                <w:szCs w:val="18"/>
                <w:lang w:eastAsia="en-CA"/>
              </w:rPr>
            </w:pPr>
            <w:r w:rsidRPr="004F730F">
              <w:rPr>
                <w:sz w:val="18"/>
                <w:szCs w:val="18"/>
                <w:lang w:eastAsia="en-CA"/>
              </w:rPr>
              <w:t>48,950</w:t>
            </w:r>
          </w:p>
        </w:tc>
        <w:tc>
          <w:tcPr>
            <w:tcW w:w="1191" w:type="dxa"/>
            <w:tcBorders>
              <w:top w:val="nil"/>
              <w:left w:val="nil"/>
              <w:bottom w:val="single" w:sz="4" w:space="0" w:color="auto"/>
              <w:right w:val="single" w:sz="4" w:space="0" w:color="auto"/>
            </w:tcBorders>
            <w:shd w:val="clear" w:color="auto" w:fill="auto"/>
            <w:noWrap/>
            <w:hideMark/>
          </w:tcPr>
          <w:p w14:paraId="6B87684E" w14:textId="77777777" w:rsidR="00E827B3" w:rsidRPr="004F730F" w:rsidRDefault="00E827B3" w:rsidP="00A71456">
            <w:pPr>
              <w:jc w:val="right"/>
              <w:rPr>
                <w:sz w:val="18"/>
                <w:szCs w:val="18"/>
                <w:lang w:eastAsia="en-CA"/>
              </w:rPr>
            </w:pPr>
            <w:r w:rsidRPr="004F730F">
              <w:rPr>
                <w:sz w:val="18"/>
                <w:szCs w:val="18"/>
                <w:lang w:eastAsia="en-CA"/>
              </w:rPr>
              <w:t>46,209</w:t>
            </w:r>
          </w:p>
        </w:tc>
        <w:tc>
          <w:tcPr>
            <w:tcW w:w="1116" w:type="dxa"/>
            <w:tcBorders>
              <w:top w:val="nil"/>
              <w:left w:val="nil"/>
              <w:bottom w:val="single" w:sz="4" w:space="0" w:color="auto"/>
              <w:right w:val="single" w:sz="4" w:space="0" w:color="auto"/>
            </w:tcBorders>
            <w:shd w:val="clear" w:color="auto" w:fill="auto"/>
            <w:noWrap/>
            <w:hideMark/>
          </w:tcPr>
          <w:p w14:paraId="44B9620F" w14:textId="77777777" w:rsidR="00E827B3" w:rsidRPr="004F730F" w:rsidRDefault="00E827B3" w:rsidP="00A71456">
            <w:pPr>
              <w:jc w:val="right"/>
              <w:rPr>
                <w:sz w:val="18"/>
                <w:szCs w:val="18"/>
                <w:lang w:eastAsia="en-CA"/>
              </w:rPr>
            </w:pPr>
            <w:r w:rsidRPr="004F730F">
              <w:rPr>
                <w:sz w:val="18"/>
                <w:szCs w:val="18"/>
                <w:lang w:eastAsia="en-CA"/>
              </w:rPr>
              <w:t>13,710</w:t>
            </w:r>
          </w:p>
        </w:tc>
        <w:tc>
          <w:tcPr>
            <w:tcW w:w="993" w:type="dxa"/>
            <w:tcBorders>
              <w:top w:val="nil"/>
              <w:left w:val="nil"/>
              <w:bottom w:val="single" w:sz="4" w:space="0" w:color="auto"/>
              <w:right w:val="single" w:sz="4" w:space="0" w:color="auto"/>
            </w:tcBorders>
            <w:shd w:val="clear" w:color="auto" w:fill="auto"/>
            <w:noWrap/>
            <w:hideMark/>
          </w:tcPr>
          <w:p w14:paraId="16F3BEAE"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FE6DBE6" w14:textId="77777777" w:rsidR="00E827B3" w:rsidRPr="004F730F" w:rsidRDefault="00E827B3" w:rsidP="00A71456">
            <w:pPr>
              <w:jc w:val="right"/>
              <w:rPr>
                <w:sz w:val="18"/>
                <w:szCs w:val="18"/>
                <w:lang w:eastAsia="en-CA"/>
              </w:rPr>
            </w:pPr>
            <w:r w:rsidRPr="004F730F">
              <w:rPr>
                <w:sz w:val="18"/>
                <w:szCs w:val="18"/>
                <w:lang w:eastAsia="en-CA"/>
              </w:rPr>
              <w:t>35</w:t>
            </w:r>
          </w:p>
        </w:tc>
        <w:tc>
          <w:tcPr>
            <w:tcW w:w="1470" w:type="dxa"/>
            <w:tcBorders>
              <w:top w:val="nil"/>
              <w:left w:val="nil"/>
              <w:bottom w:val="single" w:sz="4" w:space="0" w:color="auto"/>
              <w:right w:val="single" w:sz="4" w:space="0" w:color="auto"/>
            </w:tcBorders>
            <w:shd w:val="clear" w:color="auto" w:fill="auto"/>
            <w:noWrap/>
            <w:hideMark/>
          </w:tcPr>
          <w:p w14:paraId="768ED35A"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CFF9AC4"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82C5433" w14:textId="77777777" w:rsidR="00E827B3" w:rsidRPr="004F730F" w:rsidRDefault="00E827B3" w:rsidP="00A71456">
            <w:pPr>
              <w:jc w:val="left"/>
              <w:rPr>
                <w:sz w:val="18"/>
                <w:szCs w:val="18"/>
                <w:lang w:eastAsia="en-CA"/>
              </w:rPr>
            </w:pPr>
            <w:r w:rsidRPr="004F730F">
              <w:rPr>
                <w:sz w:val="18"/>
                <w:szCs w:val="18"/>
                <w:lang w:eastAsia="en-CA"/>
              </w:rPr>
              <w:t>United Arab Emirates (the)</w:t>
            </w:r>
          </w:p>
        </w:tc>
        <w:tc>
          <w:tcPr>
            <w:tcW w:w="1160" w:type="dxa"/>
            <w:tcBorders>
              <w:top w:val="nil"/>
              <w:left w:val="nil"/>
              <w:bottom w:val="single" w:sz="4" w:space="0" w:color="auto"/>
              <w:right w:val="single" w:sz="4" w:space="0" w:color="auto"/>
            </w:tcBorders>
            <w:shd w:val="clear" w:color="auto" w:fill="auto"/>
            <w:noWrap/>
            <w:hideMark/>
          </w:tcPr>
          <w:p w14:paraId="37A7024B"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0FC1F4"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09064CB"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E77673C"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5C03813"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A33F696"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687AF7B"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E63FD77"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EDF3F16"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4E1378F" w14:textId="77777777" w:rsidR="00E827B3" w:rsidRPr="004F730F" w:rsidRDefault="00E827B3" w:rsidP="00A71456">
            <w:pPr>
              <w:jc w:val="left"/>
              <w:rPr>
                <w:sz w:val="18"/>
                <w:szCs w:val="18"/>
                <w:lang w:eastAsia="en-CA"/>
              </w:rPr>
            </w:pPr>
            <w:r w:rsidRPr="004F730F">
              <w:rPr>
                <w:sz w:val="18"/>
                <w:szCs w:val="18"/>
                <w:lang w:eastAsia="en-CA"/>
              </w:rPr>
              <w:t>United Republic of Tanzania (the)</w:t>
            </w:r>
          </w:p>
        </w:tc>
        <w:tc>
          <w:tcPr>
            <w:tcW w:w="1160" w:type="dxa"/>
            <w:tcBorders>
              <w:top w:val="nil"/>
              <w:left w:val="nil"/>
              <w:bottom w:val="single" w:sz="4" w:space="0" w:color="auto"/>
              <w:right w:val="single" w:sz="4" w:space="0" w:color="auto"/>
            </w:tcBorders>
            <w:shd w:val="clear" w:color="auto" w:fill="auto"/>
            <w:noWrap/>
            <w:hideMark/>
          </w:tcPr>
          <w:p w14:paraId="6F1D213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B904AFE" w14:textId="77777777" w:rsidR="00E827B3" w:rsidRPr="004F730F" w:rsidRDefault="00E827B3" w:rsidP="00A71456">
            <w:pPr>
              <w:jc w:val="right"/>
              <w:rPr>
                <w:sz w:val="18"/>
                <w:szCs w:val="18"/>
                <w:lang w:eastAsia="en-CA"/>
              </w:rPr>
            </w:pPr>
            <w:r w:rsidRPr="004F730F">
              <w:rPr>
                <w:sz w:val="18"/>
                <w:szCs w:val="18"/>
                <w:lang w:eastAsia="en-CA"/>
              </w:rPr>
              <w:t>218,611</w:t>
            </w:r>
          </w:p>
        </w:tc>
        <w:tc>
          <w:tcPr>
            <w:tcW w:w="1126" w:type="dxa"/>
            <w:tcBorders>
              <w:top w:val="nil"/>
              <w:left w:val="nil"/>
              <w:bottom w:val="single" w:sz="4" w:space="0" w:color="auto"/>
              <w:right w:val="single" w:sz="4" w:space="0" w:color="auto"/>
            </w:tcBorders>
            <w:shd w:val="clear" w:color="auto" w:fill="auto"/>
            <w:noWrap/>
            <w:hideMark/>
          </w:tcPr>
          <w:p w14:paraId="7999D09B" w14:textId="77777777" w:rsidR="00E827B3" w:rsidRPr="004F730F" w:rsidRDefault="00E827B3" w:rsidP="00A71456">
            <w:pPr>
              <w:jc w:val="right"/>
              <w:rPr>
                <w:sz w:val="18"/>
                <w:szCs w:val="18"/>
                <w:lang w:eastAsia="en-CA"/>
              </w:rPr>
            </w:pPr>
            <w:r w:rsidRPr="004F730F">
              <w:rPr>
                <w:sz w:val="18"/>
                <w:szCs w:val="18"/>
                <w:lang w:eastAsia="en-CA"/>
              </w:rPr>
              <w:t>252,760</w:t>
            </w:r>
          </w:p>
        </w:tc>
        <w:tc>
          <w:tcPr>
            <w:tcW w:w="1191" w:type="dxa"/>
            <w:tcBorders>
              <w:top w:val="nil"/>
              <w:left w:val="nil"/>
              <w:bottom w:val="single" w:sz="4" w:space="0" w:color="auto"/>
              <w:right w:val="single" w:sz="4" w:space="0" w:color="auto"/>
            </w:tcBorders>
            <w:shd w:val="clear" w:color="auto" w:fill="auto"/>
            <w:noWrap/>
            <w:hideMark/>
          </w:tcPr>
          <w:p w14:paraId="1CE4BE73" w14:textId="77777777" w:rsidR="00E827B3" w:rsidRPr="004F730F" w:rsidRDefault="00E827B3" w:rsidP="00A71456">
            <w:pPr>
              <w:jc w:val="right"/>
              <w:rPr>
                <w:sz w:val="18"/>
                <w:szCs w:val="18"/>
                <w:lang w:eastAsia="en-CA"/>
              </w:rPr>
            </w:pPr>
            <w:r w:rsidRPr="004F730F">
              <w:rPr>
                <w:sz w:val="18"/>
                <w:szCs w:val="18"/>
                <w:lang w:eastAsia="en-CA"/>
              </w:rPr>
              <w:t>151,133</w:t>
            </w:r>
          </w:p>
        </w:tc>
        <w:tc>
          <w:tcPr>
            <w:tcW w:w="1116" w:type="dxa"/>
            <w:tcBorders>
              <w:top w:val="nil"/>
              <w:left w:val="nil"/>
              <w:bottom w:val="single" w:sz="4" w:space="0" w:color="auto"/>
              <w:right w:val="single" w:sz="4" w:space="0" w:color="auto"/>
            </w:tcBorders>
            <w:shd w:val="clear" w:color="auto" w:fill="auto"/>
            <w:noWrap/>
            <w:hideMark/>
          </w:tcPr>
          <w:p w14:paraId="0E6B0A3D" w14:textId="77777777" w:rsidR="00E827B3" w:rsidRPr="004F730F" w:rsidRDefault="00E827B3" w:rsidP="00A71456">
            <w:pPr>
              <w:jc w:val="right"/>
              <w:rPr>
                <w:sz w:val="18"/>
                <w:szCs w:val="18"/>
                <w:lang w:eastAsia="en-CA"/>
              </w:rPr>
            </w:pPr>
            <w:r w:rsidRPr="004F730F">
              <w:rPr>
                <w:sz w:val="18"/>
                <w:szCs w:val="18"/>
                <w:lang w:eastAsia="en-CA"/>
              </w:rPr>
              <w:t>143,307</w:t>
            </w:r>
          </w:p>
        </w:tc>
        <w:tc>
          <w:tcPr>
            <w:tcW w:w="993" w:type="dxa"/>
            <w:tcBorders>
              <w:top w:val="nil"/>
              <w:left w:val="nil"/>
              <w:bottom w:val="single" w:sz="4" w:space="0" w:color="auto"/>
              <w:right w:val="single" w:sz="4" w:space="0" w:color="auto"/>
            </w:tcBorders>
            <w:shd w:val="clear" w:color="auto" w:fill="auto"/>
            <w:noWrap/>
            <w:hideMark/>
          </w:tcPr>
          <w:p w14:paraId="3B746C1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C62EB4B"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79E986A4"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0FA20688" w14:textId="77777777" w:rsidTr="00A71456">
        <w:trPr>
          <w:trHeight w:val="160"/>
        </w:trPr>
        <w:tc>
          <w:tcPr>
            <w:tcW w:w="1843" w:type="dxa"/>
            <w:tcBorders>
              <w:top w:val="nil"/>
              <w:left w:val="single" w:sz="4" w:space="0" w:color="auto"/>
              <w:bottom w:val="single" w:sz="4" w:space="0" w:color="auto"/>
              <w:right w:val="single" w:sz="4" w:space="0" w:color="auto"/>
            </w:tcBorders>
            <w:shd w:val="clear" w:color="auto" w:fill="auto"/>
            <w:noWrap/>
            <w:hideMark/>
          </w:tcPr>
          <w:p w14:paraId="2583EC10" w14:textId="77777777" w:rsidR="00E827B3" w:rsidRPr="004F730F" w:rsidRDefault="00E827B3" w:rsidP="00A71456">
            <w:pPr>
              <w:jc w:val="left"/>
              <w:rPr>
                <w:sz w:val="18"/>
                <w:szCs w:val="18"/>
                <w:lang w:eastAsia="en-CA"/>
              </w:rPr>
            </w:pPr>
            <w:r w:rsidRPr="004F730F">
              <w:rPr>
                <w:sz w:val="18"/>
                <w:szCs w:val="18"/>
                <w:lang w:eastAsia="en-CA"/>
              </w:rPr>
              <w:t>Uruguay</w:t>
            </w:r>
          </w:p>
        </w:tc>
        <w:tc>
          <w:tcPr>
            <w:tcW w:w="1160" w:type="dxa"/>
            <w:tcBorders>
              <w:top w:val="nil"/>
              <w:left w:val="nil"/>
              <w:bottom w:val="single" w:sz="4" w:space="0" w:color="auto"/>
              <w:right w:val="single" w:sz="4" w:space="0" w:color="auto"/>
            </w:tcBorders>
            <w:shd w:val="clear" w:color="auto" w:fill="auto"/>
            <w:noWrap/>
            <w:hideMark/>
          </w:tcPr>
          <w:p w14:paraId="5103D6B6"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B50E71A" w14:textId="77777777" w:rsidR="00E827B3" w:rsidRPr="004F730F" w:rsidRDefault="00E827B3" w:rsidP="00A71456">
            <w:pPr>
              <w:jc w:val="right"/>
              <w:rPr>
                <w:sz w:val="18"/>
                <w:szCs w:val="18"/>
                <w:lang w:eastAsia="en-CA"/>
              </w:rPr>
            </w:pPr>
            <w:r w:rsidRPr="004F730F">
              <w:rPr>
                <w:sz w:val="18"/>
                <w:szCs w:val="18"/>
                <w:lang w:eastAsia="en-CA"/>
              </w:rPr>
              <w:t>1,012,431</w:t>
            </w:r>
          </w:p>
        </w:tc>
        <w:tc>
          <w:tcPr>
            <w:tcW w:w="1126" w:type="dxa"/>
            <w:tcBorders>
              <w:top w:val="nil"/>
              <w:left w:val="nil"/>
              <w:bottom w:val="single" w:sz="4" w:space="0" w:color="auto"/>
              <w:right w:val="single" w:sz="4" w:space="0" w:color="auto"/>
            </w:tcBorders>
            <w:shd w:val="clear" w:color="auto" w:fill="auto"/>
            <w:noWrap/>
            <w:hideMark/>
          </w:tcPr>
          <w:p w14:paraId="09BE81E7" w14:textId="77777777" w:rsidR="00E827B3" w:rsidRPr="004F730F" w:rsidRDefault="00E827B3" w:rsidP="00A71456">
            <w:pPr>
              <w:jc w:val="right"/>
              <w:rPr>
                <w:sz w:val="18"/>
                <w:szCs w:val="18"/>
                <w:lang w:eastAsia="en-CA"/>
              </w:rPr>
            </w:pPr>
            <w:r w:rsidRPr="004F730F">
              <w:rPr>
                <w:sz w:val="18"/>
                <w:szCs w:val="18"/>
                <w:lang w:eastAsia="en-CA"/>
              </w:rPr>
              <w:t>613,574</w:t>
            </w:r>
          </w:p>
        </w:tc>
        <w:tc>
          <w:tcPr>
            <w:tcW w:w="1191" w:type="dxa"/>
            <w:tcBorders>
              <w:top w:val="nil"/>
              <w:left w:val="nil"/>
              <w:bottom w:val="single" w:sz="4" w:space="0" w:color="auto"/>
              <w:right w:val="single" w:sz="4" w:space="0" w:color="auto"/>
            </w:tcBorders>
            <w:shd w:val="clear" w:color="auto" w:fill="auto"/>
            <w:noWrap/>
            <w:hideMark/>
          </w:tcPr>
          <w:p w14:paraId="6C8A29E5" w14:textId="77777777" w:rsidR="00E827B3" w:rsidRPr="004F730F" w:rsidRDefault="00E827B3" w:rsidP="00A71456">
            <w:pPr>
              <w:jc w:val="right"/>
              <w:rPr>
                <w:sz w:val="18"/>
                <w:szCs w:val="18"/>
                <w:lang w:eastAsia="en-CA"/>
              </w:rPr>
            </w:pPr>
            <w:r w:rsidRPr="004F730F">
              <w:rPr>
                <w:sz w:val="18"/>
                <w:szCs w:val="18"/>
                <w:lang w:eastAsia="en-CA"/>
              </w:rPr>
              <w:t>431,118</w:t>
            </w:r>
          </w:p>
        </w:tc>
        <w:tc>
          <w:tcPr>
            <w:tcW w:w="1116" w:type="dxa"/>
            <w:tcBorders>
              <w:top w:val="nil"/>
              <w:left w:val="nil"/>
              <w:bottom w:val="single" w:sz="4" w:space="0" w:color="auto"/>
              <w:right w:val="single" w:sz="4" w:space="0" w:color="auto"/>
            </w:tcBorders>
            <w:shd w:val="clear" w:color="auto" w:fill="auto"/>
            <w:noWrap/>
            <w:hideMark/>
          </w:tcPr>
          <w:p w14:paraId="0B763220" w14:textId="77777777" w:rsidR="00E827B3" w:rsidRPr="004F730F" w:rsidRDefault="00E827B3" w:rsidP="00A71456">
            <w:pPr>
              <w:jc w:val="right"/>
              <w:rPr>
                <w:sz w:val="18"/>
                <w:szCs w:val="18"/>
                <w:lang w:eastAsia="en-CA"/>
              </w:rPr>
            </w:pPr>
            <w:r w:rsidRPr="004F730F">
              <w:rPr>
                <w:sz w:val="18"/>
                <w:szCs w:val="18"/>
                <w:lang w:eastAsia="en-CA"/>
              </w:rPr>
              <w:t>571,556</w:t>
            </w:r>
          </w:p>
        </w:tc>
        <w:tc>
          <w:tcPr>
            <w:tcW w:w="993" w:type="dxa"/>
            <w:tcBorders>
              <w:top w:val="nil"/>
              <w:left w:val="nil"/>
              <w:bottom w:val="single" w:sz="4" w:space="0" w:color="auto"/>
              <w:right w:val="single" w:sz="4" w:space="0" w:color="auto"/>
            </w:tcBorders>
            <w:shd w:val="clear" w:color="auto" w:fill="auto"/>
            <w:noWrap/>
            <w:hideMark/>
          </w:tcPr>
          <w:p w14:paraId="506DB9E2"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C80FF27" w14:textId="77777777" w:rsidR="00E827B3" w:rsidRPr="004F730F" w:rsidRDefault="00E827B3" w:rsidP="00A71456">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1BC92BCD"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F0EE24" w14:textId="77777777" w:rsidTr="00A71456">
        <w:trPr>
          <w:trHeight w:val="79"/>
        </w:trPr>
        <w:tc>
          <w:tcPr>
            <w:tcW w:w="1843" w:type="dxa"/>
            <w:tcBorders>
              <w:top w:val="nil"/>
              <w:left w:val="single" w:sz="4" w:space="0" w:color="auto"/>
              <w:bottom w:val="single" w:sz="4" w:space="0" w:color="auto"/>
              <w:right w:val="single" w:sz="4" w:space="0" w:color="auto"/>
            </w:tcBorders>
            <w:shd w:val="clear" w:color="auto" w:fill="auto"/>
            <w:noWrap/>
            <w:hideMark/>
          </w:tcPr>
          <w:p w14:paraId="55E14594" w14:textId="77777777" w:rsidR="00E827B3" w:rsidRPr="004F730F" w:rsidRDefault="00E827B3" w:rsidP="00A71456">
            <w:pPr>
              <w:jc w:val="left"/>
              <w:rPr>
                <w:sz w:val="18"/>
                <w:szCs w:val="18"/>
                <w:lang w:eastAsia="en-CA"/>
              </w:rPr>
            </w:pPr>
            <w:r w:rsidRPr="004F730F">
              <w:rPr>
                <w:sz w:val="18"/>
                <w:szCs w:val="18"/>
                <w:lang w:eastAsia="en-CA"/>
              </w:rPr>
              <w:t>Vanuatu</w:t>
            </w:r>
          </w:p>
        </w:tc>
        <w:tc>
          <w:tcPr>
            <w:tcW w:w="1160" w:type="dxa"/>
            <w:tcBorders>
              <w:top w:val="nil"/>
              <w:left w:val="nil"/>
              <w:bottom w:val="single" w:sz="4" w:space="0" w:color="auto"/>
              <w:right w:val="single" w:sz="4" w:space="0" w:color="auto"/>
            </w:tcBorders>
            <w:shd w:val="clear" w:color="auto" w:fill="auto"/>
            <w:noWrap/>
            <w:hideMark/>
          </w:tcPr>
          <w:p w14:paraId="3E37251E"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497CE62" w14:textId="77777777" w:rsidR="00E827B3" w:rsidRPr="004F730F" w:rsidRDefault="00E827B3" w:rsidP="00A71456">
            <w:pPr>
              <w:jc w:val="right"/>
              <w:rPr>
                <w:sz w:val="18"/>
                <w:szCs w:val="18"/>
                <w:lang w:eastAsia="en-CA"/>
              </w:rPr>
            </w:pPr>
            <w:r w:rsidRPr="004F730F">
              <w:rPr>
                <w:sz w:val="18"/>
                <w:szCs w:val="18"/>
                <w:lang w:eastAsia="en-CA"/>
              </w:rPr>
              <w:t>20,482</w:t>
            </w:r>
          </w:p>
        </w:tc>
        <w:tc>
          <w:tcPr>
            <w:tcW w:w="1126" w:type="dxa"/>
            <w:tcBorders>
              <w:top w:val="nil"/>
              <w:left w:val="nil"/>
              <w:bottom w:val="single" w:sz="4" w:space="0" w:color="auto"/>
              <w:right w:val="single" w:sz="4" w:space="0" w:color="auto"/>
            </w:tcBorders>
            <w:shd w:val="clear" w:color="auto" w:fill="auto"/>
            <w:noWrap/>
            <w:hideMark/>
          </w:tcPr>
          <w:p w14:paraId="2ED56151" w14:textId="77777777" w:rsidR="00E827B3" w:rsidRPr="004F730F" w:rsidRDefault="00E827B3" w:rsidP="00A71456">
            <w:pPr>
              <w:jc w:val="right"/>
              <w:rPr>
                <w:sz w:val="18"/>
                <w:szCs w:val="18"/>
                <w:lang w:eastAsia="en-CA"/>
              </w:rPr>
            </w:pPr>
            <w:r w:rsidRPr="004F730F">
              <w:rPr>
                <w:sz w:val="18"/>
                <w:szCs w:val="18"/>
                <w:lang w:eastAsia="en-CA"/>
              </w:rPr>
              <w:t>11,915</w:t>
            </w:r>
          </w:p>
        </w:tc>
        <w:tc>
          <w:tcPr>
            <w:tcW w:w="1191" w:type="dxa"/>
            <w:tcBorders>
              <w:top w:val="nil"/>
              <w:left w:val="nil"/>
              <w:bottom w:val="single" w:sz="4" w:space="0" w:color="auto"/>
              <w:right w:val="single" w:sz="4" w:space="0" w:color="auto"/>
            </w:tcBorders>
            <w:shd w:val="clear" w:color="auto" w:fill="auto"/>
            <w:noWrap/>
            <w:hideMark/>
          </w:tcPr>
          <w:p w14:paraId="4B03207D" w14:textId="77777777" w:rsidR="00E827B3" w:rsidRPr="004F730F" w:rsidRDefault="00E827B3" w:rsidP="00A71456">
            <w:pPr>
              <w:jc w:val="right"/>
              <w:rPr>
                <w:sz w:val="18"/>
                <w:szCs w:val="18"/>
                <w:lang w:eastAsia="en-CA"/>
              </w:rPr>
            </w:pPr>
            <w:r w:rsidRPr="004F730F">
              <w:rPr>
                <w:sz w:val="18"/>
                <w:szCs w:val="18"/>
                <w:lang w:eastAsia="en-CA"/>
              </w:rPr>
              <w:t>13,781</w:t>
            </w:r>
          </w:p>
        </w:tc>
        <w:tc>
          <w:tcPr>
            <w:tcW w:w="1116" w:type="dxa"/>
            <w:tcBorders>
              <w:top w:val="nil"/>
              <w:left w:val="nil"/>
              <w:bottom w:val="single" w:sz="4" w:space="0" w:color="auto"/>
              <w:right w:val="single" w:sz="4" w:space="0" w:color="auto"/>
            </w:tcBorders>
            <w:shd w:val="clear" w:color="auto" w:fill="auto"/>
            <w:noWrap/>
            <w:hideMark/>
          </w:tcPr>
          <w:p w14:paraId="520240DD" w14:textId="77777777" w:rsidR="00E827B3" w:rsidRPr="004F730F" w:rsidRDefault="00E827B3" w:rsidP="00A71456">
            <w:pPr>
              <w:jc w:val="right"/>
              <w:rPr>
                <w:sz w:val="18"/>
                <w:szCs w:val="18"/>
                <w:lang w:eastAsia="en-CA"/>
              </w:rPr>
            </w:pPr>
            <w:r w:rsidRPr="004F730F">
              <w:rPr>
                <w:sz w:val="18"/>
                <w:szCs w:val="18"/>
                <w:lang w:eastAsia="en-CA"/>
              </w:rPr>
              <w:t>17,511</w:t>
            </w:r>
          </w:p>
        </w:tc>
        <w:tc>
          <w:tcPr>
            <w:tcW w:w="993" w:type="dxa"/>
            <w:tcBorders>
              <w:top w:val="nil"/>
              <w:left w:val="nil"/>
              <w:bottom w:val="single" w:sz="4" w:space="0" w:color="auto"/>
              <w:right w:val="single" w:sz="4" w:space="0" w:color="auto"/>
            </w:tcBorders>
            <w:shd w:val="clear" w:color="auto" w:fill="auto"/>
            <w:noWrap/>
            <w:hideMark/>
          </w:tcPr>
          <w:p w14:paraId="3B7F35E0"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A42B92E" w14:textId="77777777" w:rsidR="00E827B3" w:rsidRPr="004F730F" w:rsidRDefault="00E827B3" w:rsidP="00A71456">
            <w:pPr>
              <w:jc w:val="right"/>
              <w:rPr>
                <w:sz w:val="18"/>
                <w:szCs w:val="18"/>
                <w:lang w:eastAsia="en-CA"/>
              </w:rPr>
            </w:pPr>
            <w:r w:rsidRPr="004F730F">
              <w:rPr>
                <w:sz w:val="18"/>
                <w:szCs w:val="18"/>
                <w:lang w:eastAsia="en-CA"/>
              </w:rPr>
              <w:t>85</w:t>
            </w:r>
          </w:p>
        </w:tc>
        <w:tc>
          <w:tcPr>
            <w:tcW w:w="1470" w:type="dxa"/>
            <w:tcBorders>
              <w:top w:val="nil"/>
              <w:left w:val="nil"/>
              <w:bottom w:val="single" w:sz="4" w:space="0" w:color="auto"/>
              <w:right w:val="single" w:sz="4" w:space="0" w:color="auto"/>
            </w:tcBorders>
            <w:shd w:val="clear" w:color="auto" w:fill="auto"/>
            <w:noWrap/>
            <w:hideMark/>
          </w:tcPr>
          <w:p w14:paraId="0CC6D548"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257759A1"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FECC3C1" w14:textId="77777777" w:rsidR="00E827B3" w:rsidRPr="004F730F" w:rsidRDefault="00E827B3" w:rsidP="00A71456">
            <w:pPr>
              <w:jc w:val="left"/>
              <w:rPr>
                <w:sz w:val="18"/>
                <w:szCs w:val="18"/>
                <w:lang w:eastAsia="en-CA"/>
              </w:rPr>
            </w:pPr>
            <w:r w:rsidRPr="004F730F">
              <w:rPr>
                <w:sz w:val="18"/>
                <w:szCs w:val="18"/>
                <w:lang w:eastAsia="en-CA"/>
              </w:rPr>
              <w:t>Venezuela (Bolivarian Republic of)</w:t>
            </w:r>
          </w:p>
        </w:tc>
        <w:tc>
          <w:tcPr>
            <w:tcW w:w="1160" w:type="dxa"/>
            <w:tcBorders>
              <w:top w:val="nil"/>
              <w:left w:val="nil"/>
              <w:bottom w:val="single" w:sz="4" w:space="0" w:color="auto"/>
              <w:right w:val="single" w:sz="4" w:space="0" w:color="auto"/>
            </w:tcBorders>
            <w:shd w:val="clear" w:color="auto" w:fill="auto"/>
            <w:noWrap/>
            <w:hideMark/>
          </w:tcPr>
          <w:p w14:paraId="291E9370"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50AFEBD" w14:textId="77777777" w:rsidR="00E827B3" w:rsidRPr="004F730F" w:rsidRDefault="00E827B3" w:rsidP="00A71456">
            <w:pPr>
              <w:jc w:val="right"/>
              <w:rPr>
                <w:sz w:val="18"/>
                <w:szCs w:val="18"/>
                <w:lang w:eastAsia="en-CA"/>
              </w:rPr>
            </w:pPr>
            <w:r w:rsidRPr="004F730F">
              <w:rPr>
                <w:sz w:val="18"/>
                <w:szCs w:val="18"/>
                <w:lang w:eastAsia="en-CA"/>
              </w:rPr>
              <w:t>5,157,619</w:t>
            </w:r>
          </w:p>
        </w:tc>
        <w:tc>
          <w:tcPr>
            <w:tcW w:w="1126" w:type="dxa"/>
            <w:tcBorders>
              <w:top w:val="nil"/>
              <w:left w:val="nil"/>
              <w:bottom w:val="single" w:sz="4" w:space="0" w:color="auto"/>
              <w:right w:val="single" w:sz="4" w:space="0" w:color="auto"/>
            </w:tcBorders>
            <w:shd w:val="clear" w:color="auto" w:fill="auto"/>
            <w:noWrap/>
            <w:hideMark/>
          </w:tcPr>
          <w:p w14:paraId="61DB6456" w14:textId="77777777" w:rsidR="00E827B3" w:rsidRPr="004F730F" w:rsidRDefault="00E827B3" w:rsidP="00A71456">
            <w:pPr>
              <w:jc w:val="right"/>
              <w:rPr>
                <w:sz w:val="18"/>
                <w:szCs w:val="18"/>
                <w:lang w:eastAsia="en-CA"/>
              </w:rPr>
            </w:pPr>
            <w:r w:rsidRPr="004F730F">
              <w:rPr>
                <w:sz w:val="18"/>
                <w:szCs w:val="18"/>
                <w:lang w:eastAsia="en-CA"/>
              </w:rPr>
              <w:t>753,900</w:t>
            </w:r>
          </w:p>
        </w:tc>
        <w:tc>
          <w:tcPr>
            <w:tcW w:w="1191" w:type="dxa"/>
            <w:tcBorders>
              <w:top w:val="nil"/>
              <w:left w:val="nil"/>
              <w:bottom w:val="single" w:sz="4" w:space="0" w:color="auto"/>
              <w:right w:val="single" w:sz="4" w:space="0" w:color="auto"/>
            </w:tcBorders>
            <w:shd w:val="clear" w:color="auto" w:fill="auto"/>
            <w:noWrap/>
            <w:hideMark/>
          </w:tcPr>
          <w:p w14:paraId="38A5229D" w14:textId="77777777" w:rsidR="00E827B3" w:rsidRPr="004F730F" w:rsidRDefault="00E827B3" w:rsidP="00A71456">
            <w:pPr>
              <w:jc w:val="right"/>
              <w:rPr>
                <w:sz w:val="18"/>
                <w:szCs w:val="18"/>
                <w:lang w:eastAsia="en-CA"/>
              </w:rPr>
            </w:pPr>
            <w:r w:rsidRPr="004F730F">
              <w:rPr>
                <w:sz w:val="18"/>
                <w:szCs w:val="18"/>
                <w:lang w:eastAsia="en-CA"/>
              </w:rPr>
              <w:t>799,335</w:t>
            </w:r>
          </w:p>
        </w:tc>
        <w:tc>
          <w:tcPr>
            <w:tcW w:w="1116" w:type="dxa"/>
            <w:tcBorders>
              <w:top w:val="nil"/>
              <w:left w:val="nil"/>
              <w:bottom w:val="single" w:sz="4" w:space="0" w:color="auto"/>
              <w:right w:val="single" w:sz="4" w:space="0" w:color="auto"/>
            </w:tcBorders>
            <w:shd w:val="clear" w:color="auto" w:fill="auto"/>
            <w:noWrap/>
            <w:hideMark/>
          </w:tcPr>
          <w:p w14:paraId="322DC60A" w14:textId="77777777" w:rsidR="00E827B3" w:rsidRPr="004F730F" w:rsidRDefault="00E827B3" w:rsidP="00A71456">
            <w:pPr>
              <w:jc w:val="right"/>
              <w:rPr>
                <w:sz w:val="18"/>
                <w:szCs w:val="18"/>
                <w:lang w:eastAsia="en-CA"/>
              </w:rPr>
            </w:pPr>
            <w:r w:rsidRPr="004F730F">
              <w:rPr>
                <w:sz w:val="18"/>
                <w:szCs w:val="18"/>
                <w:lang w:eastAsia="en-CA"/>
              </w:rPr>
              <w:t>2,644,630</w:t>
            </w:r>
          </w:p>
        </w:tc>
        <w:tc>
          <w:tcPr>
            <w:tcW w:w="993" w:type="dxa"/>
            <w:tcBorders>
              <w:top w:val="nil"/>
              <w:left w:val="nil"/>
              <w:bottom w:val="single" w:sz="4" w:space="0" w:color="auto"/>
              <w:right w:val="single" w:sz="4" w:space="0" w:color="auto"/>
            </w:tcBorders>
            <w:shd w:val="clear" w:color="auto" w:fill="auto"/>
            <w:noWrap/>
            <w:hideMark/>
          </w:tcPr>
          <w:p w14:paraId="211341C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ACF4874" w14:textId="77777777" w:rsidR="00E827B3" w:rsidRPr="004F730F" w:rsidRDefault="00E827B3" w:rsidP="00A71456">
            <w:pPr>
              <w:jc w:val="right"/>
              <w:rPr>
                <w:sz w:val="18"/>
                <w:szCs w:val="18"/>
                <w:lang w:eastAsia="en-CA"/>
              </w:rPr>
            </w:pPr>
            <w:r w:rsidRPr="004F730F">
              <w:rPr>
                <w:sz w:val="18"/>
                <w:szCs w:val="18"/>
                <w:lang w:eastAsia="en-CA"/>
              </w:rPr>
              <w:t>51</w:t>
            </w:r>
          </w:p>
        </w:tc>
        <w:tc>
          <w:tcPr>
            <w:tcW w:w="1470" w:type="dxa"/>
            <w:tcBorders>
              <w:top w:val="nil"/>
              <w:left w:val="nil"/>
              <w:bottom w:val="single" w:sz="4" w:space="0" w:color="auto"/>
              <w:right w:val="single" w:sz="4" w:space="0" w:color="auto"/>
            </w:tcBorders>
            <w:shd w:val="clear" w:color="auto" w:fill="auto"/>
            <w:noWrap/>
            <w:hideMark/>
          </w:tcPr>
          <w:p w14:paraId="7D1B902F"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4248BE98" w14:textId="77777777" w:rsidTr="00A7145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EB64762" w14:textId="77777777" w:rsidR="00E827B3" w:rsidRPr="004F730F" w:rsidRDefault="00E827B3" w:rsidP="00A71456">
            <w:pPr>
              <w:jc w:val="left"/>
              <w:rPr>
                <w:sz w:val="18"/>
                <w:szCs w:val="18"/>
                <w:lang w:eastAsia="en-CA"/>
              </w:rPr>
            </w:pPr>
            <w:r w:rsidRPr="004F730F">
              <w:rPr>
                <w:sz w:val="18"/>
                <w:szCs w:val="18"/>
                <w:lang w:eastAsia="en-CA"/>
              </w:rPr>
              <w:t>Viet Nam</w:t>
            </w:r>
          </w:p>
        </w:tc>
        <w:tc>
          <w:tcPr>
            <w:tcW w:w="1160" w:type="dxa"/>
            <w:tcBorders>
              <w:top w:val="nil"/>
              <w:left w:val="nil"/>
              <w:bottom w:val="single" w:sz="4" w:space="0" w:color="auto"/>
              <w:right w:val="single" w:sz="4" w:space="0" w:color="auto"/>
            </w:tcBorders>
            <w:shd w:val="clear" w:color="auto" w:fill="auto"/>
            <w:noWrap/>
            <w:hideMark/>
          </w:tcPr>
          <w:p w14:paraId="61DD68E5"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60E016C" w14:textId="77777777" w:rsidR="00E827B3" w:rsidRPr="004F730F" w:rsidRDefault="00E827B3" w:rsidP="00A71456">
            <w:pPr>
              <w:jc w:val="right"/>
              <w:rPr>
                <w:sz w:val="18"/>
                <w:szCs w:val="18"/>
                <w:lang w:eastAsia="en-CA"/>
              </w:rPr>
            </w:pPr>
            <w:r w:rsidRPr="004F730F">
              <w:rPr>
                <w:sz w:val="18"/>
                <w:szCs w:val="18"/>
                <w:lang w:eastAsia="en-CA"/>
              </w:rPr>
              <w:t>13,991,360</w:t>
            </w:r>
          </w:p>
        </w:tc>
        <w:tc>
          <w:tcPr>
            <w:tcW w:w="1126" w:type="dxa"/>
            <w:tcBorders>
              <w:top w:val="nil"/>
              <w:left w:val="nil"/>
              <w:bottom w:val="single" w:sz="4" w:space="0" w:color="auto"/>
              <w:right w:val="single" w:sz="4" w:space="0" w:color="auto"/>
            </w:tcBorders>
            <w:shd w:val="clear" w:color="auto" w:fill="auto"/>
            <w:noWrap/>
            <w:hideMark/>
          </w:tcPr>
          <w:p w14:paraId="625932BF" w14:textId="77777777" w:rsidR="00E827B3" w:rsidRPr="004F730F" w:rsidRDefault="00E827B3" w:rsidP="00A71456">
            <w:pPr>
              <w:jc w:val="right"/>
              <w:rPr>
                <w:sz w:val="18"/>
                <w:szCs w:val="18"/>
                <w:lang w:eastAsia="en-CA"/>
              </w:rPr>
            </w:pPr>
            <w:r w:rsidRPr="004F730F">
              <w:rPr>
                <w:sz w:val="18"/>
                <w:szCs w:val="18"/>
                <w:lang w:eastAsia="en-CA"/>
              </w:rPr>
              <w:t>10,061,296</w:t>
            </w:r>
          </w:p>
        </w:tc>
        <w:tc>
          <w:tcPr>
            <w:tcW w:w="1191" w:type="dxa"/>
            <w:tcBorders>
              <w:top w:val="nil"/>
              <w:left w:val="nil"/>
              <w:bottom w:val="single" w:sz="4" w:space="0" w:color="auto"/>
              <w:right w:val="single" w:sz="4" w:space="0" w:color="auto"/>
            </w:tcBorders>
            <w:shd w:val="clear" w:color="auto" w:fill="auto"/>
            <w:noWrap/>
            <w:hideMark/>
          </w:tcPr>
          <w:p w14:paraId="12FCB12A" w14:textId="77777777" w:rsidR="00E827B3" w:rsidRPr="004F730F" w:rsidRDefault="00E827B3" w:rsidP="00A71456">
            <w:pPr>
              <w:jc w:val="right"/>
              <w:rPr>
                <w:sz w:val="18"/>
                <w:szCs w:val="18"/>
                <w:lang w:eastAsia="en-CA"/>
              </w:rPr>
            </w:pPr>
            <w:r w:rsidRPr="004F730F">
              <w:rPr>
                <w:sz w:val="18"/>
                <w:szCs w:val="18"/>
                <w:lang w:eastAsia="en-CA"/>
              </w:rPr>
              <w:t>9,765,603</w:t>
            </w:r>
          </w:p>
        </w:tc>
        <w:tc>
          <w:tcPr>
            <w:tcW w:w="1116" w:type="dxa"/>
            <w:tcBorders>
              <w:top w:val="nil"/>
              <w:left w:val="nil"/>
              <w:bottom w:val="single" w:sz="4" w:space="0" w:color="auto"/>
              <w:right w:val="single" w:sz="4" w:space="0" w:color="auto"/>
            </w:tcBorders>
            <w:shd w:val="clear" w:color="auto" w:fill="auto"/>
            <w:noWrap/>
            <w:hideMark/>
          </w:tcPr>
          <w:p w14:paraId="032561B1" w14:textId="77777777" w:rsidR="00E827B3" w:rsidRPr="004F730F" w:rsidRDefault="00E827B3" w:rsidP="00A71456">
            <w:pPr>
              <w:jc w:val="right"/>
              <w:rPr>
                <w:sz w:val="18"/>
                <w:szCs w:val="18"/>
                <w:lang w:eastAsia="en-CA"/>
              </w:rPr>
            </w:pPr>
            <w:r w:rsidRPr="004F730F">
              <w:rPr>
                <w:sz w:val="18"/>
                <w:szCs w:val="18"/>
                <w:lang w:eastAsia="en-CA"/>
              </w:rPr>
              <w:t>10,727,091</w:t>
            </w:r>
          </w:p>
        </w:tc>
        <w:tc>
          <w:tcPr>
            <w:tcW w:w="993" w:type="dxa"/>
            <w:tcBorders>
              <w:top w:val="nil"/>
              <w:left w:val="nil"/>
              <w:bottom w:val="single" w:sz="4" w:space="0" w:color="auto"/>
              <w:right w:val="single" w:sz="4" w:space="0" w:color="auto"/>
            </w:tcBorders>
            <w:shd w:val="clear" w:color="auto" w:fill="auto"/>
            <w:noWrap/>
            <w:hideMark/>
          </w:tcPr>
          <w:p w14:paraId="4C217713"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AE20173" w14:textId="77777777" w:rsidR="00E827B3" w:rsidRPr="004F730F" w:rsidRDefault="00E827B3" w:rsidP="00A71456">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0B5E78B0" w14:textId="77777777" w:rsidR="00E827B3" w:rsidRPr="004F730F" w:rsidRDefault="00E827B3" w:rsidP="00A71456">
            <w:pPr>
              <w:jc w:val="left"/>
              <w:rPr>
                <w:sz w:val="18"/>
                <w:szCs w:val="18"/>
                <w:lang w:eastAsia="en-CA"/>
              </w:rPr>
            </w:pPr>
            <w:r w:rsidRPr="004F730F">
              <w:rPr>
                <w:sz w:val="18"/>
                <w:szCs w:val="18"/>
                <w:lang w:eastAsia="en-CA"/>
              </w:rPr>
              <w:t>10% of baseline in 2029</w:t>
            </w:r>
          </w:p>
        </w:tc>
      </w:tr>
      <w:tr w:rsidR="00E827B3" w:rsidRPr="004F730F" w14:paraId="127FE5D0" w14:textId="77777777" w:rsidTr="00A71456">
        <w:trPr>
          <w:trHeight w:val="137"/>
        </w:trPr>
        <w:tc>
          <w:tcPr>
            <w:tcW w:w="1843" w:type="dxa"/>
            <w:tcBorders>
              <w:top w:val="nil"/>
              <w:left w:val="single" w:sz="4" w:space="0" w:color="auto"/>
              <w:bottom w:val="single" w:sz="4" w:space="0" w:color="auto"/>
              <w:right w:val="single" w:sz="4" w:space="0" w:color="auto"/>
            </w:tcBorders>
            <w:shd w:val="clear" w:color="auto" w:fill="auto"/>
            <w:noWrap/>
            <w:hideMark/>
          </w:tcPr>
          <w:p w14:paraId="7BC4B212" w14:textId="77777777" w:rsidR="00E827B3" w:rsidRPr="004F730F" w:rsidRDefault="00E827B3" w:rsidP="00A71456">
            <w:pPr>
              <w:jc w:val="left"/>
              <w:rPr>
                <w:sz w:val="18"/>
                <w:szCs w:val="18"/>
                <w:lang w:eastAsia="en-CA"/>
              </w:rPr>
            </w:pPr>
            <w:r w:rsidRPr="004F730F">
              <w:rPr>
                <w:sz w:val="18"/>
                <w:szCs w:val="18"/>
                <w:lang w:eastAsia="en-CA"/>
              </w:rPr>
              <w:t>Yemen</w:t>
            </w:r>
          </w:p>
        </w:tc>
        <w:tc>
          <w:tcPr>
            <w:tcW w:w="1160" w:type="dxa"/>
            <w:tcBorders>
              <w:top w:val="nil"/>
              <w:left w:val="nil"/>
              <w:bottom w:val="single" w:sz="4" w:space="0" w:color="auto"/>
              <w:right w:val="single" w:sz="4" w:space="0" w:color="auto"/>
            </w:tcBorders>
            <w:shd w:val="clear" w:color="auto" w:fill="auto"/>
            <w:noWrap/>
            <w:hideMark/>
          </w:tcPr>
          <w:p w14:paraId="43F0491C"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43198A7" w14:textId="77777777" w:rsidR="00E827B3" w:rsidRPr="004F730F" w:rsidRDefault="00E827B3" w:rsidP="00A71456">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DBA2492" w14:textId="77777777" w:rsidR="00E827B3" w:rsidRPr="004F730F" w:rsidRDefault="00E827B3" w:rsidP="00A71456">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919D013" w14:textId="77777777" w:rsidR="00E827B3" w:rsidRPr="004F730F" w:rsidRDefault="00E827B3" w:rsidP="00A71456">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E505D57" w14:textId="77777777" w:rsidR="00E827B3" w:rsidRPr="004F730F" w:rsidRDefault="00E827B3" w:rsidP="00A71456">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C19B6C8"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186113E" w14:textId="77777777" w:rsidR="00E827B3" w:rsidRPr="004F730F" w:rsidRDefault="00E827B3" w:rsidP="00A71456">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F50314C"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00BDD62" w14:textId="77777777" w:rsidTr="00A71456">
        <w:trPr>
          <w:trHeight w:val="68"/>
        </w:trPr>
        <w:tc>
          <w:tcPr>
            <w:tcW w:w="1843" w:type="dxa"/>
            <w:tcBorders>
              <w:top w:val="nil"/>
              <w:left w:val="single" w:sz="4" w:space="0" w:color="auto"/>
              <w:bottom w:val="single" w:sz="4" w:space="0" w:color="auto"/>
              <w:right w:val="single" w:sz="4" w:space="0" w:color="auto"/>
            </w:tcBorders>
            <w:shd w:val="clear" w:color="auto" w:fill="auto"/>
            <w:noWrap/>
            <w:hideMark/>
          </w:tcPr>
          <w:p w14:paraId="4FA01A31" w14:textId="77777777" w:rsidR="00E827B3" w:rsidRPr="004F730F" w:rsidRDefault="00E827B3" w:rsidP="00A71456">
            <w:pPr>
              <w:jc w:val="left"/>
              <w:rPr>
                <w:sz w:val="18"/>
                <w:szCs w:val="18"/>
                <w:lang w:eastAsia="en-CA"/>
              </w:rPr>
            </w:pPr>
            <w:r w:rsidRPr="004F730F">
              <w:rPr>
                <w:sz w:val="18"/>
                <w:szCs w:val="18"/>
                <w:lang w:eastAsia="en-CA"/>
              </w:rPr>
              <w:t>Zambia</w:t>
            </w:r>
          </w:p>
        </w:tc>
        <w:tc>
          <w:tcPr>
            <w:tcW w:w="1160" w:type="dxa"/>
            <w:tcBorders>
              <w:top w:val="nil"/>
              <w:left w:val="nil"/>
              <w:bottom w:val="single" w:sz="4" w:space="0" w:color="auto"/>
              <w:right w:val="single" w:sz="4" w:space="0" w:color="auto"/>
            </w:tcBorders>
            <w:shd w:val="clear" w:color="auto" w:fill="auto"/>
            <w:noWrap/>
            <w:hideMark/>
          </w:tcPr>
          <w:p w14:paraId="4C199FC8"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E1392E0" w14:textId="77777777" w:rsidR="00E827B3" w:rsidRPr="004F730F" w:rsidRDefault="00E827B3" w:rsidP="00A71456">
            <w:pPr>
              <w:jc w:val="right"/>
              <w:rPr>
                <w:sz w:val="18"/>
                <w:szCs w:val="18"/>
                <w:lang w:eastAsia="en-CA"/>
              </w:rPr>
            </w:pPr>
            <w:r w:rsidRPr="004F730F">
              <w:rPr>
                <w:sz w:val="18"/>
                <w:szCs w:val="18"/>
                <w:lang w:eastAsia="en-CA"/>
              </w:rPr>
              <w:t>699,513</w:t>
            </w:r>
          </w:p>
        </w:tc>
        <w:tc>
          <w:tcPr>
            <w:tcW w:w="1126" w:type="dxa"/>
            <w:tcBorders>
              <w:top w:val="nil"/>
              <w:left w:val="nil"/>
              <w:bottom w:val="single" w:sz="4" w:space="0" w:color="auto"/>
              <w:right w:val="single" w:sz="4" w:space="0" w:color="auto"/>
            </w:tcBorders>
            <w:shd w:val="clear" w:color="auto" w:fill="auto"/>
            <w:noWrap/>
            <w:hideMark/>
          </w:tcPr>
          <w:p w14:paraId="1FF65F56" w14:textId="77777777" w:rsidR="00E827B3" w:rsidRPr="004F730F" w:rsidRDefault="00E827B3" w:rsidP="00A71456">
            <w:pPr>
              <w:jc w:val="right"/>
              <w:rPr>
                <w:sz w:val="18"/>
                <w:szCs w:val="18"/>
                <w:lang w:eastAsia="en-CA"/>
              </w:rPr>
            </w:pPr>
            <w:r w:rsidRPr="004F730F">
              <w:rPr>
                <w:sz w:val="18"/>
                <w:szCs w:val="18"/>
                <w:lang w:eastAsia="en-CA"/>
              </w:rPr>
              <w:t>293,732</w:t>
            </w:r>
          </w:p>
        </w:tc>
        <w:tc>
          <w:tcPr>
            <w:tcW w:w="1191" w:type="dxa"/>
            <w:tcBorders>
              <w:top w:val="nil"/>
              <w:left w:val="nil"/>
              <w:bottom w:val="single" w:sz="4" w:space="0" w:color="auto"/>
              <w:right w:val="single" w:sz="4" w:space="0" w:color="auto"/>
            </w:tcBorders>
            <w:shd w:val="clear" w:color="auto" w:fill="auto"/>
            <w:noWrap/>
            <w:hideMark/>
          </w:tcPr>
          <w:p w14:paraId="49B4366A" w14:textId="77777777" w:rsidR="00E827B3" w:rsidRPr="004F730F" w:rsidRDefault="00E827B3" w:rsidP="00A71456">
            <w:pPr>
              <w:jc w:val="right"/>
              <w:rPr>
                <w:sz w:val="18"/>
                <w:szCs w:val="18"/>
                <w:lang w:eastAsia="en-CA"/>
              </w:rPr>
            </w:pPr>
            <w:r w:rsidRPr="004F730F">
              <w:rPr>
                <w:sz w:val="18"/>
                <w:szCs w:val="18"/>
                <w:lang w:eastAsia="en-CA"/>
              </w:rPr>
              <w:t>672,741</w:t>
            </w:r>
          </w:p>
        </w:tc>
        <w:tc>
          <w:tcPr>
            <w:tcW w:w="1116" w:type="dxa"/>
            <w:tcBorders>
              <w:top w:val="nil"/>
              <w:left w:val="nil"/>
              <w:bottom w:val="single" w:sz="4" w:space="0" w:color="auto"/>
              <w:right w:val="single" w:sz="4" w:space="0" w:color="auto"/>
            </w:tcBorders>
            <w:shd w:val="clear" w:color="auto" w:fill="auto"/>
            <w:noWrap/>
            <w:hideMark/>
          </w:tcPr>
          <w:p w14:paraId="219867FC" w14:textId="77777777" w:rsidR="00E827B3" w:rsidRPr="004F730F" w:rsidRDefault="00E827B3" w:rsidP="00A71456">
            <w:pPr>
              <w:jc w:val="right"/>
              <w:rPr>
                <w:sz w:val="18"/>
                <w:szCs w:val="18"/>
                <w:lang w:eastAsia="en-CA"/>
              </w:rPr>
            </w:pPr>
            <w:r w:rsidRPr="004F730F">
              <w:rPr>
                <w:sz w:val="18"/>
                <w:szCs w:val="18"/>
                <w:lang w:eastAsia="en-CA"/>
              </w:rPr>
              <w:t>814,585</w:t>
            </w:r>
          </w:p>
        </w:tc>
        <w:tc>
          <w:tcPr>
            <w:tcW w:w="993" w:type="dxa"/>
            <w:tcBorders>
              <w:top w:val="nil"/>
              <w:left w:val="nil"/>
              <w:bottom w:val="single" w:sz="4" w:space="0" w:color="auto"/>
              <w:right w:val="single" w:sz="4" w:space="0" w:color="auto"/>
            </w:tcBorders>
            <w:shd w:val="clear" w:color="auto" w:fill="auto"/>
            <w:noWrap/>
            <w:hideMark/>
          </w:tcPr>
          <w:p w14:paraId="6EDA0277" w14:textId="77777777" w:rsidR="00E827B3" w:rsidRPr="004F730F" w:rsidRDefault="00E827B3" w:rsidP="00A71456">
            <w:pPr>
              <w:jc w:val="right"/>
              <w:rPr>
                <w:sz w:val="18"/>
                <w:szCs w:val="18"/>
                <w:lang w:eastAsia="en-CA"/>
              </w:rPr>
            </w:pPr>
            <w:r w:rsidRPr="004F730F">
              <w:rPr>
                <w:sz w:val="18"/>
                <w:szCs w:val="18"/>
                <w:lang w:eastAsia="en-CA"/>
              </w:rPr>
              <w:t>823,415</w:t>
            </w:r>
          </w:p>
        </w:tc>
        <w:tc>
          <w:tcPr>
            <w:tcW w:w="954" w:type="dxa"/>
            <w:tcBorders>
              <w:top w:val="nil"/>
              <w:left w:val="nil"/>
              <w:bottom w:val="single" w:sz="4" w:space="0" w:color="auto"/>
              <w:right w:val="single" w:sz="4" w:space="0" w:color="auto"/>
            </w:tcBorders>
            <w:shd w:val="clear" w:color="auto" w:fill="auto"/>
            <w:noWrap/>
            <w:hideMark/>
          </w:tcPr>
          <w:p w14:paraId="3C9D79DB" w14:textId="77777777" w:rsidR="00E827B3" w:rsidRPr="004F730F" w:rsidRDefault="00E827B3" w:rsidP="00A71456">
            <w:pPr>
              <w:jc w:val="right"/>
              <w:rPr>
                <w:sz w:val="18"/>
                <w:szCs w:val="18"/>
                <w:lang w:eastAsia="en-CA"/>
              </w:rPr>
            </w:pPr>
            <w:r w:rsidRPr="004F730F">
              <w:rPr>
                <w:sz w:val="18"/>
                <w:szCs w:val="18"/>
                <w:lang w:eastAsia="en-CA"/>
              </w:rPr>
              <w:t>118</w:t>
            </w:r>
          </w:p>
        </w:tc>
        <w:tc>
          <w:tcPr>
            <w:tcW w:w="1470" w:type="dxa"/>
            <w:tcBorders>
              <w:top w:val="nil"/>
              <w:left w:val="nil"/>
              <w:bottom w:val="single" w:sz="4" w:space="0" w:color="auto"/>
              <w:right w:val="single" w:sz="4" w:space="0" w:color="auto"/>
            </w:tcBorders>
            <w:shd w:val="clear" w:color="auto" w:fill="auto"/>
            <w:noWrap/>
            <w:hideMark/>
          </w:tcPr>
          <w:p w14:paraId="00588C52" w14:textId="77777777" w:rsidR="00E827B3" w:rsidRPr="004F730F" w:rsidRDefault="00E827B3" w:rsidP="00A71456">
            <w:pPr>
              <w:jc w:val="left"/>
              <w:rPr>
                <w:sz w:val="18"/>
                <w:szCs w:val="18"/>
                <w:lang w:eastAsia="en-CA"/>
              </w:rPr>
            </w:pPr>
            <w:r w:rsidRPr="004F730F">
              <w:rPr>
                <w:sz w:val="18"/>
                <w:szCs w:val="18"/>
                <w:lang w:eastAsia="en-CA"/>
              </w:rPr>
              <w:t> </w:t>
            </w:r>
          </w:p>
        </w:tc>
      </w:tr>
      <w:tr w:rsidR="00E827B3" w:rsidRPr="004F730F" w14:paraId="66349277" w14:textId="77777777" w:rsidTr="00A71456">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238F044" w14:textId="77777777" w:rsidR="00E827B3" w:rsidRPr="004F730F" w:rsidRDefault="00E827B3" w:rsidP="00A71456">
            <w:pPr>
              <w:jc w:val="left"/>
              <w:rPr>
                <w:sz w:val="18"/>
                <w:szCs w:val="18"/>
                <w:lang w:eastAsia="en-CA"/>
              </w:rPr>
            </w:pPr>
            <w:r w:rsidRPr="004F730F">
              <w:rPr>
                <w:sz w:val="18"/>
                <w:szCs w:val="18"/>
                <w:lang w:eastAsia="en-CA"/>
              </w:rPr>
              <w:t>Zimbabwe</w:t>
            </w:r>
          </w:p>
        </w:tc>
        <w:tc>
          <w:tcPr>
            <w:tcW w:w="1160" w:type="dxa"/>
            <w:tcBorders>
              <w:top w:val="nil"/>
              <w:left w:val="nil"/>
              <w:bottom w:val="single" w:sz="4" w:space="0" w:color="auto"/>
              <w:right w:val="single" w:sz="4" w:space="0" w:color="auto"/>
            </w:tcBorders>
            <w:shd w:val="clear" w:color="auto" w:fill="auto"/>
            <w:noWrap/>
            <w:hideMark/>
          </w:tcPr>
          <w:p w14:paraId="1D6625A4" w14:textId="77777777" w:rsidR="00E827B3" w:rsidRPr="004F730F" w:rsidRDefault="00E827B3" w:rsidP="00A71456">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2BEBC3F" w14:textId="77777777" w:rsidR="00E827B3" w:rsidRPr="004F730F" w:rsidRDefault="00E827B3" w:rsidP="00A71456">
            <w:pPr>
              <w:jc w:val="right"/>
              <w:rPr>
                <w:sz w:val="18"/>
                <w:szCs w:val="18"/>
                <w:lang w:eastAsia="en-CA"/>
              </w:rPr>
            </w:pPr>
            <w:r w:rsidRPr="004F730F">
              <w:rPr>
                <w:sz w:val="18"/>
                <w:szCs w:val="18"/>
                <w:lang w:eastAsia="en-CA"/>
              </w:rPr>
              <w:t>1,210,624</w:t>
            </w:r>
          </w:p>
        </w:tc>
        <w:tc>
          <w:tcPr>
            <w:tcW w:w="1126" w:type="dxa"/>
            <w:tcBorders>
              <w:top w:val="nil"/>
              <w:left w:val="nil"/>
              <w:bottom w:val="single" w:sz="4" w:space="0" w:color="auto"/>
              <w:right w:val="single" w:sz="4" w:space="0" w:color="auto"/>
            </w:tcBorders>
            <w:shd w:val="clear" w:color="auto" w:fill="auto"/>
            <w:noWrap/>
            <w:hideMark/>
          </w:tcPr>
          <w:p w14:paraId="1A48BB85" w14:textId="77777777" w:rsidR="00E827B3" w:rsidRPr="004F730F" w:rsidRDefault="00E827B3" w:rsidP="00A71456">
            <w:pPr>
              <w:jc w:val="right"/>
              <w:rPr>
                <w:sz w:val="18"/>
                <w:szCs w:val="18"/>
                <w:lang w:eastAsia="en-CA"/>
              </w:rPr>
            </w:pPr>
            <w:r w:rsidRPr="004F730F">
              <w:rPr>
                <w:sz w:val="18"/>
                <w:szCs w:val="18"/>
                <w:lang w:eastAsia="en-CA"/>
              </w:rPr>
              <w:t>1,009,387</w:t>
            </w:r>
          </w:p>
        </w:tc>
        <w:tc>
          <w:tcPr>
            <w:tcW w:w="1191" w:type="dxa"/>
            <w:tcBorders>
              <w:top w:val="nil"/>
              <w:left w:val="nil"/>
              <w:bottom w:val="single" w:sz="4" w:space="0" w:color="auto"/>
              <w:right w:val="single" w:sz="4" w:space="0" w:color="auto"/>
            </w:tcBorders>
            <w:shd w:val="clear" w:color="auto" w:fill="auto"/>
            <w:noWrap/>
            <w:hideMark/>
          </w:tcPr>
          <w:p w14:paraId="734E8FE4" w14:textId="77777777" w:rsidR="00E827B3" w:rsidRPr="004F730F" w:rsidRDefault="00E827B3" w:rsidP="00A71456">
            <w:pPr>
              <w:jc w:val="right"/>
              <w:rPr>
                <w:sz w:val="18"/>
                <w:szCs w:val="18"/>
                <w:lang w:eastAsia="en-CA"/>
              </w:rPr>
            </w:pPr>
            <w:r w:rsidRPr="004F730F">
              <w:rPr>
                <w:sz w:val="18"/>
                <w:szCs w:val="18"/>
                <w:lang w:eastAsia="en-CA"/>
              </w:rPr>
              <w:t>733,188</w:t>
            </w:r>
          </w:p>
        </w:tc>
        <w:tc>
          <w:tcPr>
            <w:tcW w:w="1116" w:type="dxa"/>
            <w:tcBorders>
              <w:top w:val="nil"/>
              <w:left w:val="nil"/>
              <w:bottom w:val="single" w:sz="4" w:space="0" w:color="auto"/>
              <w:right w:val="single" w:sz="4" w:space="0" w:color="auto"/>
            </w:tcBorders>
            <w:shd w:val="clear" w:color="auto" w:fill="auto"/>
            <w:noWrap/>
            <w:hideMark/>
          </w:tcPr>
          <w:p w14:paraId="27F30EF9" w14:textId="77777777" w:rsidR="00E827B3" w:rsidRPr="004F730F" w:rsidRDefault="00E827B3" w:rsidP="00A71456">
            <w:pPr>
              <w:jc w:val="right"/>
              <w:rPr>
                <w:sz w:val="18"/>
                <w:szCs w:val="18"/>
                <w:lang w:eastAsia="en-CA"/>
              </w:rPr>
            </w:pPr>
            <w:r w:rsidRPr="004F730F">
              <w:rPr>
                <w:sz w:val="18"/>
                <w:szCs w:val="18"/>
                <w:lang w:eastAsia="en-CA"/>
              </w:rPr>
              <w:t>795,792</w:t>
            </w:r>
          </w:p>
        </w:tc>
        <w:tc>
          <w:tcPr>
            <w:tcW w:w="993" w:type="dxa"/>
            <w:tcBorders>
              <w:top w:val="nil"/>
              <w:left w:val="nil"/>
              <w:bottom w:val="single" w:sz="4" w:space="0" w:color="auto"/>
              <w:right w:val="single" w:sz="4" w:space="0" w:color="auto"/>
            </w:tcBorders>
            <w:shd w:val="clear" w:color="auto" w:fill="auto"/>
            <w:noWrap/>
            <w:hideMark/>
          </w:tcPr>
          <w:p w14:paraId="329224B9" w14:textId="77777777" w:rsidR="00E827B3" w:rsidRPr="004F730F" w:rsidRDefault="00E827B3" w:rsidP="00A71456">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B97A4E0" w14:textId="77777777" w:rsidR="00E827B3" w:rsidRPr="004F730F" w:rsidRDefault="00E827B3" w:rsidP="00A71456">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739CECC7" w14:textId="77777777" w:rsidR="00E827B3" w:rsidRPr="004F730F" w:rsidRDefault="00E827B3" w:rsidP="00A71456">
            <w:pPr>
              <w:jc w:val="left"/>
              <w:rPr>
                <w:sz w:val="18"/>
                <w:szCs w:val="18"/>
                <w:lang w:eastAsia="en-CA"/>
              </w:rPr>
            </w:pPr>
            <w:r w:rsidRPr="004F730F">
              <w:rPr>
                <w:sz w:val="18"/>
                <w:szCs w:val="18"/>
                <w:lang w:eastAsia="en-CA"/>
              </w:rPr>
              <w:t> </w:t>
            </w:r>
          </w:p>
        </w:tc>
      </w:tr>
    </w:tbl>
    <w:p w14:paraId="09E3C8F5" w14:textId="77777777" w:rsidR="00E827B3" w:rsidRPr="004F730F" w:rsidRDefault="00E827B3" w:rsidP="00E827B3">
      <w:pPr>
        <w:rPr>
          <w:sz w:val="18"/>
          <w:szCs w:val="18"/>
        </w:rPr>
      </w:pPr>
      <w:r w:rsidRPr="004F730F">
        <w:rPr>
          <w:sz w:val="18"/>
          <w:szCs w:val="18"/>
        </w:rPr>
        <w:t>* As of 19 April 2024.</w:t>
      </w:r>
    </w:p>
    <w:p w14:paraId="02A11DCC" w14:textId="77777777" w:rsidR="00E827B3" w:rsidRPr="004F730F" w:rsidRDefault="00E827B3" w:rsidP="00E827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27B3" w:rsidRPr="004F730F" w14:paraId="7B869C07" w14:textId="77777777" w:rsidTr="00A71456">
        <w:tc>
          <w:tcPr>
            <w:tcW w:w="1871" w:type="dxa"/>
          </w:tcPr>
          <w:p w14:paraId="7A00D6D3" w14:textId="77777777" w:rsidR="00E827B3" w:rsidRPr="004F730F" w:rsidRDefault="00E827B3" w:rsidP="00A71456"/>
        </w:tc>
        <w:tc>
          <w:tcPr>
            <w:tcW w:w="1872" w:type="dxa"/>
          </w:tcPr>
          <w:p w14:paraId="0D3E53F2" w14:textId="77777777" w:rsidR="00E827B3" w:rsidRPr="004F730F" w:rsidRDefault="00E827B3" w:rsidP="00A71456"/>
        </w:tc>
        <w:tc>
          <w:tcPr>
            <w:tcW w:w="1872" w:type="dxa"/>
            <w:tcBorders>
              <w:bottom w:val="single" w:sz="4" w:space="0" w:color="auto"/>
            </w:tcBorders>
          </w:tcPr>
          <w:p w14:paraId="2B2715B3" w14:textId="77777777" w:rsidR="00E827B3" w:rsidRPr="004F730F" w:rsidRDefault="00E827B3" w:rsidP="00A71456"/>
        </w:tc>
        <w:tc>
          <w:tcPr>
            <w:tcW w:w="1872" w:type="dxa"/>
          </w:tcPr>
          <w:p w14:paraId="15784301" w14:textId="77777777" w:rsidR="00E827B3" w:rsidRPr="004F730F" w:rsidRDefault="00E827B3" w:rsidP="00A71456"/>
        </w:tc>
        <w:tc>
          <w:tcPr>
            <w:tcW w:w="1873" w:type="dxa"/>
          </w:tcPr>
          <w:p w14:paraId="41AF4213" w14:textId="77777777" w:rsidR="00E827B3" w:rsidRPr="004F730F" w:rsidRDefault="00E827B3" w:rsidP="00A71456"/>
        </w:tc>
      </w:tr>
    </w:tbl>
    <w:p w14:paraId="761CC388" w14:textId="77777777" w:rsidR="00E827B3" w:rsidRPr="004F730F" w:rsidRDefault="00E827B3" w:rsidP="00E827B3"/>
    <w:p w14:paraId="78EAA25E" w14:textId="242788D4" w:rsidR="0087455A" w:rsidRPr="00344EAB" w:rsidRDefault="0087455A">
      <w:pPr>
        <w:jc w:val="left"/>
        <w:rPr>
          <w:sz w:val="20"/>
          <w:lang w:val="en-US"/>
        </w:rPr>
      </w:pPr>
    </w:p>
    <w:p w14:paraId="5C63ED5A" w14:textId="77777777" w:rsidR="0087455A" w:rsidRPr="00344EAB" w:rsidRDefault="0087455A">
      <w:pPr>
        <w:pStyle w:val="StyleHeader4Para4Left0Firstline0"/>
        <w:numPr>
          <w:ilvl w:val="0"/>
          <w:numId w:val="0"/>
        </w:numPr>
        <w:rPr>
          <w:lang w:val="en-US"/>
        </w:rPr>
      </w:pPr>
    </w:p>
    <w:p w14:paraId="746F1F23" w14:textId="33588ACE" w:rsidR="0087455A" w:rsidRPr="00344EAB" w:rsidRDefault="0087455A" w:rsidP="00972251">
      <w:pPr>
        <w:pStyle w:val="StyleHeader4Para4Left0Firstline0"/>
        <w:numPr>
          <w:ilvl w:val="0"/>
          <w:numId w:val="0"/>
        </w:numPr>
        <w:rPr>
          <w:b/>
          <w:bCs/>
          <w:lang w:val="en-US"/>
        </w:rPr>
      </w:pPr>
    </w:p>
    <w:sectPr w:rsidR="0087455A" w:rsidRPr="00344EAB">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41796" w14:textId="77777777" w:rsidR="00682353" w:rsidRDefault="00682353">
      <w:r>
        <w:separator/>
      </w:r>
    </w:p>
  </w:endnote>
  <w:endnote w:type="continuationSeparator" w:id="0">
    <w:p w14:paraId="6DA66C19" w14:textId="77777777" w:rsidR="00682353" w:rsidRDefault="00682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EB3555" w14:textId="77777777" w:rsidR="00E827B3" w:rsidRPr="0033525D" w:rsidRDefault="00E827B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87430" w14:textId="77777777" w:rsidR="00E827B3" w:rsidRPr="0033525D" w:rsidRDefault="00E827B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1FBD0" w14:textId="77777777" w:rsidR="00A15233" w:rsidRDefault="00A15233" w:rsidP="00A1523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548EC" w14:textId="77777777" w:rsidR="00E827B3" w:rsidRPr="0033525D" w:rsidRDefault="00E827B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687BE" w14:textId="77777777" w:rsidR="00E827B3" w:rsidRPr="0033525D" w:rsidRDefault="00E827B3" w:rsidP="007D324A">
    <w:pPr>
      <w:jc w:val="center"/>
    </w:pPr>
    <w:r>
      <w:fldChar w:fldCharType="begin"/>
    </w:r>
    <w:r>
      <w:instrText xml:space="preserve"> PAGE </w:instrText>
    </w:r>
    <w:r>
      <w:fldChar w:fldCharType="separate"/>
    </w:r>
    <w:r>
      <w:t>15</w:t>
    </w:r>
    <w:r>
      <w:rPr>
        <w:noProof/>
      </w:rPr>
      <w:fldChar w:fldCharType="end"/>
    </w:r>
  </w:p>
  <w:p w14:paraId="67A25F36" w14:textId="77777777" w:rsidR="00E827B3" w:rsidRPr="004E21CE" w:rsidRDefault="00E827B3" w:rsidP="007D3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8D397" w14:textId="77777777" w:rsidR="00E827B3" w:rsidRPr="0033525D" w:rsidRDefault="00E827B3">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37D9C" w14:textId="77777777" w:rsidR="00E827B3" w:rsidRPr="0033525D" w:rsidRDefault="00E827B3">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5B8C2" w14:textId="77777777" w:rsidR="00E827B3" w:rsidRPr="0033525D" w:rsidRDefault="00E827B3" w:rsidP="007D324A">
    <w:pPr>
      <w:jc w:val="center"/>
    </w:pPr>
    <w:r>
      <w:fldChar w:fldCharType="begin"/>
    </w:r>
    <w:r>
      <w:instrText xml:space="preserve"> PAGE </w:instrText>
    </w:r>
    <w:r>
      <w:fldChar w:fldCharType="separate"/>
    </w:r>
    <w:r>
      <w:t>15</w:t>
    </w:r>
    <w:r>
      <w:rPr>
        <w:noProof/>
      </w:rPr>
      <w:fldChar w:fldCharType="end"/>
    </w:r>
  </w:p>
  <w:p w14:paraId="008DB1E3" w14:textId="77777777" w:rsidR="00E827B3" w:rsidRPr="004E21CE" w:rsidRDefault="00E827B3" w:rsidP="007D3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539237EF"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B78BD1E"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5579D" w14:textId="77777777" w:rsidR="00682353" w:rsidRDefault="00682353">
      <w:r>
        <w:separator/>
      </w:r>
    </w:p>
  </w:footnote>
  <w:footnote w:type="continuationSeparator" w:id="0">
    <w:p w14:paraId="0FEA31AA" w14:textId="77777777" w:rsidR="00682353" w:rsidRDefault="00682353">
      <w:r>
        <w:continuationSeparator/>
      </w:r>
    </w:p>
  </w:footnote>
  <w:footnote w:id="1">
    <w:p w14:paraId="4F230E80" w14:textId="77777777" w:rsidR="00A15233" w:rsidRPr="00440A90" w:rsidRDefault="00A15233" w:rsidP="00A15233">
      <w:pPr>
        <w:pStyle w:val="FootnoteText"/>
        <w:rPr>
          <w:lang w:val="es-ES"/>
        </w:rPr>
      </w:pPr>
      <w:r w:rsidRPr="004F730F">
        <w:rPr>
          <w:rStyle w:val="FootnoteReference"/>
        </w:rPr>
        <w:footnoteRef/>
      </w:r>
      <w:r w:rsidRPr="00440A90">
        <w:rPr>
          <w:lang w:val="es-ES"/>
        </w:rPr>
        <w:t xml:space="preserve"> UNEP/</w:t>
      </w:r>
      <w:proofErr w:type="spellStart"/>
      <w:r w:rsidRPr="00440A90">
        <w:rPr>
          <w:lang w:val="es-ES"/>
        </w:rPr>
        <w:t>OzL.Pro</w:t>
      </w:r>
      <w:proofErr w:type="spellEnd"/>
      <w:r w:rsidRPr="00440A90">
        <w:rPr>
          <w:lang w:val="es-ES"/>
        </w:rPr>
        <w:t>/</w:t>
      </w:r>
      <w:proofErr w:type="spellStart"/>
      <w:r w:rsidRPr="00440A90">
        <w:rPr>
          <w:lang w:val="es-ES"/>
        </w:rPr>
        <w:t>ExCom</w:t>
      </w:r>
      <w:proofErr w:type="spellEnd"/>
      <w:r w:rsidRPr="00440A90">
        <w:rPr>
          <w:lang w:val="es-ES"/>
        </w:rPr>
        <w:t>/94/1</w:t>
      </w:r>
    </w:p>
  </w:footnote>
  <w:footnote w:id="2">
    <w:p w14:paraId="1A2D1142" w14:textId="1DA62EA8" w:rsidR="00BB5095" w:rsidRPr="00CB116C" w:rsidRDefault="00BB5095" w:rsidP="00BB5095">
      <w:pPr>
        <w:pStyle w:val="FootnoteText"/>
        <w:rPr>
          <w:lang w:val="es-ES"/>
        </w:rPr>
      </w:pPr>
      <w:r w:rsidRPr="00BF5B26">
        <w:rPr>
          <w:rStyle w:val="FootnoteReference"/>
          <w:lang w:val="es-ES_tradnl"/>
        </w:rPr>
        <w:footnoteRef/>
      </w:r>
      <w:r w:rsidRPr="00BF5B26">
        <w:rPr>
          <w:lang w:val="es-ES_tradnl"/>
        </w:rPr>
        <w:t xml:space="preserve"> </w:t>
      </w:r>
      <w:r w:rsidR="00CB116C">
        <w:rPr>
          <w:lang w:val="es-ES_tradnl"/>
        </w:rPr>
        <w:t xml:space="preserve">El nivel básico total </w:t>
      </w:r>
      <w:r w:rsidRPr="00185430">
        <w:rPr>
          <w:lang w:val="es-ES_tradnl"/>
        </w:rPr>
        <w:t xml:space="preserve">de HCFC para </w:t>
      </w:r>
      <w:r w:rsidR="00CB116C">
        <w:rPr>
          <w:lang w:val="es-ES_tradnl"/>
        </w:rPr>
        <w:t xml:space="preserve">el cumplimiento de </w:t>
      </w:r>
      <w:r w:rsidRPr="00185430">
        <w:rPr>
          <w:lang w:val="es-ES_tradnl"/>
        </w:rPr>
        <w:t>estos tres países asc</w:t>
      </w:r>
      <w:r>
        <w:rPr>
          <w:lang w:val="es-ES_tradnl"/>
        </w:rPr>
        <w:t>iende a 2</w:t>
      </w:r>
      <w:r w:rsidR="006767B9">
        <w:rPr>
          <w:lang w:val="es-ES_tradnl"/>
        </w:rPr>
        <w:t> </w:t>
      </w:r>
      <w:r>
        <w:rPr>
          <w:lang w:val="es-ES_tradnl"/>
        </w:rPr>
        <w:t xml:space="preserve">681,2 toneladas PAO. </w:t>
      </w:r>
      <w:r w:rsidR="00CB116C">
        <w:rPr>
          <w:lang w:val="es-ES_tradnl"/>
        </w:rPr>
        <w:t xml:space="preserve">Además, la República de Corea produce </w:t>
      </w:r>
      <w:r w:rsidRPr="001F74B4">
        <w:rPr>
          <w:lang w:val="es-ES_tradnl"/>
        </w:rPr>
        <w:t>HCFC-22</w:t>
      </w:r>
      <w:r w:rsidRPr="00185430">
        <w:rPr>
          <w:lang w:val="es-ES_tradnl"/>
        </w:rPr>
        <w:t xml:space="preserve">, con </w:t>
      </w:r>
      <w:r w:rsidR="00CB116C">
        <w:rPr>
          <w:lang w:val="es-ES_tradnl"/>
        </w:rPr>
        <w:t xml:space="preserve">un nivel básico de </w:t>
      </w:r>
      <w:r w:rsidRPr="00185430">
        <w:rPr>
          <w:lang w:val="es-ES_tradnl"/>
        </w:rPr>
        <w:t>395,1 toneladas PAO</w:t>
      </w:r>
      <w:r w:rsidRPr="00BF5B26">
        <w:rPr>
          <w:lang w:val="es-ES_tradnl"/>
        </w:rPr>
        <w:t>.</w:t>
      </w:r>
      <w:r w:rsidR="00CB116C">
        <w:rPr>
          <w:lang w:val="es-ES_tradnl"/>
        </w:rPr>
        <w:t xml:space="preserve"> </w:t>
      </w:r>
    </w:p>
  </w:footnote>
  <w:footnote w:id="3">
    <w:p w14:paraId="4DFBD60F" w14:textId="3EE86D08" w:rsidR="00BB5095" w:rsidRPr="00CB116C" w:rsidRDefault="00BB5095" w:rsidP="00BB5095">
      <w:pPr>
        <w:pStyle w:val="FootnoteText"/>
        <w:rPr>
          <w:lang w:val="es-ES"/>
        </w:rPr>
      </w:pPr>
      <w:r w:rsidRPr="00BF5B26">
        <w:rPr>
          <w:rStyle w:val="FootnoteReference"/>
          <w:lang w:val="es-ES_tradnl"/>
        </w:rPr>
        <w:footnoteRef/>
      </w:r>
      <w:r w:rsidRPr="00BF5B26">
        <w:rPr>
          <w:lang w:val="es-ES_tradnl"/>
        </w:rPr>
        <w:t xml:space="preserve"> </w:t>
      </w:r>
      <w:r w:rsidR="00CB116C" w:rsidRPr="00CB116C">
        <w:rPr>
          <w:lang w:val="es-ES"/>
        </w:rPr>
        <w:t>Los informes de datos de los PP representan la única fuente de información sobre la distribución sectorial de las sustancias controladas en los países del artículo 5</w:t>
      </w:r>
    </w:p>
  </w:footnote>
  <w:footnote w:id="4">
    <w:p w14:paraId="0466A521" w14:textId="78CEE629" w:rsidR="005F0E47" w:rsidRPr="007D0AD6" w:rsidRDefault="005F0E47" w:rsidP="00AA419E">
      <w:pPr>
        <w:pStyle w:val="FootnoteText"/>
        <w:rPr>
          <w:lang w:val="es-ES"/>
        </w:rPr>
      </w:pPr>
      <w:r w:rsidRPr="004F730F">
        <w:rPr>
          <w:rStyle w:val="FootnoteReference"/>
        </w:rPr>
        <w:footnoteRef/>
      </w:r>
      <w:r w:rsidRPr="005F0E47">
        <w:rPr>
          <w:lang w:val="es-ES"/>
        </w:rPr>
        <w:t xml:space="preserve"> </w:t>
      </w:r>
      <w:r w:rsidR="00AA419E">
        <w:rPr>
          <w:lang w:val="es-ES"/>
        </w:rPr>
        <w:t xml:space="preserve">A fecha de </w:t>
      </w:r>
      <w:r w:rsidRPr="005F0E47">
        <w:rPr>
          <w:lang w:val="es-ES"/>
        </w:rPr>
        <w:t>diciembre de 2022, los proyectos termi</w:t>
      </w:r>
      <w:r>
        <w:rPr>
          <w:lang w:val="es-ES"/>
        </w:rPr>
        <w:t>nados</w:t>
      </w:r>
      <w:r w:rsidRPr="005F0E47">
        <w:rPr>
          <w:lang w:val="es-ES"/>
        </w:rPr>
        <w:t xml:space="preserve"> habían </w:t>
      </w:r>
      <w:r w:rsidR="00AA419E">
        <w:rPr>
          <w:lang w:val="es-ES"/>
        </w:rPr>
        <w:t xml:space="preserve">permitido eliminar </w:t>
      </w:r>
      <w:r w:rsidRPr="005F0E47">
        <w:rPr>
          <w:lang w:val="es-ES"/>
        </w:rPr>
        <w:t xml:space="preserve">291 207 </w:t>
      </w:r>
      <w:r>
        <w:rPr>
          <w:lang w:val="es-ES"/>
        </w:rPr>
        <w:t xml:space="preserve">toneladas PAO de consumo y </w:t>
      </w:r>
      <w:r w:rsidRPr="005F0E47">
        <w:rPr>
          <w:lang w:val="es-ES"/>
        </w:rPr>
        <w:t>204</w:t>
      </w:r>
      <w:r>
        <w:rPr>
          <w:lang w:val="es-ES"/>
        </w:rPr>
        <w:t> </w:t>
      </w:r>
      <w:r w:rsidRPr="005F0E47">
        <w:rPr>
          <w:lang w:val="es-ES"/>
        </w:rPr>
        <w:t>189</w:t>
      </w:r>
      <w:r>
        <w:rPr>
          <w:lang w:val="es-ES"/>
        </w:rPr>
        <w:t> toneladas PAO de producción</w:t>
      </w:r>
      <w:r w:rsidRPr="005F0E47">
        <w:rPr>
          <w:lang w:val="es-ES"/>
        </w:rPr>
        <w:t xml:space="preserve">. </w:t>
      </w:r>
      <w:r w:rsidR="007D0AD6" w:rsidRPr="007D0AD6">
        <w:rPr>
          <w:lang w:val="es-ES"/>
        </w:rPr>
        <w:t xml:space="preserve">Los proyectos terminados </w:t>
      </w:r>
      <w:r w:rsidR="00AA419E">
        <w:rPr>
          <w:lang w:val="es-ES"/>
        </w:rPr>
        <w:t xml:space="preserve">se valoraron en </w:t>
      </w:r>
      <w:r w:rsidRPr="007D0AD6">
        <w:rPr>
          <w:lang w:val="es-ES"/>
        </w:rPr>
        <w:t>3</w:t>
      </w:r>
      <w:r w:rsidR="009111FC">
        <w:rPr>
          <w:lang w:val="es-ES"/>
        </w:rPr>
        <w:t> </w:t>
      </w:r>
      <w:r w:rsidRPr="007D0AD6">
        <w:rPr>
          <w:lang w:val="es-ES"/>
        </w:rPr>
        <w:t>19</w:t>
      </w:r>
      <w:r w:rsidR="007D0AD6" w:rsidRPr="007D0AD6">
        <w:rPr>
          <w:lang w:val="es-ES"/>
        </w:rPr>
        <w:t xml:space="preserve">0 millones </w:t>
      </w:r>
      <w:r w:rsidR="009111FC">
        <w:rPr>
          <w:lang w:val="es-ES"/>
        </w:rPr>
        <w:t xml:space="preserve">de </w:t>
      </w:r>
      <w:r w:rsidR="007D0AD6" w:rsidRPr="007D0AD6">
        <w:rPr>
          <w:lang w:val="es-ES"/>
        </w:rPr>
        <w:t>$EUA</w:t>
      </w:r>
      <w:r w:rsidRPr="007D0AD6">
        <w:rPr>
          <w:lang w:val="es-ES"/>
        </w:rPr>
        <w:t xml:space="preserve"> </w:t>
      </w:r>
      <w:r w:rsidR="007D0AD6" w:rsidRPr="007D0AD6">
        <w:rPr>
          <w:lang w:val="es-ES"/>
        </w:rPr>
        <w:t xml:space="preserve">de un </w:t>
      </w:r>
      <w:r w:rsidR="007D0AD6">
        <w:rPr>
          <w:lang w:val="es-ES"/>
        </w:rPr>
        <w:t xml:space="preserve">total aprobado de aproximadamente </w:t>
      </w:r>
      <w:r w:rsidRPr="007D0AD6">
        <w:rPr>
          <w:lang w:val="es-ES"/>
        </w:rPr>
        <w:t>3</w:t>
      </w:r>
      <w:r w:rsidR="009111FC">
        <w:rPr>
          <w:lang w:val="es-ES"/>
        </w:rPr>
        <w:t> </w:t>
      </w:r>
      <w:r w:rsidRPr="007D0AD6">
        <w:rPr>
          <w:lang w:val="es-ES"/>
        </w:rPr>
        <w:t>67</w:t>
      </w:r>
      <w:r w:rsidR="007D0AD6">
        <w:rPr>
          <w:lang w:val="es-ES"/>
        </w:rPr>
        <w:t xml:space="preserve">0 millones </w:t>
      </w:r>
      <w:r w:rsidR="009111FC">
        <w:rPr>
          <w:lang w:val="es-ES"/>
        </w:rPr>
        <w:t xml:space="preserve">de </w:t>
      </w:r>
      <w:r w:rsidR="007D0AD6">
        <w:rPr>
          <w:lang w:val="es-ES"/>
        </w:rPr>
        <w:t>$EUA</w:t>
      </w:r>
      <w:r w:rsidRPr="007D0AD6">
        <w:rPr>
          <w:lang w:val="es-ES"/>
        </w:rPr>
        <w:t>.</w:t>
      </w:r>
      <w:r w:rsidR="00AA419E">
        <w:rPr>
          <w:lang w:val="es-ES"/>
        </w:rPr>
        <w:t xml:space="preserve"> </w:t>
      </w:r>
    </w:p>
  </w:footnote>
  <w:footnote w:id="5">
    <w:p w14:paraId="72F51FE4" w14:textId="2214A4A2" w:rsidR="00347CDA" w:rsidRPr="00AA419E" w:rsidRDefault="00347CDA" w:rsidP="00347CDA">
      <w:pPr>
        <w:pStyle w:val="FootnoteText"/>
        <w:rPr>
          <w:lang w:val="es-ES"/>
        </w:rPr>
      </w:pPr>
      <w:r w:rsidRPr="004F730F">
        <w:rPr>
          <w:rStyle w:val="FootnoteReference"/>
        </w:rPr>
        <w:footnoteRef/>
      </w:r>
      <w:r w:rsidRPr="005D26C5">
        <w:rPr>
          <w:lang w:val="es-ES"/>
        </w:rPr>
        <w:t xml:space="preserve"> </w:t>
      </w:r>
      <w:r w:rsidR="00AA419E" w:rsidRPr="00AA419E">
        <w:rPr>
          <w:lang w:val="es-ES"/>
        </w:rPr>
        <w:t xml:space="preserve">El Comité Ejecutivo pidió a la Secretaría que evaluara los requisitos de cumplimiento en relación a los HCFC para todos los países del artículo 5 en el documento </w:t>
      </w:r>
      <w:r w:rsidR="00C61492">
        <w:rPr>
          <w:lang w:val="es-ES"/>
        </w:rPr>
        <w:t>“</w:t>
      </w:r>
      <w:r w:rsidR="00AA419E" w:rsidRPr="00C61492">
        <w:rPr>
          <w:lang w:val="es-ES"/>
        </w:rPr>
        <w:t>Informes de situación y cumplimiento</w:t>
      </w:r>
      <w:r w:rsidR="00C61492">
        <w:rPr>
          <w:lang w:val="es-ES"/>
        </w:rPr>
        <w:t>”</w:t>
      </w:r>
      <w:r w:rsidR="00AA419E" w:rsidRPr="00AA419E">
        <w:rPr>
          <w:lang w:val="es-ES"/>
        </w:rPr>
        <w:t>, para servir como guía para la preparación del plan administrativo del Fondo Multilateral (decisión 67/6 c)).</w:t>
      </w:r>
    </w:p>
  </w:footnote>
  <w:footnote w:id="6">
    <w:p w14:paraId="1BB400BF" w14:textId="0241220D" w:rsidR="00347CDA" w:rsidRPr="005D26C5" w:rsidRDefault="00347CDA" w:rsidP="00347CDA">
      <w:pPr>
        <w:pStyle w:val="FootnoteText"/>
        <w:rPr>
          <w:lang w:val="es-ES"/>
        </w:rPr>
      </w:pPr>
      <w:r w:rsidRPr="004F730F">
        <w:rPr>
          <w:rStyle w:val="FootnoteReference"/>
        </w:rPr>
        <w:footnoteRef/>
      </w:r>
      <w:r w:rsidRPr="005D26C5">
        <w:rPr>
          <w:lang w:val="es-ES"/>
        </w:rPr>
        <w:t xml:space="preserve"> </w:t>
      </w:r>
      <w:r w:rsidR="00AA419E" w:rsidRPr="00AA419E">
        <w:rPr>
          <w:lang w:val="es-ES"/>
        </w:rPr>
        <w:t>En su 84ª reunión, el Comité Ejecutivo, entre otras cosas, aprobó el formato revisado de presentación de los informes de datos de los programas de país para incluir las sustancias del anexo F, señalando que el formato revisado se utilizaría a partir de 2020 para la notificación de los datos de los programas de país de 2019 (decisión 84/7 c)).</w:t>
      </w:r>
      <w:r w:rsidR="00AA419E">
        <w:rPr>
          <w:lang w:val="es-ES"/>
        </w:rPr>
        <w:t xml:space="preserve"> </w:t>
      </w:r>
      <w:r w:rsidRPr="005D26C5">
        <w:rPr>
          <w:lang w:val="es-ES"/>
        </w:rPr>
        <w:t>El formato revisado se actualizó posteriormente en la 92ª</w:t>
      </w:r>
      <w:r w:rsidR="007D0AD6">
        <w:rPr>
          <w:lang w:val="es-ES"/>
        </w:rPr>
        <w:t> </w:t>
      </w:r>
      <w:r w:rsidRPr="005D26C5">
        <w:rPr>
          <w:lang w:val="es-ES"/>
        </w:rPr>
        <w:t>reunión (decisión 92/4</w:t>
      </w:r>
      <w:r w:rsidR="007D0AD6">
        <w:rPr>
          <w:lang w:val="es-ES"/>
        </w:rPr>
        <w:t xml:space="preserve"> </w:t>
      </w:r>
      <w:r w:rsidRPr="005D26C5">
        <w:rPr>
          <w:lang w:val="es-ES"/>
        </w:rPr>
        <w:t>d)).</w:t>
      </w:r>
      <w:r w:rsidR="00AA419E">
        <w:rPr>
          <w:lang w:val="es-ES"/>
        </w:rPr>
        <w:t xml:space="preserve"> </w:t>
      </w:r>
    </w:p>
  </w:footnote>
  <w:footnote w:id="7">
    <w:p w14:paraId="1F6D8F54" w14:textId="77777777" w:rsidR="00347CDA" w:rsidRPr="00056B76" w:rsidRDefault="00347CDA" w:rsidP="00347CDA">
      <w:pPr>
        <w:pStyle w:val="FootnoteText"/>
        <w:rPr>
          <w:lang w:val="es-ES"/>
        </w:rPr>
      </w:pPr>
      <w:r w:rsidRPr="004F730F">
        <w:rPr>
          <w:rStyle w:val="FootnoteReference"/>
        </w:rPr>
        <w:footnoteRef/>
      </w:r>
      <w:r w:rsidRPr="00056B76">
        <w:rPr>
          <w:lang w:val="es-ES"/>
        </w:rPr>
        <w:t xml:space="preserve"> El análisis del documento UNEP/</w:t>
      </w:r>
      <w:proofErr w:type="spellStart"/>
      <w:r w:rsidRPr="00056B76">
        <w:rPr>
          <w:lang w:val="es-ES"/>
        </w:rPr>
        <w:t>OzL.Pro</w:t>
      </w:r>
      <w:proofErr w:type="spellEnd"/>
      <w:r w:rsidRPr="00056B76">
        <w:rPr>
          <w:lang w:val="es-ES"/>
        </w:rPr>
        <w:t>/</w:t>
      </w:r>
      <w:proofErr w:type="spellStart"/>
      <w:r w:rsidRPr="00056B76">
        <w:rPr>
          <w:lang w:val="es-ES"/>
        </w:rPr>
        <w:t>ExCom</w:t>
      </w:r>
      <w:proofErr w:type="spellEnd"/>
      <w:r w:rsidRPr="00056B76">
        <w:rPr>
          <w:lang w:val="es-ES"/>
        </w:rPr>
        <w:t>/93/8 también se basó en los datos notificados para 2022.</w:t>
      </w:r>
    </w:p>
  </w:footnote>
  <w:footnote w:id="8">
    <w:p w14:paraId="351CE4B8" w14:textId="0BCD574B" w:rsidR="000A74A6" w:rsidRPr="00FC469B" w:rsidRDefault="000A74A6" w:rsidP="000A74A6">
      <w:pPr>
        <w:pStyle w:val="FootnoteText"/>
        <w:rPr>
          <w:lang w:val="es-ES"/>
        </w:rPr>
      </w:pPr>
      <w:r w:rsidRPr="004F730F">
        <w:rPr>
          <w:rStyle w:val="FootnoteReference"/>
        </w:rPr>
        <w:footnoteRef/>
      </w:r>
      <w:r w:rsidRPr="00FC469B">
        <w:rPr>
          <w:lang w:val="es-ES"/>
        </w:rPr>
        <w:t xml:space="preserve"> </w:t>
      </w:r>
      <w:r w:rsidR="00350AF1" w:rsidRPr="00350AF1">
        <w:rPr>
          <w:lang w:val="es-ES"/>
        </w:rPr>
        <w:t>La República Popular Democrática de Corea notificó producción de MB únicamente en 1991 y 1995</w:t>
      </w:r>
      <w:r w:rsidRPr="00FC469B">
        <w:rPr>
          <w:lang w:val="es-ES"/>
        </w:rPr>
        <w:t xml:space="preserve">. </w:t>
      </w:r>
    </w:p>
  </w:footnote>
  <w:footnote w:id="9">
    <w:p w14:paraId="6095649E" w14:textId="70650A59" w:rsidR="000A74A6" w:rsidRPr="00FC469B" w:rsidRDefault="000A74A6" w:rsidP="000A74A6">
      <w:pPr>
        <w:pStyle w:val="FootnoteText"/>
        <w:rPr>
          <w:lang w:val="es-ES"/>
        </w:rPr>
      </w:pPr>
      <w:r w:rsidRPr="004F730F">
        <w:rPr>
          <w:rStyle w:val="FootnoteReference"/>
        </w:rPr>
        <w:footnoteRef/>
      </w:r>
      <w:r w:rsidRPr="00FC469B">
        <w:rPr>
          <w:lang w:val="es-ES"/>
        </w:rPr>
        <w:t xml:space="preserve"> </w:t>
      </w:r>
      <w:r w:rsidR="00557B8C">
        <w:rPr>
          <w:lang w:val="es-ES_tradnl"/>
        </w:rPr>
        <w:t>E</w:t>
      </w:r>
      <w:r w:rsidR="00557B8C" w:rsidRPr="007D19C5">
        <w:rPr>
          <w:lang w:val="es-ES_tradnl"/>
        </w:rPr>
        <w:t xml:space="preserve">l </w:t>
      </w:r>
      <w:r w:rsidR="00350AF1" w:rsidRPr="00350AF1">
        <w:rPr>
          <w:lang w:val="es-ES"/>
        </w:rPr>
        <w:t xml:space="preserve">Acuerdo entre el Gobierno de China y el Comité Ejecutivo permite producir </w:t>
      </w:r>
      <w:r w:rsidR="0003217C">
        <w:rPr>
          <w:lang w:val="es-ES"/>
        </w:rPr>
        <w:t>metilbromuro</w:t>
      </w:r>
      <w:r w:rsidR="00350AF1" w:rsidRPr="00350AF1">
        <w:rPr>
          <w:lang w:val="es-ES"/>
        </w:rPr>
        <w:t xml:space="preserve"> para aplicaciones de cuarentena y previas al envío, como materia prima y para usos críticos aprobados por las Partes (decisión 47/54). La ejecución del sector de producción de </w:t>
      </w:r>
      <w:r w:rsidR="0003217C">
        <w:rPr>
          <w:lang w:val="es-ES"/>
        </w:rPr>
        <w:t>metilbromuro</w:t>
      </w:r>
      <w:r w:rsidR="00350AF1" w:rsidRPr="00350AF1">
        <w:rPr>
          <w:lang w:val="es-ES"/>
        </w:rPr>
        <w:t xml:space="preserve"> de China terminó el 31 de diciembre de 2021.</w:t>
      </w:r>
    </w:p>
  </w:footnote>
  <w:footnote w:id="10">
    <w:p w14:paraId="17D861C2" w14:textId="0AB4774B" w:rsidR="00FC469B" w:rsidRPr="00CF43F5" w:rsidRDefault="00FC469B" w:rsidP="00FC469B">
      <w:pPr>
        <w:pStyle w:val="FootnoteText"/>
        <w:rPr>
          <w:lang w:val="es-ES"/>
        </w:rPr>
      </w:pPr>
      <w:r w:rsidRPr="004F730F">
        <w:rPr>
          <w:rStyle w:val="FootnoteReference"/>
        </w:rPr>
        <w:footnoteRef/>
      </w:r>
      <w:r w:rsidRPr="00CF43F5">
        <w:rPr>
          <w:lang w:val="es-ES"/>
        </w:rPr>
        <w:t xml:space="preserve"> </w:t>
      </w:r>
      <w:r w:rsidR="00774308" w:rsidRPr="00774308">
        <w:rPr>
          <w:lang w:val="es-ES"/>
        </w:rPr>
        <w:t>La etapa II del PGEPH de China se aprobó en la 86ª reunión. El Acuerdo se aprobó en la 87ª reunión</w:t>
      </w:r>
      <w:r w:rsidR="00CF43F5" w:rsidRPr="00FC469B">
        <w:rPr>
          <w:lang w:val="es-ES"/>
        </w:rPr>
        <w:t>.</w:t>
      </w:r>
    </w:p>
  </w:footnote>
  <w:footnote w:id="11">
    <w:p w14:paraId="40024ED9" w14:textId="6FBD12C5" w:rsidR="0050534D" w:rsidRPr="008444D8" w:rsidRDefault="0050534D" w:rsidP="0050534D">
      <w:pPr>
        <w:pStyle w:val="FootnoteText"/>
        <w:rPr>
          <w:lang w:val="es-ES"/>
        </w:rPr>
      </w:pPr>
      <w:r w:rsidRPr="004F730F">
        <w:rPr>
          <w:rStyle w:val="FootnoteReference"/>
        </w:rPr>
        <w:footnoteRef/>
      </w:r>
      <w:r w:rsidRPr="009A1DF1">
        <w:rPr>
          <w:lang w:val="es-ES"/>
        </w:rPr>
        <w:t xml:space="preserve"> </w:t>
      </w:r>
      <w:r w:rsidR="00E619C7" w:rsidRPr="00E619C7">
        <w:rPr>
          <w:lang w:val="es-ES"/>
        </w:rPr>
        <w:t xml:space="preserve">En total, 100 países del artículo 5 han recibido asistencia financiera del Fondo Multilateral para eliminar el consumo y la producción (dos países) </w:t>
      </w:r>
      <w:r w:rsidR="008444D8" w:rsidRPr="008444D8">
        <w:rPr>
          <w:lang w:val="es-ES"/>
        </w:rPr>
        <w:t>de metilbromuro.</w:t>
      </w:r>
    </w:p>
  </w:footnote>
  <w:footnote w:id="12">
    <w:p w14:paraId="7617E281" w14:textId="66A86D71" w:rsidR="006A42E6" w:rsidRPr="008826D2" w:rsidRDefault="006A42E6" w:rsidP="008826D2">
      <w:pPr>
        <w:pStyle w:val="FootnoteText"/>
        <w:rPr>
          <w:lang w:val="es-ES"/>
        </w:rPr>
      </w:pPr>
      <w:r w:rsidRPr="004F730F">
        <w:rPr>
          <w:rStyle w:val="FootnoteReference"/>
        </w:rPr>
        <w:footnoteRef/>
      </w:r>
      <w:r w:rsidRPr="006A42E6">
        <w:rPr>
          <w:lang w:val="es-ES"/>
        </w:rPr>
        <w:t xml:space="preserve"> Po</w:t>
      </w:r>
      <w:r>
        <w:rPr>
          <w:lang w:val="es-ES"/>
        </w:rPr>
        <w:t>r</w:t>
      </w:r>
      <w:r w:rsidRPr="006A42E6">
        <w:rPr>
          <w:lang w:val="es-ES"/>
        </w:rPr>
        <w:t xml:space="preserve"> diversos motivos, la </w:t>
      </w:r>
      <w:r w:rsidR="00E907DA">
        <w:rPr>
          <w:lang w:val="es-ES"/>
        </w:rPr>
        <w:t>etapa</w:t>
      </w:r>
      <w:r w:rsidRPr="006A42E6">
        <w:rPr>
          <w:lang w:val="es-ES"/>
        </w:rPr>
        <w:t xml:space="preserve"> I de los </w:t>
      </w:r>
      <w:r w:rsidR="00522C57">
        <w:rPr>
          <w:lang w:val="es-ES"/>
        </w:rPr>
        <w:t>PGEH</w:t>
      </w:r>
      <w:r w:rsidRPr="006A42E6">
        <w:rPr>
          <w:lang w:val="es-ES"/>
        </w:rPr>
        <w:t xml:space="preserve"> de tres países (Antigua y Barbuda, la República Centroafricana y </w:t>
      </w:r>
      <w:r w:rsidR="00522C57">
        <w:rPr>
          <w:lang w:val="es-ES"/>
        </w:rPr>
        <w:t xml:space="preserve">el </w:t>
      </w:r>
      <w:r w:rsidRPr="006A42E6">
        <w:rPr>
          <w:lang w:val="es-ES"/>
        </w:rPr>
        <w:t>Yemen)</w:t>
      </w:r>
      <w:r w:rsidR="008826D2">
        <w:rPr>
          <w:lang w:val="es-ES"/>
        </w:rPr>
        <w:t xml:space="preserve"> </w:t>
      </w:r>
      <w:r w:rsidR="00972251">
        <w:rPr>
          <w:lang w:val="es-ES"/>
        </w:rPr>
        <w:t>se canceló</w:t>
      </w:r>
      <w:r w:rsidR="008826D2">
        <w:rPr>
          <w:lang w:val="es-ES"/>
        </w:rPr>
        <w:t xml:space="preserve"> </w:t>
      </w:r>
      <w:r w:rsidR="008826D2" w:rsidRPr="006A42E6">
        <w:rPr>
          <w:lang w:val="es-ES"/>
        </w:rPr>
        <w:t>en la 82ª reunión</w:t>
      </w:r>
      <w:r w:rsidR="008826D2">
        <w:rPr>
          <w:lang w:val="es-ES"/>
        </w:rPr>
        <w:t>.</w:t>
      </w:r>
    </w:p>
  </w:footnote>
  <w:footnote w:id="13">
    <w:p w14:paraId="445DB1C2" w14:textId="2059C2B1" w:rsidR="009A1DF1" w:rsidRPr="006A42E6" w:rsidRDefault="009A1DF1" w:rsidP="006A42E6">
      <w:pPr>
        <w:pStyle w:val="FootnoteText"/>
        <w:rPr>
          <w:lang w:val="es-ES"/>
        </w:rPr>
      </w:pPr>
      <w:r w:rsidRPr="004F730F">
        <w:rPr>
          <w:rStyle w:val="FootnoteReference"/>
        </w:rPr>
        <w:footnoteRef/>
      </w:r>
      <w:r w:rsidRPr="006A42E6">
        <w:rPr>
          <w:lang w:val="es-ES"/>
        </w:rPr>
        <w:t xml:space="preserve"> </w:t>
      </w:r>
      <w:bookmarkStart w:id="0" w:name="_Hlk116899978"/>
      <w:r w:rsidR="006A42E6" w:rsidRPr="006A42E6">
        <w:rPr>
          <w:lang w:val="es-ES"/>
        </w:rPr>
        <w:t xml:space="preserve"> Bahamas, Barbados, Belice, Benín, </w:t>
      </w:r>
      <w:proofErr w:type="spellStart"/>
      <w:r w:rsidR="006A42E6" w:rsidRPr="006A42E6">
        <w:rPr>
          <w:lang w:val="es-ES"/>
        </w:rPr>
        <w:t>B</w:t>
      </w:r>
      <w:r w:rsidR="006C7990">
        <w:rPr>
          <w:lang w:val="es-ES"/>
        </w:rPr>
        <w:t>h</w:t>
      </w:r>
      <w:r w:rsidR="006A42E6" w:rsidRPr="006A42E6">
        <w:rPr>
          <w:lang w:val="es-ES"/>
        </w:rPr>
        <w:t>után</w:t>
      </w:r>
      <w:proofErr w:type="spellEnd"/>
      <w:r w:rsidR="006A42E6" w:rsidRPr="006A42E6">
        <w:rPr>
          <w:lang w:val="es-ES"/>
        </w:rPr>
        <w:t xml:space="preserve">, Bolivia (Estado Plurinacional de), Bosnia y Herzegovina, </w:t>
      </w:r>
      <w:proofErr w:type="spellStart"/>
      <w:r w:rsidR="006A42E6" w:rsidRPr="006A42E6">
        <w:rPr>
          <w:lang w:val="es-ES"/>
        </w:rPr>
        <w:t>Botswana</w:t>
      </w:r>
      <w:proofErr w:type="spellEnd"/>
      <w:r w:rsidR="006A42E6" w:rsidRPr="006A42E6">
        <w:rPr>
          <w:lang w:val="es-ES"/>
        </w:rPr>
        <w:t xml:space="preserve">, </w:t>
      </w:r>
      <w:proofErr w:type="spellStart"/>
      <w:r w:rsidR="006A42E6" w:rsidRPr="006A42E6">
        <w:rPr>
          <w:lang w:val="es-ES"/>
        </w:rPr>
        <w:t>Brun</w:t>
      </w:r>
      <w:r w:rsidR="006C7990">
        <w:rPr>
          <w:lang w:val="es-ES"/>
        </w:rPr>
        <w:t>e</w:t>
      </w:r>
      <w:r w:rsidR="006A42E6" w:rsidRPr="006A42E6">
        <w:rPr>
          <w:lang w:val="es-ES"/>
        </w:rPr>
        <w:t>i</w:t>
      </w:r>
      <w:proofErr w:type="spellEnd"/>
      <w:r w:rsidR="006A42E6" w:rsidRPr="006A42E6">
        <w:rPr>
          <w:lang w:val="es-ES"/>
        </w:rPr>
        <w:t xml:space="preserve"> Darussalam, Burkina Faso, Cabo Verde, Camboya, Chad, Chile, Colombia, Islas Cook, Costa Rica, Cuba, República Democrática del Congo, República Dominicana, Croacia (</w:t>
      </w:r>
      <w:r w:rsidR="008B04FA">
        <w:rPr>
          <w:lang w:val="es-ES_tradnl"/>
        </w:rPr>
        <w:t>que</w:t>
      </w:r>
      <w:r w:rsidR="008B04FA" w:rsidRPr="007930CE">
        <w:rPr>
          <w:lang w:val="es-ES_tradnl"/>
        </w:rPr>
        <w:t xml:space="preserve"> </w:t>
      </w:r>
      <w:r w:rsidR="008B04FA">
        <w:rPr>
          <w:lang w:val="es-ES_tradnl"/>
        </w:rPr>
        <w:t xml:space="preserve">en 2014 </w:t>
      </w:r>
      <w:r w:rsidR="008B04FA" w:rsidRPr="007930CE">
        <w:rPr>
          <w:lang w:val="es-ES_tradnl"/>
        </w:rPr>
        <w:t>dejó de ser país del artículo 5 y en 2015 eliminó completamente los HCFC</w:t>
      </w:r>
      <w:r w:rsidR="006A42E6" w:rsidRPr="006A42E6">
        <w:rPr>
          <w:lang w:val="es-ES"/>
        </w:rPr>
        <w:t xml:space="preserve">), Ecuador, El Salvador, Eritrea, </w:t>
      </w:r>
      <w:proofErr w:type="spellStart"/>
      <w:r w:rsidR="006A42E6" w:rsidRPr="006A42E6">
        <w:rPr>
          <w:lang w:val="es-ES"/>
        </w:rPr>
        <w:t>Eswatini</w:t>
      </w:r>
      <w:proofErr w:type="spellEnd"/>
      <w:r w:rsidR="006A42E6" w:rsidRPr="006A42E6">
        <w:rPr>
          <w:lang w:val="es-ES"/>
        </w:rPr>
        <w:t xml:space="preserve"> (Reino de), Etiopía, </w:t>
      </w:r>
      <w:proofErr w:type="spellStart"/>
      <w:r w:rsidR="006A42E6" w:rsidRPr="006A42E6">
        <w:rPr>
          <w:lang w:val="es-ES"/>
        </w:rPr>
        <w:t>Fiji</w:t>
      </w:r>
      <w:proofErr w:type="spellEnd"/>
      <w:r w:rsidR="006A42E6" w:rsidRPr="006A42E6">
        <w:rPr>
          <w:lang w:val="es-ES"/>
        </w:rPr>
        <w:t xml:space="preserve">, Gambia, Georgia, Ghana, Granada, Guatemala, Guinea, Guyana, Honduras, India, Indonesia, Jamaica, </w:t>
      </w:r>
      <w:proofErr w:type="spellStart"/>
      <w:r w:rsidR="006A42E6" w:rsidRPr="006A42E6">
        <w:rPr>
          <w:lang w:val="es-ES"/>
        </w:rPr>
        <w:t>Kenya</w:t>
      </w:r>
      <w:proofErr w:type="spellEnd"/>
      <w:r w:rsidR="006A42E6" w:rsidRPr="006A42E6">
        <w:rPr>
          <w:lang w:val="es-ES"/>
        </w:rPr>
        <w:t xml:space="preserve">, Kiribati, Kirguistán, República Democrática Popular Lao, Líbano, </w:t>
      </w:r>
      <w:proofErr w:type="spellStart"/>
      <w:r w:rsidR="005C6833">
        <w:rPr>
          <w:lang w:val="es-ES"/>
        </w:rPr>
        <w:t>Lesotho</w:t>
      </w:r>
      <w:proofErr w:type="spellEnd"/>
      <w:r w:rsidR="006A42E6" w:rsidRPr="006A42E6">
        <w:rPr>
          <w:lang w:val="es-ES"/>
        </w:rPr>
        <w:t xml:space="preserve">, Liberia, Madagascar, Malawi, Maldivas, Islas Marshall, Mauricio, Micronesia (Estados Federados de), Mongolia, Montenegro, Mozambique, Namibia, Nauru, Nepal, Nicaragua, Níger, Niue, Macedonia del Norte, Omán, Pakistán, </w:t>
      </w:r>
      <w:r w:rsidR="000544F0">
        <w:rPr>
          <w:lang w:val="es-ES"/>
        </w:rPr>
        <w:t>Palau</w:t>
      </w:r>
      <w:r w:rsidR="006A42E6" w:rsidRPr="006A42E6">
        <w:rPr>
          <w:lang w:val="es-ES"/>
        </w:rPr>
        <w:t xml:space="preserve">, Panamá, </w:t>
      </w:r>
      <w:proofErr w:type="spellStart"/>
      <w:r w:rsidR="006A42E6" w:rsidRPr="006A42E6">
        <w:rPr>
          <w:lang w:val="es-ES"/>
        </w:rPr>
        <w:t>Papua</w:t>
      </w:r>
      <w:proofErr w:type="spellEnd"/>
      <w:r w:rsidR="006A42E6" w:rsidRPr="006A42E6">
        <w:rPr>
          <w:lang w:val="es-ES"/>
        </w:rPr>
        <w:t xml:space="preserve"> Nueva Guinea, Paraguay, Filipinas, República de Moldova, </w:t>
      </w:r>
      <w:proofErr w:type="spellStart"/>
      <w:r w:rsidR="009B731A">
        <w:rPr>
          <w:lang w:val="es-ES"/>
        </w:rPr>
        <w:t>Rw</w:t>
      </w:r>
      <w:r w:rsidR="006A42E6" w:rsidRPr="006A42E6">
        <w:rPr>
          <w:lang w:val="es-ES"/>
        </w:rPr>
        <w:t>anda</w:t>
      </w:r>
      <w:proofErr w:type="spellEnd"/>
      <w:r w:rsidR="006A42E6" w:rsidRPr="006A42E6">
        <w:rPr>
          <w:lang w:val="es-ES"/>
        </w:rPr>
        <w:t xml:space="preserve">, Santa Lucía, San Vicente y las Granadinas, Samoa, Seychelles, Sierra Leona, Islas Salomón, Sudáfrica, Sri Lanka, Sudán, Surinam, Togo, Tonga, Trinidad y </w:t>
      </w:r>
      <w:proofErr w:type="spellStart"/>
      <w:r w:rsidR="006A42E6" w:rsidRPr="006A42E6">
        <w:rPr>
          <w:lang w:val="es-ES"/>
        </w:rPr>
        <w:t>Tabago</w:t>
      </w:r>
      <w:proofErr w:type="spellEnd"/>
      <w:r w:rsidR="006A42E6" w:rsidRPr="006A42E6">
        <w:rPr>
          <w:lang w:val="es-ES"/>
        </w:rPr>
        <w:t xml:space="preserve">, </w:t>
      </w:r>
      <w:proofErr w:type="spellStart"/>
      <w:r w:rsidR="006A42E6" w:rsidRPr="006A42E6">
        <w:rPr>
          <w:lang w:val="es-ES"/>
        </w:rPr>
        <w:t>Türkiye</w:t>
      </w:r>
      <w:proofErr w:type="spellEnd"/>
      <w:r w:rsidR="006A42E6" w:rsidRPr="006A42E6">
        <w:rPr>
          <w:lang w:val="es-ES"/>
        </w:rPr>
        <w:t xml:space="preserve">, Tuvalu, Uganda, República Unida de Tanzania, Uruguay, Vanuatu, Venezuela (República Bolivariana de), </w:t>
      </w:r>
      <w:proofErr w:type="spellStart"/>
      <w:r w:rsidR="006A42E6" w:rsidRPr="006A42E6">
        <w:rPr>
          <w:lang w:val="es-ES"/>
        </w:rPr>
        <w:t>Viet</w:t>
      </w:r>
      <w:proofErr w:type="spellEnd"/>
      <w:r w:rsidR="006A42E6" w:rsidRPr="006A42E6">
        <w:rPr>
          <w:lang w:val="es-ES"/>
        </w:rPr>
        <w:t xml:space="preserve"> </w:t>
      </w:r>
      <w:proofErr w:type="spellStart"/>
      <w:r w:rsidR="006A42E6" w:rsidRPr="006A42E6">
        <w:rPr>
          <w:lang w:val="es-ES"/>
        </w:rPr>
        <w:t>Nam</w:t>
      </w:r>
      <w:proofErr w:type="spellEnd"/>
      <w:r w:rsidR="006A42E6" w:rsidRPr="006A42E6">
        <w:rPr>
          <w:lang w:val="es-ES"/>
        </w:rPr>
        <w:t xml:space="preserve">, Zambia y </w:t>
      </w:r>
      <w:proofErr w:type="spellStart"/>
      <w:r w:rsidR="006A42E6" w:rsidRPr="006A42E6">
        <w:rPr>
          <w:lang w:val="es-ES"/>
        </w:rPr>
        <w:t>Zimbabwe</w:t>
      </w:r>
      <w:proofErr w:type="spellEnd"/>
      <w:r w:rsidR="006A42E6" w:rsidRPr="006A42E6">
        <w:rPr>
          <w:lang w:val="es-ES"/>
        </w:rPr>
        <w:t>.</w:t>
      </w:r>
      <w:bookmarkEnd w:id="0"/>
    </w:p>
  </w:footnote>
  <w:footnote w:id="14">
    <w:p w14:paraId="5E24D455" w14:textId="42D1D8FB" w:rsidR="006A42E6" w:rsidRPr="00A80471" w:rsidRDefault="006A42E6" w:rsidP="006A42E6">
      <w:pPr>
        <w:pStyle w:val="FootnoteText"/>
        <w:rPr>
          <w:lang w:val="es-ES"/>
        </w:rPr>
      </w:pPr>
      <w:r w:rsidRPr="004F730F">
        <w:rPr>
          <w:rStyle w:val="FootnoteReference"/>
        </w:rPr>
        <w:footnoteRef/>
      </w:r>
      <w:r w:rsidRPr="006D1B9F">
        <w:rPr>
          <w:lang w:val="es-ES"/>
        </w:rPr>
        <w:t xml:space="preserve"> </w:t>
      </w:r>
      <w:r w:rsidR="008826D2" w:rsidRPr="008826D2">
        <w:rPr>
          <w:lang w:val="es-ES"/>
        </w:rPr>
        <w:t>El consumo de HCFC remanente admisible para la financiación depende del punto de partida para las reducciones acumuladas del consumo de HCFC seleccionado por cada uno de los países del artículo 5 en sus PGEH</w:t>
      </w:r>
      <w:r w:rsidR="00A80471" w:rsidRPr="00A80471">
        <w:rPr>
          <w:lang w:val="es-ES"/>
        </w:rPr>
        <w:t>.</w:t>
      </w:r>
    </w:p>
  </w:footnote>
  <w:footnote w:id="15">
    <w:p w14:paraId="29F17165" w14:textId="77777777" w:rsidR="006C66FD" w:rsidRPr="00A80471" w:rsidRDefault="006C66FD" w:rsidP="006C66FD">
      <w:pPr>
        <w:pStyle w:val="FootnoteText"/>
        <w:rPr>
          <w:lang w:val="es-ES"/>
        </w:rPr>
      </w:pPr>
      <w:r w:rsidRPr="004F730F">
        <w:rPr>
          <w:rStyle w:val="FootnoteReference"/>
        </w:rPr>
        <w:footnoteRef/>
      </w:r>
      <w:r w:rsidRPr="00A80471">
        <w:rPr>
          <w:lang w:val="es-ES"/>
        </w:rPr>
        <w:t xml:space="preserve"> Albania, Estado Plurinacional de Bolivia, Camboya, Camerún, Chile, Congo, Cuba, Ecuador, Ghana, Granada, Jordania, Kirguistán, Malasia, Malawi, México, Nicaragua, Níger, Macedonia del Norte, Panamá, Perú, República Dominicana, Trinidad y </w:t>
      </w:r>
      <w:proofErr w:type="spellStart"/>
      <w:r w:rsidRPr="00A80471">
        <w:rPr>
          <w:lang w:val="es-ES"/>
        </w:rPr>
        <w:t>Tabago</w:t>
      </w:r>
      <w:proofErr w:type="spellEnd"/>
      <w:r w:rsidRPr="00A80471">
        <w:rPr>
          <w:lang w:val="es-ES"/>
        </w:rPr>
        <w:t xml:space="preserve">, Turkmenistán y </w:t>
      </w:r>
      <w:proofErr w:type="spellStart"/>
      <w:r w:rsidRPr="00A80471">
        <w:rPr>
          <w:lang w:val="es-ES"/>
        </w:rPr>
        <w:t>Viet</w:t>
      </w:r>
      <w:proofErr w:type="spellEnd"/>
      <w:r w:rsidRPr="00A80471">
        <w:rPr>
          <w:lang w:val="es-ES"/>
        </w:rPr>
        <w:t xml:space="preserve"> </w:t>
      </w:r>
      <w:proofErr w:type="spellStart"/>
      <w:r w:rsidRPr="00A80471">
        <w:rPr>
          <w:lang w:val="es-ES"/>
        </w:rPr>
        <w:t>Nam</w:t>
      </w:r>
      <w:proofErr w:type="spellEnd"/>
      <w:r w:rsidRPr="00A80471">
        <w:rPr>
          <w:lang w:val="es-ES"/>
        </w:rPr>
        <w:t>.</w:t>
      </w:r>
    </w:p>
  </w:footnote>
  <w:footnote w:id="16">
    <w:p w14:paraId="7F11CCD5" w14:textId="077DF9BE" w:rsidR="00440A90" w:rsidRPr="008826D2" w:rsidRDefault="00440A90" w:rsidP="00440A90">
      <w:pPr>
        <w:pStyle w:val="FootnoteText"/>
        <w:rPr>
          <w:rFonts w:asciiTheme="majorBidi" w:hAnsiTheme="majorBidi" w:cstheme="majorBidi"/>
          <w:lang w:val="es-ES"/>
        </w:rPr>
      </w:pPr>
      <w:r w:rsidRPr="004F730F">
        <w:rPr>
          <w:rStyle w:val="FootnoteReference"/>
          <w:rFonts w:asciiTheme="majorBidi" w:hAnsiTheme="majorBidi" w:cstheme="majorBidi"/>
        </w:rPr>
        <w:footnoteRef/>
      </w:r>
      <w:r w:rsidRPr="00A80471">
        <w:rPr>
          <w:rFonts w:asciiTheme="majorBidi" w:hAnsiTheme="majorBidi" w:cstheme="majorBidi"/>
          <w:lang w:val="es-ES"/>
        </w:rPr>
        <w:t xml:space="preserve"> </w:t>
      </w:r>
      <w:r w:rsidRPr="00A80471">
        <w:rPr>
          <w:rStyle w:val="cf01"/>
          <w:rFonts w:asciiTheme="majorBidi" w:hAnsiTheme="majorBidi" w:cstheme="majorBidi"/>
          <w:sz w:val="20"/>
          <w:szCs w:val="20"/>
          <w:lang w:val="es-ES"/>
        </w:rPr>
        <w:t>De los 116 países que han ratificado la Enmienda de Kigali, cinco no han comunicado datos sobre los HFC.</w:t>
      </w:r>
      <w:r w:rsidR="008826D2">
        <w:rPr>
          <w:rStyle w:val="cf01"/>
          <w:rFonts w:asciiTheme="majorBidi" w:hAnsiTheme="majorBidi" w:cstheme="majorBidi"/>
          <w:sz w:val="20"/>
          <w:szCs w:val="20"/>
          <w:lang w:val="es-ES"/>
        </w:rPr>
        <w:t xml:space="preserve"> </w:t>
      </w:r>
    </w:p>
  </w:footnote>
  <w:footnote w:id="17">
    <w:p w14:paraId="003631B6" w14:textId="007059D5" w:rsidR="006D1B9F" w:rsidRPr="007D14A7" w:rsidRDefault="006D1B9F" w:rsidP="006D1B9F">
      <w:pPr>
        <w:pStyle w:val="FootnoteText"/>
        <w:rPr>
          <w:lang w:val="es-ES"/>
        </w:rPr>
      </w:pPr>
      <w:r w:rsidRPr="004F730F">
        <w:rPr>
          <w:rStyle w:val="FootnoteReference"/>
        </w:rPr>
        <w:footnoteRef/>
      </w:r>
      <w:r w:rsidRPr="007D14A7">
        <w:rPr>
          <w:lang w:val="es-ES"/>
        </w:rPr>
        <w:t xml:space="preserve"> A</w:t>
      </w:r>
      <w:r w:rsidR="007D14A7" w:rsidRPr="007D14A7">
        <w:rPr>
          <w:lang w:val="es-ES"/>
        </w:rPr>
        <w:t xml:space="preserve"> fecha</w:t>
      </w:r>
      <w:r w:rsidRPr="007D14A7">
        <w:rPr>
          <w:lang w:val="es-ES"/>
        </w:rPr>
        <w:t xml:space="preserve"> 19 de abril de 2024</w:t>
      </w:r>
      <w:r w:rsidR="007E4578" w:rsidRPr="007D14A7">
        <w:rPr>
          <w:lang w:val="es-ES"/>
        </w:rPr>
        <w:t>.</w:t>
      </w:r>
    </w:p>
  </w:footnote>
  <w:footnote w:id="18">
    <w:p w14:paraId="63A972DF" w14:textId="3A328973" w:rsidR="008A2284" w:rsidRPr="00107EDA" w:rsidRDefault="008A2284" w:rsidP="008A2284">
      <w:pPr>
        <w:pStyle w:val="FootnoteText"/>
        <w:rPr>
          <w:lang w:val="es-ES"/>
        </w:rPr>
      </w:pPr>
      <w:r w:rsidRPr="004F730F">
        <w:rPr>
          <w:rStyle w:val="FootnoteReference"/>
        </w:rPr>
        <w:footnoteRef/>
      </w:r>
      <w:r w:rsidRPr="00107EDA">
        <w:rPr>
          <w:lang w:val="es-ES"/>
        </w:rPr>
        <w:t xml:space="preserve"> </w:t>
      </w:r>
      <w:r w:rsidR="00107EDA" w:rsidRPr="00107EDA">
        <w:rPr>
          <w:lang w:val="es-ES"/>
        </w:rPr>
        <w:t xml:space="preserve">La clasificación de países de bajo consumo y países de alto consumo </w:t>
      </w:r>
      <w:r w:rsidR="001C30A0">
        <w:rPr>
          <w:lang w:val="es-ES"/>
        </w:rPr>
        <w:t>se basa en el nivel básico de HCFC</w:t>
      </w:r>
      <w:r w:rsidR="00107EDA">
        <w:rPr>
          <w:lang w:val="es-ES"/>
        </w:rPr>
        <w:t>.</w:t>
      </w:r>
    </w:p>
  </w:footnote>
  <w:footnote w:id="19">
    <w:p w14:paraId="7D1573BD" w14:textId="77777777" w:rsidR="002728E2" w:rsidRPr="00A80471" w:rsidRDefault="002728E2" w:rsidP="002728E2">
      <w:pPr>
        <w:pStyle w:val="FootnoteText"/>
        <w:rPr>
          <w:lang w:val="es-ES"/>
        </w:rPr>
      </w:pPr>
      <w:r w:rsidRPr="004F730F">
        <w:rPr>
          <w:rStyle w:val="FootnoteReference"/>
        </w:rPr>
        <w:footnoteRef/>
      </w:r>
      <w:r w:rsidRPr="00A80471">
        <w:rPr>
          <w:lang w:val="es-ES"/>
        </w:rPr>
        <w:t xml:space="preserve"> Arabia Saudita, Argentina, Brasil, Egipto, India, Indonesia, Irán (República Islámica del), Kuwait, Malasia, México, Nigeria, Sudáfrica, Tailandia y </w:t>
      </w:r>
      <w:proofErr w:type="spellStart"/>
      <w:r w:rsidRPr="00A80471">
        <w:rPr>
          <w:lang w:val="es-ES"/>
        </w:rPr>
        <w:t>Türkiye</w:t>
      </w:r>
      <w:proofErr w:type="spellEnd"/>
      <w:r w:rsidRPr="00A80471">
        <w:rPr>
          <w:lang w:val="es-ES"/>
        </w:rPr>
        <w:t>.</w:t>
      </w:r>
    </w:p>
  </w:footnote>
  <w:footnote w:id="20">
    <w:p w14:paraId="3EAC8463" w14:textId="729ABFE5" w:rsidR="00E827B3" w:rsidRPr="00664C91" w:rsidRDefault="00E827B3" w:rsidP="00E827B3">
      <w:pPr>
        <w:pStyle w:val="FootnoteText"/>
        <w:rPr>
          <w:lang w:val="es-ES"/>
        </w:rPr>
      </w:pPr>
      <w:r w:rsidRPr="004F730F">
        <w:rPr>
          <w:rStyle w:val="FootnoteReference"/>
        </w:rPr>
        <w:footnoteRef/>
      </w:r>
      <w:r w:rsidRPr="00B95B90">
        <w:rPr>
          <w:lang w:val="es-ES"/>
        </w:rPr>
        <w:t xml:space="preserve"> </w:t>
      </w:r>
      <w:r w:rsidR="00707B63" w:rsidRPr="00B95B90">
        <w:rPr>
          <w:lang w:val="es-ES"/>
        </w:rPr>
        <w:t>En su 93ª reunión, el Comité Ejecutivo pidió a la Secretaría</w:t>
      </w:r>
      <w:r w:rsidR="00707B63">
        <w:rPr>
          <w:lang w:val="es-ES"/>
        </w:rPr>
        <w:t xml:space="preserve"> </w:t>
      </w:r>
      <w:r w:rsidR="00707B63" w:rsidRPr="00707B63">
        <w:rPr>
          <w:lang w:val="es-ES"/>
        </w:rPr>
        <w:t>que proporcion</w:t>
      </w:r>
      <w:r w:rsidR="00707B63">
        <w:rPr>
          <w:lang w:val="es-ES"/>
        </w:rPr>
        <w:t>ara</w:t>
      </w:r>
      <w:r w:rsidR="00707B63" w:rsidRPr="00707B63">
        <w:rPr>
          <w:lang w:val="es-ES"/>
        </w:rPr>
        <w:t xml:space="preserve"> opciones para su examen por el Comité Ejecutivo, en su 96ª reunión, sobre posibles modificaciones en la sección D del formato de presentación de datos de programas de país, específicamente en relación con el HFC-23 generado, destruido o mantenido como existencias, teniendo en cuenta cualquier decisión adoptada por la Reunión de las Partes de conformidad con el párrafo 3 de la decisión XXXV/7</w:t>
      </w:r>
      <w:r w:rsidR="00707B63">
        <w:rPr>
          <w:lang w:val="es-ES"/>
        </w:rPr>
        <w:t xml:space="preserve"> </w:t>
      </w:r>
      <w:r w:rsidR="00707B63" w:rsidRPr="00B95B90">
        <w:rPr>
          <w:lang w:val="es-ES"/>
        </w:rPr>
        <w:t>(decisión 93/7</w:t>
      </w:r>
      <w:r w:rsidR="00097F6B">
        <w:rPr>
          <w:lang w:val="es-ES"/>
        </w:rPr>
        <w:t xml:space="preserve"> </w:t>
      </w:r>
      <w:r w:rsidR="00707B63" w:rsidRPr="00B95B90">
        <w:rPr>
          <w:lang w:val="es-ES"/>
        </w:rPr>
        <w:t>b)</w:t>
      </w:r>
      <w:r w:rsidR="00097F6B">
        <w:rPr>
          <w:lang w:val="es-ES"/>
        </w:rPr>
        <w:t xml:space="preserve"> </w:t>
      </w:r>
      <w:proofErr w:type="spellStart"/>
      <w:r w:rsidR="00707B63" w:rsidRPr="00B95B90">
        <w:rPr>
          <w:lang w:val="es-ES"/>
        </w:rPr>
        <w:t>iii</w:t>
      </w:r>
      <w:proofErr w:type="spellEnd"/>
      <w:r w:rsidR="00707B63" w:rsidRPr="00B95B90">
        <w:rPr>
          <w:lang w:val="es-ES"/>
        </w:rPr>
        <w:t>))</w:t>
      </w:r>
      <w:r w:rsidR="00707B63" w:rsidRPr="00707B63">
        <w:rPr>
          <w:lang w:val="es-ES"/>
        </w:rPr>
        <w:t>.</w:t>
      </w:r>
    </w:p>
  </w:footnote>
  <w:footnote w:id="21">
    <w:p w14:paraId="4715ECF2" w14:textId="4A328D19" w:rsidR="00E353CC" w:rsidRPr="00B95B90" w:rsidRDefault="00E353CC" w:rsidP="00E353CC">
      <w:pPr>
        <w:pStyle w:val="FootnoteText"/>
        <w:rPr>
          <w:lang w:val="es-ES"/>
        </w:rPr>
      </w:pPr>
      <w:r w:rsidRPr="004F730F">
        <w:rPr>
          <w:rStyle w:val="FootnoteReference"/>
        </w:rPr>
        <w:footnoteRef/>
      </w:r>
      <w:r w:rsidRPr="00B95B90">
        <w:rPr>
          <w:lang w:val="es-ES"/>
        </w:rPr>
        <w:t xml:space="preserve"> </w:t>
      </w:r>
      <w:r w:rsidRPr="00E041E0">
        <w:rPr>
          <w:lang w:val="es-ES"/>
        </w:rPr>
        <w:t xml:space="preserve">La clasificación </w:t>
      </w:r>
      <w:r>
        <w:rPr>
          <w:lang w:val="es-ES"/>
        </w:rPr>
        <w:t xml:space="preserve">de países de bajo consumo y países de alto consumo </w:t>
      </w:r>
      <w:r w:rsidR="001C30A0">
        <w:rPr>
          <w:lang w:val="es-ES"/>
        </w:rPr>
        <w:t>se basa en el nivel básico de HCFC</w:t>
      </w:r>
      <w:r w:rsidRPr="00E041E0">
        <w:rPr>
          <w:lang w:val="es-ES"/>
        </w:rPr>
        <w:t>.</w:t>
      </w:r>
    </w:p>
  </w:footnote>
  <w:footnote w:id="22">
    <w:p w14:paraId="1C9DC438" w14:textId="2CEA63E9" w:rsidR="00E827B3" w:rsidRPr="003C054F" w:rsidRDefault="00E827B3" w:rsidP="00E827B3">
      <w:pPr>
        <w:pStyle w:val="FootnoteText"/>
        <w:rPr>
          <w:lang w:val="es-ES"/>
        </w:rPr>
      </w:pPr>
      <w:r w:rsidRPr="004F730F">
        <w:rPr>
          <w:rStyle w:val="FootnoteReference"/>
        </w:rPr>
        <w:footnoteRef/>
      </w:r>
      <w:r w:rsidRPr="003C054F">
        <w:rPr>
          <w:lang w:val="es-ES"/>
        </w:rPr>
        <w:t xml:space="preserve"> </w:t>
      </w:r>
      <w:r w:rsidR="003C054F" w:rsidRPr="003C054F">
        <w:rPr>
          <w:lang w:val="es-ES"/>
        </w:rPr>
        <w:t xml:space="preserve">La clasificación de países de bajo consumo y países de alto consumo </w:t>
      </w:r>
      <w:r w:rsidR="001C30A0">
        <w:rPr>
          <w:lang w:val="es-ES"/>
        </w:rPr>
        <w:t>se basa en el nivel básico de HCFC</w:t>
      </w:r>
      <w:r w:rsidR="003C054F" w:rsidRPr="003C054F">
        <w:rPr>
          <w:lang w:val="es-ES"/>
        </w:rPr>
        <w:t>.</w:t>
      </w:r>
    </w:p>
  </w:footnote>
  <w:footnote w:id="23">
    <w:p w14:paraId="12FC037D" w14:textId="7A68EC0E" w:rsidR="003C054F" w:rsidRPr="003C054F" w:rsidRDefault="003C054F" w:rsidP="003C054F">
      <w:pPr>
        <w:pStyle w:val="FootnoteText"/>
        <w:rPr>
          <w:lang w:val="es-ES"/>
        </w:rPr>
      </w:pPr>
      <w:r w:rsidRPr="004F730F">
        <w:rPr>
          <w:rStyle w:val="FootnoteReference"/>
        </w:rPr>
        <w:footnoteRef/>
      </w:r>
      <w:r w:rsidRPr="003C054F">
        <w:rPr>
          <w:lang w:val="es-ES"/>
        </w:rPr>
        <w:t xml:space="preserve"> </w:t>
      </w:r>
      <w:r w:rsidR="004B2E6A" w:rsidRPr="004B2E6A">
        <w:rPr>
          <w:lang w:val="es-ES_tradnl"/>
        </w:rPr>
        <w:t>Varios de los informes de datos de programas de país presentados por los países del artículo 5 contienen datos de precios para sustancias controladas y para sustancias alternativas. Esta información se proporciona en forma voluntaria</w:t>
      </w:r>
      <w:r w:rsidR="004B2E6A">
        <w:rPr>
          <w:lang w:val="es-ES_tradnl"/>
        </w:rPr>
        <w:t>.</w:t>
      </w:r>
    </w:p>
  </w:footnote>
  <w:footnote w:id="24">
    <w:p w14:paraId="70D3DB70" w14:textId="215EEE6E" w:rsidR="003C054F" w:rsidRPr="003C054F" w:rsidRDefault="003C054F" w:rsidP="003C054F">
      <w:pPr>
        <w:pStyle w:val="FootnoteText"/>
        <w:rPr>
          <w:lang w:val="es-ES"/>
        </w:rPr>
      </w:pPr>
      <w:r w:rsidRPr="004F730F">
        <w:rPr>
          <w:rStyle w:val="FootnoteReference"/>
        </w:rPr>
        <w:footnoteRef/>
      </w:r>
      <w:r w:rsidRPr="003C054F">
        <w:rPr>
          <w:lang w:val="es-ES"/>
        </w:rPr>
        <w:t xml:space="preserve"> </w:t>
      </w:r>
      <w:r w:rsidR="004B2E6A" w:rsidRPr="004B2E6A">
        <w:rPr>
          <w:lang w:val="es-ES"/>
        </w:rPr>
        <w:t xml:space="preserve">En la decisión 68/4 b) </w:t>
      </w:r>
      <w:proofErr w:type="spellStart"/>
      <w:r w:rsidR="004B2E6A" w:rsidRPr="004B2E6A">
        <w:rPr>
          <w:lang w:val="es-ES"/>
        </w:rPr>
        <w:t>iv</w:t>
      </w:r>
      <w:proofErr w:type="spellEnd"/>
      <w:r w:rsidR="004B2E6A" w:rsidRPr="004B2E6A">
        <w:rPr>
          <w:lang w:val="es-ES"/>
        </w:rPr>
        <w:t>) se pidió a los gobiernos que notificaran, de forma voluntaria, los precios FOB medios para cada sustancia controlada o producto sustitutivo en el formato revisado de los PP.</w:t>
      </w:r>
    </w:p>
  </w:footnote>
  <w:footnote w:id="25">
    <w:p w14:paraId="4596281C" w14:textId="3049EE3F" w:rsidR="00E827B3" w:rsidRPr="004B2E6A" w:rsidRDefault="00E827B3" w:rsidP="00E827B3">
      <w:pPr>
        <w:pStyle w:val="Heading1"/>
        <w:numPr>
          <w:ilvl w:val="0"/>
          <w:numId w:val="0"/>
        </w:numPr>
        <w:tabs>
          <w:tab w:val="left" w:pos="720"/>
        </w:tabs>
        <w:rPr>
          <w:lang w:val="es-ES"/>
        </w:rPr>
      </w:pPr>
      <w:r w:rsidRPr="004F730F">
        <w:rPr>
          <w:rStyle w:val="FootnoteReference"/>
          <w:sz w:val="20"/>
          <w:szCs w:val="20"/>
        </w:rPr>
        <w:footnoteRef/>
      </w:r>
      <w:r w:rsidRPr="00300002">
        <w:rPr>
          <w:sz w:val="20"/>
          <w:szCs w:val="20"/>
          <w:lang w:val="es-ES"/>
        </w:rPr>
        <w:t xml:space="preserve"> </w:t>
      </w:r>
      <w:r w:rsidR="004B2E6A" w:rsidRPr="004B2E6A">
        <w:rPr>
          <w:sz w:val="20"/>
          <w:szCs w:val="20"/>
          <w:lang w:val="es-ES"/>
        </w:rPr>
        <w:t xml:space="preserve">En su 79ª reunión, el Comité Ejecutivo pidió a la Secretaría que incluyera, en el documento </w:t>
      </w:r>
      <w:r w:rsidR="004B2E6A">
        <w:rPr>
          <w:sz w:val="20"/>
          <w:szCs w:val="20"/>
          <w:lang w:val="es-ES"/>
        </w:rPr>
        <w:t>“</w:t>
      </w:r>
      <w:r w:rsidR="004B2E6A" w:rsidRPr="004B2E6A">
        <w:rPr>
          <w:sz w:val="20"/>
          <w:szCs w:val="20"/>
          <w:lang w:val="es-ES"/>
        </w:rPr>
        <w:t>Reseña de las cuestiones identificadas durante el examen de proyectos</w:t>
      </w:r>
      <w:r w:rsidR="004B2E6A">
        <w:rPr>
          <w:sz w:val="20"/>
          <w:szCs w:val="20"/>
          <w:lang w:val="es-ES"/>
        </w:rPr>
        <w:t>”</w:t>
      </w:r>
      <w:r w:rsidR="004B2E6A" w:rsidRPr="004B2E6A">
        <w:rPr>
          <w:sz w:val="20"/>
          <w:szCs w:val="20"/>
          <w:lang w:val="es-ES"/>
        </w:rPr>
        <w:t xml:space="preserve"> (que se publica en cada reunión), un resumen de los precios de las sustancias controladas y de las sustancias alternativas que se incorporarían, conforme a lo comunicado por las empresas que soliciten financiación en las nuevas propuestas de proyecto y con aclaraciones de las posibles diferencias entre esas cifras y los precios notificados en los informes de datos de los programas de país (decisión 79/4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D9D3B" w14:textId="6057DA4F" w:rsidR="00E827B3" w:rsidRPr="0033525D" w:rsidRDefault="00000000">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4FD598DB" w14:textId="77777777" w:rsidR="00E827B3" w:rsidRPr="0033525D" w:rsidRDefault="00E827B3"/>
  <w:p w14:paraId="5055DAC8" w14:textId="77777777" w:rsidR="00E827B3" w:rsidRPr="0033525D" w:rsidRDefault="00E827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ED488" w14:textId="490241CE" w:rsidR="00E827B3" w:rsidRPr="0033525D" w:rsidRDefault="00000000">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3B4C5546" w14:textId="77777777" w:rsidR="00E827B3" w:rsidRPr="0033525D" w:rsidRDefault="00E827B3"/>
  <w:p w14:paraId="7A703F9C" w14:textId="77777777" w:rsidR="00E827B3" w:rsidRPr="0033525D" w:rsidRDefault="00E827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E0D08" w14:textId="75D52017" w:rsidR="00E827B3" w:rsidRPr="0033525D" w:rsidRDefault="00000000" w:rsidP="007D324A">
    <w:pPr>
      <w:jc w:val="lef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57B6D09C" w14:textId="77777777" w:rsidR="00E827B3" w:rsidRPr="0033525D" w:rsidRDefault="00E827B3" w:rsidP="007D324A">
    <w:pPr>
      <w:jc w:val="left"/>
    </w:pPr>
    <w:r>
      <w:t>Annex II</w:t>
    </w:r>
  </w:p>
  <w:p w14:paraId="1B6DCF4F" w14:textId="77777777" w:rsidR="00E827B3" w:rsidRPr="0033525D" w:rsidRDefault="00E827B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2BDBC" w14:textId="1D571133" w:rsidR="00E827B3" w:rsidRPr="0033525D" w:rsidRDefault="00000000">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06959524" w14:textId="77777777" w:rsidR="00E827B3" w:rsidRPr="0033525D" w:rsidRDefault="00E827B3" w:rsidP="007D324A">
    <w:pPr>
      <w:jc w:val="right"/>
    </w:pPr>
    <w:r>
      <w:t>Annex II</w:t>
    </w:r>
  </w:p>
  <w:p w14:paraId="33873044" w14:textId="77777777" w:rsidR="00E827B3" w:rsidRPr="0033525D" w:rsidRDefault="00E827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A1BE0" w14:textId="78B78E85" w:rsidR="00E827B3" w:rsidRPr="0033525D" w:rsidRDefault="00000000" w:rsidP="007D324A">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7ACC1D23" w14:textId="77777777" w:rsidR="00E827B3" w:rsidRDefault="00E827B3" w:rsidP="007D324A">
    <w:pPr>
      <w:pStyle w:val="Header"/>
      <w:jc w:val="right"/>
    </w:pPr>
    <w:r>
      <w:t>Annex I</w:t>
    </w:r>
  </w:p>
  <w:p w14:paraId="0386D3D6" w14:textId="77777777" w:rsidR="00E827B3" w:rsidRDefault="00E827B3" w:rsidP="007D32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2DA6D" w14:textId="172ED657" w:rsidR="00E827B3" w:rsidRPr="0033525D" w:rsidRDefault="00000000" w:rsidP="007D324A">
    <w:pPr>
      <w:jc w:val="lef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2A325C91" w14:textId="77777777" w:rsidR="00E827B3" w:rsidRPr="0033525D" w:rsidRDefault="00E827B3" w:rsidP="007D324A">
    <w:pPr>
      <w:jc w:val="left"/>
    </w:pPr>
    <w:r>
      <w:t>Annex II</w:t>
    </w:r>
  </w:p>
  <w:p w14:paraId="6915FFC3" w14:textId="77777777" w:rsidR="00E827B3" w:rsidRPr="0033525D" w:rsidRDefault="00E827B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8459C" w14:textId="38413A88" w:rsidR="00E827B3" w:rsidRPr="0033525D" w:rsidRDefault="00000000">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0FD33C27" w14:textId="77777777" w:rsidR="00E827B3" w:rsidRPr="0033525D" w:rsidRDefault="00E827B3" w:rsidP="007D324A">
    <w:pPr>
      <w:jc w:val="right"/>
    </w:pPr>
    <w:r>
      <w:t>Annex II</w:t>
    </w:r>
  </w:p>
  <w:p w14:paraId="35B76CC6" w14:textId="77777777" w:rsidR="00E827B3" w:rsidRPr="0033525D" w:rsidRDefault="00E827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26B2" w14:textId="7F2F6D54" w:rsidR="00E827B3" w:rsidRPr="0033525D" w:rsidRDefault="00000000" w:rsidP="007D324A">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4B6365BC" w14:textId="77777777" w:rsidR="00E827B3" w:rsidRDefault="00E827B3" w:rsidP="007D324A">
    <w:pPr>
      <w:pStyle w:val="Header"/>
      <w:jc w:val="right"/>
    </w:pPr>
    <w:r>
      <w:t>Annex II</w:t>
    </w:r>
  </w:p>
  <w:p w14:paraId="3F42CCCA" w14:textId="77777777" w:rsidR="00E827B3" w:rsidRDefault="00E827B3" w:rsidP="007D324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6F0B5" w14:textId="736A6C35" w:rsidR="00972251" w:rsidRPr="0033525D" w:rsidRDefault="00972251" w:rsidP="007D324A">
    <w:pPr>
      <w:jc w:val="lef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222D3B21" w14:textId="4FC437A2" w:rsidR="00972251" w:rsidRPr="0033525D" w:rsidRDefault="00972251" w:rsidP="007D324A">
    <w:pPr>
      <w:jc w:val="left"/>
    </w:pPr>
    <w:r>
      <w:t>Annex III</w:t>
    </w:r>
  </w:p>
  <w:p w14:paraId="3C421FA1" w14:textId="77777777" w:rsidR="00972251" w:rsidRPr="0033525D" w:rsidRDefault="0097225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6F449" w14:textId="5029E614" w:rsidR="00972251" w:rsidRPr="0033525D" w:rsidRDefault="00972251">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55B65688" w14:textId="78B795E0" w:rsidR="00972251" w:rsidRPr="0033525D" w:rsidRDefault="00972251" w:rsidP="007D324A">
    <w:pPr>
      <w:jc w:val="right"/>
    </w:pPr>
    <w:r>
      <w:t>Annex III</w:t>
    </w:r>
  </w:p>
  <w:p w14:paraId="4F227A38" w14:textId="77777777" w:rsidR="00972251" w:rsidRPr="0033525D" w:rsidRDefault="009722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DA74" w14:textId="4351ED44" w:rsidR="0087455A" w:rsidRDefault="00000000">
    <w:pPr>
      <w:jc w:val="right"/>
    </w:pPr>
    <w:r>
      <w:fldChar w:fldCharType="begin"/>
    </w:r>
    <w:r>
      <w:instrText xml:space="preserve"> DOCPROPERTY "Document number"  \* MERGEFORMAT </w:instrText>
    </w:r>
    <w:r>
      <w:fldChar w:fldCharType="separate"/>
    </w:r>
    <w:r w:rsidR="003E2E60">
      <w:t>UNEP/</w:t>
    </w:r>
    <w:proofErr w:type="spellStart"/>
    <w:r w:rsidR="003E2E60">
      <w:t>OzL.Pro</w:t>
    </w:r>
    <w:proofErr w:type="spellEnd"/>
    <w:r w:rsidR="003E2E60">
      <w:t>/ExCom/94/5</w:t>
    </w:r>
    <w:r>
      <w:fldChar w:fldCharType="end"/>
    </w:r>
  </w:p>
  <w:p w14:paraId="4BAA7F23" w14:textId="0F47273A" w:rsidR="0087455A" w:rsidRDefault="00B60EEC" w:rsidP="00B60EEC">
    <w:pPr>
      <w:jc w:val="right"/>
    </w:pPr>
    <w:r>
      <w:t>Anexo I</w:t>
    </w:r>
    <w:r w:rsidR="00972251">
      <w:t>II</w:t>
    </w:r>
  </w:p>
  <w:p w14:paraId="66DC4A3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52E08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027419"/>
    <w:multiLevelType w:val="hybridMultilevel"/>
    <w:tmpl w:val="5C5A5B8E"/>
    <w:lvl w:ilvl="0" w:tplc="5868FAE8">
      <w:start w:val="3"/>
      <w:numFmt w:val="upp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0D7168"/>
    <w:multiLevelType w:val="hybridMultilevel"/>
    <w:tmpl w:val="FA7E3742"/>
    <w:lvl w:ilvl="0" w:tplc="DEEA4BE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4"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6"/>
  </w:num>
  <w:num w:numId="17" w16cid:durableId="2127001580">
    <w:abstractNumId w:val="20"/>
  </w:num>
  <w:num w:numId="18" w16cid:durableId="884561869">
    <w:abstractNumId w:val="22"/>
  </w:num>
  <w:num w:numId="19" w16cid:durableId="1577741968">
    <w:abstractNumId w:val="26"/>
  </w:num>
  <w:num w:numId="20" w16cid:durableId="564873771">
    <w:abstractNumId w:val="18"/>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5"/>
  </w:num>
  <w:num w:numId="26" w16cid:durableId="382796918">
    <w:abstractNumId w:val="23"/>
  </w:num>
  <w:num w:numId="27" w16cid:durableId="15825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4"/>
  </w:num>
  <w:num w:numId="29" w16cid:durableId="1101678544">
    <w:abstractNumId w:val="27"/>
  </w:num>
  <w:num w:numId="30" w16cid:durableId="1288968819">
    <w:abstractNumId w:val="24"/>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21"/>
  </w:num>
  <w:num w:numId="34" w16cid:durableId="1205173721">
    <w:abstractNumId w:val="19"/>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5"/>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8266188">
    <w:abstractNumId w:val="17"/>
  </w:num>
  <w:num w:numId="39" w16cid:durableId="1047292946">
    <w:abstractNumId w:val="10"/>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47575541">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5372386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60131159">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573742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6984622">
    <w:abstractNumId w:val="1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2606544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7B3"/>
    <w:rsid w:val="00002543"/>
    <w:rsid w:val="00015DB0"/>
    <w:rsid w:val="00020C3F"/>
    <w:rsid w:val="0003217C"/>
    <w:rsid w:val="0004671A"/>
    <w:rsid w:val="00053BE2"/>
    <w:rsid w:val="000544F0"/>
    <w:rsid w:val="00056B76"/>
    <w:rsid w:val="00064429"/>
    <w:rsid w:val="00073EBC"/>
    <w:rsid w:val="000812BA"/>
    <w:rsid w:val="00097F6B"/>
    <w:rsid w:val="000A3946"/>
    <w:rsid w:val="000A74A6"/>
    <w:rsid w:val="000C3D55"/>
    <w:rsid w:val="000C61EB"/>
    <w:rsid w:val="000D6841"/>
    <w:rsid w:val="000E3EAF"/>
    <w:rsid w:val="00106F6E"/>
    <w:rsid w:val="00107EDA"/>
    <w:rsid w:val="001143E8"/>
    <w:rsid w:val="00114CAA"/>
    <w:rsid w:val="001245C7"/>
    <w:rsid w:val="001403F6"/>
    <w:rsid w:val="001415A2"/>
    <w:rsid w:val="00160E28"/>
    <w:rsid w:val="001C2D22"/>
    <w:rsid w:val="001C30A0"/>
    <w:rsid w:val="001C5D0E"/>
    <w:rsid w:val="001E1498"/>
    <w:rsid w:val="001F122D"/>
    <w:rsid w:val="001F4047"/>
    <w:rsid w:val="001F59F3"/>
    <w:rsid w:val="00216B8E"/>
    <w:rsid w:val="00235D4C"/>
    <w:rsid w:val="0024162E"/>
    <w:rsid w:val="002425B4"/>
    <w:rsid w:val="00244477"/>
    <w:rsid w:val="0024787D"/>
    <w:rsid w:val="00260B1B"/>
    <w:rsid w:val="0026707F"/>
    <w:rsid w:val="002728E2"/>
    <w:rsid w:val="00280970"/>
    <w:rsid w:val="002959B4"/>
    <w:rsid w:val="00296CA3"/>
    <w:rsid w:val="002B3202"/>
    <w:rsid w:val="002B39FF"/>
    <w:rsid w:val="002C5038"/>
    <w:rsid w:val="002D2CD1"/>
    <w:rsid w:val="002D5A1A"/>
    <w:rsid w:val="002F0CE6"/>
    <w:rsid w:val="002F1800"/>
    <w:rsid w:val="00300002"/>
    <w:rsid w:val="003240C7"/>
    <w:rsid w:val="00344EAB"/>
    <w:rsid w:val="00345291"/>
    <w:rsid w:val="00347CDA"/>
    <w:rsid w:val="00350AF1"/>
    <w:rsid w:val="00365405"/>
    <w:rsid w:val="0036756C"/>
    <w:rsid w:val="00376E18"/>
    <w:rsid w:val="003838E5"/>
    <w:rsid w:val="003863A4"/>
    <w:rsid w:val="00387286"/>
    <w:rsid w:val="003954E6"/>
    <w:rsid w:val="003B04B6"/>
    <w:rsid w:val="003B45D5"/>
    <w:rsid w:val="003B4B6E"/>
    <w:rsid w:val="003B7115"/>
    <w:rsid w:val="003C054F"/>
    <w:rsid w:val="003D67FF"/>
    <w:rsid w:val="003E2E60"/>
    <w:rsid w:val="00420344"/>
    <w:rsid w:val="00430AA6"/>
    <w:rsid w:val="004367E5"/>
    <w:rsid w:val="00440A90"/>
    <w:rsid w:val="00443B99"/>
    <w:rsid w:val="004450D5"/>
    <w:rsid w:val="00455352"/>
    <w:rsid w:val="004652ED"/>
    <w:rsid w:val="00471349"/>
    <w:rsid w:val="00476E28"/>
    <w:rsid w:val="004817C7"/>
    <w:rsid w:val="004B2E6A"/>
    <w:rsid w:val="004F32B7"/>
    <w:rsid w:val="0050534D"/>
    <w:rsid w:val="00521B8E"/>
    <w:rsid w:val="00522C57"/>
    <w:rsid w:val="005337D9"/>
    <w:rsid w:val="00546B0E"/>
    <w:rsid w:val="00551D0E"/>
    <w:rsid w:val="0055756D"/>
    <w:rsid w:val="00557B8C"/>
    <w:rsid w:val="005856E9"/>
    <w:rsid w:val="005A35C0"/>
    <w:rsid w:val="005A4EB5"/>
    <w:rsid w:val="005B220B"/>
    <w:rsid w:val="005C6833"/>
    <w:rsid w:val="005C6B34"/>
    <w:rsid w:val="005D26C5"/>
    <w:rsid w:val="005E089D"/>
    <w:rsid w:val="005E3EE4"/>
    <w:rsid w:val="005F0E47"/>
    <w:rsid w:val="00612855"/>
    <w:rsid w:val="00625162"/>
    <w:rsid w:val="00626EF8"/>
    <w:rsid w:val="0063062C"/>
    <w:rsid w:val="006348B9"/>
    <w:rsid w:val="00664C91"/>
    <w:rsid w:val="00665516"/>
    <w:rsid w:val="00672921"/>
    <w:rsid w:val="006767B9"/>
    <w:rsid w:val="006820E8"/>
    <w:rsid w:val="00682353"/>
    <w:rsid w:val="006A42E6"/>
    <w:rsid w:val="006A6821"/>
    <w:rsid w:val="006C66FD"/>
    <w:rsid w:val="006C7990"/>
    <w:rsid w:val="006D1B9F"/>
    <w:rsid w:val="006E546D"/>
    <w:rsid w:val="006E5DC0"/>
    <w:rsid w:val="006F3B01"/>
    <w:rsid w:val="006F7EAF"/>
    <w:rsid w:val="00707B63"/>
    <w:rsid w:val="0071038C"/>
    <w:rsid w:val="00717EB6"/>
    <w:rsid w:val="0073028E"/>
    <w:rsid w:val="007639CA"/>
    <w:rsid w:val="00774308"/>
    <w:rsid w:val="00782387"/>
    <w:rsid w:val="00784C13"/>
    <w:rsid w:val="00792A47"/>
    <w:rsid w:val="007A2707"/>
    <w:rsid w:val="007B259B"/>
    <w:rsid w:val="007C0A48"/>
    <w:rsid w:val="007C53E0"/>
    <w:rsid w:val="007C7772"/>
    <w:rsid w:val="007D0AD6"/>
    <w:rsid w:val="007D14A7"/>
    <w:rsid w:val="007E4578"/>
    <w:rsid w:val="00803131"/>
    <w:rsid w:val="00804A97"/>
    <w:rsid w:val="008114CC"/>
    <w:rsid w:val="00820832"/>
    <w:rsid w:val="008232A1"/>
    <w:rsid w:val="00831BC5"/>
    <w:rsid w:val="008444D8"/>
    <w:rsid w:val="00857FFD"/>
    <w:rsid w:val="0087455A"/>
    <w:rsid w:val="008826D2"/>
    <w:rsid w:val="00897180"/>
    <w:rsid w:val="008A19DF"/>
    <w:rsid w:val="008A2284"/>
    <w:rsid w:val="008B04FA"/>
    <w:rsid w:val="008B5FE1"/>
    <w:rsid w:val="008D69AF"/>
    <w:rsid w:val="00902C7C"/>
    <w:rsid w:val="00907A01"/>
    <w:rsid w:val="009111FC"/>
    <w:rsid w:val="00914379"/>
    <w:rsid w:val="00933473"/>
    <w:rsid w:val="00934EEF"/>
    <w:rsid w:val="0094652B"/>
    <w:rsid w:val="00955BF2"/>
    <w:rsid w:val="009711F0"/>
    <w:rsid w:val="00972251"/>
    <w:rsid w:val="00986D91"/>
    <w:rsid w:val="00994606"/>
    <w:rsid w:val="009A0FE9"/>
    <w:rsid w:val="009A1DF1"/>
    <w:rsid w:val="009A2617"/>
    <w:rsid w:val="009B1A3A"/>
    <w:rsid w:val="009B731A"/>
    <w:rsid w:val="009C1675"/>
    <w:rsid w:val="009F6E6C"/>
    <w:rsid w:val="00A10B6D"/>
    <w:rsid w:val="00A15233"/>
    <w:rsid w:val="00A24E09"/>
    <w:rsid w:val="00A5793B"/>
    <w:rsid w:val="00A80471"/>
    <w:rsid w:val="00A8631B"/>
    <w:rsid w:val="00A86679"/>
    <w:rsid w:val="00A931B9"/>
    <w:rsid w:val="00AA2479"/>
    <w:rsid w:val="00AA29EB"/>
    <w:rsid w:val="00AA419E"/>
    <w:rsid w:val="00AA7BE1"/>
    <w:rsid w:val="00AB56E5"/>
    <w:rsid w:val="00AC52F9"/>
    <w:rsid w:val="00AC595E"/>
    <w:rsid w:val="00AC7A52"/>
    <w:rsid w:val="00AF489B"/>
    <w:rsid w:val="00B24E9F"/>
    <w:rsid w:val="00B25BAD"/>
    <w:rsid w:val="00B60EEC"/>
    <w:rsid w:val="00B653B6"/>
    <w:rsid w:val="00B84ACF"/>
    <w:rsid w:val="00B931C3"/>
    <w:rsid w:val="00B95B90"/>
    <w:rsid w:val="00BB5095"/>
    <w:rsid w:val="00BD2F8A"/>
    <w:rsid w:val="00BE2E76"/>
    <w:rsid w:val="00BE414B"/>
    <w:rsid w:val="00C05A10"/>
    <w:rsid w:val="00C14E67"/>
    <w:rsid w:val="00C61492"/>
    <w:rsid w:val="00C62DCD"/>
    <w:rsid w:val="00C6727B"/>
    <w:rsid w:val="00C748E9"/>
    <w:rsid w:val="00C8146E"/>
    <w:rsid w:val="00C8558F"/>
    <w:rsid w:val="00CA5182"/>
    <w:rsid w:val="00CB116C"/>
    <w:rsid w:val="00CF43F5"/>
    <w:rsid w:val="00CF61E3"/>
    <w:rsid w:val="00CF7486"/>
    <w:rsid w:val="00D02B96"/>
    <w:rsid w:val="00D2501D"/>
    <w:rsid w:val="00D321F8"/>
    <w:rsid w:val="00D326A5"/>
    <w:rsid w:val="00D8249B"/>
    <w:rsid w:val="00D84B6F"/>
    <w:rsid w:val="00D87D43"/>
    <w:rsid w:val="00DA492F"/>
    <w:rsid w:val="00DB795B"/>
    <w:rsid w:val="00DC3B22"/>
    <w:rsid w:val="00DD339B"/>
    <w:rsid w:val="00DD5604"/>
    <w:rsid w:val="00DE6A9B"/>
    <w:rsid w:val="00E17F97"/>
    <w:rsid w:val="00E21FCA"/>
    <w:rsid w:val="00E31117"/>
    <w:rsid w:val="00E33191"/>
    <w:rsid w:val="00E353CC"/>
    <w:rsid w:val="00E42AF3"/>
    <w:rsid w:val="00E619C7"/>
    <w:rsid w:val="00E6770F"/>
    <w:rsid w:val="00E80178"/>
    <w:rsid w:val="00E80293"/>
    <w:rsid w:val="00E827B3"/>
    <w:rsid w:val="00E87FF1"/>
    <w:rsid w:val="00E907DA"/>
    <w:rsid w:val="00EA66DD"/>
    <w:rsid w:val="00EB7387"/>
    <w:rsid w:val="00EC0C29"/>
    <w:rsid w:val="00EC3F8B"/>
    <w:rsid w:val="00EC6A64"/>
    <w:rsid w:val="00EE416C"/>
    <w:rsid w:val="00EE60DB"/>
    <w:rsid w:val="00F10CD9"/>
    <w:rsid w:val="00F12B29"/>
    <w:rsid w:val="00F12DE6"/>
    <w:rsid w:val="00F25F7C"/>
    <w:rsid w:val="00F25FB2"/>
    <w:rsid w:val="00F26ABE"/>
    <w:rsid w:val="00F31636"/>
    <w:rsid w:val="00F9224D"/>
    <w:rsid w:val="00FA1D47"/>
    <w:rsid w:val="00FB0C4D"/>
    <w:rsid w:val="00FC469B"/>
    <w:rsid w:val="00FC4FB2"/>
    <w:rsid w:val="00FD1B43"/>
    <w:rsid w:val="00FF1F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246FC"/>
  <w15:docId w15:val="{D13B6AA4-C677-48A1-BAA1-4C678E10C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C7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827B3"/>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827B3"/>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E827B3"/>
    <w:rPr>
      <w:sz w:val="22"/>
      <w:szCs w:val="22"/>
      <w:lang w:val="en-GB"/>
    </w:rPr>
  </w:style>
  <w:style w:type="character" w:customStyle="1" w:styleId="Heading5Char">
    <w:name w:val="Heading 5 Char"/>
    <w:basedOn w:val="DefaultParagraphFont"/>
    <w:link w:val="Heading5"/>
    <w:rsid w:val="00E827B3"/>
    <w:rPr>
      <w:sz w:val="22"/>
      <w:szCs w:val="22"/>
      <w:lang w:val="en-GB"/>
    </w:rPr>
  </w:style>
  <w:style w:type="character" w:customStyle="1" w:styleId="Heading6Char">
    <w:name w:val="Heading 6 Char"/>
    <w:basedOn w:val="DefaultParagraphFont"/>
    <w:link w:val="Heading6"/>
    <w:rsid w:val="00E827B3"/>
    <w:rPr>
      <w:rFonts w:ascii="Arial" w:hAnsi="Arial"/>
      <w:i/>
      <w:sz w:val="22"/>
      <w:szCs w:val="22"/>
      <w:lang w:val="en-GB"/>
    </w:rPr>
  </w:style>
  <w:style w:type="character" w:customStyle="1" w:styleId="Heading7Char">
    <w:name w:val="Heading 7 Char"/>
    <w:basedOn w:val="DefaultParagraphFont"/>
    <w:link w:val="Heading7"/>
    <w:rsid w:val="00E827B3"/>
    <w:rPr>
      <w:rFonts w:ascii="Arial" w:hAnsi="Arial"/>
      <w:sz w:val="22"/>
      <w:szCs w:val="22"/>
      <w:lang w:val="en-GB"/>
    </w:rPr>
  </w:style>
  <w:style w:type="character" w:customStyle="1" w:styleId="Heading8Char">
    <w:name w:val="Heading 8 Char"/>
    <w:basedOn w:val="DefaultParagraphFont"/>
    <w:link w:val="Heading8"/>
    <w:rsid w:val="00E827B3"/>
    <w:rPr>
      <w:b/>
      <w:sz w:val="22"/>
      <w:szCs w:val="22"/>
      <w:lang w:val="en-GB"/>
    </w:rPr>
  </w:style>
  <w:style w:type="character" w:customStyle="1" w:styleId="Heading9Char">
    <w:name w:val="Heading 9 Char"/>
    <w:basedOn w:val="DefaultParagraphFont"/>
    <w:link w:val="Heading9"/>
    <w:rsid w:val="00E827B3"/>
    <w:rPr>
      <w:rFonts w:ascii="Arial" w:hAnsi="Arial"/>
      <w:i/>
      <w:sz w:val="18"/>
      <w:szCs w:val="22"/>
      <w:lang w:val="en-GB"/>
    </w:rPr>
  </w:style>
  <w:style w:type="character" w:customStyle="1" w:styleId="HeaderChar">
    <w:name w:val="Header Char"/>
    <w:basedOn w:val="DefaultParagraphFont"/>
    <w:link w:val="Header"/>
    <w:rsid w:val="00E827B3"/>
    <w:rPr>
      <w:sz w:val="22"/>
      <w:szCs w:val="22"/>
      <w:lang w:val="en-GB"/>
    </w:rPr>
  </w:style>
  <w:style w:type="character" w:customStyle="1" w:styleId="BodyText3Char">
    <w:name w:val="Body Text 3 Char"/>
    <w:basedOn w:val="DefaultParagraphFont"/>
    <w:link w:val="BodyText3"/>
    <w:semiHidden/>
    <w:rsid w:val="00E827B3"/>
    <w:rPr>
      <w:sz w:val="16"/>
      <w:szCs w:val="16"/>
      <w:lang w:val="en-GB"/>
    </w:rPr>
  </w:style>
  <w:style w:type="character" w:customStyle="1" w:styleId="BodyTextIndent3Char">
    <w:name w:val="Body Text Indent 3 Char"/>
    <w:basedOn w:val="DefaultParagraphFont"/>
    <w:link w:val="BodyTextIndent3"/>
    <w:semiHidden/>
    <w:rsid w:val="00E827B3"/>
    <w:rPr>
      <w:sz w:val="16"/>
      <w:szCs w:val="16"/>
      <w:lang w:val="en-GB"/>
    </w:rPr>
  </w:style>
  <w:style w:type="character" w:customStyle="1" w:styleId="PlainTextChar">
    <w:name w:val="Plain Text Char"/>
    <w:basedOn w:val="DefaultParagraphFont"/>
    <w:link w:val="PlainText"/>
    <w:semiHidden/>
    <w:rsid w:val="00E827B3"/>
    <w:rPr>
      <w:rFonts w:ascii="Courier New" w:hAnsi="Courier New" w:cs="Courier New"/>
      <w:szCs w:val="22"/>
      <w:lang w:val="en-GB"/>
    </w:rPr>
  </w:style>
  <w:style w:type="character" w:customStyle="1" w:styleId="SubtitleChar">
    <w:name w:val="Subtitle Char"/>
    <w:basedOn w:val="DefaultParagraphFont"/>
    <w:link w:val="Subtitle"/>
    <w:rsid w:val="00E827B3"/>
    <w:rPr>
      <w:rFonts w:ascii="Arial" w:hAnsi="Arial" w:cs="Arial"/>
      <w:sz w:val="22"/>
      <w:szCs w:val="22"/>
      <w:lang w:val="en-GB"/>
    </w:rPr>
  </w:style>
  <w:style w:type="character" w:customStyle="1" w:styleId="TitleChar">
    <w:name w:val="Title Char"/>
    <w:basedOn w:val="DefaultParagraphFont"/>
    <w:link w:val="Title"/>
    <w:rsid w:val="00E827B3"/>
    <w:rPr>
      <w:rFonts w:ascii="Arial" w:hAnsi="Arial" w:cs="Arial"/>
      <w:b/>
      <w:bCs/>
      <w:kern w:val="28"/>
      <w:sz w:val="22"/>
      <w:szCs w:val="22"/>
      <w:lang w:val="en-GB"/>
    </w:rPr>
  </w:style>
  <w:style w:type="character" w:customStyle="1" w:styleId="DateChar">
    <w:name w:val="Date Char"/>
    <w:basedOn w:val="DefaultParagraphFont"/>
    <w:link w:val="Date"/>
    <w:rsid w:val="00E827B3"/>
    <w:rPr>
      <w:sz w:val="22"/>
      <w:szCs w:val="22"/>
      <w:lang w:val="en-GB"/>
    </w:rPr>
  </w:style>
  <w:style w:type="paragraph" w:customStyle="1" w:styleId="Newheader4">
    <w:name w:val="New header 4"/>
    <w:basedOn w:val="Heading4"/>
    <w:next w:val="Normal"/>
    <w:qFormat/>
    <w:rsid w:val="00E827B3"/>
    <w:rPr>
      <w:lang w:val="en-C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827B3"/>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E827B3"/>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827B3"/>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827B3"/>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E827B3"/>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E827B3"/>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827B3"/>
    <w:pPr>
      <w:spacing w:before="100" w:beforeAutospacing="1" w:after="100" w:afterAutospacing="1"/>
      <w:jc w:val="left"/>
    </w:pPr>
    <w:rPr>
      <w:sz w:val="24"/>
      <w:szCs w:val="24"/>
      <w:lang w:val="en-CA" w:eastAsia="en-CA"/>
    </w:rPr>
  </w:style>
  <w:style w:type="paragraph" w:styleId="TOC1">
    <w:name w:val="toc 1"/>
    <w:basedOn w:val="Normal"/>
    <w:next w:val="Normal"/>
    <w:autoRedefine/>
    <w:semiHidden/>
    <w:unhideWhenUsed/>
    <w:rsid w:val="00E827B3"/>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E827B3"/>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E827B3"/>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E827B3"/>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E827B3"/>
    <w:pPr>
      <w:tabs>
        <w:tab w:val="left" w:pos="1247"/>
      </w:tabs>
      <w:ind w:left="800"/>
      <w:jc w:val="left"/>
    </w:pPr>
    <w:rPr>
      <w:sz w:val="18"/>
      <w:szCs w:val="18"/>
    </w:rPr>
  </w:style>
  <w:style w:type="paragraph" w:styleId="TOC6">
    <w:name w:val="toc 6"/>
    <w:basedOn w:val="Normal"/>
    <w:next w:val="Normal"/>
    <w:autoRedefine/>
    <w:semiHidden/>
    <w:unhideWhenUsed/>
    <w:rsid w:val="00E827B3"/>
    <w:pPr>
      <w:tabs>
        <w:tab w:val="left" w:pos="1247"/>
      </w:tabs>
      <w:ind w:left="1000"/>
      <w:jc w:val="left"/>
    </w:pPr>
    <w:rPr>
      <w:sz w:val="18"/>
      <w:szCs w:val="18"/>
    </w:rPr>
  </w:style>
  <w:style w:type="paragraph" w:styleId="TOC7">
    <w:name w:val="toc 7"/>
    <w:basedOn w:val="Normal"/>
    <w:next w:val="Normal"/>
    <w:autoRedefine/>
    <w:semiHidden/>
    <w:unhideWhenUsed/>
    <w:rsid w:val="00E827B3"/>
    <w:pPr>
      <w:tabs>
        <w:tab w:val="left" w:pos="1247"/>
      </w:tabs>
      <w:ind w:left="1200"/>
      <w:jc w:val="left"/>
    </w:pPr>
    <w:rPr>
      <w:sz w:val="18"/>
      <w:szCs w:val="18"/>
    </w:rPr>
  </w:style>
  <w:style w:type="paragraph" w:styleId="TOC8">
    <w:name w:val="toc 8"/>
    <w:basedOn w:val="Normal"/>
    <w:next w:val="Normal"/>
    <w:autoRedefine/>
    <w:semiHidden/>
    <w:unhideWhenUsed/>
    <w:rsid w:val="00E827B3"/>
    <w:pPr>
      <w:tabs>
        <w:tab w:val="left" w:pos="1247"/>
      </w:tabs>
      <w:ind w:left="1400"/>
      <w:jc w:val="left"/>
    </w:pPr>
    <w:rPr>
      <w:sz w:val="18"/>
      <w:szCs w:val="18"/>
    </w:rPr>
  </w:style>
  <w:style w:type="paragraph" w:styleId="TOC9">
    <w:name w:val="toc 9"/>
    <w:basedOn w:val="Normal"/>
    <w:next w:val="Normal"/>
    <w:autoRedefine/>
    <w:semiHidden/>
    <w:unhideWhenUsed/>
    <w:rsid w:val="00E827B3"/>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E827B3"/>
    <w:rPr>
      <w:lang w:val="en-CA"/>
    </w:rPr>
  </w:style>
  <w:style w:type="paragraph" w:styleId="TableofFigures">
    <w:name w:val="table of figures"/>
    <w:basedOn w:val="Normal"/>
    <w:next w:val="Normal"/>
    <w:autoRedefine/>
    <w:semiHidden/>
    <w:unhideWhenUsed/>
    <w:rsid w:val="00E827B3"/>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E827B3"/>
    <w:rPr>
      <w:sz w:val="20"/>
      <w:szCs w:val="20"/>
    </w:rPr>
  </w:style>
  <w:style w:type="character" w:customStyle="1" w:styleId="EndnoteTextChar">
    <w:name w:val="Endnote Text Char"/>
    <w:basedOn w:val="DefaultParagraphFont"/>
    <w:link w:val="EndnoteText"/>
    <w:uiPriority w:val="99"/>
    <w:semiHidden/>
    <w:rsid w:val="00E827B3"/>
    <w:rPr>
      <w:lang w:val="en-GB"/>
    </w:rPr>
  </w:style>
  <w:style w:type="paragraph" w:styleId="DocumentMap">
    <w:name w:val="Document Map"/>
    <w:basedOn w:val="Normal"/>
    <w:link w:val="DocumentMapChar"/>
    <w:uiPriority w:val="99"/>
    <w:semiHidden/>
    <w:unhideWhenUsed/>
    <w:rsid w:val="00E827B3"/>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827B3"/>
    <w:rPr>
      <w:rFonts w:ascii="Lucida Grande" w:hAnsi="Lucida Grande" w:cs="Lucida Grande"/>
      <w:sz w:val="24"/>
      <w:szCs w:val="24"/>
      <w:lang w:val="en-GB"/>
    </w:rPr>
  </w:style>
  <w:style w:type="paragraph" w:styleId="Revision">
    <w:name w:val="Revision"/>
    <w:uiPriority w:val="99"/>
    <w:semiHidden/>
    <w:rsid w:val="00E827B3"/>
    <w:rPr>
      <w:lang w:val="en-GB"/>
    </w:rPr>
  </w:style>
  <w:style w:type="paragraph" w:styleId="ListParagraph">
    <w:name w:val="List Paragraph"/>
    <w:basedOn w:val="Normal"/>
    <w:uiPriority w:val="34"/>
    <w:qFormat/>
    <w:rsid w:val="00E827B3"/>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E827B3"/>
    <w:rPr>
      <w:sz w:val="22"/>
      <w:szCs w:val="22"/>
      <w:lang w:val="en-GB"/>
    </w:rPr>
  </w:style>
  <w:style w:type="paragraph" w:customStyle="1" w:styleId="CH1">
    <w:name w:val="CH1"/>
    <w:basedOn w:val="Normal"/>
    <w:next w:val="Normal"/>
    <w:rsid w:val="00E827B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E827B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E827B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E827B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E827B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E827B3"/>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E827B3"/>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E827B3"/>
    <w:rPr>
      <w:lang w:val="en-GB"/>
    </w:rPr>
  </w:style>
  <w:style w:type="paragraph" w:customStyle="1" w:styleId="Normal-pool">
    <w:name w:val="Normal-pool"/>
    <w:link w:val="Normal-poolChar"/>
    <w:rsid w:val="00E827B3"/>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827B3"/>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E827B3"/>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827B3"/>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E827B3"/>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E827B3"/>
    <w:rPr>
      <w:lang w:val="en-GB"/>
    </w:rPr>
  </w:style>
  <w:style w:type="paragraph" w:customStyle="1" w:styleId="Normalnumber">
    <w:name w:val="Normal_number"/>
    <w:basedOn w:val="Normal"/>
    <w:link w:val="NormalnumberChar"/>
    <w:rsid w:val="00E827B3"/>
    <w:pPr>
      <w:tabs>
        <w:tab w:val="left" w:pos="624"/>
      </w:tabs>
      <w:spacing w:after="120"/>
      <w:ind w:left="1247"/>
      <w:jc w:val="left"/>
    </w:pPr>
    <w:rPr>
      <w:sz w:val="20"/>
      <w:szCs w:val="20"/>
    </w:rPr>
  </w:style>
  <w:style w:type="paragraph" w:customStyle="1" w:styleId="Titletable">
    <w:name w:val="Title_table"/>
    <w:basedOn w:val="Normal"/>
    <w:rsid w:val="00E827B3"/>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E827B3"/>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E827B3"/>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Title2">
    <w:name w:val="Title2"/>
    <w:rsid w:val="00E827B3"/>
    <w:pPr>
      <w:jc w:val="center"/>
      <w:outlineLvl w:val="0"/>
    </w:pPr>
    <w:rPr>
      <w:b/>
      <w:caps/>
      <w:sz w:val="22"/>
      <w:szCs w:val="22"/>
      <w:lang w:val="en-GB"/>
    </w:rPr>
  </w:style>
  <w:style w:type="paragraph" w:customStyle="1" w:styleId="xl65">
    <w:name w:val="xl65"/>
    <w:basedOn w:val="Normal"/>
    <w:rsid w:val="00E827B3"/>
    <w:pPr>
      <w:spacing w:before="100" w:beforeAutospacing="1" w:after="100" w:afterAutospacing="1"/>
      <w:jc w:val="left"/>
    </w:pPr>
    <w:rPr>
      <w:sz w:val="16"/>
      <w:szCs w:val="16"/>
      <w:lang w:val="en-CA" w:eastAsia="en-CA"/>
    </w:rPr>
  </w:style>
  <w:style w:type="paragraph" w:customStyle="1" w:styleId="xl66">
    <w:name w:val="xl66"/>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7">
    <w:name w:val="xl67"/>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8">
    <w:name w:val="xl68"/>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9">
    <w:name w:val="xl69"/>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0">
    <w:name w:val="xl70"/>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1">
    <w:name w:val="xl71"/>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6">
    <w:name w:val="xl76"/>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7">
    <w:name w:val="xl77"/>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E827B3"/>
    <w:pPr>
      <w:spacing w:before="100" w:beforeAutospacing="1" w:after="100" w:afterAutospacing="1"/>
      <w:jc w:val="left"/>
    </w:pPr>
    <w:rPr>
      <w:sz w:val="16"/>
      <w:szCs w:val="16"/>
      <w:lang w:val="en-CA" w:eastAsia="en-CA"/>
    </w:rPr>
  </w:style>
  <w:style w:type="paragraph" w:customStyle="1" w:styleId="xl80">
    <w:name w:val="xl80"/>
    <w:basedOn w:val="Normal"/>
    <w:rsid w:val="00E827B3"/>
    <w:pPr>
      <w:spacing w:before="100" w:beforeAutospacing="1" w:after="100" w:afterAutospacing="1"/>
      <w:jc w:val="left"/>
    </w:pPr>
    <w:rPr>
      <w:sz w:val="16"/>
      <w:szCs w:val="16"/>
      <w:lang w:val="en-CA" w:eastAsia="en-CA"/>
    </w:rPr>
  </w:style>
  <w:style w:type="paragraph" w:customStyle="1" w:styleId="xl81">
    <w:name w:val="xl81"/>
    <w:basedOn w:val="Normal"/>
    <w:rsid w:val="00E827B3"/>
    <w:pPr>
      <w:spacing w:before="100" w:beforeAutospacing="1" w:after="100" w:afterAutospacing="1"/>
      <w:jc w:val="left"/>
    </w:pPr>
    <w:rPr>
      <w:sz w:val="16"/>
      <w:szCs w:val="16"/>
      <w:lang w:val="en-CA" w:eastAsia="en-CA"/>
    </w:rPr>
  </w:style>
  <w:style w:type="paragraph" w:customStyle="1" w:styleId="xl82">
    <w:name w:val="xl82"/>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4">
    <w:name w:val="xl84"/>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5">
    <w:name w:val="xl85"/>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6">
    <w:name w:val="xl86"/>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rPr>
  </w:style>
  <w:style w:type="paragraph" w:customStyle="1" w:styleId="xl87">
    <w:name w:val="xl87"/>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customStyle="1" w:styleId="xl63">
    <w:name w:val="xl63"/>
    <w:basedOn w:val="Normal"/>
    <w:rsid w:val="00E827B3"/>
    <w:pPr>
      <w:spacing w:before="100" w:beforeAutospacing="1" w:after="100" w:afterAutospacing="1"/>
      <w:jc w:val="left"/>
    </w:pPr>
    <w:rPr>
      <w:sz w:val="16"/>
      <w:szCs w:val="16"/>
      <w:lang w:val="en-CA" w:eastAsia="en-CA"/>
    </w:rPr>
  </w:style>
  <w:style w:type="paragraph" w:customStyle="1" w:styleId="xl64">
    <w:name w:val="xl64"/>
    <w:basedOn w:val="Normal"/>
    <w:rsid w:val="00E827B3"/>
    <w:pPr>
      <w:spacing w:before="100" w:beforeAutospacing="1" w:after="100" w:afterAutospacing="1"/>
      <w:jc w:val="left"/>
    </w:pPr>
    <w:rPr>
      <w:sz w:val="16"/>
      <w:szCs w:val="16"/>
      <w:lang w:val="en-CA" w:eastAsia="en-CA"/>
    </w:rPr>
  </w:style>
  <w:style w:type="paragraph" w:customStyle="1" w:styleId="xl90">
    <w:name w:val="xl90"/>
    <w:basedOn w:val="Normal"/>
    <w:rsid w:val="00E827B3"/>
    <w:pPr>
      <w:spacing w:before="100" w:beforeAutospacing="1" w:after="100" w:afterAutospacing="1"/>
      <w:jc w:val="right"/>
    </w:pPr>
    <w:rPr>
      <w:color w:val="000000"/>
      <w:sz w:val="24"/>
      <w:szCs w:val="24"/>
      <w:lang w:val="en-US"/>
    </w:rPr>
  </w:style>
  <w:style w:type="paragraph" w:customStyle="1" w:styleId="xl91">
    <w:name w:val="xl91"/>
    <w:basedOn w:val="Normal"/>
    <w:rsid w:val="00E827B3"/>
    <w:pPr>
      <w:spacing w:before="100" w:beforeAutospacing="1" w:after="100" w:afterAutospacing="1"/>
      <w:jc w:val="right"/>
    </w:pPr>
    <w:rPr>
      <w:color w:val="000000"/>
      <w:sz w:val="24"/>
      <w:szCs w:val="24"/>
      <w:lang w:val="en-US"/>
    </w:rPr>
  </w:style>
  <w:style w:type="paragraph" w:customStyle="1" w:styleId="xl92">
    <w:name w:val="xl92"/>
    <w:basedOn w:val="Normal"/>
    <w:rsid w:val="00E827B3"/>
    <w:pPr>
      <w:spacing w:before="100" w:beforeAutospacing="1" w:after="100" w:afterAutospacing="1"/>
      <w:jc w:val="right"/>
    </w:pPr>
    <w:rPr>
      <w:sz w:val="24"/>
      <w:szCs w:val="24"/>
      <w:lang w:val="en-US"/>
    </w:rPr>
  </w:style>
  <w:style w:type="paragraph" w:customStyle="1" w:styleId="xl93">
    <w:name w:val="xl93"/>
    <w:basedOn w:val="Normal"/>
    <w:rsid w:val="00E827B3"/>
    <w:pPr>
      <w:spacing w:before="100" w:beforeAutospacing="1" w:after="100" w:afterAutospacing="1"/>
      <w:jc w:val="right"/>
    </w:pPr>
    <w:rPr>
      <w:sz w:val="24"/>
      <w:szCs w:val="24"/>
      <w:lang w:val="en-US"/>
    </w:rPr>
  </w:style>
  <w:style w:type="paragraph" w:customStyle="1" w:styleId="xl94">
    <w:name w:val="xl94"/>
    <w:basedOn w:val="Normal"/>
    <w:rsid w:val="00E827B3"/>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827B3"/>
    <w:rPr>
      <w:lang w:val="en-GB"/>
    </w:rPr>
  </w:style>
  <w:style w:type="paragraph" w:customStyle="1" w:styleId="Normalpool">
    <w:name w:val="Normal_pool"/>
    <w:link w:val="NormalpoolChar"/>
    <w:rsid w:val="00E827B3"/>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827B3"/>
    <w:pPr>
      <w:spacing w:after="240" w:line="360" w:lineRule="auto"/>
      <w:ind w:left="1440" w:hanging="720"/>
      <w:jc w:val="left"/>
    </w:pPr>
    <w:rPr>
      <w:sz w:val="24"/>
      <w:szCs w:val="24"/>
      <w:lang w:val="en-US"/>
    </w:rPr>
  </w:style>
  <w:style w:type="paragraph" w:customStyle="1" w:styleId="Default">
    <w:name w:val="Default"/>
    <w:rsid w:val="00E827B3"/>
    <w:pPr>
      <w:autoSpaceDE w:val="0"/>
      <w:autoSpaceDN w:val="0"/>
      <w:adjustRightInd w:val="0"/>
    </w:pPr>
    <w:rPr>
      <w:color w:val="000000"/>
      <w:sz w:val="24"/>
      <w:szCs w:val="24"/>
    </w:rPr>
  </w:style>
  <w:style w:type="character" w:styleId="PageNumber">
    <w:name w:val="page number"/>
    <w:basedOn w:val="DefaultParagraphFont"/>
    <w:semiHidden/>
    <w:unhideWhenUsed/>
    <w:rsid w:val="00E827B3"/>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827B3"/>
    <w:rPr>
      <w:vertAlign w:val="superscript"/>
    </w:rPr>
  </w:style>
  <w:style w:type="character" w:customStyle="1" w:styleId="UnresolvedMention1">
    <w:name w:val="Unresolved Mention1"/>
    <w:basedOn w:val="DefaultParagraphFont"/>
    <w:uiPriority w:val="99"/>
    <w:semiHidden/>
    <w:rsid w:val="00E827B3"/>
    <w:rPr>
      <w:color w:val="605E5C"/>
      <w:shd w:val="clear" w:color="auto" w:fill="E1DFDD"/>
    </w:rPr>
  </w:style>
  <w:style w:type="table" w:customStyle="1" w:styleId="Tabledocright">
    <w:name w:val="Table_doc_right"/>
    <w:basedOn w:val="TableNormal"/>
    <w:rsid w:val="00E827B3"/>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827B3"/>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827B3"/>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827B3"/>
    <w:rPr>
      <w:bCs w:val="0"/>
    </w:rPr>
  </w:style>
  <w:style w:type="paragraph" w:customStyle="1" w:styleId="Header-pool">
    <w:name w:val="Header-pool"/>
    <w:basedOn w:val="Normal-pool"/>
    <w:next w:val="Normal-pool"/>
    <w:rsid w:val="00E827B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827B3"/>
    <w:pPr>
      <w:tabs>
        <w:tab w:val="left" w:pos="4321"/>
        <w:tab w:val="right" w:pos="8641"/>
      </w:tabs>
      <w:spacing w:before="60" w:after="120"/>
    </w:pPr>
    <w:rPr>
      <w:b/>
      <w:sz w:val="18"/>
    </w:rPr>
  </w:style>
  <w:style w:type="numbering" w:customStyle="1" w:styleId="Normallist24">
    <w:name w:val="Normal_list24"/>
    <w:rsid w:val="00E827B3"/>
    <w:pPr>
      <w:numPr>
        <w:numId w:val="25"/>
      </w:numPr>
    </w:pPr>
  </w:style>
  <w:style w:type="numbering" w:customStyle="1" w:styleId="Normallist">
    <w:name w:val="Normal_list"/>
    <w:rsid w:val="00E827B3"/>
    <w:pPr>
      <w:numPr>
        <w:numId w:val="26"/>
      </w:numPr>
    </w:pPr>
  </w:style>
  <w:style w:type="character" w:customStyle="1" w:styleId="cf01">
    <w:name w:val="cf01"/>
    <w:basedOn w:val="DefaultParagraphFont"/>
    <w:rsid w:val="00E827B3"/>
    <w:rPr>
      <w:rFonts w:ascii="Segoe UI" w:hAnsi="Segoe UI" w:cs="Segoe UI" w:hint="default"/>
      <w:sz w:val="18"/>
      <w:szCs w:val="18"/>
    </w:rPr>
  </w:style>
  <w:style w:type="numbering" w:customStyle="1" w:styleId="NoList1">
    <w:name w:val="No List1"/>
    <w:next w:val="NoList"/>
    <w:uiPriority w:val="99"/>
    <w:semiHidden/>
    <w:unhideWhenUsed/>
    <w:rsid w:val="00E827B3"/>
  </w:style>
  <w:style w:type="paragraph" w:customStyle="1" w:styleId="font5">
    <w:name w:val="font5"/>
    <w:basedOn w:val="Normal"/>
    <w:rsid w:val="00E827B3"/>
    <w:pPr>
      <w:spacing w:before="100" w:beforeAutospacing="1" w:after="100" w:afterAutospacing="1"/>
      <w:jc w:val="left"/>
    </w:pPr>
    <w:rPr>
      <w:b/>
      <w:bCs/>
      <w:sz w:val="20"/>
      <w:szCs w:val="20"/>
      <w:lang w:val="en-CA" w:eastAsia="en-CA"/>
    </w:rPr>
  </w:style>
  <w:style w:type="paragraph" w:customStyle="1" w:styleId="font6">
    <w:name w:val="font6"/>
    <w:basedOn w:val="Normal"/>
    <w:rsid w:val="00E827B3"/>
    <w:pPr>
      <w:spacing w:before="100" w:beforeAutospacing="1" w:after="100" w:afterAutospacing="1"/>
      <w:jc w:val="left"/>
    </w:pPr>
    <w:rPr>
      <w:sz w:val="20"/>
      <w:szCs w:val="20"/>
      <w:lang w:val="en-CA" w:eastAsia="en-CA"/>
    </w:rPr>
  </w:style>
  <w:style w:type="paragraph" w:customStyle="1" w:styleId="font7">
    <w:name w:val="font7"/>
    <w:basedOn w:val="Normal"/>
    <w:rsid w:val="00E827B3"/>
    <w:pPr>
      <w:spacing w:before="100" w:beforeAutospacing="1" w:after="100" w:afterAutospacing="1"/>
      <w:jc w:val="left"/>
    </w:pPr>
    <w:rPr>
      <w:b/>
      <w:bCs/>
      <w:sz w:val="20"/>
      <w:szCs w:val="20"/>
      <w:lang w:val="en-CA" w:eastAsia="en-CA"/>
    </w:rPr>
  </w:style>
  <w:style w:type="paragraph" w:customStyle="1" w:styleId="font8">
    <w:name w:val="font8"/>
    <w:basedOn w:val="Normal"/>
    <w:rsid w:val="00E827B3"/>
    <w:pPr>
      <w:spacing w:before="100" w:beforeAutospacing="1" w:after="100" w:afterAutospacing="1"/>
      <w:jc w:val="left"/>
    </w:pPr>
    <w:rPr>
      <w:b/>
      <w:bCs/>
      <w:color w:val="DD0806"/>
      <w:sz w:val="20"/>
      <w:szCs w:val="20"/>
      <w:lang w:val="en-CA" w:eastAsia="en-CA"/>
    </w:rPr>
  </w:style>
  <w:style w:type="paragraph" w:customStyle="1" w:styleId="font9">
    <w:name w:val="font9"/>
    <w:basedOn w:val="Normal"/>
    <w:rsid w:val="00E827B3"/>
    <w:pPr>
      <w:spacing w:before="100" w:beforeAutospacing="1" w:after="100" w:afterAutospacing="1"/>
      <w:jc w:val="left"/>
    </w:pPr>
    <w:rPr>
      <w:color w:val="DD0806"/>
      <w:sz w:val="20"/>
      <w:szCs w:val="20"/>
      <w:lang w:val="en-CA" w:eastAsia="en-CA"/>
    </w:rPr>
  </w:style>
  <w:style w:type="paragraph" w:customStyle="1" w:styleId="font10">
    <w:name w:val="font10"/>
    <w:basedOn w:val="Normal"/>
    <w:rsid w:val="00E827B3"/>
    <w:pPr>
      <w:spacing w:before="100" w:beforeAutospacing="1" w:after="100" w:afterAutospacing="1"/>
      <w:jc w:val="left"/>
    </w:pPr>
    <w:rPr>
      <w:color w:val="DD0806"/>
      <w:sz w:val="20"/>
      <w:szCs w:val="20"/>
      <w:lang w:val="en-CA" w:eastAsia="en-CA"/>
    </w:rPr>
  </w:style>
  <w:style w:type="paragraph" w:customStyle="1" w:styleId="xl95">
    <w:name w:val="xl95"/>
    <w:basedOn w:val="Normal"/>
    <w:rsid w:val="00E827B3"/>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val="en-CA" w:eastAsia="en-CA"/>
    </w:rPr>
  </w:style>
  <w:style w:type="paragraph" w:customStyle="1" w:styleId="xl96">
    <w:name w:val="xl96"/>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97">
    <w:name w:val="xl97"/>
    <w:basedOn w:val="Normal"/>
    <w:rsid w:val="00E827B3"/>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98">
    <w:name w:val="xl98"/>
    <w:basedOn w:val="Normal"/>
    <w:rsid w:val="00E827B3"/>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val="en-CA" w:eastAsia="en-CA"/>
    </w:rPr>
  </w:style>
  <w:style w:type="paragraph" w:customStyle="1" w:styleId="xl99">
    <w:name w:val="xl99"/>
    <w:basedOn w:val="Normal"/>
    <w:rsid w:val="00E827B3"/>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val="en-CA" w:eastAsia="en-CA"/>
    </w:rPr>
  </w:style>
  <w:style w:type="paragraph" w:customStyle="1" w:styleId="xl100">
    <w:name w:val="xl100"/>
    <w:basedOn w:val="Normal"/>
    <w:rsid w:val="00E827B3"/>
    <w:pPr>
      <w:spacing w:before="100" w:beforeAutospacing="1" w:after="100" w:afterAutospacing="1"/>
      <w:jc w:val="left"/>
      <w:textAlignment w:val="top"/>
    </w:pPr>
    <w:rPr>
      <w:b/>
      <w:bCs/>
      <w:sz w:val="24"/>
      <w:szCs w:val="24"/>
      <w:lang w:val="en-CA" w:eastAsia="en-CA"/>
    </w:rPr>
  </w:style>
  <w:style w:type="paragraph" w:customStyle="1" w:styleId="xl101">
    <w:name w:val="xl101"/>
    <w:basedOn w:val="Normal"/>
    <w:rsid w:val="00E827B3"/>
    <w:pPr>
      <w:spacing w:before="100" w:beforeAutospacing="1" w:after="100" w:afterAutospacing="1"/>
      <w:jc w:val="left"/>
      <w:textAlignment w:val="top"/>
    </w:pPr>
    <w:rPr>
      <w:sz w:val="24"/>
      <w:szCs w:val="24"/>
      <w:lang w:val="en-CA" w:eastAsia="en-CA"/>
    </w:rPr>
  </w:style>
  <w:style w:type="paragraph" w:customStyle="1" w:styleId="xl102">
    <w:name w:val="xl102"/>
    <w:basedOn w:val="Normal"/>
    <w:rsid w:val="00E827B3"/>
    <w:pPr>
      <w:pBdr>
        <w:top w:val="single" w:sz="4" w:space="0" w:color="auto"/>
        <w:left w:val="single" w:sz="4" w:space="0" w:color="auto"/>
        <w:bottom w:val="single" w:sz="4" w:space="0" w:color="auto"/>
      </w:pBdr>
      <w:spacing w:before="100" w:beforeAutospacing="1" w:after="100" w:afterAutospacing="1"/>
      <w:jc w:val="left"/>
      <w:textAlignment w:val="top"/>
    </w:pPr>
    <w:rPr>
      <w:b/>
      <w:bCs/>
      <w:lang w:val="en-CA" w:eastAsia="en-CA"/>
    </w:rPr>
  </w:style>
  <w:style w:type="paragraph" w:customStyle="1" w:styleId="xl103">
    <w:name w:val="xl103"/>
    <w:basedOn w:val="Normal"/>
    <w:rsid w:val="00E827B3"/>
    <w:pPr>
      <w:pBdr>
        <w:top w:val="single" w:sz="4" w:space="0" w:color="auto"/>
        <w:bottom w:val="single" w:sz="4" w:space="0" w:color="auto"/>
      </w:pBdr>
      <w:spacing w:before="100" w:beforeAutospacing="1" w:after="100" w:afterAutospacing="1"/>
      <w:jc w:val="left"/>
      <w:textAlignment w:val="top"/>
    </w:pPr>
    <w:rPr>
      <w:b/>
      <w:bCs/>
      <w:sz w:val="24"/>
      <w:szCs w:val="24"/>
      <w:lang w:val="en-CA" w:eastAsia="en-CA"/>
    </w:rPr>
  </w:style>
  <w:style w:type="paragraph" w:customStyle="1" w:styleId="xl104">
    <w:name w:val="xl104"/>
    <w:basedOn w:val="Normal"/>
    <w:rsid w:val="00E827B3"/>
    <w:pPr>
      <w:pBdr>
        <w:top w:val="single" w:sz="4" w:space="0" w:color="auto"/>
        <w:bottom w:val="single" w:sz="4" w:space="0" w:color="auto"/>
      </w:pBdr>
      <w:spacing w:before="100" w:beforeAutospacing="1" w:after="100" w:afterAutospacing="1"/>
      <w:jc w:val="left"/>
      <w:textAlignment w:val="top"/>
    </w:pPr>
    <w:rPr>
      <w:sz w:val="24"/>
      <w:szCs w:val="24"/>
      <w:lang w:val="en-CA" w:eastAsia="en-CA"/>
    </w:rPr>
  </w:style>
  <w:style w:type="paragraph" w:customStyle="1" w:styleId="xl105">
    <w:name w:val="xl105"/>
    <w:basedOn w:val="Normal"/>
    <w:rsid w:val="00E827B3"/>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en-CA"/>
    </w:rPr>
  </w:style>
  <w:style w:type="paragraph" w:customStyle="1" w:styleId="xl106">
    <w:name w:val="xl106"/>
    <w:basedOn w:val="Normal"/>
    <w:rsid w:val="00E827B3"/>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07">
    <w:name w:val="xl107"/>
    <w:basedOn w:val="Normal"/>
    <w:rsid w:val="00E827B3"/>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08">
    <w:name w:val="xl108"/>
    <w:basedOn w:val="Normal"/>
    <w:rsid w:val="00E827B3"/>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09">
    <w:name w:val="xl109"/>
    <w:basedOn w:val="Normal"/>
    <w:rsid w:val="00E827B3"/>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10">
    <w:name w:val="xl110"/>
    <w:basedOn w:val="Normal"/>
    <w:rsid w:val="00E827B3"/>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11">
    <w:name w:val="xl111"/>
    <w:basedOn w:val="Normal"/>
    <w:rsid w:val="00E827B3"/>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12">
    <w:name w:val="xl112"/>
    <w:basedOn w:val="Normal"/>
    <w:rsid w:val="00E827B3"/>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13">
    <w:name w:val="xl113"/>
    <w:basedOn w:val="Normal"/>
    <w:rsid w:val="00E827B3"/>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14">
    <w:name w:val="xl114"/>
    <w:basedOn w:val="Normal"/>
    <w:rsid w:val="00E827B3"/>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15">
    <w:name w:val="xl115"/>
    <w:basedOn w:val="Normal"/>
    <w:rsid w:val="00E827B3"/>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16">
    <w:name w:val="xl116"/>
    <w:basedOn w:val="Normal"/>
    <w:rsid w:val="00E827B3"/>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17">
    <w:name w:val="xl117"/>
    <w:basedOn w:val="Normal"/>
    <w:rsid w:val="00E827B3"/>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18">
    <w:name w:val="xl118"/>
    <w:basedOn w:val="Normal"/>
    <w:rsid w:val="00E827B3"/>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19">
    <w:name w:val="xl119"/>
    <w:basedOn w:val="Normal"/>
    <w:rsid w:val="00E827B3"/>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20">
    <w:name w:val="xl120"/>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21">
    <w:name w:val="xl121"/>
    <w:basedOn w:val="Normal"/>
    <w:rsid w:val="00E827B3"/>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n-CA" w:eastAsia="en-CA"/>
    </w:rPr>
  </w:style>
  <w:style w:type="paragraph" w:customStyle="1" w:styleId="xl122">
    <w:name w:val="xl122"/>
    <w:basedOn w:val="Normal"/>
    <w:rsid w:val="00E827B3"/>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23">
    <w:name w:val="xl123"/>
    <w:basedOn w:val="Normal"/>
    <w:rsid w:val="00E827B3"/>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24">
    <w:name w:val="xl124"/>
    <w:basedOn w:val="Normal"/>
    <w:rsid w:val="00E827B3"/>
    <w:pPr>
      <w:pBdr>
        <w:bottom w:val="single" w:sz="8"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25">
    <w:name w:val="xl125"/>
    <w:basedOn w:val="Normal"/>
    <w:rsid w:val="00E827B3"/>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val="en-CA" w:eastAsia="en-CA"/>
    </w:rPr>
  </w:style>
  <w:style w:type="paragraph" w:customStyle="1" w:styleId="xl126">
    <w:name w:val="xl126"/>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27">
    <w:name w:val="xl127"/>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28">
    <w:name w:val="xl128"/>
    <w:basedOn w:val="Normal"/>
    <w:rsid w:val="00E827B3"/>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29">
    <w:name w:val="xl129"/>
    <w:basedOn w:val="Normal"/>
    <w:rsid w:val="00E827B3"/>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val="en-CA" w:eastAsia="en-CA"/>
    </w:rPr>
  </w:style>
  <w:style w:type="paragraph" w:customStyle="1" w:styleId="xl130">
    <w:name w:val="xl130"/>
    <w:basedOn w:val="Normal"/>
    <w:rsid w:val="00E827B3"/>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31">
    <w:name w:val="xl131"/>
    <w:basedOn w:val="Normal"/>
    <w:rsid w:val="00E827B3"/>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n-CA" w:eastAsia="en-CA"/>
    </w:rPr>
  </w:style>
  <w:style w:type="paragraph" w:customStyle="1" w:styleId="xl132">
    <w:name w:val="xl132"/>
    <w:basedOn w:val="Normal"/>
    <w:rsid w:val="00E827B3"/>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33">
    <w:name w:val="xl133"/>
    <w:basedOn w:val="Normal"/>
    <w:rsid w:val="00E827B3"/>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val="en-CA" w:eastAsia="en-CA"/>
    </w:rPr>
  </w:style>
  <w:style w:type="paragraph" w:customStyle="1" w:styleId="xl134">
    <w:name w:val="xl134"/>
    <w:basedOn w:val="Normal"/>
    <w:rsid w:val="00E827B3"/>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35">
    <w:name w:val="xl135"/>
    <w:basedOn w:val="Normal"/>
    <w:rsid w:val="00E827B3"/>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val="en-CA" w:eastAsia="en-CA"/>
    </w:rPr>
  </w:style>
  <w:style w:type="paragraph" w:customStyle="1" w:styleId="xl136">
    <w:name w:val="xl136"/>
    <w:basedOn w:val="Normal"/>
    <w:rsid w:val="00E827B3"/>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val="en-CA" w:eastAsia="en-CA"/>
    </w:rPr>
  </w:style>
  <w:style w:type="paragraph" w:customStyle="1" w:styleId="xl137">
    <w:name w:val="xl137"/>
    <w:basedOn w:val="Normal"/>
    <w:rsid w:val="00E827B3"/>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val="en-CA" w:eastAsia="en-CA"/>
    </w:rPr>
  </w:style>
  <w:style w:type="paragraph" w:customStyle="1" w:styleId="xl138">
    <w:name w:val="xl138"/>
    <w:basedOn w:val="Normal"/>
    <w:rsid w:val="00E827B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39">
    <w:name w:val="xl139"/>
    <w:basedOn w:val="Normal"/>
    <w:rsid w:val="00E827B3"/>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val="en-CA" w:eastAsia="en-CA"/>
    </w:rPr>
  </w:style>
  <w:style w:type="paragraph" w:customStyle="1" w:styleId="xl140">
    <w:name w:val="xl140"/>
    <w:basedOn w:val="Normal"/>
    <w:rsid w:val="00E827B3"/>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41">
    <w:name w:val="xl141"/>
    <w:basedOn w:val="Normal"/>
    <w:rsid w:val="00E827B3"/>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val="en-CA" w:eastAsia="en-CA"/>
    </w:rPr>
  </w:style>
  <w:style w:type="paragraph" w:customStyle="1" w:styleId="xl142">
    <w:name w:val="xl142"/>
    <w:basedOn w:val="Normal"/>
    <w:rsid w:val="00E827B3"/>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val="en-CA" w:eastAsia="en-CA"/>
    </w:rPr>
  </w:style>
  <w:style w:type="paragraph" w:customStyle="1" w:styleId="xl143">
    <w:name w:val="xl143"/>
    <w:basedOn w:val="Normal"/>
    <w:rsid w:val="00E827B3"/>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44">
    <w:name w:val="xl144"/>
    <w:basedOn w:val="Normal"/>
    <w:rsid w:val="00E827B3"/>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val="en-CA" w:eastAsia="en-CA"/>
    </w:rPr>
  </w:style>
  <w:style w:type="paragraph" w:customStyle="1" w:styleId="xl145">
    <w:name w:val="xl145"/>
    <w:basedOn w:val="Normal"/>
    <w:rsid w:val="00E827B3"/>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val="en-CA" w:eastAsia="en-CA"/>
    </w:rPr>
  </w:style>
  <w:style w:type="paragraph" w:customStyle="1" w:styleId="xl146">
    <w:name w:val="xl146"/>
    <w:basedOn w:val="Normal"/>
    <w:rsid w:val="00E827B3"/>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val="en-CA" w:eastAsia="en-CA"/>
    </w:rPr>
  </w:style>
  <w:style w:type="paragraph" w:customStyle="1" w:styleId="xl147">
    <w:name w:val="xl147"/>
    <w:basedOn w:val="Normal"/>
    <w:rsid w:val="00E827B3"/>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val="en-CA" w:eastAsia="en-CA"/>
    </w:rPr>
  </w:style>
  <w:style w:type="paragraph" w:customStyle="1" w:styleId="xl148">
    <w:name w:val="xl148"/>
    <w:basedOn w:val="Normal"/>
    <w:rsid w:val="00E827B3"/>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val="en-CA" w:eastAsia="en-CA"/>
    </w:rPr>
  </w:style>
  <w:style w:type="paragraph" w:customStyle="1" w:styleId="xl149">
    <w:name w:val="xl149"/>
    <w:basedOn w:val="Normal"/>
    <w:rsid w:val="00E827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val="en-CA" w:eastAsia="en-CA"/>
    </w:rPr>
  </w:style>
  <w:style w:type="paragraph" w:customStyle="1" w:styleId="xl150">
    <w:name w:val="xl150"/>
    <w:basedOn w:val="Normal"/>
    <w:rsid w:val="00E827B3"/>
    <w:pPr>
      <w:spacing w:before="100" w:beforeAutospacing="1" w:after="100" w:afterAutospacing="1"/>
      <w:jc w:val="center"/>
      <w:textAlignment w:val="top"/>
    </w:pPr>
    <w:rPr>
      <w:b/>
      <w:bCs/>
      <w:color w:val="FF0000"/>
      <w:sz w:val="24"/>
      <w:szCs w:val="24"/>
      <w:lang w:val="en-CA" w:eastAsia="en-CA"/>
    </w:rPr>
  </w:style>
  <w:style w:type="paragraph" w:customStyle="1" w:styleId="xl151">
    <w:name w:val="xl151"/>
    <w:basedOn w:val="Normal"/>
    <w:rsid w:val="00E827B3"/>
    <w:pPr>
      <w:spacing w:before="100" w:beforeAutospacing="1" w:after="100" w:afterAutospacing="1"/>
      <w:jc w:val="left"/>
      <w:textAlignment w:val="top"/>
    </w:pPr>
    <w:rPr>
      <w:color w:val="FF0000"/>
      <w:sz w:val="24"/>
      <w:szCs w:val="24"/>
      <w:lang w:val="en-CA" w:eastAsia="en-CA"/>
    </w:rPr>
  </w:style>
  <w:style w:type="paragraph" w:customStyle="1" w:styleId="xl152">
    <w:name w:val="xl152"/>
    <w:basedOn w:val="Normal"/>
    <w:rsid w:val="00E827B3"/>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53">
    <w:name w:val="xl153"/>
    <w:basedOn w:val="Normal"/>
    <w:rsid w:val="00E827B3"/>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val="en-CA" w:eastAsia="en-CA"/>
    </w:rPr>
  </w:style>
  <w:style w:type="paragraph" w:customStyle="1" w:styleId="xl154">
    <w:name w:val="xl154"/>
    <w:basedOn w:val="Normal"/>
    <w:rsid w:val="00E827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55">
    <w:name w:val="xl155"/>
    <w:basedOn w:val="Normal"/>
    <w:rsid w:val="00E827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56">
    <w:name w:val="xl156"/>
    <w:basedOn w:val="Normal"/>
    <w:rsid w:val="00E827B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57">
    <w:name w:val="xl157"/>
    <w:basedOn w:val="Normal"/>
    <w:rsid w:val="00E827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58">
    <w:name w:val="xl158"/>
    <w:basedOn w:val="Normal"/>
    <w:rsid w:val="00E827B3"/>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59">
    <w:name w:val="xl159"/>
    <w:basedOn w:val="Normal"/>
    <w:rsid w:val="00E827B3"/>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0">
    <w:name w:val="xl160"/>
    <w:basedOn w:val="Normal"/>
    <w:rsid w:val="00E827B3"/>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1">
    <w:name w:val="xl161"/>
    <w:basedOn w:val="Normal"/>
    <w:rsid w:val="00E827B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62">
    <w:name w:val="xl162"/>
    <w:basedOn w:val="Normal"/>
    <w:rsid w:val="00E827B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63">
    <w:name w:val="xl163"/>
    <w:basedOn w:val="Normal"/>
    <w:rsid w:val="00E827B3"/>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4">
    <w:name w:val="xl164"/>
    <w:basedOn w:val="Normal"/>
    <w:rsid w:val="00E827B3"/>
    <w:pPr>
      <w:pBdr>
        <w:left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5">
    <w:name w:val="xl165"/>
    <w:basedOn w:val="Normal"/>
    <w:rsid w:val="00E827B3"/>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6">
    <w:name w:val="xl166"/>
    <w:basedOn w:val="Normal"/>
    <w:rsid w:val="00E827B3"/>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7">
    <w:name w:val="xl167"/>
    <w:basedOn w:val="Normal"/>
    <w:rsid w:val="00E827B3"/>
    <w:pPr>
      <w:pBdr>
        <w:left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8">
    <w:name w:val="xl168"/>
    <w:basedOn w:val="Normal"/>
    <w:rsid w:val="00E827B3"/>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69">
    <w:name w:val="xl169"/>
    <w:basedOn w:val="Normal"/>
    <w:rsid w:val="00E827B3"/>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0">
    <w:name w:val="xl170"/>
    <w:basedOn w:val="Normal"/>
    <w:rsid w:val="00E827B3"/>
    <w:pPr>
      <w:pBdr>
        <w:top w:val="single" w:sz="8" w:space="0" w:color="auto"/>
        <w:bottom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1">
    <w:name w:val="xl171"/>
    <w:basedOn w:val="Normal"/>
    <w:rsid w:val="00E827B3"/>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2">
    <w:name w:val="xl172"/>
    <w:basedOn w:val="Normal"/>
    <w:rsid w:val="00E827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173">
    <w:name w:val="xl173"/>
    <w:basedOn w:val="Normal"/>
    <w:rsid w:val="00E827B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4">
    <w:name w:val="xl174"/>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5">
    <w:name w:val="xl175"/>
    <w:basedOn w:val="Normal"/>
    <w:rsid w:val="00E827B3"/>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6">
    <w:name w:val="xl176"/>
    <w:basedOn w:val="Normal"/>
    <w:rsid w:val="00E827B3"/>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7">
    <w:name w:val="xl177"/>
    <w:basedOn w:val="Normal"/>
    <w:rsid w:val="00E827B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8">
    <w:name w:val="xl178"/>
    <w:basedOn w:val="Normal"/>
    <w:rsid w:val="00E827B3"/>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79">
    <w:name w:val="xl179"/>
    <w:basedOn w:val="Normal"/>
    <w:rsid w:val="00E827B3"/>
    <w:pPr>
      <w:spacing w:before="100" w:beforeAutospacing="1" w:after="100" w:afterAutospacing="1"/>
      <w:jc w:val="center"/>
      <w:textAlignment w:val="center"/>
    </w:pPr>
    <w:rPr>
      <w:b/>
      <w:bCs/>
      <w:sz w:val="28"/>
      <w:szCs w:val="28"/>
      <w:lang w:val="en-CA" w:eastAsia="en-CA"/>
    </w:rPr>
  </w:style>
  <w:style w:type="paragraph" w:customStyle="1" w:styleId="xl180">
    <w:name w:val="xl180"/>
    <w:basedOn w:val="Normal"/>
    <w:rsid w:val="00E827B3"/>
    <w:pPr>
      <w:pBdr>
        <w:top w:val="single" w:sz="8" w:space="0" w:color="auto"/>
      </w:pBdr>
      <w:spacing w:before="100" w:beforeAutospacing="1" w:after="100" w:afterAutospacing="1"/>
      <w:jc w:val="left"/>
      <w:textAlignment w:val="top"/>
    </w:pPr>
    <w:rPr>
      <w:sz w:val="24"/>
      <w:szCs w:val="24"/>
      <w:lang w:val="en-CA" w:eastAsia="en-CA"/>
    </w:rPr>
  </w:style>
  <w:style w:type="paragraph" w:customStyle="1" w:styleId="xl181">
    <w:name w:val="xl181"/>
    <w:basedOn w:val="Normal"/>
    <w:rsid w:val="00E827B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val="en-CA" w:eastAsia="en-CA"/>
    </w:rPr>
  </w:style>
  <w:style w:type="paragraph" w:customStyle="1" w:styleId="xl182">
    <w:name w:val="xl182"/>
    <w:basedOn w:val="Normal"/>
    <w:rsid w:val="00E827B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val="en-CA" w:eastAsia="en-CA"/>
    </w:rPr>
  </w:style>
  <w:style w:type="character" w:customStyle="1" w:styleId="ui-provider">
    <w:name w:val="ui-provider"/>
    <w:basedOn w:val="DefaultParagraphFont"/>
    <w:rsid w:val="00E82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C3825577FBFE4D9812873BED050E48" ma:contentTypeVersion="5" ma:contentTypeDescription="Create a new document." ma:contentTypeScope="" ma:versionID="63ad066b48815979662abb1265b4d6a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0631A6E7-BA2B-43FA-B0FE-148B18CC8BEB}"/>
</file>

<file path=docProps/app.xml><?xml version="1.0" encoding="utf-8"?>
<Properties xmlns="http://schemas.openxmlformats.org/officeDocument/2006/extended-properties" xmlns:vt="http://schemas.openxmlformats.org/officeDocument/2006/docPropsVTypes">
  <Template>S94-template</Template>
  <TotalTime>3</TotalTime>
  <Pages>28</Pages>
  <Words>9745</Words>
  <Characters>55549</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Datos de los programas de país y perspectivas de cumplimiento</vt:lpstr>
    </vt:vector>
  </TitlesOfParts>
  <Company>UNMFS</Company>
  <LinksUpToDate>false</LinksUpToDate>
  <CharactersWithSpaces>65164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                                                                                      .</dc:title>
  <dc:creator>44771</dc:creator>
  <cp:lastModifiedBy>Angela Xue He Yan</cp:lastModifiedBy>
  <cp:revision>5</cp:revision>
  <cp:lastPrinted>2024-05-03T14:40:00Z</cp:lastPrinted>
  <dcterms:created xsi:type="dcterms:W3CDTF">2024-05-02T17:38:00Z</dcterms:created>
  <dcterms:modified xsi:type="dcterms:W3CDTF">2024-05-03T14:41:00Z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vt:lpwstr>
  </property>
  <property fmtid="{D5CDD505-2E9C-101B-9397-08002B2CF9AE}" pid="3" name="Revision date">
    <vt:lpwstr>4/29/2024</vt:lpwstr>
  </property>
  <property fmtid="{D5CDD505-2E9C-101B-9397-08002B2CF9AE}" pid="4" name="ContentTypeId">
    <vt:lpwstr>0x0101009EC3825577FBFE4D9812873BED050E48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